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word/people.xml" ContentType="application/vnd.openxmlformats-officedocument.wordprocessingml.peop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6C10" w:rsidRPr="00076B9B" w:rsidRDefault="004540BC" w:rsidP="00076B9B">
      <w:pPr>
        <w:spacing w:line="240" w:lineRule="auto"/>
        <w:jc w:val="right"/>
        <w:rPr>
          <w:rFonts w:cs="David"/>
          <w:szCs w:val="22"/>
          <w:rtl/>
        </w:rPr>
      </w:pPr>
      <w:bookmarkStart w:id="0" w:name="_GoBack"/>
      <w:bookmarkEnd w:id="0"/>
      <w:r w:rsidRPr="00076B9B">
        <w:rPr>
          <w:rFonts w:cs="David" w:hint="cs"/>
          <w:szCs w:val="22"/>
          <w:rtl/>
        </w:rPr>
        <w:t>י"</w:t>
      </w:r>
      <w:r w:rsidR="00076B9B" w:rsidRPr="00076B9B">
        <w:rPr>
          <w:rFonts w:cs="David" w:hint="cs"/>
          <w:szCs w:val="22"/>
          <w:rtl/>
        </w:rPr>
        <w:t>ג</w:t>
      </w:r>
      <w:r w:rsidR="005238E6" w:rsidRPr="00076B9B">
        <w:rPr>
          <w:rFonts w:cs="David" w:hint="cs"/>
          <w:szCs w:val="22"/>
          <w:rtl/>
        </w:rPr>
        <w:t xml:space="preserve"> ב</w:t>
      </w:r>
      <w:r w:rsidR="00021EE4" w:rsidRPr="00076B9B">
        <w:rPr>
          <w:rFonts w:cs="David" w:hint="cs"/>
          <w:szCs w:val="22"/>
          <w:rtl/>
        </w:rPr>
        <w:t>חשוון</w:t>
      </w:r>
      <w:r w:rsidR="00886C10" w:rsidRPr="00076B9B">
        <w:rPr>
          <w:rFonts w:cs="David" w:hint="cs"/>
          <w:szCs w:val="22"/>
          <w:rtl/>
        </w:rPr>
        <w:t xml:space="preserve"> התשע"</w:t>
      </w:r>
      <w:r w:rsidR="00021EE4" w:rsidRPr="00076B9B">
        <w:rPr>
          <w:rFonts w:cs="David" w:hint="cs"/>
          <w:szCs w:val="22"/>
          <w:rtl/>
        </w:rPr>
        <w:t>ו</w:t>
      </w:r>
    </w:p>
    <w:p w:rsidR="00886C10" w:rsidRPr="005238E6" w:rsidRDefault="00076B9B" w:rsidP="00021EE4">
      <w:pPr>
        <w:spacing w:line="240" w:lineRule="auto"/>
        <w:jc w:val="right"/>
        <w:rPr>
          <w:rFonts w:cs="David"/>
          <w:szCs w:val="22"/>
          <w:rtl/>
        </w:rPr>
      </w:pPr>
      <w:r w:rsidRPr="00076B9B">
        <w:rPr>
          <w:rFonts w:cs="David" w:hint="cs"/>
          <w:szCs w:val="22"/>
          <w:rtl/>
        </w:rPr>
        <w:t>26</w:t>
      </w:r>
      <w:r w:rsidR="00021EE4" w:rsidRPr="00076B9B">
        <w:rPr>
          <w:rFonts w:cs="David" w:hint="cs"/>
          <w:szCs w:val="22"/>
          <w:rtl/>
        </w:rPr>
        <w:t xml:space="preserve"> באוקטובר</w:t>
      </w:r>
      <w:r w:rsidR="00886C10" w:rsidRPr="00076B9B">
        <w:rPr>
          <w:rFonts w:cs="David" w:hint="cs"/>
          <w:szCs w:val="22"/>
          <w:rtl/>
        </w:rPr>
        <w:t xml:space="preserve"> 2015</w:t>
      </w:r>
    </w:p>
    <w:p w:rsidR="00886C10" w:rsidRPr="006D7D44" w:rsidRDefault="00886C10" w:rsidP="00886C10">
      <w:pPr>
        <w:spacing w:line="240" w:lineRule="auto"/>
        <w:jc w:val="right"/>
        <w:rPr>
          <w:rFonts w:cs="David"/>
          <w:sz w:val="24"/>
          <w:rtl/>
        </w:rPr>
      </w:pPr>
    </w:p>
    <w:p w:rsidR="00886C10" w:rsidRPr="00ED5495" w:rsidRDefault="00886C10" w:rsidP="00886C10">
      <w:pPr>
        <w:spacing w:line="240" w:lineRule="auto"/>
        <w:rPr>
          <w:rFonts w:cs="David"/>
          <w:sz w:val="24"/>
          <w:rtl/>
        </w:rPr>
      </w:pPr>
      <w:r w:rsidRPr="006D7D44">
        <w:rPr>
          <w:rFonts w:cs="David" w:hint="cs"/>
          <w:sz w:val="24"/>
          <w:u w:val="single"/>
          <w:rtl/>
        </w:rPr>
        <w:t>אל</w:t>
      </w:r>
      <w:r w:rsidRPr="006D7D44">
        <w:rPr>
          <w:rFonts w:cs="David" w:hint="cs"/>
          <w:sz w:val="24"/>
          <w:rtl/>
        </w:rPr>
        <w:t>: חברי ועדת החוקה, חוק ומשפט</w:t>
      </w:r>
    </w:p>
    <w:p w:rsidR="00886C10" w:rsidRPr="00AE3501" w:rsidRDefault="00886C10" w:rsidP="00886C10">
      <w:pPr>
        <w:spacing w:line="240" w:lineRule="auto"/>
        <w:rPr>
          <w:rFonts w:cs="David"/>
          <w:sz w:val="24"/>
          <w:rtl/>
        </w:rPr>
      </w:pPr>
      <w:r w:rsidRPr="00911BD6">
        <w:rPr>
          <w:rFonts w:cs="David" w:hint="cs"/>
          <w:sz w:val="24"/>
          <w:u w:val="single"/>
          <w:rtl/>
        </w:rPr>
        <w:t>מאת</w:t>
      </w:r>
      <w:r w:rsidRPr="00ED5495">
        <w:rPr>
          <w:rFonts w:cs="David" w:hint="cs"/>
          <w:sz w:val="24"/>
          <w:rtl/>
        </w:rPr>
        <w:t xml:space="preserve">: הייעוץ </w:t>
      </w:r>
      <w:r w:rsidRPr="00AE3501">
        <w:rPr>
          <w:rFonts w:cs="David" w:hint="cs"/>
          <w:sz w:val="24"/>
          <w:rtl/>
        </w:rPr>
        <w:t>המשפטי לוועדה</w:t>
      </w:r>
    </w:p>
    <w:p w:rsidR="00886C10" w:rsidRPr="00AE3501" w:rsidRDefault="00886C10" w:rsidP="00886C10">
      <w:pPr>
        <w:spacing w:line="240" w:lineRule="auto"/>
        <w:rPr>
          <w:rFonts w:cs="David"/>
          <w:rtl/>
        </w:rPr>
      </w:pPr>
    </w:p>
    <w:p w:rsidR="0084196A" w:rsidRDefault="0084196A" w:rsidP="00083C5C">
      <w:pPr>
        <w:spacing w:line="240" w:lineRule="auto"/>
        <w:rPr>
          <w:rFonts w:cs="David"/>
          <w:sz w:val="24"/>
          <w:rtl/>
        </w:rPr>
      </w:pPr>
    </w:p>
    <w:p w:rsidR="00F04907" w:rsidRPr="00F04907" w:rsidRDefault="00F04907" w:rsidP="00217F8B">
      <w:pPr>
        <w:spacing w:after="240" w:line="240" w:lineRule="auto"/>
        <w:jc w:val="center"/>
        <w:rPr>
          <w:rFonts w:cs="David"/>
          <w:b/>
          <w:bCs/>
          <w:sz w:val="28"/>
          <w:szCs w:val="28"/>
          <w:u w:val="single"/>
          <w:rtl/>
        </w:rPr>
      </w:pPr>
      <w:r w:rsidRPr="00F04907">
        <w:rPr>
          <w:rFonts w:cs="David" w:hint="cs"/>
          <w:b/>
          <w:bCs/>
          <w:sz w:val="28"/>
          <w:szCs w:val="28"/>
          <w:u w:val="single"/>
          <w:rtl/>
        </w:rPr>
        <w:t>הצעת חוק ההוצאה לפועל (היוועדות חזותית) (הוראת שעה), התשע"ד-2014</w:t>
      </w:r>
    </w:p>
    <w:p w:rsidR="001008DD" w:rsidRPr="001008DD" w:rsidRDefault="001008DD" w:rsidP="00B77669">
      <w:pPr>
        <w:spacing w:after="120" w:line="240" w:lineRule="auto"/>
        <w:rPr>
          <w:rFonts w:cs="David"/>
          <w:b/>
          <w:bCs/>
          <w:sz w:val="24"/>
          <w:u w:val="single"/>
          <w:rtl/>
        </w:rPr>
      </w:pPr>
      <w:r w:rsidRPr="001008DD">
        <w:rPr>
          <w:rFonts w:cs="David" w:hint="cs"/>
          <w:b/>
          <w:bCs/>
          <w:sz w:val="24"/>
          <w:u w:val="single"/>
          <w:rtl/>
        </w:rPr>
        <w:t xml:space="preserve">רקע </w:t>
      </w:r>
      <w:r w:rsidR="00DC38AF">
        <w:rPr>
          <w:rFonts w:cs="David" w:hint="cs"/>
          <w:b/>
          <w:bCs/>
          <w:sz w:val="24"/>
          <w:u w:val="single"/>
          <w:rtl/>
        </w:rPr>
        <w:t>כללי</w:t>
      </w:r>
    </w:p>
    <w:p w:rsidR="00E86937" w:rsidRDefault="00740FBD" w:rsidP="00667B30">
      <w:pPr>
        <w:rPr>
          <w:rFonts w:cs="David"/>
          <w:sz w:val="24"/>
          <w:rtl/>
        </w:rPr>
      </w:pPr>
      <w:r>
        <w:rPr>
          <w:rFonts w:cs="David" w:hint="cs"/>
          <w:sz w:val="24"/>
          <w:rtl/>
        </w:rPr>
        <w:t xml:space="preserve">במסגרת מערכת ההוצאה לפועל, ישנם הליכים שונים </w:t>
      </w:r>
      <w:r w:rsidR="00E86937">
        <w:rPr>
          <w:rFonts w:cs="David" w:hint="cs"/>
          <w:sz w:val="24"/>
          <w:rtl/>
        </w:rPr>
        <w:t xml:space="preserve">שדורשים את התייצבותו הפיזית של </w:t>
      </w:r>
      <w:r>
        <w:rPr>
          <w:rFonts w:cs="David" w:hint="cs"/>
          <w:sz w:val="24"/>
          <w:rtl/>
        </w:rPr>
        <w:t>חייב בפני רשם ההוצאה לפועל.</w:t>
      </w:r>
      <w:r w:rsidR="00E86937">
        <w:rPr>
          <w:rFonts w:cs="David" w:hint="cs"/>
          <w:sz w:val="24"/>
          <w:rtl/>
        </w:rPr>
        <w:t xml:space="preserve"> </w:t>
      </w:r>
      <w:r w:rsidR="00667B30">
        <w:rPr>
          <w:rFonts w:cs="David" w:hint="cs"/>
          <w:sz w:val="24"/>
          <w:rtl/>
        </w:rPr>
        <w:t>למשל</w:t>
      </w:r>
      <w:r w:rsidR="00E86937">
        <w:rPr>
          <w:rFonts w:cs="David" w:hint="cs"/>
          <w:sz w:val="24"/>
          <w:rtl/>
        </w:rPr>
        <w:t xml:space="preserve">: לשם קיומה של חקירת </w:t>
      </w:r>
      <w:r w:rsidR="00E86937" w:rsidRPr="00E86937">
        <w:rPr>
          <w:rFonts w:cs="David" w:hint="cs"/>
          <w:sz w:val="24"/>
          <w:rtl/>
        </w:rPr>
        <w:t>יכולת</w:t>
      </w:r>
      <w:r w:rsidR="00E86937" w:rsidRPr="00E86937">
        <w:rPr>
          <w:rStyle w:val="a5"/>
          <w:rFonts w:cs="David"/>
          <w:sz w:val="24"/>
          <w:rtl/>
        </w:rPr>
        <w:footnoteReference w:id="1"/>
      </w:r>
      <w:r w:rsidR="00E86937">
        <w:rPr>
          <w:rFonts w:cs="David" w:hint="cs"/>
          <w:sz w:val="24"/>
          <w:rtl/>
        </w:rPr>
        <w:t xml:space="preserve"> נדרש החייב לבא לפני רשם ההוצאה לפועל; לא ניתן להטיל מגבלות שונות על </w:t>
      </w:r>
      <w:r w:rsidR="00E86937" w:rsidRPr="00E86937">
        <w:rPr>
          <w:rFonts w:cs="David" w:hint="cs"/>
          <w:sz w:val="24"/>
          <w:rtl/>
        </w:rPr>
        <w:t>החייב</w:t>
      </w:r>
      <w:r w:rsidR="00E86937" w:rsidRPr="00E86937">
        <w:rPr>
          <w:rStyle w:val="a5"/>
          <w:rFonts w:cs="David"/>
          <w:sz w:val="24"/>
          <w:rtl/>
        </w:rPr>
        <w:footnoteReference w:id="2"/>
      </w:r>
      <w:r w:rsidR="00E86937">
        <w:rPr>
          <w:rFonts w:cs="David" w:hint="cs"/>
          <w:sz w:val="24"/>
          <w:rtl/>
        </w:rPr>
        <w:t xml:space="preserve"> לפני שהחייב בא </w:t>
      </w:r>
      <w:r w:rsidR="00667B30">
        <w:rPr>
          <w:rFonts w:cs="David"/>
          <w:sz w:val="24"/>
          <w:rtl/>
        </w:rPr>
        <w:t>–</w:t>
      </w:r>
      <w:r w:rsidR="00667B30">
        <w:rPr>
          <w:rFonts w:cs="David" w:hint="cs"/>
          <w:sz w:val="24"/>
          <w:rtl/>
        </w:rPr>
        <w:t xml:space="preserve"> </w:t>
      </w:r>
      <w:r w:rsidR="00E86937">
        <w:rPr>
          <w:rFonts w:cs="David" w:hint="cs"/>
          <w:sz w:val="24"/>
          <w:rtl/>
        </w:rPr>
        <w:t>מרצו</w:t>
      </w:r>
      <w:r w:rsidR="00BF11B1">
        <w:rPr>
          <w:rFonts w:cs="David" w:hint="cs"/>
          <w:sz w:val="24"/>
          <w:rtl/>
        </w:rPr>
        <w:t>ן</w:t>
      </w:r>
      <w:r w:rsidR="00E86937">
        <w:rPr>
          <w:rFonts w:cs="David" w:hint="cs"/>
          <w:sz w:val="24"/>
          <w:rtl/>
        </w:rPr>
        <w:t xml:space="preserve"> או בכפייה</w:t>
      </w:r>
      <w:r w:rsidR="00BF11B1">
        <w:rPr>
          <w:rFonts w:cs="David" w:hint="cs"/>
          <w:sz w:val="24"/>
          <w:rtl/>
        </w:rPr>
        <w:t xml:space="preserve"> </w:t>
      </w:r>
      <w:r w:rsidR="00BF11B1">
        <w:rPr>
          <w:rFonts w:cs="David"/>
          <w:sz w:val="24"/>
          <w:rtl/>
        </w:rPr>
        <w:t>–</w:t>
      </w:r>
      <w:r w:rsidR="00E86937">
        <w:rPr>
          <w:rFonts w:cs="David" w:hint="cs"/>
          <w:sz w:val="24"/>
          <w:rtl/>
        </w:rPr>
        <w:t xml:space="preserve"> לפני הרשם; לאחר </w:t>
      </w:r>
      <w:r w:rsidR="00E86937" w:rsidRPr="00E86937">
        <w:rPr>
          <w:rFonts w:cs="David" w:hint="cs"/>
          <w:sz w:val="24"/>
          <w:rtl/>
        </w:rPr>
        <w:t>שהמשטרה ביצעה צו הבאה</w:t>
      </w:r>
      <w:r w:rsidR="00E86937" w:rsidRPr="00E86937">
        <w:rPr>
          <w:rStyle w:val="a5"/>
          <w:rFonts w:cs="David"/>
          <w:sz w:val="24"/>
          <w:rtl/>
        </w:rPr>
        <w:footnoteReference w:id="3"/>
      </w:r>
      <w:r w:rsidR="00E86937" w:rsidRPr="00E86937">
        <w:rPr>
          <w:rFonts w:cs="David" w:hint="cs"/>
          <w:sz w:val="24"/>
          <w:rtl/>
        </w:rPr>
        <w:t xml:space="preserve"> או צו מאסר בגין חוב מזונות</w:t>
      </w:r>
      <w:r w:rsidR="00E86937" w:rsidRPr="00E86937">
        <w:rPr>
          <w:rStyle w:val="a5"/>
          <w:rFonts w:cs="David"/>
          <w:sz w:val="24"/>
          <w:rtl/>
        </w:rPr>
        <w:footnoteReference w:id="4"/>
      </w:r>
      <w:r w:rsidR="00E86937" w:rsidRPr="00E86937">
        <w:rPr>
          <w:rFonts w:cs="David" w:hint="cs"/>
          <w:sz w:val="24"/>
          <w:rtl/>
        </w:rPr>
        <w:t xml:space="preserve"> שהוצא על ידי רשם ההוצאה לפועל, היא נדר</w:t>
      </w:r>
      <w:r w:rsidR="00E86937">
        <w:rPr>
          <w:rFonts w:cs="David" w:hint="cs"/>
          <w:sz w:val="24"/>
          <w:rtl/>
        </w:rPr>
        <w:t xml:space="preserve">שת להביא את החייב לפני הרשם בתוך 24 שעות. </w:t>
      </w:r>
    </w:p>
    <w:p w:rsidR="00740FBD" w:rsidRDefault="00740FBD" w:rsidP="00CE04BB">
      <w:pPr>
        <w:rPr>
          <w:rFonts w:cs="David"/>
          <w:sz w:val="24"/>
          <w:rtl/>
        </w:rPr>
      </w:pPr>
    </w:p>
    <w:p w:rsidR="00DC38AF" w:rsidRPr="00DC38AF" w:rsidRDefault="00DC38AF" w:rsidP="00B77669">
      <w:pPr>
        <w:spacing w:after="120" w:line="240" w:lineRule="auto"/>
        <w:rPr>
          <w:rFonts w:cs="David"/>
          <w:b/>
          <w:bCs/>
          <w:sz w:val="24"/>
          <w:u w:val="single"/>
          <w:rtl/>
        </w:rPr>
      </w:pPr>
      <w:r w:rsidRPr="00DC38AF">
        <w:rPr>
          <w:rFonts w:cs="David" w:hint="cs"/>
          <w:b/>
          <w:bCs/>
          <w:sz w:val="24"/>
          <w:u w:val="single"/>
          <w:rtl/>
        </w:rPr>
        <w:t>רקע לתיק</w:t>
      </w:r>
      <w:r w:rsidR="00463F73">
        <w:rPr>
          <w:rFonts w:cs="David" w:hint="cs"/>
          <w:b/>
          <w:bCs/>
          <w:sz w:val="24"/>
          <w:u w:val="single"/>
          <w:rtl/>
        </w:rPr>
        <w:t>ון</w:t>
      </w:r>
      <w:r w:rsidRPr="00DC38AF">
        <w:rPr>
          <w:rFonts w:cs="David" w:hint="cs"/>
          <w:b/>
          <w:bCs/>
          <w:sz w:val="24"/>
          <w:u w:val="single"/>
          <w:rtl/>
        </w:rPr>
        <w:t xml:space="preserve"> המוצע </w:t>
      </w:r>
    </w:p>
    <w:p w:rsidR="00740FBD" w:rsidRDefault="00740FBD" w:rsidP="00CE04BB">
      <w:pPr>
        <w:spacing w:after="120"/>
        <w:rPr>
          <w:rFonts w:cs="David"/>
          <w:sz w:val="24"/>
          <w:rtl/>
        </w:rPr>
      </w:pPr>
      <w:r>
        <w:rPr>
          <w:rFonts w:cs="David" w:hint="cs"/>
          <w:sz w:val="24"/>
          <w:rtl/>
        </w:rPr>
        <w:t>עד לשנת 2009 היו רשמי בתי המשפט ושופטיהם, מוסמכים לדון בתיקי הוצאה לפועל. בשנת 2009 נכנסה לתוקף רפורמה בחוק ההוצאה לפועל (תיקון מס' 29), שבמסגרתה נקבע כי מי שמונה לרשם הוצאה לפועל יכהן בתפקיד זה בלבד. לאחר תקופת מעבר שבה כיהנו הרשמים בשני התפקידים גם יחד, חלה כיום הוראת ייחוד הכהונה על כל הרשמים המכהנים כרשמי הוצאה לפועל. מצב זה, כך נטען, מעורר קשיים בלשכת הוצאה לפועל שבהן</w:t>
      </w:r>
      <w:r w:rsidR="00073970">
        <w:rPr>
          <w:rFonts w:cs="David" w:hint="cs"/>
          <w:sz w:val="24"/>
          <w:rtl/>
        </w:rPr>
        <w:t>,</w:t>
      </w:r>
      <w:r>
        <w:rPr>
          <w:rFonts w:cs="David" w:hint="cs"/>
          <w:sz w:val="24"/>
          <w:rtl/>
        </w:rPr>
        <w:t xml:space="preserve"> נוכח היקף העבודה הקטן</w:t>
      </w:r>
      <w:r w:rsidR="00073970">
        <w:rPr>
          <w:rFonts w:cs="David" w:hint="cs"/>
          <w:sz w:val="24"/>
          <w:rtl/>
        </w:rPr>
        <w:t>,</w:t>
      </w:r>
      <w:r>
        <w:rPr>
          <w:rFonts w:cs="David" w:hint="cs"/>
          <w:sz w:val="24"/>
          <w:rtl/>
        </w:rPr>
        <w:t xml:space="preserve"> נמצאים רשמים רק בחלק מימות השבוע. </w:t>
      </w:r>
    </w:p>
    <w:p w:rsidR="002D589A" w:rsidRDefault="002D589A" w:rsidP="004901EB">
      <w:pPr>
        <w:rPr>
          <w:rFonts w:cs="David"/>
          <w:sz w:val="24"/>
          <w:rtl/>
        </w:rPr>
      </w:pPr>
      <w:r>
        <w:rPr>
          <w:rFonts w:cs="David" w:hint="cs"/>
          <w:sz w:val="24"/>
          <w:rtl/>
        </w:rPr>
        <w:t xml:space="preserve">כך, למשל, </w:t>
      </w:r>
      <w:r w:rsidR="00463F73">
        <w:rPr>
          <w:rFonts w:cs="David" w:hint="cs"/>
          <w:sz w:val="24"/>
          <w:rtl/>
        </w:rPr>
        <w:t xml:space="preserve">בדברי ההסבר להצעת החוק נטען, כי קיים </w:t>
      </w:r>
      <w:r>
        <w:rPr>
          <w:rFonts w:cs="David" w:hint="cs"/>
          <w:sz w:val="24"/>
          <w:rtl/>
        </w:rPr>
        <w:t xml:space="preserve">קושי בביצוע צווי הבאה או צווי מאסר בגין חוב מזונות, כנגד חייבים שנעצרים או נאסרים בערים שבהם הרשם אינו נוכח בלשכת ההוצאה לפועל בכל יום. </w:t>
      </w:r>
      <w:r w:rsidR="00463F73">
        <w:rPr>
          <w:rFonts w:cs="David" w:hint="cs"/>
          <w:sz w:val="24"/>
          <w:rtl/>
        </w:rPr>
        <w:t xml:space="preserve">למשל, </w:t>
      </w:r>
      <w:r w:rsidR="00E0477F">
        <w:rPr>
          <w:rFonts w:cs="David" w:hint="cs"/>
          <w:sz w:val="24"/>
          <w:rtl/>
        </w:rPr>
        <w:t>במקרה ש</w:t>
      </w:r>
      <w:r w:rsidR="00463F73">
        <w:rPr>
          <w:rFonts w:cs="David" w:hint="cs"/>
          <w:sz w:val="24"/>
          <w:rtl/>
        </w:rPr>
        <w:t xml:space="preserve">חייב נעצר או נאסר באילת, </w:t>
      </w:r>
      <w:r w:rsidR="00E0477F">
        <w:rPr>
          <w:rFonts w:cs="David" w:hint="cs"/>
          <w:sz w:val="24"/>
          <w:rtl/>
        </w:rPr>
        <w:t xml:space="preserve">במועד </w:t>
      </w:r>
      <w:r w:rsidR="00463F73">
        <w:rPr>
          <w:rFonts w:cs="David" w:hint="cs"/>
          <w:sz w:val="24"/>
          <w:rtl/>
        </w:rPr>
        <w:t>שבו לא צפוי להיות רשם הוצאה לפועל באילת ב-24 שעות לאחר המעצר/מאסר,</w:t>
      </w:r>
      <w:r>
        <w:rPr>
          <w:rFonts w:cs="David" w:hint="cs"/>
          <w:sz w:val="24"/>
          <w:rtl/>
        </w:rPr>
        <w:t xml:space="preserve"> מתעורר הצורך להסיע את החייב ממקום תפיסתו לעיר אחרת</w:t>
      </w:r>
      <w:r w:rsidR="00E0477F">
        <w:rPr>
          <w:rFonts w:cs="David" w:hint="cs"/>
          <w:sz w:val="24"/>
          <w:rtl/>
        </w:rPr>
        <w:t xml:space="preserve"> (באר שבע או דימונה)</w:t>
      </w:r>
      <w:r w:rsidR="00463F73">
        <w:rPr>
          <w:rFonts w:cs="David" w:hint="cs"/>
          <w:sz w:val="24"/>
          <w:rtl/>
        </w:rPr>
        <w:t>,</w:t>
      </w:r>
      <w:r>
        <w:rPr>
          <w:rFonts w:cs="David" w:hint="cs"/>
          <w:sz w:val="24"/>
          <w:rtl/>
        </w:rPr>
        <w:t xml:space="preserve"> שבה ניתן </w:t>
      </w:r>
      <w:r w:rsidR="00463F73">
        <w:rPr>
          <w:rFonts w:cs="David" w:hint="cs"/>
          <w:sz w:val="24"/>
          <w:rtl/>
        </w:rPr>
        <w:t xml:space="preserve">יהיה </w:t>
      </w:r>
      <w:r>
        <w:rPr>
          <w:rFonts w:cs="David" w:hint="cs"/>
          <w:sz w:val="24"/>
          <w:rtl/>
        </w:rPr>
        <w:t xml:space="preserve">לקיים דיון לפני רשם. </w:t>
      </w:r>
      <w:r w:rsidR="00E0477F">
        <w:rPr>
          <w:rFonts w:cs="David" w:hint="cs"/>
          <w:sz w:val="24"/>
          <w:rtl/>
        </w:rPr>
        <w:t xml:space="preserve">בדברי ההסבר נטען, כי הדבר </w:t>
      </w:r>
      <w:r>
        <w:rPr>
          <w:rFonts w:cs="David" w:hint="cs"/>
          <w:sz w:val="24"/>
          <w:rtl/>
        </w:rPr>
        <w:t>גורם לעלויות הסעה ולצורך להקצות ניידות וכוחות משטרה להסעת החייב.</w:t>
      </w:r>
    </w:p>
    <w:p w:rsidR="00FB7A35" w:rsidRDefault="00FB7A35" w:rsidP="00CE04BB">
      <w:pPr>
        <w:rPr>
          <w:rFonts w:cs="David"/>
          <w:sz w:val="24"/>
          <w:rtl/>
        </w:rPr>
      </w:pPr>
    </w:p>
    <w:p w:rsidR="00E67B70" w:rsidRPr="00E67B70" w:rsidRDefault="00463F73" w:rsidP="00B77669">
      <w:pPr>
        <w:spacing w:after="120" w:line="240" w:lineRule="auto"/>
        <w:rPr>
          <w:rFonts w:cs="David"/>
          <w:b/>
          <w:bCs/>
          <w:sz w:val="24"/>
          <w:u w:val="single"/>
          <w:rtl/>
        </w:rPr>
      </w:pPr>
      <w:r>
        <w:rPr>
          <w:rFonts w:cs="David" w:hint="cs"/>
          <w:b/>
          <w:bCs/>
          <w:sz w:val="24"/>
          <w:u w:val="single"/>
          <w:rtl/>
        </w:rPr>
        <w:t>התיקון המוצע</w:t>
      </w:r>
      <w:r w:rsidR="00E67B70" w:rsidRPr="00E67B70">
        <w:rPr>
          <w:rFonts w:cs="David" w:hint="cs"/>
          <w:b/>
          <w:bCs/>
          <w:sz w:val="24"/>
          <w:u w:val="single"/>
          <w:rtl/>
        </w:rPr>
        <w:t xml:space="preserve"> </w:t>
      </w:r>
    </w:p>
    <w:p w:rsidR="00702AFB" w:rsidRDefault="00942991" w:rsidP="00CE04BB">
      <w:pPr>
        <w:spacing w:after="120"/>
        <w:rPr>
          <w:rFonts w:cs="David"/>
          <w:sz w:val="24"/>
          <w:rtl/>
        </w:rPr>
      </w:pPr>
      <w:r>
        <w:rPr>
          <w:rFonts w:cs="David" w:hint="cs"/>
          <w:sz w:val="24"/>
          <w:rtl/>
        </w:rPr>
        <w:t xml:space="preserve">לאור האמור, מוצע להוסיף </w:t>
      </w:r>
      <w:r w:rsidR="00702AFB">
        <w:rPr>
          <w:rFonts w:cs="David" w:hint="cs"/>
          <w:sz w:val="24"/>
          <w:rtl/>
        </w:rPr>
        <w:t xml:space="preserve">לחוק </w:t>
      </w:r>
      <w:r>
        <w:rPr>
          <w:rFonts w:cs="David" w:hint="cs"/>
          <w:sz w:val="24"/>
          <w:rtl/>
        </w:rPr>
        <w:t xml:space="preserve">את פרק ז'5, שהוראותיו יאפשרו לקיים דיון בדרך של היוועדות חזותית </w:t>
      </w:r>
      <w:r w:rsidR="004C0228">
        <w:rPr>
          <w:rFonts w:cs="David" w:hint="cs"/>
          <w:sz w:val="24"/>
          <w:rtl/>
        </w:rPr>
        <w:t xml:space="preserve">בשתי קבוצות של </w:t>
      </w:r>
      <w:r w:rsidR="00C96744">
        <w:rPr>
          <w:rFonts w:cs="David" w:hint="cs"/>
          <w:noProof/>
          <w:sz w:val="24"/>
          <w:rtl/>
          <w:lang w:eastAsia="en-US"/>
        </w:rPr>
        <w:t>הליכים שהחוק קובע להם סד זמנים</w:t>
      </w:r>
      <w:r w:rsidR="004C0228">
        <w:rPr>
          <w:rFonts w:cs="David" w:hint="cs"/>
          <w:sz w:val="24"/>
          <w:rtl/>
        </w:rPr>
        <w:t xml:space="preserve">: (1) </w:t>
      </w:r>
      <w:r>
        <w:rPr>
          <w:rFonts w:cs="David" w:hint="cs"/>
          <w:sz w:val="24"/>
          <w:rtl/>
        </w:rPr>
        <w:t>חקירות יכולת</w:t>
      </w:r>
      <w:r w:rsidR="00C96744">
        <w:rPr>
          <w:rFonts w:cs="David" w:hint="cs"/>
          <w:sz w:val="24"/>
          <w:rtl/>
        </w:rPr>
        <w:t>, שאי קיומן תוך פרק זמן מסוים עלול לגרום להטלת סנקציות על החייב</w:t>
      </w:r>
      <w:r w:rsidR="004C0228">
        <w:rPr>
          <w:rFonts w:cs="David" w:hint="cs"/>
          <w:sz w:val="24"/>
          <w:rtl/>
        </w:rPr>
        <w:t>; (2)</w:t>
      </w:r>
      <w:r>
        <w:rPr>
          <w:rFonts w:cs="David" w:hint="cs"/>
          <w:sz w:val="24"/>
          <w:rtl/>
        </w:rPr>
        <w:t xml:space="preserve"> דיונים בצו הבאה </w:t>
      </w:r>
      <w:r w:rsidR="004C0228">
        <w:rPr>
          <w:rFonts w:cs="David" w:hint="cs"/>
          <w:sz w:val="24"/>
          <w:rtl/>
        </w:rPr>
        <w:t xml:space="preserve">או </w:t>
      </w:r>
      <w:r>
        <w:rPr>
          <w:rFonts w:cs="David" w:hint="cs"/>
          <w:sz w:val="24"/>
          <w:rtl/>
        </w:rPr>
        <w:t>בצו מאסר של חייבי מזונות</w:t>
      </w:r>
      <w:r w:rsidR="004C0228">
        <w:rPr>
          <w:rFonts w:cs="David" w:hint="cs"/>
          <w:sz w:val="24"/>
          <w:rtl/>
        </w:rPr>
        <w:t>, שהחייב נדרש להיות מובא בפני הרשם בתוך 24 שעות</w:t>
      </w:r>
      <w:r w:rsidR="00D74CC0">
        <w:rPr>
          <w:rFonts w:cs="David" w:hint="cs"/>
          <w:sz w:val="24"/>
          <w:rtl/>
        </w:rPr>
        <w:t xml:space="preserve"> לאחר מעצרו/מאסרו</w:t>
      </w:r>
      <w:r>
        <w:rPr>
          <w:rFonts w:cs="David" w:hint="cs"/>
          <w:sz w:val="24"/>
          <w:rtl/>
        </w:rPr>
        <w:t>.</w:t>
      </w:r>
      <w:r w:rsidR="007877FA">
        <w:rPr>
          <w:rFonts w:cs="David" w:hint="cs"/>
          <w:sz w:val="24"/>
          <w:rtl/>
        </w:rPr>
        <w:t xml:space="preserve"> </w:t>
      </w:r>
    </w:p>
    <w:p w:rsidR="008B38A9" w:rsidRDefault="008B38A9" w:rsidP="00CE04BB">
      <w:pPr>
        <w:spacing w:after="120"/>
        <w:rPr>
          <w:rFonts w:cs="David"/>
          <w:sz w:val="24"/>
          <w:rtl/>
        </w:rPr>
      </w:pPr>
      <w:r>
        <w:rPr>
          <w:rFonts w:cs="David" w:hint="cs"/>
          <w:sz w:val="24"/>
          <w:rtl/>
        </w:rPr>
        <w:lastRenderedPageBreak/>
        <w:t xml:space="preserve">שני נימוקים עומדים בבסיס ההסדר המוצע: </w:t>
      </w:r>
      <w:r w:rsidRPr="008B38A9">
        <w:rPr>
          <w:rFonts w:cs="David" w:hint="cs"/>
          <w:sz w:val="24"/>
          <w:u w:val="single"/>
          <w:rtl/>
        </w:rPr>
        <w:t>הראשון</w:t>
      </w:r>
      <w:r>
        <w:rPr>
          <w:rFonts w:cs="David" w:hint="cs"/>
          <w:sz w:val="24"/>
          <w:rtl/>
        </w:rPr>
        <w:t xml:space="preserve">, שהוא יסייע בייעול עבודת האכיפה ויקטין את המשאבים הציבוריים המוקצים כיום להסעתם של חייבים; </w:t>
      </w:r>
      <w:r w:rsidRPr="008B38A9">
        <w:rPr>
          <w:rFonts w:cs="David" w:hint="cs"/>
          <w:sz w:val="24"/>
          <w:u w:val="single"/>
          <w:rtl/>
        </w:rPr>
        <w:t>השני</w:t>
      </w:r>
      <w:r>
        <w:rPr>
          <w:rFonts w:cs="David" w:hint="cs"/>
          <w:sz w:val="24"/>
          <w:rtl/>
        </w:rPr>
        <w:t xml:space="preserve">, </w:t>
      </w:r>
      <w:r>
        <w:rPr>
          <w:rFonts w:cs="David" w:hint="cs"/>
          <w:noProof/>
          <w:sz w:val="24"/>
          <w:rtl/>
          <w:lang w:eastAsia="en-US"/>
        </w:rPr>
        <w:t>מתן שירות מהיר ויעיל יותר לחייבים שימנע את טלטולם ללשכות הוצאה לפועל מרוחקות</w:t>
      </w:r>
      <w:r>
        <w:rPr>
          <w:rFonts w:cs="David" w:hint="cs"/>
          <w:sz w:val="24"/>
          <w:rtl/>
        </w:rPr>
        <w:t>.</w:t>
      </w:r>
    </w:p>
    <w:p w:rsidR="00702AFB" w:rsidRDefault="007877FA" w:rsidP="00CE04BB">
      <w:pPr>
        <w:spacing w:after="120"/>
        <w:rPr>
          <w:rFonts w:cs="David"/>
          <w:sz w:val="24"/>
          <w:rtl/>
        </w:rPr>
      </w:pPr>
      <w:r>
        <w:rPr>
          <w:rFonts w:cs="David" w:hint="cs"/>
          <w:sz w:val="24"/>
          <w:rtl/>
        </w:rPr>
        <w:t xml:space="preserve">מוצע לקבוע כי תנאי בסיסי לקיום הדיון בהיוועדות חזותית יהיה הסכמת החייב בכתב, וכן לקבוע שהרשם יערוך דיון כאמור רק לאחר ששוכנע כי החייב מבין את משמעות הסכמתו. </w:t>
      </w:r>
    </w:p>
    <w:p w:rsidR="0084196A" w:rsidRDefault="00D524E9" w:rsidP="00CE04BB">
      <w:pPr>
        <w:spacing w:after="120"/>
        <w:rPr>
          <w:rFonts w:cs="David"/>
          <w:sz w:val="24"/>
          <w:rtl/>
        </w:rPr>
      </w:pPr>
      <w:r>
        <w:rPr>
          <w:rFonts w:cs="David" w:hint="cs"/>
          <w:sz w:val="24"/>
          <w:rtl/>
        </w:rPr>
        <w:t xml:space="preserve">הצעת החוק מבקשת </w:t>
      </w:r>
      <w:r w:rsidR="007877FA">
        <w:rPr>
          <w:rFonts w:cs="David" w:hint="cs"/>
          <w:sz w:val="24"/>
          <w:rtl/>
        </w:rPr>
        <w:t xml:space="preserve">לקבוע את </w:t>
      </w:r>
      <w:r>
        <w:rPr>
          <w:rFonts w:cs="David" w:hint="cs"/>
          <w:sz w:val="24"/>
          <w:rtl/>
        </w:rPr>
        <w:t>ההסדר</w:t>
      </w:r>
      <w:r w:rsidR="007877FA">
        <w:rPr>
          <w:rFonts w:cs="David" w:hint="cs"/>
          <w:sz w:val="24"/>
          <w:rtl/>
        </w:rPr>
        <w:t xml:space="preserve"> המוצע כהוראת שעה ל-3 שנים, </w:t>
      </w:r>
      <w:r w:rsidR="00172516">
        <w:rPr>
          <w:rFonts w:cs="David" w:hint="cs"/>
          <w:sz w:val="24"/>
          <w:rtl/>
        </w:rPr>
        <w:t xml:space="preserve">במטרה </w:t>
      </w:r>
      <w:r w:rsidR="007877FA">
        <w:rPr>
          <w:rFonts w:cs="David" w:hint="cs"/>
          <w:sz w:val="24"/>
          <w:rtl/>
        </w:rPr>
        <w:t>לבחון את יישומו, ללמוד מהניסיון שיצטבר לעניין יעילות ההסדר, ולהפיק את הלקחים לקראת הסדר עתידי קבוע.</w:t>
      </w:r>
    </w:p>
    <w:p w:rsidR="0084196A" w:rsidRDefault="007877FA" w:rsidP="004901EB">
      <w:pPr>
        <w:spacing w:after="120"/>
        <w:rPr>
          <w:rFonts w:cs="David"/>
          <w:noProof/>
          <w:sz w:val="24"/>
          <w:rtl/>
          <w:lang w:eastAsia="en-US"/>
        </w:rPr>
      </w:pPr>
      <w:r>
        <w:rPr>
          <w:rFonts w:cs="David" w:hint="cs"/>
          <w:noProof/>
          <w:sz w:val="24"/>
          <w:rtl/>
          <w:lang w:eastAsia="en-US"/>
        </w:rPr>
        <w:t>יצוין כי שימוש בהיוועדות חזותית נוסה כבר בישראל בהליכים פליליים</w:t>
      </w:r>
      <w:r w:rsidR="006C189F">
        <w:rPr>
          <w:rFonts w:cs="David" w:hint="cs"/>
          <w:noProof/>
          <w:sz w:val="24"/>
          <w:rtl/>
          <w:lang w:eastAsia="en-US"/>
        </w:rPr>
        <w:t xml:space="preserve">. בשנת 2007 נקבע בחוק סדר הדין הפלילי (סמכויות אכיפה </w:t>
      </w:r>
      <w:r w:rsidR="006C189F">
        <w:rPr>
          <w:rFonts w:cs="David"/>
          <w:noProof/>
          <w:sz w:val="24"/>
          <w:rtl/>
          <w:lang w:eastAsia="en-US"/>
        </w:rPr>
        <w:t>–</w:t>
      </w:r>
      <w:r w:rsidR="006C189F">
        <w:rPr>
          <w:rFonts w:cs="David" w:hint="cs"/>
          <w:noProof/>
          <w:sz w:val="24"/>
          <w:rtl/>
          <w:lang w:eastAsia="en-US"/>
        </w:rPr>
        <w:t xml:space="preserve"> מעצרים) (היוועדות חזותית </w:t>
      </w:r>
      <w:r w:rsidR="006C189F">
        <w:rPr>
          <w:rFonts w:cs="David"/>
          <w:noProof/>
          <w:sz w:val="24"/>
          <w:rtl/>
          <w:lang w:eastAsia="en-US"/>
        </w:rPr>
        <w:t>–</w:t>
      </w:r>
      <w:r w:rsidR="006C189F">
        <w:rPr>
          <w:rFonts w:cs="David" w:hint="cs"/>
          <w:noProof/>
          <w:sz w:val="24"/>
          <w:rtl/>
          <w:lang w:eastAsia="en-US"/>
        </w:rPr>
        <w:t xml:space="preserve"> הוראת שעה), התשס"ז-2007, כה</w:t>
      </w:r>
      <w:r w:rsidR="00104DCB">
        <w:rPr>
          <w:rFonts w:cs="David" w:hint="cs"/>
          <w:noProof/>
          <w:sz w:val="24"/>
          <w:rtl/>
          <w:lang w:eastAsia="en-US"/>
        </w:rPr>
        <w:t>ו</w:t>
      </w:r>
      <w:r w:rsidR="006C189F">
        <w:rPr>
          <w:rFonts w:cs="David" w:hint="cs"/>
          <w:noProof/>
          <w:sz w:val="24"/>
          <w:rtl/>
          <w:lang w:eastAsia="en-US"/>
        </w:rPr>
        <w:t xml:space="preserve">ראת שעה, האפשרות לעשות שימוש בהיוועדות חזותית </w:t>
      </w:r>
      <w:r w:rsidR="00104DCB">
        <w:rPr>
          <w:rFonts w:cs="David" w:hint="cs"/>
          <w:noProof/>
          <w:sz w:val="24"/>
          <w:rtl/>
          <w:lang w:eastAsia="en-US"/>
        </w:rPr>
        <w:t xml:space="preserve">בבקשות </w:t>
      </w:r>
      <w:r w:rsidR="006C189F">
        <w:rPr>
          <w:rFonts w:cs="David" w:hint="cs"/>
          <w:noProof/>
          <w:sz w:val="24"/>
          <w:rtl/>
          <w:lang w:eastAsia="en-US"/>
        </w:rPr>
        <w:t xml:space="preserve">להארכת מעצר </w:t>
      </w:r>
      <w:r w:rsidR="00104DCB">
        <w:rPr>
          <w:rFonts w:cs="David" w:hint="cs"/>
          <w:noProof/>
          <w:sz w:val="24"/>
          <w:rtl/>
          <w:lang w:eastAsia="en-US"/>
        </w:rPr>
        <w:t xml:space="preserve">או לשחרור בערובה </w:t>
      </w:r>
      <w:r w:rsidR="006C189F">
        <w:rPr>
          <w:rFonts w:cs="David" w:hint="cs"/>
          <w:noProof/>
          <w:sz w:val="24"/>
          <w:rtl/>
          <w:lang w:eastAsia="en-US"/>
        </w:rPr>
        <w:t>של חשוד. השימוש בהיוועדות חזותית הותנה באר</w:t>
      </w:r>
      <w:r w:rsidR="00104DCB">
        <w:rPr>
          <w:rFonts w:cs="David" w:hint="cs"/>
          <w:noProof/>
          <w:sz w:val="24"/>
          <w:rtl/>
          <w:lang w:eastAsia="en-US"/>
        </w:rPr>
        <w:t>ב</w:t>
      </w:r>
      <w:r w:rsidR="006C189F">
        <w:rPr>
          <w:rFonts w:cs="David" w:hint="cs"/>
          <w:noProof/>
          <w:sz w:val="24"/>
          <w:rtl/>
          <w:lang w:eastAsia="en-US"/>
        </w:rPr>
        <w:t xml:space="preserve">עה תנאים מצטברים: החשוד הוא בגיר, טרם הוגש נגדו כתב אישום, הוא מיוצג בידי סניגור והוא נתן את הסכמתו לעריכת הדיון בדרך של היוועדות חזותית לאחר שניתנה לו הזדמנות להיוועץ על כך עם סניגורו. בג"צ שדן בבקשה לביטול הוראת השעה </w:t>
      </w:r>
      <w:r w:rsidR="006C189F" w:rsidRPr="006C189F">
        <w:rPr>
          <w:rFonts w:cs="David" w:hint="cs"/>
          <w:noProof/>
          <w:sz w:val="24"/>
          <w:rtl/>
          <w:lang w:eastAsia="en-US"/>
        </w:rPr>
        <w:t>האמורה</w:t>
      </w:r>
      <w:r w:rsidR="006C189F" w:rsidRPr="006C189F">
        <w:rPr>
          <w:rStyle w:val="a5"/>
          <w:rFonts w:cs="David"/>
          <w:noProof/>
          <w:sz w:val="24"/>
          <w:rtl/>
          <w:lang w:eastAsia="en-US"/>
        </w:rPr>
        <w:footnoteReference w:id="5"/>
      </w:r>
      <w:r w:rsidR="006C189F" w:rsidRPr="006C189F">
        <w:rPr>
          <w:rFonts w:cs="David" w:hint="cs"/>
          <w:noProof/>
          <w:sz w:val="24"/>
          <w:rtl/>
          <w:lang w:eastAsia="en-US"/>
        </w:rPr>
        <w:t xml:space="preserve"> ציין</w:t>
      </w:r>
      <w:r w:rsidR="006C189F">
        <w:rPr>
          <w:rFonts w:cs="David" w:hint="cs"/>
          <w:noProof/>
          <w:sz w:val="24"/>
          <w:rtl/>
          <w:lang w:eastAsia="en-US"/>
        </w:rPr>
        <w:t xml:space="preserve">, בלא שהכריע בדבר, כי לא שוכנע בקיומה של פגיעה חוקתית מהותית בזכויות חשודים בהפעלת שיטת ההיוועדות החזותית במערך התנאים כפי שנקבעו בהוראת השעה. הוראת השעה </w:t>
      </w:r>
      <w:r w:rsidR="00104DCB">
        <w:rPr>
          <w:rFonts w:cs="David" w:hint="cs"/>
          <w:noProof/>
          <w:sz w:val="24"/>
          <w:rtl/>
          <w:lang w:eastAsia="en-US"/>
        </w:rPr>
        <w:t xml:space="preserve">האמורה </w:t>
      </w:r>
      <w:r w:rsidR="006C189F">
        <w:rPr>
          <w:rFonts w:cs="David" w:hint="cs"/>
          <w:noProof/>
          <w:sz w:val="24"/>
          <w:rtl/>
          <w:lang w:eastAsia="en-US"/>
        </w:rPr>
        <w:t>הוארכה 3 פעמים, אך בשנת 2011 הוחלט שלא להאריכה שוב, לאחר שנמצא שנעשה שימוש מועט במערכת זו.</w:t>
      </w:r>
    </w:p>
    <w:p w:rsidR="0084196A" w:rsidRDefault="0084196A" w:rsidP="00CE04BB">
      <w:pPr>
        <w:rPr>
          <w:rFonts w:cs="David"/>
          <w:sz w:val="24"/>
          <w:rtl/>
        </w:rPr>
      </w:pPr>
    </w:p>
    <w:p w:rsidR="008E2CD9" w:rsidRDefault="008E2CD9" w:rsidP="00CE04BB">
      <w:pPr>
        <w:rPr>
          <w:rFonts w:cs="David"/>
          <w:sz w:val="24"/>
          <w:rtl/>
        </w:rPr>
      </w:pPr>
      <w:r>
        <w:rPr>
          <w:rFonts w:cs="David" w:hint="cs"/>
          <w:sz w:val="24"/>
          <w:rtl/>
        </w:rPr>
        <w:t>להלן פירוט התיקונים המוצעים:</w:t>
      </w:r>
    </w:p>
    <w:p w:rsidR="008E2CD9" w:rsidRDefault="008E2CD9" w:rsidP="00CE04BB">
      <w:pPr>
        <w:rPr>
          <w:rFonts w:cs="David"/>
          <w:sz w:val="24"/>
          <w:rtl/>
        </w:rPr>
      </w:pPr>
    </w:p>
    <w:p w:rsidR="0017596B" w:rsidRPr="0017596B" w:rsidRDefault="0017596B" w:rsidP="00B77669">
      <w:pPr>
        <w:spacing w:after="120" w:line="240" w:lineRule="auto"/>
        <w:rPr>
          <w:rFonts w:cs="David"/>
          <w:b/>
          <w:bCs/>
          <w:sz w:val="24"/>
          <w:u w:val="single"/>
          <w:rtl/>
        </w:rPr>
      </w:pPr>
      <w:r w:rsidRPr="0017596B">
        <w:rPr>
          <w:rFonts w:cs="David" w:hint="cs"/>
          <w:b/>
          <w:bCs/>
          <w:sz w:val="24"/>
          <w:u w:val="single"/>
          <w:rtl/>
        </w:rPr>
        <w:t>הוספת סעיף 74כג שעניינו "הגדרה"</w:t>
      </w:r>
    </w:p>
    <w:tbl>
      <w:tblPr>
        <w:tblStyle w:val="a6"/>
        <w:bidiVisual/>
        <w:tblW w:w="8580" w:type="dxa"/>
        <w:tblLook w:val="04A0" w:firstRow="1" w:lastRow="0" w:firstColumn="1" w:lastColumn="0" w:noHBand="0" w:noVBand="1"/>
      </w:tblPr>
      <w:tblGrid>
        <w:gridCol w:w="8580"/>
      </w:tblGrid>
      <w:tr w:rsidR="0017596B" w:rsidTr="002E69AD">
        <w:tc>
          <w:tcPr>
            <w:tcW w:w="8580" w:type="dxa"/>
          </w:tcPr>
          <w:p w:rsidR="0017596B" w:rsidRPr="00A55335" w:rsidRDefault="0017596B" w:rsidP="00C22138">
            <w:pPr>
              <w:spacing w:before="60" w:after="60" w:line="240" w:lineRule="auto"/>
              <w:rPr>
                <w:rFonts w:cs="Narkisim"/>
                <w:sz w:val="24"/>
                <w:rtl/>
              </w:rPr>
            </w:pPr>
            <w:ins w:id="1" w:author="אלעזר שטרן - הלשכה המשפטית" w:date="2015-06-11T13:16:00Z">
              <w:r w:rsidRPr="00A55335">
                <w:rPr>
                  <w:rStyle w:val="default"/>
                  <w:rFonts w:cs="Narkisim" w:hint="cs"/>
                  <w:sz w:val="24"/>
                  <w:szCs w:val="24"/>
                  <w:rtl/>
                </w:rPr>
                <w:t xml:space="preserve">בפרק זה, "היוועדות חזותית" </w:t>
              </w:r>
              <w:r w:rsidRPr="00A55335">
                <w:rPr>
                  <w:rStyle w:val="default"/>
                  <w:rFonts w:cs="Narkisim" w:hint="eastAsia"/>
                  <w:sz w:val="24"/>
                  <w:szCs w:val="24"/>
                  <w:rtl/>
                </w:rPr>
                <w:t>–</w:t>
              </w:r>
              <w:r w:rsidRPr="00A55335">
                <w:rPr>
                  <w:rStyle w:val="default"/>
                  <w:rFonts w:cs="Narkisim" w:hint="cs"/>
                  <w:sz w:val="24"/>
                  <w:szCs w:val="24"/>
                  <w:rtl/>
                </w:rPr>
                <w:t xml:space="preserve"> תקשורת בין שני מוקדים המאפשרת העברת תמונה וקול בזמן אמת.</w:t>
              </w:r>
            </w:ins>
          </w:p>
        </w:tc>
      </w:tr>
    </w:tbl>
    <w:p w:rsidR="0017596B" w:rsidRDefault="00511D83" w:rsidP="00CE04BB">
      <w:pPr>
        <w:spacing w:before="120" w:after="120"/>
        <w:rPr>
          <w:rFonts w:cs="David"/>
          <w:sz w:val="24"/>
          <w:rtl/>
        </w:rPr>
      </w:pPr>
      <w:r>
        <w:rPr>
          <w:rFonts w:cs="David" w:hint="cs"/>
          <w:sz w:val="24"/>
          <w:rtl/>
        </w:rPr>
        <w:t xml:space="preserve">על פי המוצע, "היוועדות חזותית" </w:t>
      </w:r>
      <w:r w:rsidR="002B66EE">
        <w:rPr>
          <w:rFonts w:cs="David" w:hint="cs"/>
          <w:sz w:val="24"/>
          <w:rtl/>
        </w:rPr>
        <w:t>תוגדר כ</w:t>
      </w:r>
      <w:r>
        <w:rPr>
          <w:rFonts w:cs="David" w:hint="cs"/>
          <w:sz w:val="24"/>
          <w:rtl/>
        </w:rPr>
        <w:t>תקשורת בין שני מוקדים המאפשרת העברת קול ותמונה. תקשורת כאמור עשויה להתבצע באמצעים שונים. הדיון בהיוועדות חזותית בלשכות ההוצאה לפועל יתקיים באמצעות מ</w:t>
      </w:r>
      <w:r w:rsidR="002B66EE">
        <w:rPr>
          <w:rFonts w:cs="David" w:hint="cs"/>
          <w:sz w:val="24"/>
          <w:rtl/>
        </w:rPr>
        <w:t>י</w:t>
      </w:r>
      <w:r>
        <w:rPr>
          <w:rFonts w:cs="David" w:hint="cs"/>
          <w:sz w:val="24"/>
          <w:rtl/>
        </w:rPr>
        <w:t>כשור המבוסס על מסכי טלוויזיה ומצלמות המאפשר לחייב לראות ולשמוע, בזמן אמת, את ההליך הדיוני ומאפשר לרשם ההוצאה לפועל לראות ולשמוע כאמור את החייב.</w:t>
      </w:r>
    </w:p>
    <w:p w:rsidR="00083C5C" w:rsidRDefault="00083C5C" w:rsidP="00CE04BB">
      <w:pPr>
        <w:rPr>
          <w:rFonts w:cs="David"/>
          <w:sz w:val="24"/>
          <w:rtl/>
        </w:rPr>
      </w:pPr>
    </w:p>
    <w:p w:rsidR="0017596B" w:rsidRPr="0017596B" w:rsidRDefault="0017596B" w:rsidP="00B77669">
      <w:pPr>
        <w:spacing w:after="120" w:line="240" w:lineRule="auto"/>
        <w:rPr>
          <w:rFonts w:cs="David"/>
          <w:b/>
          <w:bCs/>
          <w:sz w:val="24"/>
          <w:u w:val="single"/>
          <w:rtl/>
        </w:rPr>
      </w:pPr>
      <w:r w:rsidRPr="0017596B">
        <w:rPr>
          <w:rFonts w:cs="David" w:hint="cs"/>
          <w:b/>
          <w:bCs/>
          <w:sz w:val="24"/>
          <w:u w:val="single"/>
          <w:rtl/>
        </w:rPr>
        <w:t>הוספת סעיף 74כד שעניינו "היוועדות חזותית"</w:t>
      </w:r>
    </w:p>
    <w:tbl>
      <w:tblPr>
        <w:tblStyle w:val="a6"/>
        <w:bidiVisual/>
        <w:tblW w:w="8580" w:type="dxa"/>
        <w:tblLook w:val="04A0" w:firstRow="1" w:lastRow="0" w:firstColumn="1" w:lastColumn="0" w:noHBand="0" w:noVBand="1"/>
      </w:tblPr>
      <w:tblGrid>
        <w:gridCol w:w="8580"/>
      </w:tblGrid>
      <w:tr w:rsidR="0017596B" w:rsidTr="002E69AD">
        <w:tc>
          <w:tcPr>
            <w:tcW w:w="8580" w:type="dxa"/>
          </w:tcPr>
          <w:p w:rsidR="0017596B" w:rsidRPr="00A55335" w:rsidRDefault="0017596B">
            <w:pPr>
              <w:pStyle w:val="P00"/>
              <w:spacing w:after="60"/>
              <w:ind w:left="0"/>
              <w:rPr>
                <w:ins w:id="2" w:author="אלעזר שטרן - הלשכה המשפטית" w:date="2015-06-11T13:19:00Z"/>
                <w:rStyle w:val="default"/>
                <w:rFonts w:cs="Narkisim"/>
                <w:noProof w:val="0"/>
                <w:sz w:val="24"/>
                <w:szCs w:val="24"/>
                <w:rtl/>
              </w:rPr>
              <w:pPrChange w:id="3" w:author="אלעזר שטרן - הלשכה המשפטית" w:date="2015-06-11T13:18:00Z">
                <w:pPr>
                  <w:pStyle w:val="P00"/>
                  <w:spacing w:before="72"/>
                  <w:ind w:left="0" w:right="1134"/>
                </w:pPr>
              </w:pPrChange>
            </w:pPr>
            <w:ins w:id="4" w:author="אלעזר שטרן - הלשכה המשפטית" w:date="2015-06-11T13:19:00Z">
              <w:r w:rsidRPr="00A55335">
                <w:rPr>
                  <w:rStyle w:val="default"/>
                  <w:rFonts w:cs="Narkisim" w:hint="cs"/>
                  <w:sz w:val="24"/>
                  <w:szCs w:val="24"/>
                  <w:rtl/>
                </w:rPr>
                <w:t>דיון לפני רשם ההוצאה לפועל כמפורט להלן, יכול שיהיה באמצעות היוועדות חזותית, בכפוף להוראות פרק זה:</w:t>
              </w:r>
            </w:ins>
          </w:p>
          <w:p w:rsidR="00A55335" w:rsidRDefault="0017596B">
            <w:pPr>
              <w:pStyle w:val="TableBlock"/>
              <w:spacing w:before="60" w:after="60" w:line="240" w:lineRule="auto"/>
              <w:rPr>
                <w:rStyle w:val="default"/>
                <w:rFonts w:cs="Narkisim"/>
                <w:noProof/>
                <w:sz w:val="24"/>
                <w:szCs w:val="24"/>
                <w:rtl/>
              </w:rPr>
              <w:pPrChange w:id="5" w:author="אלעזר שטרן - הלשכה המשפטית" w:date="2015-10-26T15:13:00Z">
                <w:pPr>
                  <w:ind w:right="1134"/>
                </w:pPr>
              </w:pPrChange>
            </w:pPr>
            <w:ins w:id="6" w:author="אלעזר שטרן - הלשכה המשפטית" w:date="2015-06-11T13:19:00Z">
              <w:r w:rsidRPr="00A55335">
                <w:rPr>
                  <w:rStyle w:val="default"/>
                  <w:rFonts w:eastAsia="Times New Roman" w:cs="Narkisim" w:hint="cs"/>
                  <w:noProof/>
                  <w:snapToGrid/>
                  <w:color w:val="auto"/>
                  <w:sz w:val="24"/>
                  <w:szCs w:val="24"/>
                  <w:rtl/>
                  <w:lang w:eastAsia="he-IL"/>
                </w:rPr>
                <w:t>(1)</w:t>
              </w:r>
            </w:ins>
            <w:ins w:id="7" w:author="אלעזר שטרן - הלשכה המשפטית" w:date="2015-06-11T13:20:00Z">
              <w:r w:rsidRPr="00A55335">
                <w:rPr>
                  <w:rStyle w:val="default"/>
                  <w:rFonts w:eastAsia="Times New Roman" w:cs="Narkisim" w:hint="cs"/>
                  <w:noProof/>
                  <w:snapToGrid/>
                  <w:color w:val="auto"/>
                  <w:sz w:val="24"/>
                  <w:szCs w:val="24"/>
                  <w:rtl/>
                  <w:lang w:eastAsia="he-IL"/>
                </w:rPr>
                <w:t xml:space="preserve"> </w:t>
              </w:r>
            </w:ins>
            <w:ins w:id="8" w:author="אלעזר שטרן - הלשכה המשפטית" w:date="2015-06-11T13:19:00Z">
              <w:r w:rsidRPr="00A55335">
                <w:rPr>
                  <w:rStyle w:val="default"/>
                  <w:rFonts w:eastAsia="Times New Roman" w:cs="Narkisim" w:hint="cs"/>
                  <w:noProof/>
                  <w:snapToGrid/>
                  <w:color w:val="auto"/>
                  <w:sz w:val="24"/>
                  <w:szCs w:val="24"/>
                  <w:rtl/>
                  <w:lang w:eastAsia="he-IL"/>
                </w:rPr>
                <w:t>דיון בחקירת יכולת שאליו התייצב החייב לפי סעיפים</w:t>
              </w:r>
            </w:ins>
            <w:ins w:id="9" w:author="אלעזר שטרן - הלשכה המשפטית" w:date="2015-10-26T15:13:00Z">
              <w:r w:rsidR="006B1110">
                <w:rPr>
                  <w:rStyle w:val="default"/>
                  <w:rFonts w:eastAsia="Times New Roman" w:cs="Narkisim" w:hint="cs"/>
                  <w:noProof/>
                  <w:snapToGrid/>
                  <w:color w:val="auto"/>
                  <w:sz w:val="24"/>
                  <w:szCs w:val="24"/>
                  <w:rtl/>
                  <w:lang w:eastAsia="he-IL"/>
                </w:rPr>
                <w:t xml:space="preserve"> 7(א1),</w:t>
              </w:r>
            </w:ins>
            <w:ins w:id="10" w:author="אלעזר שטרן - הלשכה המשפטית" w:date="2015-06-11T13:19:00Z">
              <w:r w:rsidRPr="00A55335">
                <w:rPr>
                  <w:rStyle w:val="default"/>
                  <w:rFonts w:eastAsia="Times New Roman" w:cs="Narkisim" w:hint="cs"/>
                  <w:noProof/>
                  <w:snapToGrid/>
                  <w:color w:val="auto"/>
                  <w:sz w:val="24"/>
                  <w:szCs w:val="24"/>
                  <w:rtl/>
                  <w:lang w:eastAsia="he-IL"/>
                </w:rPr>
                <w:t xml:space="preserve"> 66ג(ב)</w:t>
              </w:r>
            </w:ins>
            <w:ins w:id="11" w:author="אלעזר שטרן - הלשכה המשפטית" w:date="2015-10-26T15:13:00Z">
              <w:r w:rsidR="006B1110">
                <w:rPr>
                  <w:rStyle w:val="default"/>
                  <w:rFonts w:eastAsia="Times New Roman" w:cs="Narkisim" w:hint="cs"/>
                  <w:noProof/>
                  <w:snapToGrid/>
                  <w:color w:val="auto"/>
                  <w:sz w:val="24"/>
                  <w:szCs w:val="24"/>
                  <w:rtl/>
                  <w:lang w:eastAsia="he-IL"/>
                </w:rPr>
                <w:t xml:space="preserve"> או</w:t>
              </w:r>
            </w:ins>
            <w:ins w:id="12" w:author="אלעזר שטרן - הלשכה המשפטית" w:date="2015-06-11T13:19:00Z">
              <w:r w:rsidRPr="00A55335">
                <w:rPr>
                  <w:rStyle w:val="default"/>
                  <w:rFonts w:eastAsia="Times New Roman" w:cs="Narkisim" w:hint="cs"/>
                  <w:noProof/>
                  <w:snapToGrid/>
                  <w:color w:val="auto"/>
                  <w:sz w:val="24"/>
                  <w:szCs w:val="24"/>
                  <w:rtl/>
                  <w:lang w:eastAsia="he-IL"/>
                </w:rPr>
                <w:t xml:space="preserve"> </w:t>
              </w:r>
              <w:r w:rsidRPr="006B1110">
                <w:rPr>
                  <w:rStyle w:val="default"/>
                  <w:rFonts w:eastAsia="Times New Roman" w:cs="Narkisim" w:hint="cs"/>
                  <w:noProof/>
                  <w:snapToGrid/>
                  <w:color w:val="auto"/>
                  <w:sz w:val="24"/>
                  <w:szCs w:val="24"/>
                  <w:rtl/>
                  <w:lang w:eastAsia="he-IL"/>
                </w:rPr>
                <w:t>66ה(ב);</w:t>
              </w:r>
              <w:r w:rsidRPr="00A55335">
                <w:rPr>
                  <w:rStyle w:val="default"/>
                  <w:rFonts w:eastAsia="Times New Roman" w:cs="Narkisim" w:hint="cs"/>
                  <w:noProof/>
                  <w:snapToGrid/>
                  <w:color w:val="auto"/>
                  <w:sz w:val="24"/>
                  <w:szCs w:val="24"/>
                  <w:rtl/>
                  <w:lang w:eastAsia="he-IL"/>
                </w:rPr>
                <w:t xml:space="preserve"> </w:t>
              </w:r>
            </w:ins>
          </w:p>
          <w:p w:rsidR="00A55335" w:rsidRDefault="0017596B" w:rsidP="00C22138">
            <w:pPr>
              <w:pStyle w:val="TableBlock"/>
              <w:spacing w:before="60" w:after="60" w:line="240" w:lineRule="auto"/>
              <w:rPr>
                <w:rStyle w:val="default"/>
                <w:rFonts w:cs="Narkisim"/>
                <w:sz w:val="24"/>
                <w:szCs w:val="24"/>
                <w:rtl/>
              </w:rPr>
            </w:pPr>
            <w:ins w:id="13" w:author="אלעזר שטרן - הלשכה המשפטית" w:date="2015-06-11T13:19:00Z">
              <w:r w:rsidRPr="00A55335">
                <w:rPr>
                  <w:rStyle w:val="default"/>
                  <w:rFonts w:eastAsia="Times New Roman" w:cs="Narkisim" w:hint="cs"/>
                  <w:noProof/>
                  <w:snapToGrid/>
                  <w:color w:val="auto"/>
                  <w:sz w:val="24"/>
                  <w:szCs w:val="24"/>
                  <w:rtl/>
                  <w:lang w:eastAsia="he-IL"/>
                </w:rPr>
                <w:t>(2)</w:t>
              </w:r>
            </w:ins>
            <w:ins w:id="14" w:author="אלעזר שטרן - הלשכה המשפטית" w:date="2015-06-11T13:20:00Z">
              <w:r w:rsidRPr="00A55335">
                <w:rPr>
                  <w:rStyle w:val="default"/>
                  <w:rFonts w:eastAsia="Times New Roman" w:cs="Narkisim" w:hint="cs"/>
                  <w:noProof/>
                  <w:snapToGrid/>
                  <w:color w:val="auto"/>
                  <w:sz w:val="24"/>
                  <w:szCs w:val="24"/>
                  <w:rtl/>
                  <w:lang w:eastAsia="he-IL"/>
                </w:rPr>
                <w:t xml:space="preserve"> </w:t>
              </w:r>
            </w:ins>
            <w:ins w:id="15" w:author="אלעזר שטרן - הלשכה המשפטית" w:date="2015-06-11T13:19:00Z">
              <w:r w:rsidRPr="00A55335">
                <w:rPr>
                  <w:rStyle w:val="default"/>
                  <w:rFonts w:eastAsia="Times New Roman" w:cs="Narkisim" w:hint="cs"/>
                  <w:noProof/>
                  <w:snapToGrid/>
                  <w:color w:val="auto"/>
                  <w:sz w:val="24"/>
                  <w:szCs w:val="24"/>
                  <w:rtl/>
                  <w:lang w:eastAsia="he-IL"/>
                </w:rPr>
                <w:t>דיון שאליו הובא החייב על פי צו הבאה כאמור בסעיף 69יב(ג);</w:t>
              </w:r>
            </w:ins>
          </w:p>
          <w:p w:rsidR="0017596B" w:rsidRPr="00A55335" w:rsidRDefault="0017596B" w:rsidP="00C22138">
            <w:pPr>
              <w:pStyle w:val="TableBlock"/>
              <w:spacing w:before="60" w:after="60" w:line="240" w:lineRule="auto"/>
              <w:rPr>
                <w:rFonts w:cs="Narkisim"/>
                <w:sz w:val="24"/>
                <w:szCs w:val="24"/>
                <w:rtl/>
              </w:rPr>
            </w:pPr>
            <w:ins w:id="16" w:author="אלעזר שטרן - הלשכה המשפטית" w:date="2015-06-11T13:19:00Z">
              <w:r w:rsidRPr="00A55335">
                <w:rPr>
                  <w:rStyle w:val="default"/>
                  <w:rFonts w:cs="Narkisim" w:hint="cs"/>
                  <w:sz w:val="24"/>
                  <w:szCs w:val="24"/>
                  <w:rtl/>
                </w:rPr>
                <w:t>(3)</w:t>
              </w:r>
            </w:ins>
            <w:ins w:id="17" w:author="אלעזר שטרן - הלשכה המשפטית" w:date="2015-06-11T13:20:00Z">
              <w:r w:rsidRPr="00A55335">
                <w:rPr>
                  <w:rStyle w:val="default"/>
                  <w:rFonts w:cs="Narkisim" w:hint="cs"/>
                  <w:sz w:val="24"/>
                  <w:szCs w:val="24"/>
                  <w:rtl/>
                </w:rPr>
                <w:t xml:space="preserve"> </w:t>
              </w:r>
            </w:ins>
            <w:ins w:id="18" w:author="אלעזר שטרן - הלשכה המשפטית" w:date="2015-06-11T13:19:00Z">
              <w:r w:rsidRPr="00A55335">
                <w:rPr>
                  <w:rStyle w:val="default"/>
                  <w:rFonts w:cs="Narkisim" w:hint="cs"/>
                  <w:sz w:val="24"/>
                  <w:szCs w:val="24"/>
                  <w:rtl/>
                </w:rPr>
                <w:t>דיון שאליו הובא החייב לאחר שנאסר, כאמור בסעיפים 70(ד) או 74(ד).</w:t>
              </w:r>
            </w:ins>
          </w:p>
        </w:tc>
      </w:tr>
    </w:tbl>
    <w:p w:rsidR="00E67B70" w:rsidRPr="00A46BEF" w:rsidRDefault="00E67B70" w:rsidP="00CE04BB">
      <w:pPr>
        <w:spacing w:before="120" w:after="120" w:line="240" w:lineRule="auto"/>
        <w:rPr>
          <w:rFonts w:cs="David"/>
          <w:sz w:val="24"/>
          <w:u w:val="single"/>
          <w:rtl/>
        </w:rPr>
      </w:pPr>
      <w:r w:rsidRPr="00A46BEF">
        <w:rPr>
          <w:rFonts w:cs="David" w:hint="cs"/>
          <w:sz w:val="24"/>
          <w:u w:val="single"/>
          <w:rtl/>
        </w:rPr>
        <w:t>פסקה (1)</w:t>
      </w:r>
      <w:r w:rsidR="00F4771E">
        <w:rPr>
          <w:rFonts w:cs="David" w:hint="cs"/>
          <w:sz w:val="24"/>
          <w:u w:val="single"/>
          <w:rtl/>
        </w:rPr>
        <w:t xml:space="preserve"> </w:t>
      </w:r>
      <w:r w:rsidR="00F4771E">
        <w:rPr>
          <w:rFonts w:cs="David"/>
          <w:sz w:val="24"/>
          <w:u w:val="single"/>
          <w:rtl/>
        </w:rPr>
        <w:t>–</w:t>
      </w:r>
      <w:r w:rsidR="00F4771E">
        <w:rPr>
          <w:rFonts w:cs="David" w:hint="cs"/>
          <w:sz w:val="24"/>
          <w:u w:val="single"/>
          <w:rtl/>
        </w:rPr>
        <w:t xml:space="preserve"> חקירות יכולת</w:t>
      </w:r>
    </w:p>
    <w:p w:rsidR="00E67B70" w:rsidRDefault="00E67B70" w:rsidP="00CE04BB">
      <w:pPr>
        <w:spacing w:after="120"/>
        <w:rPr>
          <w:rFonts w:cs="David"/>
          <w:sz w:val="24"/>
          <w:rtl/>
        </w:rPr>
      </w:pPr>
      <w:r>
        <w:rPr>
          <w:rFonts w:cs="David" w:hint="cs"/>
          <w:sz w:val="24"/>
          <w:rtl/>
        </w:rPr>
        <w:t xml:space="preserve">חקירת יכולת יכול שתתבצע ביוזמתו של רשם ההוצאה לפועל או לפי בקשת הזוכה או החייב, כדי לברר את יכולתו של החייב לקיים את פסק הדין. החוק קובע מועדים להתייצבות לחקירת יכולת </w:t>
      </w:r>
      <w:r>
        <w:rPr>
          <w:rFonts w:cs="David" w:hint="cs"/>
          <w:sz w:val="24"/>
          <w:rtl/>
        </w:rPr>
        <w:lastRenderedPageBreak/>
        <w:t xml:space="preserve">בכמה מקרים: התייצבות בתוך 21 ימים ממועד שליחת אזהרה לחייב או בתוך מועד אחר שנקבע באזהרה (סעיף 7(א1) לחוק); התייצבות בתוך 30 ימים ממועד שליחת התראה, בטרם ייכנסו לתוקפן הגבלות שהוטלו על החייב (סעיף 66ג(ב) לחוק); והתייצבות בתוך 30 ימים ממועד שליחת התראה, בטרם תיכנס לתוקף החלטת הרשם לרשום את שמו של החייב במרשם החייבים המשתמטים </w:t>
      </w:r>
      <w:r w:rsidR="008E2CD9">
        <w:rPr>
          <w:rFonts w:cs="David" w:hint="cs"/>
          <w:sz w:val="24"/>
          <w:rtl/>
        </w:rPr>
        <w:t>(</w:t>
      </w:r>
      <w:r>
        <w:rPr>
          <w:rFonts w:cs="David" w:hint="cs"/>
          <w:sz w:val="24"/>
          <w:rtl/>
        </w:rPr>
        <w:t>סעיף 66ה לחוק</w:t>
      </w:r>
      <w:r w:rsidR="008E2CD9">
        <w:rPr>
          <w:rFonts w:cs="David" w:hint="cs"/>
          <w:sz w:val="24"/>
          <w:rtl/>
        </w:rPr>
        <w:t>)</w:t>
      </w:r>
      <w:r>
        <w:rPr>
          <w:rFonts w:cs="David" w:hint="cs"/>
          <w:sz w:val="24"/>
          <w:rtl/>
        </w:rPr>
        <w:t xml:space="preserve">. חייב </w:t>
      </w:r>
      <w:r w:rsidR="00DE0AEB">
        <w:rPr>
          <w:rFonts w:cs="David" w:hint="cs"/>
          <w:sz w:val="24"/>
          <w:rtl/>
        </w:rPr>
        <w:t>שאינו מ</w:t>
      </w:r>
      <w:r>
        <w:rPr>
          <w:rFonts w:cs="David" w:hint="cs"/>
          <w:sz w:val="24"/>
          <w:rtl/>
        </w:rPr>
        <w:t xml:space="preserve">תייצב במועדים </w:t>
      </w:r>
      <w:r w:rsidR="00DE0AEB">
        <w:rPr>
          <w:rFonts w:cs="David" w:hint="cs"/>
          <w:sz w:val="24"/>
          <w:rtl/>
        </w:rPr>
        <w:t>האמורים</w:t>
      </w:r>
      <w:r>
        <w:rPr>
          <w:rFonts w:cs="David" w:hint="cs"/>
          <w:sz w:val="24"/>
          <w:rtl/>
        </w:rPr>
        <w:t>, רואים אותו כבעל יכולת המשתמט מתשלום חובותיו, וניתן לנקוט אמצעי גבייה נגד רכושו, להטיל עליו מגבלות או לרשום אותו במרשם החייבים המשתמטים, לפי העניין.</w:t>
      </w:r>
    </w:p>
    <w:p w:rsidR="00E67B70" w:rsidRDefault="00697A84" w:rsidP="00CE04BB">
      <w:pPr>
        <w:spacing w:after="120"/>
        <w:rPr>
          <w:rFonts w:cs="David"/>
          <w:noProof/>
          <w:sz w:val="24"/>
          <w:rtl/>
          <w:lang w:eastAsia="en-US"/>
        </w:rPr>
      </w:pPr>
      <w:r>
        <w:rPr>
          <w:rFonts w:cs="David" w:hint="cs"/>
          <w:noProof/>
          <w:sz w:val="24"/>
          <w:rtl/>
          <w:lang w:eastAsia="en-US"/>
        </w:rPr>
        <w:t>כפי שהוסבר לעיל</w:t>
      </w:r>
      <w:r w:rsidR="00E67B70">
        <w:rPr>
          <w:rFonts w:cs="David" w:hint="cs"/>
          <w:noProof/>
          <w:sz w:val="24"/>
          <w:rtl/>
          <w:lang w:eastAsia="en-US"/>
        </w:rPr>
        <w:t xml:space="preserve">, יש לשכות הוצאה לפועל שהיקף העבודה בהן קטן, ובהתאם לכך גם נוכחות הרשמים בהן מצומצמת. קיום חקירת יכולת באמצעות היוועדות חזותית, </w:t>
      </w:r>
      <w:r w:rsidR="00916C1A">
        <w:rPr>
          <w:rFonts w:cs="David" w:hint="cs"/>
          <w:noProof/>
          <w:sz w:val="24"/>
          <w:rtl/>
          <w:lang w:eastAsia="en-US"/>
        </w:rPr>
        <w:t xml:space="preserve">כך נטען, </w:t>
      </w:r>
      <w:r w:rsidR="00902B21">
        <w:rPr>
          <w:rFonts w:cs="David" w:hint="cs"/>
          <w:noProof/>
          <w:sz w:val="24"/>
          <w:rtl/>
          <w:lang w:eastAsia="en-US"/>
        </w:rPr>
        <w:t>י</w:t>
      </w:r>
      <w:r w:rsidR="00E67B70">
        <w:rPr>
          <w:rFonts w:cs="David" w:hint="cs"/>
          <w:noProof/>
          <w:sz w:val="24"/>
          <w:rtl/>
          <w:lang w:eastAsia="en-US"/>
        </w:rPr>
        <w:t xml:space="preserve">אפשר לחייב אשר חפץ להופיע בדחיפות בפני רשם הוצאה לפועל, בטרם יינקטו </w:t>
      </w:r>
      <w:r w:rsidR="00902B21">
        <w:rPr>
          <w:rFonts w:cs="David" w:hint="cs"/>
          <w:noProof/>
          <w:sz w:val="24"/>
          <w:rtl/>
          <w:lang w:eastAsia="en-US"/>
        </w:rPr>
        <w:t xml:space="preserve">נגדו </w:t>
      </w:r>
      <w:r w:rsidR="00E67B70">
        <w:rPr>
          <w:rFonts w:cs="David" w:hint="cs"/>
          <w:noProof/>
          <w:sz w:val="24"/>
          <w:rtl/>
          <w:lang w:eastAsia="en-US"/>
        </w:rPr>
        <w:t xml:space="preserve">הליכים </w:t>
      </w:r>
      <w:r w:rsidR="00902B21">
        <w:rPr>
          <w:rFonts w:cs="David" w:hint="cs"/>
          <w:noProof/>
          <w:sz w:val="24"/>
          <w:rtl/>
          <w:lang w:eastAsia="en-US"/>
        </w:rPr>
        <w:t>או יוטלו עליו מגבלות</w:t>
      </w:r>
      <w:r w:rsidR="00E67B70">
        <w:rPr>
          <w:rFonts w:cs="David" w:hint="cs"/>
          <w:noProof/>
          <w:sz w:val="24"/>
          <w:rtl/>
          <w:lang w:eastAsia="en-US"/>
        </w:rPr>
        <w:t>, לקבל את יומו בפני רשם ההוצאה לפועל, בלשכת ההוצאה לפועל הנגישה לו, אף אם באותו יום לא נוכח הרשם באותה לשכה. אם החייב אינו מעוניין לקיים את הדיון באמצעות היוועדות חזותית, יהיה עליו להגיע פעם נוספת ללשכת ההוצאה לפועל לשם ביצוע חקירת יכולת במועד שבו נוכח רשם באותה לשכה, או לחילופין להגיע ללשכת הוצאה לפועל אחרת שבה נוכח רשם.</w:t>
      </w:r>
      <w:r w:rsidR="00C6036A">
        <w:rPr>
          <w:rFonts w:cs="David" w:hint="cs"/>
          <w:noProof/>
          <w:sz w:val="24"/>
          <w:rtl/>
          <w:lang w:eastAsia="en-US"/>
        </w:rPr>
        <w:t xml:space="preserve"> </w:t>
      </w:r>
    </w:p>
    <w:p w:rsidR="00E67B70" w:rsidRDefault="00731997" w:rsidP="00CE04BB">
      <w:pPr>
        <w:spacing w:after="120" w:line="240" w:lineRule="auto"/>
        <w:rPr>
          <w:rFonts w:cs="David"/>
          <w:noProof/>
          <w:sz w:val="24"/>
          <w:rtl/>
          <w:lang w:eastAsia="en-US"/>
        </w:rPr>
      </w:pPr>
      <w:r w:rsidRPr="00731997">
        <w:rPr>
          <w:rFonts w:cs="David" w:hint="cs"/>
          <w:noProof/>
          <w:sz w:val="24"/>
          <w:u w:val="single"/>
          <w:rtl/>
          <w:lang w:eastAsia="en-US"/>
        </w:rPr>
        <w:t>נקודות לדיון</w:t>
      </w:r>
      <w:r>
        <w:rPr>
          <w:rFonts w:cs="David" w:hint="cs"/>
          <w:noProof/>
          <w:sz w:val="24"/>
          <w:rtl/>
          <w:lang w:eastAsia="en-US"/>
        </w:rPr>
        <w:t>:</w:t>
      </w:r>
    </w:p>
    <w:p w:rsidR="00A04D0F" w:rsidRPr="003006E7" w:rsidRDefault="008D273D" w:rsidP="00CE04BB">
      <w:pPr>
        <w:spacing w:after="120"/>
        <w:rPr>
          <w:rFonts w:cs="David"/>
          <w:noProof/>
          <w:sz w:val="24"/>
          <w:rtl/>
          <w:lang w:eastAsia="en-US"/>
        </w:rPr>
      </w:pPr>
      <w:r w:rsidRPr="00CE04BB">
        <w:rPr>
          <w:rFonts w:cs="David" w:hint="cs"/>
          <w:b/>
          <w:bCs/>
          <w:noProof/>
          <w:sz w:val="24"/>
          <w:rtl/>
          <w:lang w:eastAsia="en-US"/>
        </w:rPr>
        <w:t>ביצוע חקירת יכולת בהיוועדות חזותי</w:t>
      </w:r>
      <w:r w:rsidR="00F97B83" w:rsidRPr="00CE04BB">
        <w:rPr>
          <w:rFonts w:cs="David" w:hint="cs"/>
          <w:b/>
          <w:bCs/>
          <w:noProof/>
          <w:sz w:val="24"/>
          <w:rtl/>
          <w:lang w:eastAsia="en-US"/>
        </w:rPr>
        <w:t>ת בנסיבות אחרות</w:t>
      </w:r>
      <w:r w:rsidRPr="00CE04BB">
        <w:rPr>
          <w:rFonts w:cs="David" w:hint="cs"/>
          <w:noProof/>
          <w:sz w:val="24"/>
          <w:rtl/>
          <w:lang w:eastAsia="en-US"/>
        </w:rPr>
        <w:t xml:space="preserve"> </w:t>
      </w:r>
      <w:r w:rsidRPr="00CE04BB">
        <w:rPr>
          <w:rFonts w:cs="David"/>
          <w:noProof/>
          <w:sz w:val="24"/>
          <w:rtl/>
          <w:lang w:eastAsia="en-US"/>
        </w:rPr>
        <w:t>–</w:t>
      </w:r>
      <w:r w:rsidR="00A04D0F" w:rsidRPr="00CE04BB">
        <w:rPr>
          <w:rFonts w:cs="David" w:hint="cs"/>
          <w:noProof/>
          <w:sz w:val="24"/>
          <w:rtl/>
          <w:lang w:eastAsia="en-US"/>
        </w:rPr>
        <w:t xml:space="preserve"> התיקון המוצע נועד למצב שבו</w:t>
      </w:r>
      <w:r w:rsidR="00701709">
        <w:rPr>
          <w:rFonts w:cs="David" w:hint="cs"/>
          <w:noProof/>
          <w:sz w:val="24"/>
          <w:rtl/>
          <w:lang w:eastAsia="en-US"/>
        </w:rPr>
        <w:t>, למשל,</w:t>
      </w:r>
      <w:r w:rsidR="00A04D0F" w:rsidRPr="00CE04BB">
        <w:rPr>
          <w:rFonts w:cs="David" w:hint="cs"/>
          <w:noProof/>
          <w:sz w:val="24"/>
          <w:rtl/>
          <w:lang w:eastAsia="en-US"/>
        </w:rPr>
        <w:t xml:space="preserve"> חייב המתגורר באילת מבקש להגיע </w:t>
      </w:r>
      <w:r w:rsidR="00396EB9" w:rsidRPr="00CE04BB">
        <w:rPr>
          <w:rFonts w:cs="David" w:hint="cs"/>
          <w:noProof/>
          <w:sz w:val="24"/>
          <w:rtl/>
          <w:lang w:eastAsia="en-US"/>
        </w:rPr>
        <w:t xml:space="preserve">בדחיפות </w:t>
      </w:r>
      <w:r w:rsidR="00A04D0F" w:rsidRPr="00CE04BB">
        <w:rPr>
          <w:rFonts w:cs="David" w:hint="cs"/>
          <w:noProof/>
          <w:sz w:val="24"/>
          <w:rtl/>
          <w:lang w:eastAsia="en-US"/>
        </w:rPr>
        <w:t>לחקירת יכולת בלשכת ההוצאה לפועל באילת, אבל באותו היום אין רשם</w:t>
      </w:r>
      <w:r w:rsidR="00396EB9" w:rsidRPr="00CE04BB">
        <w:rPr>
          <w:rFonts w:cs="David" w:hint="cs"/>
          <w:noProof/>
          <w:sz w:val="24"/>
          <w:rtl/>
          <w:lang w:eastAsia="en-US"/>
        </w:rPr>
        <w:t xml:space="preserve"> בלשכה באילת</w:t>
      </w:r>
      <w:r w:rsidR="00A04D0F" w:rsidRPr="00CE04BB">
        <w:rPr>
          <w:rFonts w:cs="David" w:hint="cs"/>
          <w:noProof/>
          <w:sz w:val="24"/>
          <w:rtl/>
          <w:lang w:eastAsia="en-US"/>
        </w:rPr>
        <w:t xml:space="preserve">. במקרה כזה, על פי המוצע, יוכל החייב להישאר באילת ולבצע חקירת יכולת על ידי רשם בבאר שבע, באמצעות היוועדות חזותית. </w:t>
      </w:r>
      <w:r w:rsidR="005516BE" w:rsidRPr="00CE04BB">
        <w:rPr>
          <w:rFonts w:cs="David" w:hint="cs"/>
          <w:noProof/>
          <w:sz w:val="24"/>
          <w:rtl/>
          <w:lang w:eastAsia="en-US"/>
        </w:rPr>
        <w:t xml:space="preserve">לאחר שיתבררו תוצאות </w:t>
      </w:r>
      <w:r w:rsidR="003006E7" w:rsidRPr="00CE04BB">
        <w:rPr>
          <w:rFonts w:cs="David" w:hint="cs"/>
          <w:noProof/>
          <w:sz w:val="24"/>
          <w:rtl/>
          <w:lang w:eastAsia="en-US"/>
        </w:rPr>
        <w:t>הוראת השעה</w:t>
      </w:r>
      <w:r w:rsidR="005516BE" w:rsidRPr="00CE04BB">
        <w:rPr>
          <w:rFonts w:cs="David" w:hint="cs"/>
          <w:noProof/>
          <w:sz w:val="24"/>
          <w:rtl/>
          <w:lang w:eastAsia="en-US"/>
        </w:rPr>
        <w:t xml:space="preserve">, יש מקום לשקול האם לאפשר שימוש בהיוועדות חזותית גם לצורך ביצוע </w:t>
      </w:r>
      <w:r w:rsidR="003006E7" w:rsidRPr="00CE04BB">
        <w:rPr>
          <w:rFonts w:cs="David" w:hint="cs"/>
          <w:noProof/>
          <w:sz w:val="24"/>
          <w:rtl/>
          <w:lang w:eastAsia="en-US"/>
        </w:rPr>
        <w:t xml:space="preserve">חקירות יכולת </w:t>
      </w:r>
      <w:r w:rsidR="00396EB9" w:rsidRPr="00CE04BB">
        <w:rPr>
          <w:rFonts w:cs="David" w:hint="cs"/>
          <w:noProof/>
          <w:sz w:val="24"/>
          <w:rtl/>
          <w:lang w:eastAsia="en-US"/>
        </w:rPr>
        <w:t xml:space="preserve">בנסיבות </w:t>
      </w:r>
      <w:r w:rsidR="005516BE" w:rsidRPr="00CE04BB">
        <w:rPr>
          <w:rFonts w:cs="David" w:hint="cs"/>
          <w:noProof/>
          <w:sz w:val="24"/>
          <w:rtl/>
          <w:lang w:eastAsia="en-US"/>
        </w:rPr>
        <w:t>שאינ</w:t>
      </w:r>
      <w:r w:rsidR="00396EB9" w:rsidRPr="00CE04BB">
        <w:rPr>
          <w:rFonts w:cs="David" w:hint="cs"/>
          <w:noProof/>
          <w:sz w:val="24"/>
          <w:rtl/>
          <w:lang w:eastAsia="en-US"/>
        </w:rPr>
        <w:t>ן מנויות</w:t>
      </w:r>
      <w:r w:rsidR="005516BE" w:rsidRPr="00CE04BB">
        <w:rPr>
          <w:rFonts w:cs="David" w:hint="cs"/>
          <w:noProof/>
          <w:sz w:val="24"/>
          <w:rtl/>
          <w:lang w:eastAsia="en-US"/>
        </w:rPr>
        <w:t xml:space="preserve"> </w:t>
      </w:r>
      <w:r w:rsidR="003006E7" w:rsidRPr="00CE04BB">
        <w:rPr>
          <w:rFonts w:cs="David" w:hint="cs"/>
          <w:noProof/>
          <w:sz w:val="24"/>
          <w:rtl/>
          <w:lang w:eastAsia="en-US"/>
        </w:rPr>
        <w:t>בתיקון ה</w:t>
      </w:r>
      <w:r w:rsidR="005516BE" w:rsidRPr="00CE04BB">
        <w:rPr>
          <w:rFonts w:cs="David" w:hint="cs"/>
          <w:noProof/>
          <w:sz w:val="24"/>
          <w:rtl/>
          <w:lang w:eastAsia="en-US"/>
        </w:rPr>
        <w:t xml:space="preserve">מוצע. </w:t>
      </w:r>
      <w:r w:rsidR="00A04D0F" w:rsidRPr="00CE04BB">
        <w:rPr>
          <w:rFonts w:cs="David" w:hint="cs"/>
          <w:noProof/>
          <w:sz w:val="24"/>
          <w:rtl/>
          <w:lang w:eastAsia="en-US"/>
        </w:rPr>
        <w:t>למשל, אדם שגר באילת אבל התיק שלו מתנהל בבאר שבע, ונקבעה לו חקירת יכולת בלשכת ההוצאה לפועל בבאר שבע, שלא במסגרת אחת מהחלופות האמורות</w:t>
      </w:r>
      <w:r w:rsidR="00A04D0F" w:rsidRPr="00CE04BB">
        <w:rPr>
          <w:rStyle w:val="a5"/>
          <w:rFonts w:cs="David"/>
          <w:noProof/>
          <w:sz w:val="24"/>
          <w:rtl/>
          <w:lang w:eastAsia="en-US"/>
        </w:rPr>
        <w:footnoteReference w:id="6"/>
      </w:r>
      <w:r w:rsidR="003006E7" w:rsidRPr="00CE04BB">
        <w:rPr>
          <w:rFonts w:cs="David" w:hint="cs"/>
          <w:noProof/>
          <w:sz w:val="24"/>
          <w:rtl/>
          <w:lang w:eastAsia="en-US"/>
        </w:rPr>
        <w:t>. לאחר שיתבררו תוצאות הוראת השעה,</w:t>
      </w:r>
      <w:r w:rsidR="00A04D0F" w:rsidRPr="00CE04BB">
        <w:rPr>
          <w:rFonts w:cs="David" w:hint="cs"/>
          <w:noProof/>
          <w:sz w:val="24"/>
          <w:rtl/>
          <w:lang w:eastAsia="en-US"/>
        </w:rPr>
        <w:t xml:space="preserve"> יש מקום לשקול לאפשר לו להישאר באילת ולקיים את חקירת היכולת בבאר שבע באמצעות היוועדות חזותית, </w:t>
      </w:r>
      <w:r w:rsidR="00F64E5E" w:rsidRPr="00CE04BB">
        <w:rPr>
          <w:rFonts w:cs="David" w:hint="cs"/>
          <w:noProof/>
          <w:sz w:val="24"/>
          <w:rtl/>
          <w:lang w:eastAsia="en-US"/>
        </w:rPr>
        <w:t>אם הוא מעוניין בכך</w:t>
      </w:r>
      <w:r w:rsidR="00A04D0F" w:rsidRPr="00CE04BB">
        <w:rPr>
          <w:rFonts w:cs="David" w:hint="cs"/>
          <w:noProof/>
          <w:sz w:val="24"/>
          <w:rtl/>
          <w:lang w:eastAsia="en-US"/>
        </w:rPr>
        <w:t>.</w:t>
      </w:r>
    </w:p>
    <w:p w:rsidR="005415BF" w:rsidRDefault="005415BF" w:rsidP="00CE04BB">
      <w:pPr>
        <w:rPr>
          <w:rFonts w:cs="David"/>
          <w:noProof/>
          <w:sz w:val="24"/>
          <w:rtl/>
          <w:lang w:eastAsia="en-US"/>
        </w:rPr>
      </w:pPr>
    </w:p>
    <w:p w:rsidR="00E67B70" w:rsidRPr="00A46BEF" w:rsidRDefault="00E67B70" w:rsidP="00B77669">
      <w:pPr>
        <w:spacing w:after="120" w:line="240" w:lineRule="auto"/>
        <w:rPr>
          <w:rFonts w:cs="David"/>
          <w:noProof/>
          <w:sz w:val="24"/>
          <w:u w:val="single"/>
          <w:rtl/>
          <w:lang w:eastAsia="en-US"/>
        </w:rPr>
      </w:pPr>
      <w:r w:rsidRPr="00A46BEF">
        <w:rPr>
          <w:rFonts w:cs="David" w:hint="cs"/>
          <w:noProof/>
          <w:sz w:val="24"/>
          <w:u w:val="single"/>
          <w:rtl/>
          <w:lang w:eastAsia="en-US"/>
        </w:rPr>
        <w:t>פסקה (2)</w:t>
      </w:r>
      <w:r w:rsidR="00F4771E">
        <w:rPr>
          <w:rFonts w:cs="David" w:hint="cs"/>
          <w:noProof/>
          <w:sz w:val="24"/>
          <w:u w:val="single"/>
          <w:rtl/>
          <w:lang w:eastAsia="en-US"/>
        </w:rPr>
        <w:t xml:space="preserve"> </w:t>
      </w:r>
      <w:r w:rsidR="00F4771E">
        <w:rPr>
          <w:rFonts w:cs="David"/>
          <w:noProof/>
          <w:sz w:val="24"/>
          <w:u w:val="single"/>
          <w:rtl/>
          <w:lang w:eastAsia="en-US"/>
        </w:rPr>
        <w:t>–</w:t>
      </w:r>
      <w:r w:rsidR="00F4771E">
        <w:rPr>
          <w:rFonts w:cs="David" w:hint="cs"/>
          <w:noProof/>
          <w:sz w:val="24"/>
          <w:u w:val="single"/>
          <w:rtl/>
          <w:lang w:eastAsia="en-US"/>
        </w:rPr>
        <w:t xml:space="preserve"> צווי הבאה</w:t>
      </w:r>
    </w:p>
    <w:p w:rsidR="00E67B70" w:rsidRDefault="00E67B70" w:rsidP="00CE04BB">
      <w:pPr>
        <w:spacing w:after="120"/>
        <w:rPr>
          <w:rFonts w:cs="David"/>
          <w:noProof/>
          <w:sz w:val="24"/>
          <w:rtl/>
          <w:lang w:eastAsia="en-US"/>
        </w:rPr>
      </w:pPr>
      <w:r>
        <w:rPr>
          <w:rFonts w:cs="David" w:hint="cs"/>
          <w:noProof/>
          <w:sz w:val="24"/>
          <w:rtl/>
          <w:lang w:eastAsia="en-US"/>
        </w:rPr>
        <w:t xml:space="preserve">סעיף 69יב(ג) לחוק קובע כי חייב שנעצר על פי צו הבאה יובא לפני רשם הוצאה לפועל בתוך 24 שעות משעה שנעצר על פי הצו. לרוב מובאים חייבים בצווי הבאה לשם בירור או חקירת יכולת שלאחריהם ניתן צו תשלומים. </w:t>
      </w:r>
      <w:r w:rsidR="00916C1A">
        <w:rPr>
          <w:rFonts w:cs="David" w:hint="cs"/>
          <w:noProof/>
          <w:sz w:val="24"/>
          <w:rtl/>
          <w:lang w:eastAsia="en-US"/>
        </w:rPr>
        <w:t xml:space="preserve">בדברי ההסבר להצעת החוק נטען, כי </w:t>
      </w:r>
      <w:r>
        <w:rPr>
          <w:rFonts w:cs="David" w:hint="cs"/>
          <w:noProof/>
          <w:sz w:val="24"/>
          <w:rtl/>
          <w:lang w:eastAsia="en-US"/>
        </w:rPr>
        <w:t>קיום של דיון כאמור באמצעות היוועדות חזותית, ימנע את טלטול</w:t>
      </w:r>
      <w:r w:rsidR="00CF349F">
        <w:rPr>
          <w:rFonts w:cs="David" w:hint="cs"/>
          <w:noProof/>
          <w:sz w:val="24"/>
          <w:rtl/>
          <w:lang w:eastAsia="en-US"/>
        </w:rPr>
        <w:t xml:space="preserve">ו </w:t>
      </w:r>
      <w:r>
        <w:rPr>
          <w:rFonts w:cs="David" w:hint="cs"/>
          <w:noProof/>
          <w:sz w:val="24"/>
          <w:rtl/>
          <w:lang w:eastAsia="en-US"/>
        </w:rPr>
        <w:t xml:space="preserve">של החייב ללשכה מרוחקת, וכן ימנע את ההכבדה על תפקודה של </w:t>
      </w:r>
      <w:r w:rsidR="006F07CA">
        <w:rPr>
          <w:rFonts w:cs="David" w:hint="cs"/>
          <w:noProof/>
          <w:sz w:val="24"/>
          <w:rtl/>
          <w:lang w:eastAsia="en-US"/>
        </w:rPr>
        <w:t>ה</w:t>
      </w:r>
      <w:r>
        <w:rPr>
          <w:rFonts w:cs="David" w:hint="cs"/>
          <w:noProof/>
          <w:sz w:val="24"/>
          <w:rtl/>
          <w:lang w:eastAsia="en-US"/>
        </w:rPr>
        <w:t>משטר</w:t>
      </w:r>
      <w:r w:rsidR="006F07CA">
        <w:rPr>
          <w:rFonts w:cs="David" w:hint="cs"/>
          <w:noProof/>
          <w:sz w:val="24"/>
          <w:rtl/>
          <w:lang w:eastAsia="en-US"/>
        </w:rPr>
        <w:t>ה</w:t>
      </w:r>
      <w:r>
        <w:rPr>
          <w:rFonts w:cs="David" w:hint="cs"/>
          <w:noProof/>
          <w:sz w:val="24"/>
          <w:rtl/>
          <w:lang w:eastAsia="en-US"/>
        </w:rPr>
        <w:t xml:space="preserve"> הנובעת מהצורך להקצות ניידת להסעתו של החייב ללשכות ההוצאה לפועל השונות.</w:t>
      </w:r>
    </w:p>
    <w:p w:rsidR="005F0A34" w:rsidRDefault="005F0A34" w:rsidP="00CE04BB">
      <w:pPr>
        <w:spacing w:after="120" w:line="240" w:lineRule="auto"/>
        <w:rPr>
          <w:rFonts w:cs="David"/>
          <w:noProof/>
          <w:sz w:val="24"/>
          <w:rtl/>
          <w:lang w:eastAsia="en-US"/>
        </w:rPr>
      </w:pPr>
      <w:r w:rsidRPr="005F0A34">
        <w:rPr>
          <w:rFonts w:cs="David" w:hint="cs"/>
          <w:noProof/>
          <w:sz w:val="24"/>
          <w:u w:val="single"/>
          <w:rtl/>
          <w:lang w:eastAsia="en-US"/>
        </w:rPr>
        <w:t>נקודות לדיון</w:t>
      </w:r>
      <w:r>
        <w:rPr>
          <w:rFonts w:cs="David" w:hint="cs"/>
          <w:noProof/>
          <w:sz w:val="24"/>
          <w:rtl/>
          <w:lang w:eastAsia="en-US"/>
        </w:rPr>
        <w:t>:</w:t>
      </w:r>
    </w:p>
    <w:p w:rsidR="008D3D06" w:rsidRPr="005F0A34" w:rsidRDefault="008D3D06" w:rsidP="00CE04BB">
      <w:pPr>
        <w:spacing w:after="120"/>
        <w:rPr>
          <w:rFonts w:cs="David"/>
          <w:noProof/>
          <w:sz w:val="24"/>
          <w:rtl/>
          <w:lang w:eastAsia="en-US"/>
        </w:rPr>
      </w:pPr>
      <w:r w:rsidRPr="005F0A34">
        <w:rPr>
          <w:rFonts w:cs="David" w:hint="cs"/>
          <w:b/>
          <w:bCs/>
          <w:noProof/>
          <w:sz w:val="24"/>
          <w:rtl/>
          <w:lang w:eastAsia="en-US"/>
        </w:rPr>
        <w:t>צווי הבא</w:t>
      </w:r>
      <w:r w:rsidR="00096C62">
        <w:rPr>
          <w:rFonts w:cs="David" w:hint="cs"/>
          <w:b/>
          <w:bCs/>
          <w:noProof/>
          <w:sz w:val="24"/>
          <w:rtl/>
          <w:lang w:eastAsia="en-US"/>
        </w:rPr>
        <w:t>ה: נתונים</w:t>
      </w:r>
      <w:r w:rsidR="00F174F2" w:rsidRPr="005F0A34">
        <w:rPr>
          <w:rFonts w:cs="David" w:hint="cs"/>
          <w:noProof/>
          <w:sz w:val="24"/>
          <w:rtl/>
          <w:lang w:eastAsia="en-US"/>
        </w:rPr>
        <w:t xml:space="preserve"> </w:t>
      </w:r>
      <w:r w:rsidRPr="005F0A34">
        <w:rPr>
          <w:rFonts w:cs="David"/>
          <w:noProof/>
          <w:sz w:val="24"/>
          <w:rtl/>
          <w:lang w:eastAsia="en-US"/>
        </w:rPr>
        <w:t>–</w:t>
      </w:r>
      <w:r w:rsidRPr="005F0A34">
        <w:rPr>
          <w:rFonts w:cs="David" w:hint="cs"/>
          <w:noProof/>
          <w:sz w:val="24"/>
          <w:rtl/>
          <w:lang w:eastAsia="en-US"/>
        </w:rPr>
        <w:t xml:space="preserve"> כמה </w:t>
      </w:r>
      <w:r w:rsidR="005F0A34" w:rsidRPr="005F0A34">
        <w:rPr>
          <w:rFonts w:cs="David" w:hint="cs"/>
          <w:noProof/>
          <w:sz w:val="24"/>
          <w:rtl/>
          <w:lang w:eastAsia="en-US"/>
        </w:rPr>
        <w:t xml:space="preserve">צווי הבאה </w:t>
      </w:r>
      <w:r w:rsidRPr="005F0A34">
        <w:rPr>
          <w:rFonts w:cs="David" w:hint="cs"/>
          <w:noProof/>
          <w:sz w:val="24"/>
          <w:rtl/>
          <w:lang w:eastAsia="en-US"/>
        </w:rPr>
        <w:t xml:space="preserve">ניתנים בשנה? כמה מתוכם מבוצעים? כמה מתוכם דורשים הסעות מלשכה ללשכה? </w:t>
      </w:r>
      <w:r w:rsidR="00F515B0" w:rsidRPr="005F0A34">
        <w:rPr>
          <w:rFonts w:cs="David" w:hint="cs"/>
          <w:noProof/>
          <w:sz w:val="24"/>
          <w:rtl/>
          <w:lang w:eastAsia="en-US"/>
        </w:rPr>
        <w:t xml:space="preserve">כמה מתוכם </w:t>
      </w:r>
      <w:r w:rsidR="005F0A34" w:rsidRPr="005F0A34">
        <w:rPr>
          <w:rFonts w:cs="David" w:hint="cs"/>
          <w:noProof/>
          <w:sz w:val="24"/>
          <w:rtl/>
          <w:lang w:eastAsia="en-US"/>
        </w:rPr>
        <w:t xml:space="preserve">ניתנים לגבי חייבים </w:t>
      </w:r>
      <w:r w:rsidR="00F515B0" w:rsidRPr="005F0A34">
        <w:rPr>
          <w:rFonts w:cs="David" w:hint="cs"/>
          <w:noProof/>
          <w:sz w:val="24"/>
          <w:rtl/>
          <w:lang w:eastAsia="en-US"/>
        </w:rPr>
        <w:t>לא מיוצגים?</w:t>
      </w:r>
      <w:r w:rsidR="00096C62">
        <w:rPr>
          <w:rFonts w:cs="David" w:hint="cs"/>
          <w:noProof/>
          <w:sz w:val="24"/>
          <w:rtl/>
          <w:lang w:eastAsia="en-US"/>
        </w:rPr>
        <w:t xml:space="preserve"> </w:t>
      </w:r>
      <w:r w:rsidR="00E81508">
        <w:rPr>
          <w:rFonts w:cs="David" w:hint="cs"/>
          <w:noProof/>
          <w:sz w:val="24"/>
          <w:rtl/>
          <w:lang w:eastAsia="en-US"/>
        </w:rPr>
        <w:t xml:space="preserve">בכמה מבין צווי ההבאה שבוצעו אנשים נותרו במעצר זמן ארוך יותר (בתוך טווח ה-24 שעות) בשל העדר רשם זמין? </w:t>
      </w:r>
      <w:r w:rsidR="00F515B0" w:rsidRPr="005F0A34">
        <w:rPr>
          <w:rFonts w:cs="David" w:hint="cs"/>
          <w:noProof/>
          <w:sz w:val="24"/>
          <w:rtl/>
          <w:lang w:eastAsia="en-US"/>
        </w:rPr>
        <w:t xml:space="preserve"> </w:t>
      </w:r>
    </w:p>
    <w:p w:rsidR="00E67B70" w:rsidRDefault="00E67B70" w:rsidP="00CE04BB">
      <w:pPr>
        <w:rPr>
          <w:rFonts w:cs="David"/>
          <w:noProof/>
          <w:sz w:val="24"/>
          <w:rtl/>
          <w:lang w:eastAsia="en-US"/>
        </w:rPr>
      </w:pPr>
    </w:p>
    <w:p w:rsidR="002E69AD" w:rsidRDefault="002E69AD" w:rsidP="00CE04BB">
      <w:pPr>
        <w:rPr>
          <w:rFonts w:cs="David"/>
          <w:noProof/>
          <w:sz w:val="24"/>
          <w:rtl/>
          <w:lang w:eastAsia="en-US"/>
        </w:rPr>
      </w:pPr>
    </w:p>
    <w:p w:rsidR="00E67B70" w:rsidRPr="00814B47" w:rsidRDefault="00E67B70" w:rsidP="00B77669">
      <w:pPr>
        <w:spacing w:after="120" w:line="240" w:lineRule="auto"/>
        <w:rPr>
          <w:rFonts w:cs="David"/>
          <w:noProof/>
          <w:sz w:val="24"/>
          <w:u w:val="single"/>
          <w:rtl/>
          <w:lang w:eastAsia="en-US"/>
        </w:rPr>
      </w:pPr>
      <w:r w:rsidRPr="00814B47">
        <w:rPr>
          <w:rFonts w:cs="David" w:hint="cs"/>
          <w:noProof/>
          <w:sz w:val="24"/>
          <w:u w:val="single"/>
          <w:rtl/>
          <w:lang w:eastAsia="en-US"/>
        </w:rPr>
        <w:lastRenderedPageBreak/>
        <w:t>פסקה (3)</w:t>
      </w:r>
      <w:r w:rsidR="00F4771E">
        <w:rPr>
          <w:rFonts w:cs="David" w:hint="cs"/>
          <w:noProof/>
          <w:sz w:val="24"/>
          <w:u w:val="single"/>
          <w:rtl/>
          <w:lang w:eastAsia="en-US"/>
        </w:rPr>
        <w:t xml:space="preserve"> </w:t>
      </w:r>
      <w:r w:rsidR="00F4771E">
        <w:rPr>
          <w:rFonts w:cs="David"/>
          <w:noProof/>
          <w:sz w:val="24"/>
          <w:u w:val="single"/>
          <w:rtl/>
          <w:lang w:eastAsia="en-US"/>
        </w:rPr>
        <w:t>–</w:t>
      </w:r>
      <w:r w:rsidR="00F4771E">
        <w:rPr>
          <w:rFonts w:cs="David" w:hint="cs"/>
          <w:noProof/>
          <w:sz w:val="24"/>
          <w:u w:val="single"/>
          <w:rtl/>
          <w:lang w:eastAsia="en-US"/>
        </w:rPr>
        <w:t xml:space="preserve"> צווי מאסר בגין חוב מזונות</w:t>
      </w:r>
    </w:p>
    <w:p w:rsidR="00E67B70" w:rsidRPr="004175FD" w:rsidRDefault="00E67B70" w:rsidP="00CE04BB">
      <w:pPr>
        <w:spacing w:after="120"/>
        <w:rPr>
          <w:rFonts w:cs="David"/>
          <w:noProof/>
          <w:sz w:val="24"/>
          <w:rtl/>
          <w:lang w:eastAsia="en-US"/>
        </w:rPr>
      </w:pPr>
      <w:r>
        <w:rPr>
          <w:rFonts w:cs="David" w:hint="cs"/>
          <w:noProof/>
          <w:sz w:val="24"/>
          <w:rtl/>
          <w:lang w:eastAsia="en-US"/>
        </w:rPr>
        <w:t xml:space="preserve">דיון בעניינו של חייב במזונות שנאסר לפי סעיפים 70(ד) או 74(ד) לחוק, בצו מאסר, צריך להתקיים בהקדם האפשרי ולא יאוחר מתום 24 שעות ממועד המאסר. </w:t>
      </w:r>
      <w:r w:rsidR="00931DF1">
        <w:rPr>
          <w:rFonts w:cs="David" w:hint="cs"/>
          <w:noProof/>
          <w:sz w:val="24"/>
          <w:rtl/>
          <w:lang w:eastAsia="en-US"/>
        </w:rPr>
        <w:t xml:space="preserve">בדברי ההסבר נטען, כי </w:t>
      </w:r>
      <w:r>
        <w:rPr>
          <w:rFonts w:cs="David" w:hint="cs"/>
          <w:noProof/>
          <w:sz w:val="24"/>
          <w:rtl/>
          <w:lang w:eastAsia="en-US"/>
        </w:rPr>
        <w:t xml:space="preserve">קיום של דיון </w:t>
      </w:r>
      <w:r w:rsidRPr="004175FD">
        <w:rPr>
          <w:rFonts w:cs="David" w:hint="cs"/>
          <w:noProof/>
          <w:sz w:val="24"/>
          <w:rtl/>
          <w:lang w:eastAsia="en-US"/>
        </w:rPr>
        <w:t>כאמור באמצעות היוועדות חזותית, ימנע את טלטולו של החייב ללשכה מרוח</w:t>
      </w:r>
      <w:r w:rsidR="005558EF" w:rsidRPr="004175FD">
        <w:rPr>
          <w:rFonts w:cs="David" w:hint="cs"/>
          <w:noProof/>
          <w:sz w:val="24"/>
          <w:rtl/>
          <w:lang w:eastAsia="en-US"/>
        </w:rPr>
        <w:t>ק</w:t>
      </w:r>
      <w:r w:rsidRPr="004175FD">
        <w:rPr>
          <w:rFonts w:cs="David" w:hint="cs"/>
          <w:noProof/>
          <w:sz w:val="24"/>
          <w:rtl/>
          <w:lang w:eastAsia="en-US"/>
        </w:rPr>
        <w:t>ת, וכן ימנע את ההכבדה הנזכרת לעיל על תפקודה של משטרת ישראל.</w:t>
      </w:r>
    </w:p>
    <w:p w:rsidR="00B92ECB" w:rsidRPr="004175FD" w:rsidRDefault="00B92ECB" w:rsidP="00CE04BB">
      <w:pPr>
        <w:spacing w:after="120" w:line="240" w:lineRule="auto"/>
        <w:rPr>
          <w:rFonts w:cs="David"/>
          <w:noProof/>
          <w:sz w:val="24"/>
          <w:rtl/>
          <w:lang w:eastAsia="en-US"/>
        </w:rPr>
      </w:pPr>
      <w:r w:rsidRPr="004175FD">
        <w:rPr>
          <w:rFonts w:cs="David" w:hint="cs"/>
          <w:noProof/>
          <w:sz w:val="24"/>
          <w:u w:val="single"/>
          <w:rtl/>
          <w:lang w:eastAsia="en-US"/>
        </w:rPr>
        <w:t>נקודות לדיון</w:t>
      </w:r>
      <w:r w:rsidRPr="004175FD">
        <w:rPr>
          <w:rFonts w:cs="David" w:hint="cs"/>
          <w:noProof/>
          <w:sz w:val="24"/>
          <w:rtl/>
          <w:lang w:eastAsia="en-US"/>
        </w:rPr>
        <w:t>:</w:t>
      </w:r>
    </w:p>
    <w:p w:rsidR="008D3D06" w:rsidRPr="004175FD" w:rsidRDefault="005F0A34" w:rsidP="00CE04BB">
      <w:pPr>
        <w:spacing w:after="120"/>
        <w:rPr>
          <w:rFonts w:cs="David"/>
          <w:noProof/>
          <w:sz w:val="24"/>
          <w:rtl/>
          <w:lang w:eastAsia="en-US"/>
        </w:rPr>
      </w:pPr>
      <w:r w:rsidRPr="004175FD">
        <w:rPr>
          <w:rFonts w:cs="David" w:hint="cs"/>
          <w:b/>
          <w:bCs/>
          <w:noProof/>
          <w:sz w:val="24"/>
          <w:rtl/>
          <w:lang w:eastAsia="en-US"/>
        </w:rPr>
        <w:t xml:space="preserve">(1) </w:t>
      </w:r>
      <w:r w:rsidR="008D3D06" w:rsidRPr="004175FD">
        <w:rPr>
          <w:rFonts w:cs="David" w:hint="cs"/>
          <w:b/>
          <w:bCs/>
          <w:noProof/>
          <w:sz w:val="24"/>
          <w:rtl/>
          <w:lang w:eastAsia="en-US"/>
        </w:rPr>
        <w:t>צווי מאס</w:t>
      </w:r>
      <w:r w:rsidR="00931DF1" w:rsidRPr="004175FD">
        <w:rPr>
          <w:rFonts w:cs="David" w:hint="cs"/>
          <w:b/>
          <w:bCs/>
          <w:noProof/>
          <w:sz w:val="24"/>
          <w:rtl/>
          <w:lang w:eastAsia="en-US"/>
        </w:rPr>
        <w:t>ר: נתונים</w:t>
      </w:r>
      <w:r w:rsidR="008D3D06" w:rsidRPr="004175FD">
        <w:rPr>
          <w:rFonts w:cs="David" w:hint="cs"/>
          <w:noProof/>
          <w:sz w:val="24"/>
          <w:rtl/>
          <w:lang w:eastAsia="en-US"/>
        </w:rPr>
        <w:t xml:space="preserve"> </w:t>
      </w:r>
      <w:r w:rsidR="008D3D06" w:rsidRPr="004175FD">
        <w:rPr>
          <w:rFonts w:cs="David"/>
          <w:noProof/>
          <w:sz w:val="24"/>
          <w:rtl/>
          <w:lang w:eastAsia="en-US"/>
        </w:rPr>
        <w:t>–</w:t>
      </w:r>
      <w:r w:rsidR="008D3D06" w:rsidRPr="004175FD">
        <w:rPr>
          <w:rFonts w:cs="David" w:hint="cs"/>
          <w:noProof/>
          <w:sz w:val="24"/>
          <w:rtl/>
          <w:lang w:eastAsia="en-US"/>
        </w:rPr>
        <w:t xml:space="preserve"> כמה </w:t>
      </w:r>
      <w:r w:rsidRPr="004175FD">
        <w:rPr>
          <w:rFonts w:cs="David" w:hint="cs"/>
          <w:noProof/>
          <w:sz w:val="24"/>
          <w:rtl/>
          <w:lang w:eastAsia="en-US"/>
        </w:rPr>
        <w:t xml:space="preserve">צווי מאסר מזונות </w:t>
      </w:r>
      <w:r w:rsidR="008D3D06" w:rsidRPr="004175FD">
        <w:rPr>
          <w:rFonts w:cs="David" w:hint="cs"/>
          <w:noProof/>
          <w:sz w:val="24"/>
          <w:rtl/>
          <w:lang w:eastAsia="en-US"/>
        </w:rPr>
        <w:t xml:space="preserve">ניתנים בשנה? </w:t>
      </w:r>
      <w:r w:rsidRPr="004175FD">
        <w:rPr>
          <w:rFonts w:cs="David" w:hint="cs"/>
          <w:noProof/>
          <w:sz w:val="24"/>
          <w:rtl/>
          <w:lang w:eastAsia="en-US"/>
        </w:rPr>
        <w:t xml:space="preserve">כמה מתוכם לגבי </w:t>
      </w:r>
      <w:r w:rsidR="00866AA9" w:rsidRPr="004175FD">
        <w:rPr>
          <w:rFonts w:cs="David" w:hint="cs"/>
          <w:noProof/>
          <w:sz w:val="24"/>
          <w:rtl/>
          <w:lang w:eastAsia="en-US"/>
        </w:rPr>
        <w:t>חוב ל</w:t>
      </w:r>
      <w:r w:rsidRPr="004175FD">
        <w:rPr>
          <w:rFonts w:cs="David" w:hint="cs"/>
          <w:noProof/>
          <w:sz w:val="24"/>
          <w:rtl/>
          <w:lang w:eastAsia="en-US"/>
        </w:rPr>
        <w:t xml:space="preserve">מוסד לביטוח לאומי וכמה מתוכם לגבי </w:t>
      </w:r>
      <w:r w:rsidR="00866AA9" w:rsidRPr="004175FD">
        <w:rPr>
          <w:rFonts w:cs="David" w:hint="cs"/>
          <w:noProof/>
          <w:sz w:val="24"/>
          <w:rtl/>
          <w:lang w:eastAsia="en-US"/>
        </w:rPr>
        <w:t>חוב ל</w:t>
      </w:r>
      <w:r w:rsidRPr="004175FD">
        <w:rPr>
          <w:rFonts w:cs="David" w:hint="cs"/>
          <w:noProof/>
          <w:sz w:val="24"/>
          <w:rtl/>
          <w:lang w:eastAsia="en-US"/>
        </w:rPr>
        <w:t xml:space="preserve">זוכות פרטיות? </w:t>
      </w:r>
      <w:r w:rsidR="008D3D06" w:rsidRPr="004175FD">
        <w:rPr>
          <w:rFonts w:cs="David" w:hint="cs"/>
          <w:noProof/>
          <w:sz w:val="24"/>
          <w:rtl/>
          <w:lang w:eastAsia="en-US"/>
        </w:rPr>
        <w:t xml:space="preserve">כמה מתוכם מבוצעים? כמה מתוכם דורשים הסעות מלשכה ללשכה? </w:t>
      </w:r>
      <w:r w:rsidR="00F174F2" w:rsidRPr="004175FD">
        <w:rPr>
          <w:rFonts w:cs="David" w:hint="cs"/>
          <w:noProof/>
          <w:sz w:val="24"/>
          <w:rtl/>
          <w:lang w:eastAsia="en-US"/>
        </w:rPr>
        <w:t>כמה מתוך אלה שמגיעים לפני הרשם בתוך ה-24 שעות המאסר שלהם מבוטל/מקוצר על ידי הרשם?</w:t>
      </w:r>
      <w:r w:rsidR="00F515B0" w:rsidRPr="004175FD">
        <w:rPr>
          <w:rFonts w:cs="David" w:hint="cs"/>
          <w:noProof/>
          <w:sz w:val="24"/>
          <w:rtl/>
          <w:lang w:eastAsia="en-US"/>
        </w:rPr>
        <w:t xml:space="preserve"> כמה מתוכם לא מיוצגים?</w:t>
      </w:r>
      <w:r w:rsidR="008345B3" w:rsidRPr="004175FD">
        <w:rPr>
          <w:rFonts w:cs="David" w:hint="cs"/>
          <w:noProof/>
          <w:sz w:val="24"/>
          <w:rtl/>
          <w:lang w:eastAsia="en-US"/>
        </w:rPr>
        <w:t xml:space="preserve"> כמה זמן לוקח בממוצע מהרגע שתופסים אדם עד לרגע שהוא מובא בפני רשם? </w:t>
      </w:r>
      <w:r w:rsidR="00866AA9" w:rsidRPr="004175FD">
        <w:rPr>
          <w:rFonts w:cs="David" w:hint="cs"/>
          <w:noProof/>
          <w:sz w:val="24"/>
          <w:rtl/>
          <w:lang w:eastAsia="en-US"/>
        </w:rPr>
        <w:t>בכמה מבין צווי המזונות שבוצעו אנשים נותרו במעצר זמן ארוך יותר (בתוך טווח ה-24 שעות) בשל העדר רשם זמין?</w:t>
      </w:r>
    </w:p>
    <w:p w:rsidR="005A1CDC" w:rsidRDefault="005A1CDC" w:rsidP="00CE04BB">
      <w:pPr>
        <w:spacing w:after="120"/>
        <w:rPr>
          <w:rFonts w:cs="David"/>
          <w:b/>
          <w:bCs/>
          <w:sz w:val="24"/>
          <w:rtl/>
        </w:rPr>
      </w:pPr>
      <w:r>
        <w:rPr>
          <w:rFonts w:cs="David" w:hint="cs"/>
          <w:b/>
          <w:bCs/>
          <w:sz w:val="24"/>
          <w:rtl/>
        </w:rPr>
        <w:t xml:space="preserve">(2) </w:t>
      </w:r>
      <w:r w:rsidRPr="005F0A34">
        <w:rPr>
          <w:rFonts w:cs="David" w:hint="cs"/>
          <w:b/>
          <w:bCs/>
          <w:sz w:val="24"/>
          <w:rtl/>
        </w:rPr>
        <w:t xml:space="preserve">הלקחים מהפעלת ההסדר של "היוועדות חזותית" </w:t>
      </w:r>
      <w:r w:rsidR="003676D2">
        <w:rPr>
          <w:rFonts w:cs="David" w:hint="cs"/>
          <w:b/>
          <w:bCs/>
          <w:sz w:val="24"/>
          <w:rtl/>
        </w:rPr>
        <w:t>בתחום ה</w:t>
      </w:r>
      <w:r w:rsidRPr="005F0A34">
        <w:rPr>
          <w:rFonts w:cs="David" w:hint="cs"/>
          <w:b/>
          <w:bCs/>
          <w:sz w:val="24"/>
          <w:rtl/>
        </w:rPr>
        <w:t>פלילי</w:t>
      </w:r>
      <w:r w:rsidRPr="005F0A34">
        <w:rPr>
          <w:rFonts w:cs="David" w:hint="cs"/>
          <w:sz w:val="24"/>
          <w:rtl/>
        </w:rPr>
        <w:t xml:space="preserve"> </w:t>
      </w:r>
      <w:r w:rsidRPr="005F0A34">
        <w:rPr>
          <w:rFonts w:cs="David"/>
          <w:sz w:val="24"/>
          <w:rtl/>
        </w:rPr>
        <w:t>–</w:t>
      </w:r>
      <w:r w:rsidRPr="005F0A34">
        <w:rPr>
          <w:rFonts w:cs="David" w:hint="cs"/>
          <w:sz w:val="24"/>
          <w:rtl/>
        </w:rPr>
        <w:t xml:space="preserve"> מהו הניסיון שהצטבר מהפעלת הוראת השעה של היוועדות חזותית בחוק סדר הדין הפלילי לעניין הארכת מעצר או שחרור בערובה? האם המערכת פעלה כנדרש או שהתגלו בה תקלות? מדוע הניסוי הופסק? מדוע, השימוש בהיוועדות חזותית היה מועט בתחום הפלילי? מהם הלקחים שניתן להפיק מהניסוי שנערך בתחום הפלילי לגבי תחום ההוצאה לפועל</w:t>
      </w:r>
      <w:r>
        <w:rPr>
          <w:rFonts w:cs="David" w:hint="cs"/>
          <w:sz w:val="24"/>
          <w:rtl/>
        </w:rPr>
        <w:t xml:space="preserve"> ובמיוחד לגבי צווי מאסר</w:t>
      </w:r>
      <w:r w:rsidRPr="005F0A34">
        <w:rPr>
          <w:rFonts w:cs="David" w:hint="cs"/>
          <w:sz w:val="24"/>
          <w:rtl/>
        </w:rPr>
        <w:t xml:space="preserve">? </w:t>
      </w:r>
    </w:p>
    <w:p w:rsidR="00CD2E3A" w:rsidRDefault="00931DF1" w:rsidP="00CE04BB">
      <w:pPr>
        <w:spacing w:after="120"/>
        <w:rPr>
          <w:rFonts w:cs="David"/>
          <w:noProof/>
          <w:sz w:val="24"/>
          <w:rtl/>
          <w:lang w:eastAsia="en-US"/>
        </w:rPr>
      </w:pPr>
      <w:r w:rsidRPr="004175FD">
        <w:rPr>
          <w:rFonts w:cs="David" w:hint="cs"/>
          <w:b/>
          <w:bCs/>
          <w:sz w:val="24"/>
          <w:rtl/>
        </w:rPr>
        <w:t>(</w:t>
      </w:r>
      <w:r w:rsidR="005A1CDC">
        <w:rPr>
          <w:rFonts w:cs="David" w:hint="cs"/>
          <w:b/>
          <w:bCs/>
          <w:sz w:val="24"/>
          <w:rtl/>
        </w:rPr>
        <w:t>3</w:t>
      </w:r>
      <w:r w:rsidRPr="004175FD">
        <w:rPr>
          <w:rFonts w:cs="David" w:hint="cs"/>
          <w:b/>
          <w:bCs/>
          <w:sz w:val="24"/>
          <w:rtl/>
        </w:rPr>
        <w:t xml:space="preserve">) </w:t>
      </w:r>
      <w:r w:rsidR="00697A84">
        <w:rPr>
          <w:rFonts w:cs="David" w:hint="cs"/>
          <w:b/>
          <w:bCs/>
          <w:sz w:val="24"/>
          <w:rtl/>
        </w:rPr>
        <w:t>היוועדות חזותית לגבי צווי מאסר לחייבים שאינם מיוצגים</w:t>
      </w:r>
      <w:r w:rsidR="008D3D06" w:rsidRPr="004175FD">
        <w:rPr>
          <w:rFonts w:cs="David" w:hint="cs"/>
          <w:sz w:val="24"/>
          <w:rtl/>
        </w:rPr>
        <w:t xml:space="preserve"> </w:t>
      </w:r>
      <w:r w:rsidR="008D3D06" w:rsidRPr="004175FD">
        <w:rPr>
          <w:rFonts w:cs="David"/>
          <w:sz w:val="24"/>
          <w:rtl/>
        </w:rPr>
        <w:t>–</w:t>
      </w:r>
      <w:r w:rsidR="008D3D06" w:rsidRPr="004175FD">
        <w:rPr>
          <w:rFonts w:cs="David" w:hint="cs"/>
          <w:sz w:val="24"/>
          <w:rtl/>
        </w:rPr>
        <w:t xml:space="preserve"> </w:t>
      </w:r>
      <w:r w:rsidR="00FD5FAF" w:rsidRPr="004175FD">
        <w:rPr>
          <w:rFonts w:cs="David" w:hint="cs"/>
          <w:sz w:val="24"/>
          <w:rtl/>
        </w:rPr>
        <w:t xml:space="preserve">בפיילוט שנעשה בתחום הפלילי לגבי הארכת מעצר ושחרור בערובה, </w:t>
      </w:r>
      <w:r w:rsidR="00530150" w:rsidRPr="004175FD">
        <w:rPr>
          <w:rFonts w:cs="David" w:hint="cs"/>
          <w:sz w:val="24"/>
          <w:rtl/>
        </w:rPr>
        <w:t xml:space="preserve">תנאי לשימוש בהיוועדות חזותית היה שהחשוד </w:t>
      </w:r>
      <w:r w:rsidR="00FD5FAF" w:rsidRPr="004175FD">
        <w:rPr>
          <w:rFonts w:cs="David" w:hint="cs"/>
          <w:noProof/>
          <w:sz w:val="24"/>
          <w:rtl/>
          <w:lang w:eastAsia="en-US"/>
        </w:rPr>
        <w:t>מיוצג בידי סניגור</w:t>
      </w:r>
      <w:r w:rsidR="00530150" w:rsidRPr="004175FD">
        <w:rPr>
          <w:rFonts w:cs="David" w:hint="cs"/>
          <w:noProof/>
          <w:sz w:val="24"/>
          <w:rtl/>
          <w:lang w:eastAsia="en-US"/>
        </w:rPr>
        <w:t>,</w:t>
      </w:r>
      <w:r w:rsidR="00FD5FAF" w:rsidRPr="004175FD">
        <w:rPr>
          <w:rFonts w:cs="David" w:hint="cs"/>
          <w:noProof/>
          <w:sz w:val="24"/>
          <w:rtl/>
          <w:lang w:eastAsia="en-US"/>
        </w:rPr>
        <w:t xml:space="preserve"> והוא נתן את הסכמתו לעריכת הדיון בדרך של היוועדות חזותית לאחר שניתנה לו הזדמנות להיוועץ על כך עם סניגורו.</w:t>
      </w:r>
      <w:r w:rsidR="00C35E1D" w:rsidRPr="004175FD">
        <w:rPr>
          <w:rFonts w:cs="David" w:hint="cs"/>
          <w:noProof/>
          <w:sz w:val="24"/>
          <w:rtl/>
          <w:lang w:eastAsia="en-US"/>
        </w:rPr>
        <w:t xml:space="preserve"> </w:t>
      </w:r>
      <w:r w:rsidR="00F97890" w:rsidRPr="004175FD">
        <w:rPr>
          <w:rFonts w:cs="David" w:hint="cs"/>
          <w:noProof/>
          <w:sz w:val="24"/>
          <w:rtl/>
          <w:lang w:eastAsia="en-US"/>
        </w:rPr>
        <w:t xml:space="preserve">לעומת זאת, </w:t>
      </w:r>
      <w:r w:rsidR="00530150" w:rsidRPr="004175FD">
        <w:rPr>
          <w:rFonts w:cs="David" w:hint="cs"/>
          <w:noProof/>
          <w:sz w:val="24"/>
          <w:rtl/>
          <w:lang w:eastAsia="en-US"/>
        </w:rPr>
        <w:t>ההסדר המוצע אינו כולל תנאים אלה</w:t>
      </w:r>
      <w:r w:rsidR="008148AC" w:rsidRPr="004175FD">
        <w:rPr>
          <w:rFonts w:cs="David" w:hint="cs"/>
          <w:noProof/>
          <w:sz w:val="24"/>
          <w:rtl/>
          <w:lang w:eastAsia="en-US"/>
        </w:rPr>
        <w:t xml:space="preserve">, ולפי המוצע הרשם יהיה רשאי </w:t>
      </w:r>
      <w:r w:rsidR="00C84AB1" w:rsidRPr="004175FD">
        <w:rPr>
          <w:rFonts w:cs="David" w:hint="cs"/>
          <w:noProof/>
          <w:sz w:val="24"/>
          <w:rtl/>
          <w:lang w:eastAsia="en-US"/>
        </w:rPr>
        <w:t xml:space="preserve">להחליט </w:t>
      </w:r>
      <w:r w:rsidR="008148AC" w:rsidRPr="004175FD">
        <w:rPr>
          <w:rFonts w:cs="David" w:hint="cs"/>
          <w:noProof/>
          <w:sz w:val="24"/>
          <w:rtl/>
          <w:lang w:eastAsia="en-US"/>
        </w:rPr>
        <w:t xml:space="preserve">האם לבטל את צו המאסר, </w:t>
      </w:r>
      <w:r w:rsidR="00C35E1D" w:rsidRPr="004175FD">
        <w:rPr>
          <w:rFonts w:cs="David" w:hint="cs"/>
          <w:noProof/>
          <w:sz w:val="24"/>
          <w:rtl/>
          <w:lang w:eastAsia="en-US"/>
        </w:rPr>
        <w:t xml:space="preserve">לקצר את תקופת המאסר </w:t>
      </w:r>
      <w:r w:rsidR="008148AC" w:rsidRPr="004175FD">
        <w:rPr>
          <w:rFonts w:cs="David" w:hint="cs"/>
          <w:noProof/>
          <w:sz w:val="24"/>
          <w:rtl/>
          <w:lang w:eastAsia="en-US"/>
        </w:rPr>
        <w:t>או לתת כל החלטה אחרת שתיראה לו בנסיבות העניין</w:t>
      </w:r>
      <w:r w:rsidR="00C84AB1" w:rsidRPr="004175FD">
        <w:rPr>
          <w:rFonts w:cs="David" w:hint="cs"/>
          <w:noProof/>
          <w:sz w:val="24"/>
          <w:rtl/>
          <w:lang w:eastAsia="en-US"/>
        </w:rPr>
        <w:t xml:space="preserve">, </w:t>
      </w:r>
      <w:r w:rsidR="00C84AB1">
        <w:rPr>
          <w:rFonts w:cs="David" w:hint="cs"/>
          <w:noProof/>
          <w:sz w:val="24"/>
          <w:rtl/>
          <w:lang w:eastAsia="en-US"/>
        </w:rPr>
        <w:t>במסגרת של היוועדות חזותית, אם החייב הסכים לכך, וזאת גם אם החייב אינו מיוצג</w:t>
      </w:r>
      <w:r w:rsidR="008148AC">
        <w:rPr>
          <w:rFonts w:cs="David" w:hint="cs"/>
          <w:noProof/>
          <w:sz w:val="24"/>
          <w:rtl/>
          <w:lang w:eastAsia="en-US"/>
        </w:rPr>
        <w:t xml:space="preserve">. </w:t>
      </w:r>
      <w:r w:rsidR="00CD2E3A">
        <w:rPr>
          <w:rFonts w:cs="David" w:hint="cs"/>
          <w:noProof/>
          <w:sz w:val="24"/>
          <w:rtl/>
          <w:lang w:eastAsia="en-US"/>
        </w:rPr>
        <w:t xml:space="preserve">בהיבט מסוים, </w:t>
      </w:r>
      <w:r w:rsidR="0066630B">
        <w:rPr>
          <w:rFonts w:cs="David" w:hint="cs"/>
          <w:noProof/>
          <w:sz w:val="24"/>
          <w:rtl/>
          <w:lang w:eastAsia="en-US"/>
        </w:rPr>
        <w:t>ההסדר המוצע מרחיק לכת אף יותר מהפיילוט שנעשה בתחום הפלילי</w:t>
      </w:r>
      <w:r w:rsidR="00A9656A">
        <w:rPr>
          <w:rFonts w:cs="David" w:hint="cs"/>
          <w:noProof/>
          <w:sz w:val="24"/>
          <w:rtl/>
          <w:lang w:eastAsia="en-US"/>
        </w:rPr>
        <w:t>, שכן הוא מאפשר לגורם שיפוטי לקבל החלטה ה</w:t>
      </w:r>
      <w:r w:rsidR="00C84AB1">
        <w:rPr>
          <w:rFonts w:cs="David" w:hint="cs"/>
          <w:noProof/>
          <w:sz w:val="24"/>
          <w:rtl/>
          <w:lang w:eastAsia="en-US"/>
        </w:rPr>
        <w:t xml:space="preserve">נוגעת לשלילת חירותו של החייב, </w:t>
      </w:r>
      <w:r w:rsidR="00A9656A">
        <w:rPr>
          <w:rFonts w:cs="David" w:hint="cs"/>
          <w:noProof/>
          <w:sz w:val="24"/>
          <w:rtl/>
          <w:lang w:eastAsia="en-US"/>
        </w:rPr>
        <w:t xml:space="preserve">במסגרת </w:t>
      </w:r>
      <w:r w:rsidR="0066630B">
        <w:rPr>
          <w:rFonts w:cs="David" w:hint="cs"/>
          <w:noProof/>
          <w:sz w:val="24"/>
          <w:rtl/>
          <w:lang w:eastAsia="en-US"/>
        </w:rPr>
        <w:t>היוועדות חזותית, גם במקרים שהחייב אינו מיוצג</w:t>
      </w:r>
      <w:r w:rsidR="006B4A79">
        <w:rPr>
          <w:rFonts w:cs="David" w:hint="cs"/>
          <w:noProof/>
          <w:sz w:val="24"/>
          <w:rtl/>
          <w:lang w:eastAsia="en-US"/>
        </w:rPr>
        <w:t xml:space="preserve"> ואינו יכול להיוועץ עם עורך דין לגבי ההיוועדות החזותית</w:t>
      </w:r>
      <w:r w:rsidR="007C74F3">
        <w:rPr>
          <w:rFonts w:cs="David" w:hint="cs"/>
          <w:noProof/>
          <w:sz w:val="24"/>
          <w:rtl/>
          <w:lang w:eastAsia="en-US"/>
        </w:rPr>
        <w:t>!</w:t>
      </w:r>
      <w:r w:rsidR="0066630B">
        <w:rPr>
          <w:rFonts w:cs="David" w:hint="cs"/>
          <w:noProof/>
          <w:sz w:val="24"/>
          <w:rtl/>
          <w:lang w:eastAsia="en-US"/>
        </w:rPr>
        <w:t xml:space="preserve"> </w:t>
      </w:r>
      <w:r w:rsidR="00CD2E3A">
        <w:rPr>
          <w:rFonts w:cs="David" w:hint="cs"/>
          <w:noProof/>
          <w:sz w:val="24"/>
          <w:rtl/>
          <w:lang w:eastAsia="en-US"/>
        </w:rPr>
        <w:t>האם בשלב הפיילוט הראשוני, אין מקום להגביל אפשרות זו רק למקרים בהם החייב מיוצג, בדומה לפיילוט שנעשה לגבי הארכת מעצר או שחרור בערובה?</w:t>
      </w:r>
    </w:p>
    <w:p w:rsidR="00AE5452" w:rsidRDefault="00AE5452" w:rsidP="00CE04BB">
      <w:pPr>
        <w:rPr>
          <w:rFonts w:cs="David"/>
          <w:noProof/>
          <w:sz w:val="24"/>
          <w:rtl/>
          <w:lang w:eastAsia="en-US"/>
        </w:rPr>
      </w:pPr>
    </w:p>
    <w:p w:rsidR="0017596B" w:rsidRPr="0017596B" w:rsidRDefault="0017596B" w:rsidP="00B77669">
      <w:pPr>
        <w:spacing w:after="120" w:line="240" w:lineRule="auto"/>
        <w:rPr>
          <w:rFonts w:cs="David"/>
          <w:b/>
          <w:bCs/>
          <w:sz w:val="24"/>
          <w:u w:val="single"/>
          <w:rtl/>
        </w:rPr>
      </w:pPr>
      <w:r w:rsidRPr="0017596B">
        <w:rPr>
          <w:rFonts w:cs="David" w:hint="cs"/>
          <w:b/>
          <w:bCs/>
          <w:sz w:val="24"/>
          <w:u w:val="single"/>
          <w:rtl/>
        </w:rPr>
        <w:t>הוספת סעיף 74כה שעניינו "תנאים לעריכת דיון בהיוועדות חזותית"</w:t>
      </w:r>
    </w:p>
    <w:tbl>
      <w:tblPr>
        <w:tblStyle w:val="a6"/>
        <w:bidiVisual/>
        <w:tblW w:w="8580" w:type="dxa"/>
        <w:tblLook w:val="04A0" w:firstRow="1" w:lastRow="0" w:firstColumn="1" w:lastColumn="0" w:noHBand="0" w:noVBand="1"/>
      </w:tblPr>
      <w:tblGrid>
        <w:gridCol w:w="8580"/>
      </w:tblGrid>
      <w:tr w:rsidR="0017596B" w:rsidTr="002E69AD">
        <w:tc>
          <w:tcPr>
            <w:tcW w:w="8580" w:type="dxa"/>
          </w:tcPr>
          <w:p w:rsidR="0017596B" w:rsidRPr="00A55335" w:rsidRDefault="0017596B">
            <w:pPr>
              <w:pStyle w:val="TableBlock"/>
              <w:spacing w:before="60" w:after="60" w:line="240" w:lineRule="auto"/>
              <w:rPr>
                <w:rStyle w:val="default"/>
                <w:rFonts w:cs="Narkisim"/>
                <w:sz w:val="24"/>
                <w:szCs w:val="24"/>
                <w:rtl/>
              </w:rPr>
              <w:pPrChange w:id="19" w:author="אלעזר שטרן - הלשכה המשפטית" w:date="2015-10-21T10:56:00Z">
                <w:pPr>
                  <w:spacing w:before="72"/>
                  <w:ind w:right="1134"/>
                </w:pPr>
              </w:pPrChange>
            </w:pPr>
            <w:ins w:id="20" w:author="אלעזר שטרן - הלשכה המשפטית" w:date="2015-06-11T13:20:00Z">
              <w:r w:rsidRPr="00A55335">
                <w:rPr>
                  <w:rStyle w:val="default"/>
                  <w:rFonts w:eastAsia="Times New Roman" w:cs="Narkisim" w:hint="cs"/>
                  <w:noProof/>
                  <w:snapToGrid/>
                  <w:color w:val="auto"/>
                  <w:sz w:val="24"/>
                  <w:szCs w:val="24"/>
                  <w:rtl/>
                  <w:lang w:eastAsia="he-IL"/>
                </w:rPr>
                <w:t>(א)</w:t>
              </w:r>
            </w:ins>
            <w:ins w:id="21" w:author="אלעזר שטרן - הלשכה המשפטית" w:date="2015-06-11T13:21:00Z">
              <w:r w:rsidRPr="00A55335">
                <w:rPr>
                  <w:rStyle w:val="default"/>
                  <w:rFonts w:eastAsia="Times New Roman" w:cs="Narkisim" w:hint="cs"/>
                  <w:noProof/>
                  <w:snapToGrid/>
                  <w:color w:val="auto"/>
                  <w:sz w:val="24"/>
                  <w:szCs w:val="24"/>
                  <w:rtl/>
                  <w:lang w:eastAsia="he-IL"/>
                </w:rPr>
                <w:t xml:space="preserve"> </w:t>
              </w:r>
            </w:ins>
            <w:ins w:id="22" w:author="אלעזר שטרן - הלשכה המשפטית" w:date="2015-06-11T13:20:00Z">
              <w:r w:rsidRPr="00A55335">
                <w:rPr>
                  <w:rStyle w:val="default"/>
                  <w:rFonts w:eastAsia="Times New Roman" w:cs="Narkisim" w:hint="cs"/>
                  <w:noProof/>
                  <w:snapToGrid/>
                  <w:color w:val="auto"/>
                  <w:sz w:val="24"/>
                  <w:szCs w:val="24"/>
                  <w:rtl/>
                  <w:lang w:eastAsia="he-IL"/>
                </w:rPr>
                <w:t xml:space="preserve">רשם הוצאה לפועל לא יקיים דיון באמצעות היוועדות חזותית כאמור בסעיף 74כד אלא לאחר </w:t>
              </w:r>
            </w:ins>
            <w:ins w:id="23" w:author="אלעזר שטרן - הלשכה המשפטית" w:date="2015-10-21T10:56:00Z">
              <w:r w:rsidR="00D45A75">
                <w:rPr>
                  <w:rStyle w:val="default"/>
                  <w:rFonts w:eastAsia="Times New Roman" w:cs="Narkisim" w:hint="cs"/>
                  <w:noProof/>
                  <w:snapToGrid/>
                  <w:color w:val="auto"/>
                  <w:sz w:val="24"/>
                  <w:szCs w:val="24"/>
                  <w:rtl/>
                  <w:lang w:eastAsia="he-IL"/>
                </w:rPr>
                <w:t>ש</w:t>
              </w:r>
            </w:ins>
            <w:ins w:id="24" w:author="אלעזר שטרן - הלשכה המשפטית" w:date="2015-10-21T10:55:00Z">
              <w:r w:rsidR="00D45A75" w:rsidRPr="00D45A75">
                <w:rPr>
                  <w:rStyle w:val="default"/>
                  <w:rFonts w:eastAsia="Times New Roman" w:cs="Narkisim" w:hint="cs"/>
                  <w:noProof/>
                  <w:snapToGrid/>
                  <w:color w:val="auto"/>
                  <w:sz w:val="24"/>
                  <w:szCs w:val="24"/>
                  <w:rtl/>
                  <w:lang w:eastAsia="he-IL"/>
                </w:rPr>
                <w:t>הסביר לחייב בתחילת הדיון את משמעות קיום הדיון בהיוועדות חזותית וכי הוא רשאי לסרב</w:t>
              </w:r>
            </w:ins>
            <w:ins w:id="25" w:author="אלעזר שטרן - הלשכה המשפטית" w:date="2015-10-21T10:28:00Z">
              <w:r w:rsidR="00D45A75" w:rsidRPr="00D45A75">
                <w:rPr>
                  <w:rStyle w:val="default"/>
                  <w:rFonts w:eastAsia="Times New Roman" w:cs="Narkisim" w:hint="cs"/>
                  <w:noProof/>
                  <w:snapToGrid/>
                  <w:color w:val="auto"/>
                  <w:sz w:val="24"/>
                  <w:szCs w:val="24"/>
                  <w:rtl/>
                  <w:lang w:eastAsia="he-IL"/>
                </w:rPr>
                <w:t>,</w:t>
              </w:r>
            </w:ins>
            <w:ins w:id="26" w:author="אלעזר שטרן - הלשכה המשפטית" w:date="2015-10-21T10:56:00Z">
              <w:r w:rsidR="00D45A75" w:rsidRPr="00D45A75">
                <w:rPr>
                  <w:rStyle w:val="default"/>
                  <w:rFonts w:eastAsia="Times New Roman" w:cs="Narkisim" w:hint="cs"/>
                  <w:noProof/>
                  <w:snapToGrid/>
                  <w:color w:val="auto"/>
                  <w:sz w:val="24"/>
                  <w:szCs w:val="24"/>
                  <w:rtl/>
                  <w:lang w:eastAsia="he-IL"/>
                </w:rPr>
                <w:t xml:space="preserve"> </w:t>
              </w:r>
              <w:r w:rsidR="00D45A75">
                <w:rPr>
                  <w:rStyle w:val="default"/>
                  <w:rFonts w:eastAsia="Times New Roman" w:cs="Narkisim" w:hint="cs"/>
                  <w:noProof/>
                  <w:snapToGrid/>
                  <w:color w:val="auto"/>
                  <w:sz w:val="24"/>
                  <w:szCs w:val="24"/>
                  <w:rtl/>
                  <w:lang w:eastAsia="he-IL"/>
                </w:rPr>
                <w:t>ו</w:t>
              </w:r>
            </w:ins>
            <w:ins w:id="27" w:author="אלעזר שטרן - הלשכה המשפטית" w:date="2015-06-11T13:20:00Z">
              <w:r w:rsidRPr="00A55335">
                <w:rPr>
                  <w:rStyle w:val="default"/>
                  <w:rFonts w:eastAsia="Times New Roman" w:cs="Narkisim" w:hint="cs"/>
                  <w:noProof/>
                  <w:snapToGrid/>
                  <w:color w:val="auto"/>
                  <w:sz w:val="24"/>
                  <w:szCs w:val="24"/>
                  <w:rtl/>
                  <w:lang w:eastAsia="he-IL"/>
                </w:rPr>
                <w:t>החייב הסכים, בכתב, לעריכת הדיון בדרך זו, והרשם שוכנע כי החייב מבין את משמעות הסכמתו.</w:t>
              </w:r>
            </w:ins>
          </w:p>
          <w:p w:rsidR="0017596B" w:rsidRPr="00A55335" w:rsidRDefault="0017596B" w:rsidP="00C22138">
            <w:pPr>
              <w:pStyle w:val="TableBlock"/>
              <w:spacing w:before="60" w:after="60" w:line="240" w:lineRule="auto"/>
              <w:rPr>
                <w:rFonts w:ascii="Times New Roman" w:hAnsi="Times New Roman" w:cs="Narkisim"/>
                <w:sz w:val="24"/>
                <w:szCs w:val="24"/>
                <w:rtl/>
              </w:rPr>
            </w:pPr>
            <w:ins w:id="28" w:author="אלעזר שטרן - הלשכה המשפטית" w:date="2015-06-11T13:20:00Z">
              <w:r w:rsidRPr="00A55335">
                <w:rPr>
                  <w:rStyle w:val="default"/>
                  <w:rFonts w:cs="Narkisim" w:hint="cs"/>
                  <w:sz w:val="24"/>
                  <w:szCs w:val="24"/>
                  <w:rtl/>
                </w:rPr>
                <w:t>(ב)</w:t>
              </w:r>
            </w:ins>
            <w:ins w:id="29" w:author="אלעזר שטרן - הלשכה המשפטית" w:date="2015-06-11T13:21:00Z">
              <w:r w:rsidRPr="00A55335">
                <w:rPr>
                  <w:rStyle w:val="default"/>
                  <w:rFonts w:cs="Narkisim" w:hint="cs"/>
                  <w:sz w:val="24"/>
                  <w:szCs w:val="24"/>
                  <w:rtl/>
                </w:rPr>
                <w:t xml:space="preserve"> </w:t>
              </w:r>
            </w:ins>
            <w:ins w:id="30" w:author="אלעזר שטרן - הלשכה המשפטית" w:date="2015-06-11T13:20:00Z">
              <w:r w:rsidRPr="00A55335">
                <w:rPr>
                  <w:rStyle w:val="default"/>
                  <w:rFonts w:cs="Narkisim" w:hint="cs"/>
                  <w:sz w:val="24"/>
                  <w:szCs w:val="24"/>
                  <w:rtl/>
                </w:rPr>
                <w:t>הסכים חייב שנעצר על פי צו הבאה או שנאסר, לקיום דיון באמצעות היוועדות חזותית כאמור בסעיף קטן (א), והתקיים הדיון כאמור, יראוהו, לעניין מניין התקופה הקבועה בסעיפים 69יב(ג), 70(ד) או 74(ד), לפי העניין, כאילו הובא לפני רשם ההוצאה לפועל; לא הסכים החייב לקיום הדיון באמצעות היוועדות חזותית, יובא החייב לפני רשם הוצאה לפועל, בתוך התקופה האמורה.</w:t>
              </w:r>
            </w:ins>
          </w:p>
        </w:tc>
      </w:tr>
    </w:tbl>
    <w:p w:rsidR="0017596B" w:rsidRDefault="00A05157" w:rsidP="00CE04BB">
      <w:pPr>
        <w:spacing w:before="120" w:after="120"/>
        <w:rPr>
          <w:rFonts w:cs="David"/>
          <w:sz w:val="24"/>
          <w:rtl/>
        </w:rPr>
      </w:pPr>
      <w:r>
        <w:rPr>
          <w:rFonts w:cs="David" w:hint="cs"/>
          <w:sz w:val="24"/>
          <w:rtl/>
        </w:rPr>
        <w:t xml:space="preserve">בסעיף קטן (א) </w:t>
      </w:r>
      <w:r w:rsidR="00525C0F">
        <w:rPr>
          <w:rFonts w:cs="David"/>
          <w:sz w:val="24"/>
          <w:rtl/>
        </w:rPr>
        <w:t>–</w:t>
      </w:r>
      <w:r w:rsidR="00525C0F">
        <w:rPr>
          <w:rFonts w:cs="David" w:hint="cs"/>
          <w:sz w:val="24"/>
          <w:rtl/>
        </w:rPr>
        <w:t xml:space="preserve"> </w:t>
      </w:r>
      <w:r>
        <w:rPr>
          <w:rFonts w:cs="David" w:hint="cs"/>
          <w:sz w:val="24"/>
          <w:rtl/>
        </w:rPr>
        <w:t xml:space="preserve">מוצע להתנות את קיום הדיון בהיוועדות חזותית בהליכים כאמור בסעיף 74כד המוצע, בקבלת הסכמתו של החייב, בכתב, לעריכת הדיון בדרך זו, ובכך שהרשם ישתכנע כי החייב מבין את משמעות הסכמתו. לשם כך, יידרש הרשם להסביר לחייב כי קיום הדיון באמצעות </w:t>
      </w:r>
      <w:r>
        <w:rPr>
          <w:rFonts w:cs="David" w:hint="cs"/>
          <w:sz w:val="24"/>
          <w:rtl/>
        </w:rPr>
        <w:lastRenderedPageBreak/>
        <w:t>היוועדות חזותית כמוהו כקיום דיון בחקירת יכולת, בצו הבאה או בצו מאסר, לפי העניין, כנדרש לפי הוראות החוק.</w:t>
      </w:r>
    </w:p>
    <w:p w:rsidR="00A05157" w:rsidRDefault="00A05157" w:rsidP="00CE04BB">
      <w:pPr>
        <w:spacing w:after="120"/>
        <w:rPr>
          <w:rFonts w:cs="David"/>
          <w:sz w:val="24"/>
          <w:rtl/>
        </w:rPr>
      </w:pPr>
      <w:r>
        <w:rPr>
          <w:rFonts w:cs="David" w:hint="cs"/>
          <w:sz w:val="24"/>
          <w:rtl/>
        </w:rPr>
        <w:t xml:space="preserve">בסעיף קטן (ב) </w:t>
      </w:r>
      <w:r w:rsidR="00AF6C2C">
        <w:rPr>
          <w:rFonts w:cs="David"/>
          <w:sz w:val="24"/>
          <w:rtl/>
        </w:rPr>
        <w:t>–</w:t>
      </w:r>
      <w:r w:rsidR="00AF6C2C">
        <w:rPr>
          <w:rFonts w:cs="David" w:hint="cs"/>
          <w:sz w:val="24"/>
          <w:rtl/>
        </w:rPr>
        <w:t xml:space="preserve"> </w:t>
      </w:r>
      <w:r>
        <w:rPr>
          <w:rFonts w:cs="David" w:hint="cs"/>
          <w:sz w:val="24"/>
          <w:rtl/>
        </w:rPr>
        <w:t>מוצע לקבוע כי אם התקיים דיון באמצעות היוועדות חזותית בהתאם להוראות סעיף קטן (א), בעניין חייב שנעצר על פי צו הבאה כאמור בסעי</w:t>
      </w:r>
      <w:r w:rsidR="00AC2AA4">
        <w:rPr>
          <w:rFonts w:cs="David" w:hint="cs"/>
          <w:sz w:val="24"/>
          <w:rtl/>
        </w:rPr>
        <w:t>ף</w:t>
      </w:r>
      <w:r>
        <w:rPr>
          <w:rFonts w:cs="David" w:hint="cs"/>
          <w:sz w:val="24"/>
          <w:rtl/>
        </w:rPr>
        <w:t>, 69יב(ג) לחוק או חייב במזונות שנאסר לפי סעיפים 70(ד) או 74(ד) לחוק, יראו את החייב, לעניין תקופת הבאתו לפני רשם לפי אותם סעיפים, כאילו הובא לפניו במועד הדיון בהיוועדות חזותית. כמו כן מוצע לקבוע שחייב כאמור שלא הסכים לקיים את הדיון בהיוועדות חזותית, יובא לפני רשם הוצאה לפועל, בתוך התקופה האמורה באותם סעיפים, קרי: בתוך 24 שעות ממועד מעצרו או מאסרו. חייב כאמור יובא ללשכת הוצאה לפועל אחרת שבה נמצא רשם, בתוך התקופה האמורה.</w:t>
      </w:r>
    </w:p>
    <w:p w:rsidR="002F7C00" w:rsidRDefault="002F7C00" w:rsidP="00CE04BB">
      <w:pPr>
        <w:rPr>
          <w:rFonts w:cs="David"/>
          <w:sz w:val="24"/>
          <w:rtl/>
        </w:rPr>
      </w:pPr>
    </w:p>
    <w:p w:rsidR="0017596B" w:rsidRPr="0017596B" w:rsidRDefault="0017596B" w:rsidP="00B77669">
      <w:pPr>
        <w:spacing w:after="120" w:line="240" w:lineRule="auto"/>
        <w:rPr>
          <w:rFonts w:cs="David"/>
          <w:b/>
          <w:bCs/>
          <w:sz w:val="24"/>
          <w:u w:val="single"/>
          <w:rtl/>
        </w:rPr>
      </w:pPr>
      <w:r w:rsidRPr="0017596B">
        <w:rPr>
          <w:rFonts w:cs="David" w:hint="cs"/>
          <w:b/>
          <w:bCs/>
          <w:sz w:val="24"/>
          <w:u w:val="single"/>
          <w:rtl/>
        </w:rPr>
        <w:t>הוספת סעיף 74כו שעניינו "אופן עריכת היוועדות חזותית"</w:t>
      </w:r>
    </w:p>
    <w:tbl>
      <w:tblPr>
        <w:tblStyle w:val="a6"/>
        <w:bidiVisual/>
        <w:tblW w:w="8580" w:type="dxa"/>
        <w:tblLook w:val="04A0" w:firstRow="1" w:lastRow="0" w:firstColumn="1" w:lastColumn="0" w:noHBand="0" w:noVBand="1"/>
      </w:tblPr>
      <w:tblGrid>
        <w:gridCol w:w="8580"/>
      </w:tblGrid>
      <w:tr w:rsidR="0017596B" w:rsidRPr="00734ED4" w:rsidTr="002E69AD">
        <w:tc>
          <w:tcPr>
            <w:tcW w:w="8580" w:type="dxa"/>
          </w:tcPr>
          <w:p w:rsidR="0017596B" w:rsidRPr="00734ED4" w:rsidRDefault="0017596B">
            <w:pPr>
              <w:pStyle w:val="TableBlock"/>
              <w:spacing w:before="60" w:after="60" w:line="240" w:lineRule="auto"/>
              <w:rPr>
                <w:ins w:id="31" w:author="אלעזר שטרן - הלשכה המשפטית" w:date="2015-06-11T13:22:00Z"/>
                <w:rStyle w:val="default"/>
                <w:rFonts w:eastAsia="Times New Roman" w:cs="Narkisim"/>
                <w:noProof/>
                <w:snapToGrid/>
                <w:color w:val="auto"/>
                <w:sz w:val="24"/>
                <w:szCs w:val="24"/>
                <w:lang w:eastAsia="he-IL"/>
              </w:rPr>
              <w:pPrChange w:id="32" w:author="אלעזר שטרן - הלשכה המשפטית" w:date="2015-06-11T13:23:00Z">
                <w:pPr>
                  <w:pStyle w:val="TableBlock"/>
                  <w:spacing w:line="240" w:lineRule="auto"/>
                  <w:ind w:right="1134"/>
                </w:pPr>
              </w:pPrChange>
            </w:pPr>
            <w:ins w:id="33" w:author="אלעזר שטרן - הלשכה המשפטית" w:date="2015-06-11T13:22:00Z">
              <w:r w:rsidRPr="00734ED4">
                <w:rPr>
                  <w:rStyle w:val="default"/>
                  <w:rFonts w:eastAsia="Times New Roman" w:cs="Narkisim" w:hint="cs"/>
                  <w:noProof/>
                  <w:snapToGrid/>
                  <w:color w:val="auto"/>
                  <w:sz w:val="24"/>
                  <w:szCs w:val="24"/>
                  <w:rtl/>
                  <w:lang w:eastAsia="he-IL"/>
                </w:rPr>
                <w:t>(א)</w:t>
              </w:r>
            </w:ins>
            <w:ins w:id="34" w:author="אלעזר שטרן - הלשכה המשפטית" w:date="2015-06-11T13:23:00Z">
              <w:r w:rsidRPr="00734ED4">
                <w:rPr>
                  <w:rStyle w:val="default"/>
                  <w:rFonts w:eastAsia="Times New Roman" w:cs="Narkisim" w:hint="cs"/>
                  <w:noProof/>
                  <w:snapToGrid/>
                  <w:color w:val="auto"/>
                  <w:sz w:val="24"/>
                  <w:szCs w:val="24"/>
                  <w:rtl/>
                  <w:lang w:eastAsia="he-IL"/>
                </w:rPr>
                <w:t xml:space="preserve"> </w:t>
              </w:r>
            </w:ins>
            <w:ins w:id="35" w:author="אלעזר שטרן - הלשכה המשפטית" w:date="2015-06-11T13:22:00Z">
              <w:r w:rsidRPr="00734ED4">
                <w:rPr>
                  <w:rStyle w:val="default"/>
                  <w:rFonts w:eastAsia="Times New Roman" w:cs="Narkisim" w:hint="cs"/>
                  <w:noProof/>
                  <w:snapToGrid/>
                  <w:color w:val="auto"/>
                  <w:sz w:val="24"/>
                  <w:szCs w:val="24"/>
                  <w:rtl/>
                  <w:lang w:eastAsia="he-IL"/>
                </w:rPr>
                <w:t>דיון באמצעות היוועדות חזותית יתקיים בלשכות הוצאה לפועל שיקבע מנהל מערכת ההוצאה לפועל; רשימת הלשכות שנקבעו כאמור תפורסם ברשומות.</w:t>
              </w:r>
            </w:ins>
          </w:p>
          <w:p w:rsidR="0017596B" w:rsidRPr="00734ED4" w:rsidRDefault="0017596B" w:rsidP="00C22138">
            <w:pPr>
              <w:pStyle w:val="TableBlock"/>
              <w:spacing w:before="60" w:after="60" w:line="240" w:lineRule="auto"/>
              <w:rPr>
                <w:ins w:id="36" w:author="אלעזר שטרן - הלשכה המשפטית" w:date="2015-06-11T13:22:00Z"/>
                <w:rStyle w:val="default"/>
                <w:rFonts w:eastAsia="Times New Roman" w:cs="Narkisim"/>
                <w:noProof/>
                <w:snapToGrid/>
                <w:color w:val="auto"/>
                <w:sz w:val="24"/>
                <w:szCs w:val="24"/>
                <w:lang w:eastAsia="he-IL"/>
              </w:rPr>
            </w:pPr>
            <w:ins w:id="37" w:author="אלעזר שטרן - הלשכה המשפטית" w:date="2015-06-11T13:22:00Z">
              <w:r w:rsidRPr="00734ED4">
                <w:rPr>
                  <w:rStyle w:val="default"/>
                  <w:rFonts w:eastAsia="Times New Roman" w:cs="Narkisim" w:hint="cs"/>
                  <w:noProof/>
                  <w:snapToGrid/>
                  <w:color w:val="auto"/>
                  <w:sz w:val="24"/>
                  <w:szCs w:val="24"/>
                  <w:rtl/>
                  <w:lang w:eastAsia="he-IL"/>
                </w:rPr>
                <w:t>(ב)</w:t>
              </w:r>
            </w:ins>
            <w:ins w:id="38" w:author="אלעזר שטרן - הלשכה המשפטית" w:date="2015-06-11T13:23:00Z">
              <w:r w:rsidRPr="00734ED4">
                <w:rPr>
                  <w:rStyle w:val="default"/>
                  <w:rFonts w:eastAsia="Times New Roman" w:cs="Narkisim" w:hint="cs"/>
                  <w:noProof/>
                  <w:snapToGrid/>
                  <w:color w:val="auto"/>
                  <w:sz w:val="24"/>
                  <w:szCs w:val="24"/>
                  <w:rtl/>
                  <w:lang w:eastAsia="he-IL"/>
                </w:rPr>
                <w:t xml:space="preserve"> </w:t>
              </w:r>
            </w:ins>
            <w:ins w:id="39" w:author="אלעזר שטרן - הלשכה המשפטית" w:date="2015-06-11T13:22:00Z">
              <w:r w:rsidRPr="00734ED4">
                <w:rPr>
                  <w:rStyle w:val="default"/>
                  <w:rFonts w:eastAsia="Times New Roman" w:cs="Narkisim" w:hint="cs"/>
                  <w:noProof/>
                  <w:snapToGrid/>
                  <w:color w:val="auto"/>
                  <w:sz w:val="24"/>
                  <w:szCs w:val="24"/>
                  <w:rtl/>
                  <w:lang w:eastAsia="he-IL"/>
                </w:rPr>
                <w:t>החייב שעניינו נדון באמצעות היוועדות חזותית, יוכל, בלשכת ההוצאה לפועל שבה הוא נמצא, לראות באמצעות מסך ולשמוע את הנעשה במהלך הדיון בלשכת ההוצאה לפועל שבה נמצא רשם ההוצאה לפועל.</w:t>
              </w:r>
            </w:ins>
          </w:p>
          <w:p w:rsidR="0017596B" w:rsidRPr="00734ED4" w:rsidRDefault="0017596B">
            <w:pPr>
              <w:pStyle w:val="TableBlock"/>
              <w:spacing w:before="60" w:after="60" w:line="240" w:lineRule="auto"/>
              <w:rPr>
                <w:rStyle w:val="default"/>
                <w:rFonts w:cs="Narkisim"/>
                <w:sz w:val="24"/>
                <w:szCs w:val="24"/>
                <w:rtl/>
              </w:rPr>
              <w:pPrChange w:id="40" w:author="אלעזר שטרן - הלשכה המשפטית" w:date="2015-06-11T13:23:00Z">
                <w:pPr>
                  <w:spacing w:before="72"/>
                  <w:ind w:right="1134"/>
                </w:pPr>
              </w:pPrChange>
            </w:pPr>
            <w:ins w:id="41" w:author="אלעזר שטרן - הלשכה המשפטית" w:date="2015-06-11T13:22:00Z">
              <w:r w:rsidRPr="00734ED4">
                <w:rPr>
                  <w:rStyle w:val="default"/>
                  <w:rFonts w:eastAsia="Times New Roman" w:cs="Narkisim" w:hint="cs"/>
                  <w:noProof/>
                  <w:snapToGrid/>
                  <w:color w:val="auto"/>
                  <w:sz w:val="24"/>
                  <w:szCs w:val="24"/>
                  <w:rtl/>
                  <w:lang w:eastAsia="he-IL"/>
                </w:rPr>
                <w:t>(ג)</w:t>
              </w:r>
            </w:ins>
            <w:ins w:id="42" w:author="אלעזר שטרן - הלשכה המשפטית" w:date="2015-06-11T13:23:00Z">
              <w:r w:rsidRPr="00734ED4">
                <w:rPr>
                  <w:rStyle w:val="default"/>
                  <w:rFonts w:eastAsia="Times New Roman" w:cs="Narkisim" w:hint="cs"/>
                  <w:noProof/>
                  <w:snapToGrid/>
                  <w:color w:val="auto"/>
                  <w:sz w:val="24"/>
                  <w:szCs w:val="24"/>
                  <w:rtl/>
                  <w:lang w:eastAsia="he-IL"/>
                </w:rPr>
                <w:t xml:space="preserve"> </w:t>
              </w:r>
            </w:ins>
            <w:ins w:id="43" w:author="אלעזר שטרן - הלשכה המשפטית" w:date="2015-06-11T13:22:00Z">
              <w:r w:rsidRPr="00734ED4">
                <w:rPr>
                  <w:rStyle w:val="default"/>
                  <w:rFonts w:eastAsia="Times New Roman" w:cs="Narkisim" w:hint="cs"/>
                  <w:noProof/>
                  <w:snapToGrid/>
                  <w:color w:val="auto"/>
                  <w:sz w:val="24"/>
                  <w:szCs w:val="24"/>
                  <w:rtl/>
                  <w:lang w:eastAsia="he-IL"/>
                </w:rPr>
                <w:t>רשם ההוצאה לפועל יראה וישמע את החייב וסביבתו במהלך הדיון.</w:t>
              </w:r>
            </w:ins>
          </w:p>
          <w:p w:rsidR="0017596B" w:rsidRPr="00734ED4" w:rsidRDefault="0017596B" w:rsidP="00C22138">
            <w:pPr>
              <w:spacing w:before="60" w:after="60" w:line="240" w:lineRule="auto"/>
              <w:rPr>
                <w:rStyle w:val="default"/>
                <w:rFonts w:cs="Narkisim"/>
                <w:noProof/>
                <w:sz w:val="24"/>
                <w:szCs w:val="24"/>
                <w:rtl/>
              </w:rPr>
            </w:pPr>
            <w:ins w:id="44" w:author="אלעזר שטרן - הלשכה המשפטית" w:date="2015-06-11T13:22:00Z">
              <w:r w:rsidRPr="00734ED4">
                <w:rPr>
                  <w:rStyle w:val="default"/>
                  <w:rFonts w:cs="Narkisim" w:hint="cs"/>
                  <w:sz w:val="24"/>
                  <w:szCs w:val="24"/>
                  <w:rtl/>
                </w:rPr>
                <w:t>(ד)</w:t>
              </w:r>
            </w:ins>
            <w:ins w:id="45" w:author="אלעזר שטרן - הלשכה המשפטית" w:date="2015-06-11T13:23:00Z">
              <w:r w:rsidRPr="00734ED4">
                <w:rPr>
                  <w:rStyle w:val="default"/>
                  <w:rFonts w:cs="Narkisim" w:hint="cs"/>
                  <w:sz w:val="24"/>
                  <w:szCs w:val="24"/>
                  <w:rtl/>
                </w:rPr>
                <w:t xml:space="preserve"> </w:t>
              </w:r>
            </w:ins>
            <w:ins w:id="46" w:author="אלעזר שטרן - הלשכה המשפטית" w:date="2015-06-11T13:22:00Z">
              <w:r w:rsidRPr="00734ED4">
                <w:rPr>
                  <w:rStyle w:val="default"/>
                  <w:rFonts w:cs="Narkisim" w:hint="cs"/>
                  <w:sz w:val="24"/>
                  <w:szCs w:val="24"/>
                  <w:rtl/>
                </w:rPr>
                <w:t xml:space="preserve">נמצאים בא כוח החייב, בא כוח הזוכה או הזוכה, בלשכת ההוצאה לפועל שבה נמצא החייב או בלשכת ההוצאה לפועל שבה נמצא רשם ההוצאה לפועל, יחולו לגביהם הוראות סעיפים </w:t>
              </w:r>
              <w:r w:rsidRPr="00734ED4">
                <w:rPr>
                  <w:rStyle w:val="default"/>
                  <w:rFonts w:cs="Narkisim" w:hint="cs"/>
                  <w:noProof/>
                  <w:sz w:val="24"/>
                  <w:szCs w:val="24"/>
                  <w:rtl/>
                </w:rPr>
                <w:t>קטנים (ב) או (ג), לפי העניין.</w:t>
              </w:r>
            </w:ins>
          </w:p>
          <w:p w:rsidR="006656A4" w:rsidRPr="00734ED4" w:rsidRDefault="006656A4" w:rsidP="001F678A">
            <w:pPr>
              <w:spacing w:before="60" w:after="60" w:line="240" w:lineRule="auto"/>
              <w:rPr>
                <w:rFonts w:cs="Narkisim"/>
                <w:sz w:val="24"/>
                <w:rtl/>
              </w:rPr>
            </w:pPr>
            <w:ins w:id="47" w:author="אלעזר שטרן - הלשכה המשפטית" w:date="2015-10-21T10:46:00Z">
              <w:r w:rsidRPr="00734ED4">
                <w:rPr>
                  <w:rStyle w:val="default"/>
                  <w:rFonts w:cs="Narkisim" w:hint="cs"/>
                  <w:noProof/>
                  <w:sz w:val="24"/>
                  <w:szCs w:val="24"/>
                  <w:rtl/>
                </w:rPr>
                <w:t>(ה) היה החייב מיוצג, תתאפשר לחייב לקיים שיחה חסויה בינו לבין בא כוחו, לפני הדיון ובמהלכו.</w:t>
              </w:r>
            </w:ins>
          </w:p>
        </w:tc>
      </w:tr>
    </w:tbl>
    <w:p w:rsidR="0084196A" w:rsidRDefault="00A11605" w:rsidP="00CE04BB">
      <w:pPr>
        <w:spacing w:before="120" w:after="120"/>
        <w:rPr>
          <w:rFonts w:cs="David"/>
          <w:sz w:val="24"/>
          <w:rtl/>
        </w:rPr>
      </w:pPr>
      <w:r w:rsidRPr="00734ED4">
        <w:rPr>
          <w:rFonts w:cs="David" w:hint="cs"/>
          <w:sz w:val="24"/>
          <w:rtl/>
        </w:rPr>
        <w:t>מוצע לקבוע כי דיון באמצעות היוועדות חזותית</w:t>
      </w:r>
      <w:r>
        <w:rPr>
          <w:rFonts w:cs="David" w:hint="cs"/>
          <w:sz w:val="24"/>
          <w:rtl/>
        </w:rPr>
        <w:t xml:space="preserve"> יתקיים בלשכות הוצאה לפועל שיקבע מנהל מערכת ההוצאה לפועל. רשימת הלשכות שבהן תתאפשר ההיוועדות החזותית תפורסם ברשומות.</w:t>
      </w:r>
    </w:p>
    <w:p w:rsidR="00A11605" w:rsidRPr="000711D9" w:rsidRDefault="00A11605" w:rsidP="00CE04BB">
      <w:pPr>
        <w:spacing w:before="120" w:after="120"/>
        <w:rPr>
          <w:rFonts w:cs="David"/>
          <w:sz w:val="24"/>
          <w:rtl/>
        </w:rPr>
      </w:pPr>
      <w:r>
        <w:rPr>
          <w:rFonts w:cs="David" w:hint="cs"/>
          <w:sz w:val="24"/>
          <w:rtl/>
        </w:rPr>
        <w:t xml:space="preserve">עוד מוצע לקבוע כי במסגרת דיון בהיוועדות חזותית, יובטח כי החייב יוכל לראות ולשמוע את הנעשה במהלך הדיון בלשכת ההוצאה לפועל שבה נמצא רשם ההוצאה לפועל, באמצעות מסך. כמו כן, יובטח כי מן העבר השני הרשם יראה וישמע את החייב וסביבתו במהלך הדיון. האמור לעיל </w:t>
      </w:r>
      <w:r w:rsidRPr="000711D9">
        <w:rPr>
          <w:rFonts w:cs="David" w:hint="cs"/>
          <w:sz w:val="24"/>
          <w:rtl/>
        </w:rPr>
        <w:t>יחול גם על הזוכה, בא כוחו של הזוכה או בא כוחו של החייב, אם הם נוכחים בדיון.</w:t>
      </w:r>
    </w:p>
    <w:p w:rsidR="00CC7C74" w:rsidRPr="000711D9" w:rsidRDefault="008D3A79" w:rsidP="00CE04BB">
      <w:pPr>
        <w:spacing w:after="120" w:line="240" w:lineRule="auto"/>
        <w:rPr>
          <w:rFonts w:cs="David"/>
          <w:sz w:val="24"/>
          <w:rtl/>
        </w:rPr>
      </w:pPr>
      <w:r w:rsidRPr="000711D9">
        <w:rPr>
          <w:rFonts w:cs="David" w:hint="cs"/>
          <w:sz w:val="24"/>
          <w:u w:val="single"/>
          <w:rtl/>
        </w:rPr>
        <w:t>נקודות לדיון</w:t>
      </w:r>
      <w:r w:rsidRPr="000711D9">
        <w:rPr>
          <w:rFonts w:cs="David" w:hint="cs"/>
          <w:sz w:val="24"/>
          <w:rtl/>
        </w:rPr>
        <w:t>:</w:t>
      </w:r>
    </w:p>
    <w:p w:rsidR="005F48F5" w:rsidRDefault="00C654DD" w:rsidP="00CE04BB">
      <w:pPr>
        <w:spacing w:after="120"/>
        <w:rPr>
          <w:rFonts w:cs="David"/>
          <w:sz w:val="24"/>
          <w:rtl/>
        </w:rPr>
      </w:pPr>
      <w:r w:rsidRPr="000711D9">
        <w:rPr>
          <w:rFonts w:cs="David" w:hint="cs"/>
          <w:b/>
          <w:bCs/>
          <w:sz w:val="24"/>
          <w:rtl/>
        </w:rPr>
        <w:t xml:space="preserve">הלשכות שבהן יותקן ציוד להיוועדות חזותית </w:t>
      </w:r>
      <w:r w:rsidRPr="000711D9">
        <w:rPr>
          <w:rFonts w:cs="David"/>
          <w:sz w:val="24"/>
          <w:rtl/>
        </w:rPr>
        <w:t>–</w:t>
      </w:r>
      <w:r w:rsidRPr="000711D9">
        <w:rPr>
          <w:rFonts w:cs="David" w:hint="cs"/>
          <w:sz w:val="24"/>
          <w:rtl/>
        </w:rPr>
        <w:t xml:space="preserve"> מסעיף קטן (א) המוצע עולה, כי אין כוונה להתקין ציוד של היוועדות חזותית בכל לשכות ההוצאה לפועל אלא רק בחלק מהן, שייקבעו על ידי המנהל. </w:t>
      </w:r>
      <w:r w:rsidR="005F48F5" w:rsidRPr="000711D9">
        <w:rPr>
          <w:rFonts w:cs="David" w:hint="cs"/>
          <w:sz w:val="24"/>
          <w:rtl/>
        </w:rPr>
        <w:t xml:space="preserve">בדברי ההסבר נטען שהתיקון המוצע נדרש בגלל שבעקבות תיקון מס' 29 נוצרו לשכות שהיקף העבודה בהם קטן ולכן הרשמים נמצאים בהם רק בחלק מימות השבוע. </w:t>
      </w:r>
      <w:r w:rsidR="00FD2CDE" w:rsidRPr="000711D9">
        <w:rPr>
          <w:rFonts w:cs="David" w:hint="cs"/>
          <w:sz w:val="24"/>
          <w:rtl/>
        </w:rPr>
        <w:t>לנוכח האמור</w:t>
      </w:r>
      <w:r w:rsidR="008C12D1" w:rsidRPr="000711D9">
        <w:rPr>
          <w:rFonts w:cs="David" w:hint="cs"/>
          <w:sz w:val="24"/>
          <w:rtl/>
        </w:rPr>
        <w:t>, מוצע לברר</w:t>
      </w:r>
      <w:r w:rsidR="00FD2CDE" w:rsidRPr="000711D9">
        <w:rPr>
          <w:rFonts w:cs="David" w:hint="cs"/>
          <w:sz w:val="24"/>
          <w:rtl/>
        </w:rPr>
        <w:t xml:space="preserve">: בכמה לשכות מדובר? </w:t>
      </w:r>
      <w:r w:rsidR="005F48F5" w:rsidRPr="000711D9">
        <w:rPr>
          <w:rFonts w:cs="David" w:hint="cs"/>
          <w:sz w:val="24"/>
          <w:rtl/>
        </w:rPr>
        <w:t xml:space="preserve">היכן ממוקמות הלשכות שבהן מתכוונים להתקין ציוד זה? האם מדובר רק באותן הלשכות שלגביהן התגלתה הבעיה של זמינות רשמים או גם בלשכות נוספות? האם יש תכנית </w:t>
      </w:r>
      <w:r w:rsidR="000711D9" w:rsidRPr="000711D9">
        <w:rPr>
          <w:rFonts w:cs="David" w:hint="cs"/>
          <w:sz w:val="24"/>
          <w:rtl/>
        </w:rPr>
        <w:t xml:space="preserve">עתידית </w:t>
      </w:r>
      <w:r w:rsidR="000711D9">
        <w:rPr>
          <w:rFonts w:cs="David" w:hint="cs"/>
          <w:sz w:val="24"/>
          <w:rtl/>
        </w:rPr>
        <w:t xml:space="preserve">להרחיב את </w:t>
      </w:r>
      <w:r w:rsidR="005F48F5" w:rsidRPr="000711D9">
        <w:rPr>
          <w:rFonts w:cs="David" w:hint="cs"/>
          <w:sz w:val="24"/>
          <w:rtl/>
        </w:rPr>
        <w:t xml:space="preserve">כמות הלשכות שבהן יותקן ציוד זה או שמראש הכוונה היא לפרוס את הציוד רק באותן המקומות שיש בהן בעיה של זמינות רשמים? </w:t>
      </w:r>
    </w:p>
    <w:p w:rsidR="002E69AD" w:rsidRDefault="002E69AD" w:rsidP="00CE04BB">
      <w:pPr>
        <w:spacing w:after="120"/>
        <w:rPr>
          <w:rFonts w:cs="David"/>
          <w:sz w:val="24"/>
          <w:rtl/>
        </w:rPr>
      </w:pPr>
    </w:p>
    <w:p w:rsidR="002E69AD" w:rsidRDefault="002E69AD" w:rsidP="00CE04BB">
      <w:pPr>
        <w:spacing w:after="120"/>
        <w:rPr>
          <w:rFonts w:cs="David"/>
          <w:sz w:val="24"/>
          <w:rtl/>
        </w:rPr>
      </w:pPr>
    </w:p>
    <w:p w:rsidR="002E69AD" w:rsidRPr="000711D9" w:rsidRDefault="002E69AD" w:rsidP="00CE04BB">
      <w:pPr>
        <w:spacing w:after="120"/>
        <w:rPr>
          <w:rFonts w:cs="David"/>
          <w:sz w:val="24"/>
          <w:rtl/>
        </w:rPr>
      </w:pPr>
    </w:p>
    <w:p w:rsidR="003B469F" w:rsidRPr="000711D9" w:rsidRDefault="003B469F" w:rsidP="003B469F">
      <w:pPr>
        <w:spacing w:after="120" w:line="240" w:lineRule="auto"/>
        <w:rPr>
          <w:rFonts w:cs="David"/>
          <w:sz w:val="24"/>
          <w:rtl/>
        </w:rPr>
      </w:pPr>
      <w:r w:rsidRPr="003B469F">
        <w:rPr>
          <w:rFonts w:cs="David" w:hint="cs"/>
          <w:sz w:val="24"/>
          <w:u w:val="single"/>
          <w:rtl/>
        </w:rPr>
        <w:lastRenderedPageBreak/>
        <w:t>נקודות נוספות לדיון</w:t>
      </w:r>
      <w:r>
        <w:rPr>
          <w:rFonts w:cs="David" w:hint="cs"/>
          <w:sz w:val="24"/>
          <w:rtl/>
        </w:rPr>
        <w:t>:</w:t>
      </w:r>
    </w:p>
    <w:p w:rsidR="000B29B7" w:rsidRDefault="000B29B7" w:rsidP="006003FC">
      <w:pPr>
        <w:spacing w:after="120"/>
        <w:rPr>
          <w:rFonts w:cs="David"/>
          <w:color w:val="0070C0"/>
          <w:sz w:val="24"/>
          <w:rtl/>
        </w:rPr>
      </w:pPr>
      <w:r w:rsidRPr="00D76B52">
        <w:rPr>
          <w:rFonts w:cs="David" w:hint="cs"/>
          <w:b/>
          <w:bCs/>
          <w:sz w:val="24"/>
          <w:rtl/>
        </w:rPr>
        <w:t>הוראת שעה לשלוש שנים</w:t>
      </w:r>
      <w:r w:rsidRPr="00D76B52">
        <w:rPr>
          <w:rFonts w:cs="David" w:hint="cs"/>
          <w:sz w:val="24"/>
          <w:rtl/>
        </w:rPr>
        <w:t xml:space="preserve"> </w:t>
      </w:r>
      <w:r w:rsidR="003B469F">
        <w:rPr>
          <w:rFonts w:cs="David"/>
          <w:sz w:val="24"/>
          <w:rtl/>
        </w:rPr>
        <w:t>–</w:t>
      </w:r>
      <w:r w:rsidR="003B469F">
        <w:rPr>
          <w:rFonts w:cs="David" w:hint="cs"/>
          <w:sz w:val="24"/>
          <w:rtl/>
        </w:rPr>
        <w:t xml:space="preserve">  </w:t>
      </w:r>
      <w:r w:rsidRPr="00D76B52">
        <w:rPr>
          <w:rFonts w:cs="David" w:hint="cs"/>
          <w:sz w:val="24"/>
          <w:rtl/>
        </w:rPr>
        <w:t xml:space="preserve">כיצד הולכים למדוד את ההצלחה או אי ההצלחה של הפרויקט בתום ה-3 שנים? </w:t>
      </w:r>
      <w:r w:rsidR="008776FF">
        <w:rPr>
          <w:rFonts w:cs="David" w:hint="cs"/>
          <w:sz w:val="24"/>
          <w:rtl/>
        </w:rPr>
        <w:t xml:space="preserve">מהם המדדים להצלחה או לכישלון של הניסוי? </w:t>
      </w:r>
      <w:r w:rsidRPr="00D76B52">
        <w:rPr>
          <w:rFonts w:cs="David" w:hint="cs"/>
          <w:sz w:val="24"/>
          <w:rtl/>
        </w:rPr>
        <w:t xml:space="preserve">האם יש </w:t>
      </w:r>
      <w:r w:rsidR="006003FC">
        <w:rPr>
          <w:rFonts w:cs="David" w:hint="cs"/>
          <w:sz w:val="24"/>
          <w:rtl/>
        </w:rPr>
        <w:t xml:space="preserve">חוקר / גורם אחראי </w:t>
      </w:r>
      <w:r w:rsidRPr="00D76B52">
        <w:rPr>
          <w:rFonts w:cs="David" w:hint="cs"/>
          <w:sz w:val="24"/>
          <w:rtl/>
        </w:rPr>
        <w:t>שאמור</w:t>
      </w:r>
      <w:r w:rsidR="006003FC">
        <w:rPr>
          <w:rFonts w:cs="David" w:hint="cs"/>
          <w:sz w:val="24"/>
          <w:rtl/>
        </w:rPr>
        <w:t xml:space="preserve"> ללוות את הניסוי, </w:t>
      </w:r>
      <w:r w:rsidRPr="00D76B52">
        <w:rPr>
          <w:rFonts w:cs="David" w:hint="cs"/>
          <w:sz w:val="24"/>
          <w:rtl/>
        </w:rPr>
        <w:t xml:space="preserve">לנתח את הנתונים </w:t>
      </w:r>
      <w:r w:rsidR="00D76B52" w:rsidRPr="00D76B52">
        <w:rPr>
          <w:rFonts w:cs="David" w:hint="cs"/>
          <w:sz w:val="24"/>
          <w:rtl/>
        </w:rPr>
        <w:t>ולהציג בסוף התקופה את המסקנות (כפי שנעשה בפיילוט שהיה בתחום הפלילי)?</w:t>
      </w:r>
      <w:r w:rsidRPr="00D76B52">
        <w:rPr>
          <w:rFonts w:cs="David" w:hint="cs"/>
          <w:sz w:val="24"/>
          <w:rtl/>
        </w:rPr>
        <w:t xml:space="preserve"> </w:t>
      </w:r>
    </w:p>
    <w:p w:rsidR="000B29B7" w:rsidRPr="000B29B7" w:rsidRDefault="000B29B7" w:rsidP="003B469F">
      <w:pPr>
        <w:rPr>
          <w:rFonts w:cs="David"/>
          <w:color w:val="0070C0"/>
          <w:sz w:val="24"/>
        </w:rPr>
      </w:pPr>
    </w:p>
    <w:sectPr w:rsidR="000B29B7" w:rsidRPr="000B29B7" w:rsidSect="002E69AD">
      <w:footerReference w:type="default" r:id="rId8"/>
      <w:pgSz w:w="11906" w:h="16838"/>
      <w:pgMar w:top="1191" w:right="1701" w:bottom="1191" w:left="1701"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3C5C" w:rsidRDefault="00083C5C" w:rsidP="00083C5C">
      <w:pPr>
        <w:spacing w:line="240" w:lineRule="auto"/>
      </w:pPr>
      <w:r>
        <w:separator/>
      </w:r>
    </w:p>
  </w:endnote>
  <w:endnote w:type="continuationSeparator" w:id="0">
    <w:p w:rsidR="00083C5C" w:rsidRDefault="00083C5C" w:rsidP="00083C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Narkisim">
    <w:panose1 w:val="020E050205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6"/>
        <w:szCs w:val="16"/>
        <w:rtl/>
      </w:rPr>
      <w:id w:val="1670907163"/>
      <w:docPartObj>
        <w:docPartGallery w:val="Page Numbers (Bottom of Page)"/>
        <w:docPartUnique/>
      </w:docPartObj>
    </w:sdtPr>
    <w:sdtEndPr/>
    <w:sdtContent>
      <w:p w:rsidR="00C53193" w:rsidRPr="00C53193" w:rsidRDefault="00C53193" w:rsidP="00C53193">
        <w:pPr>
          <w:pStyle w:val="aa"/>
          <w:tabs>
            <w:tab w:val="left" w:pos="4054"/>
          </w:tabs>
          <w:jc w:val="left"/>
          <w:rPr>
            <w:sz w:val="16"/>
            <w:szCs w:val="16"/>
            <w:rtl/>
            <w:cs/>
          </w:rPr>
        </w:pPr>
        <w:r w:rsidRPr="00C53193">
          <w:rPr>
            <w:sz w:val="16"/>
            <w:szCs w:val="16"/>
            <w:rtl/>
          </w:rPr>
          <w:tab/>
        </w:r>
        <w:r w:rsidRPr="00C53193">
          <w:rPr>
            <w:sz w:val="16"/>
            <w:szCs w:val="16"/>
            <w:rtl/>
          </w:rPr>
          <w:tab/>
        </w:r>
        <w:r w:rsidRPr="00C53193">
          <w:rPr>
            <w:sz w:val="16"/>
            <w:szCs w:val="16"/>
          </w:rPr>
          <w:fldChar w:fldCharType="begin"/>
        </w:r>
        <w:r w:rsidRPr="00C53193">
          <w:rPr>
            <w:sz w:val="16"/>
            <w:szCs w:val="16"/>
            <w:rtl/>
            <w:cs/>
          </w:rPr>
          <w:instrText>PAGE   \* MERGEFORMAT</w:instrText>
        </w:r>
        <w:r w:rsidRPr="00C53193">
          <w:rPr>
            <w:sz w:val="16"/>
            <w:szCs w:val="16"/>
          </w:rPr>
          <w:fldChar w:fldCharType="separate"/>
        </w:r>
        <w:r w:rsidR="001F678A" w:rsidRPr="001F678A">
          <w:rPr>
            <w:noProof/>
            <w:sz w:val="16"/>
            <w:szCs w:val="16"/>
            <w:rtl/>
            <w:lang w:val="he-IL"/>
          </w:rPr>
          <w:t>1</w:t>
        </w:r>
        <w:r w:rsidRPr="00C53193">
          <w:rPr>
            <w:sz w:val="16"/>
            <w:szCs w:val="16"/>
          </w:rPr>
          <w:fldChar w:fldCharType="end"/>
        </w:r>
      </w:p>
    </w:sdtContent>
  </w:sdt>
  <w:p w:rsidR="00C53193" w:rsidRDefault="00C53193">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3C5C" w:rsidRDefault="00083C5C" w:rsidP="00083C5C">
      <w:pPr>
        <w:spacing w:line="240" w:lineRule="auto"/>
      </w:pPr>
      <w:r>
        <w:separator/>
      </w:r>
    </w:p>
  </w:footnote>
  <w:footnote w:type="continuationSeparator" w:id="0">
    <w:p w:rsidR="00083C5C" w:rsidRDefault="00083C5C" w:rsidP="00083C5C">
      <w:pPr>
        <w:spacing w:line="240" w:lineRule="auto"/>
      </w:pPr>
      <w:r>
        <w:continuationSeparator/>
      </w:r>
    </w:p>
  </w:footnote>
  <w:footnote w:id="1">
    <w:p w:rsidR="00E86937" w:rsidRPr="00BF11B1" w:rsidRDefault="00E86937" w:rsidP="00ED6C42">
      <w:pPr>
        <w:pStyle w:val="a3"/>
        <w:spacing w:line="240" w:lineRule="auto"/>
        <w:rPr>
          <w:rFonts w:cs="David"/>
          <w:rtl/>
        </w:rPr>
      </w:pPr>
      <w:r w:rsidRPr="00BF11B1">
        <w:rPr>
          <w:rStyle w:val="a5"/>
          <w:rFonts w:cs="David"/>
        </w:rPr>
        <w:footnoteRef/>
      </w:r>
      <w:r w:rsidRPr="00BF11B1">
        <w:rPr>
          <w:rFonts w:cs="David"/>
          <w:rtl/>
        </w:rPr>
        <w:t xml:space="preserve"> </w:t>
      </w:r>
      <w:r w:rsidRPr="00BF11B1">
        <w:rPr>
          <w:rFonts w:cs="David" w:hint="cs"/>
          <w:rtl/>
        </w:rPr>
        <w:t xml:space="preserve">חקירת יכולת היא </w:t>
      </w:r>
      <w:r w:rsidR="00ED6C42">
        <w:rPr>
          <w:rFonts w:cs="David" w:hint="cs"/>
          <w:rtl/>
        </w:rPr>
        <w:t>חקירה שמנהל רשם ההוצאה לפועל, שתכליתה</w:t>
      </w:r>
      <w:r w:rsidRPr="00BF11B1">
        <w:rPr>
          <w:rFonts w:cs="David" w:hint="cs"/>
          <w:rtl/>
        </w:rPr>
        <w:t xml:space="preserve"> לברר את יכולתו האמיתית של החייב לשלם את החוב</w:t>
      </w:r>
      <w:r w:rsidR="00ED6C42">
        <w:rPr>
          <w:rFonts w:cs="David" w:hint="cs"/>
          <w:rtl/>
        </w:rPr>
        <w:t>. במסגרת זו בודק הרשם את כל נכסיו של החייב הן על סמך מידע שנמסר לו על ידי החייב והן על סמך מידע שהוא מוסמך לקבל מרשויות שונות</w:t>
      </w:r>
      <w:r w:rsidRPr="00BF11B1">
        <w:rPr>
          <w:rFonts w:cs="David" w:hint="cs"/>
          <w:rtl/>
        </w:rPr>
        <w:t>.</w:t>
      </w:r>
    </w:p>
  </w:footnote>
  <w:footnote w:id="2">
    <w:p w:rsidR="00E86937" w:rsidRPr="00BF11B1" w:rsidRDefault="00E86937" w:rsidP="00BF11B1">
      <w:pPr>
        <w:pStyle w:val="a3"/>
        <w:spacing w:line="240" w:lineRule="auto"/>
        <w:rPr>
          <w:rFonts w:cs="David"/>
          <w:rtl/>
        </w:rPr>
      </w:pPr>
      <w:r w:rsidRPr="00BF11B1">
        <w:rPr>
          <w:rStyle w:val="a5"/>
          <w:rFonts w:cs="David"/>
        </w:rPr>
        <w:footnoteRef/>
      </w:r>
      <w:r w:rsidRPr="00BF11B1">
        <w:rPr>
          <w:rFonts w:cs="David"/>
          <w:rtl/>
        </w:rPr>
        <w:t xml:space="preserve"> </w:t>
      </w:r>
      <w:r w:rsidRPr="00BF11B1">
        <w:rPr>
          <w:rFonts w:cs="David" w:hint="cs"/>
          <w:rtl/>
        </w:rPr>
        <w:t xml:space="preserve">לפי חוק ההוצאה לפועל (סעיף 66א לחוק ההוצאה לפועל, התשכ"ז-1967 (להלן </w:t>
      </w:r>
      <w:r w:rsidRPr="00BF11B1">
        <w:rPr>
          <w:rFonts w:cs="David"/>
          <w:rtl/>
        </w:rPr>
        <w:t>–</w:t>
      </w:r>
      <w:r w:rsidRPr="00BF11B1">
        <w:rPr>
          <w:rFonts w:cs="David" w:hint="cs"/>
          <w:rtl/>
        </w:rPr>
        <w:t xml:space="preserve"> החוק)), בהתקיימם של תנאים מסוימים ניתן להטיל על חייב שאינו משלם את החוב מגבלות שונות עד לתשלום החוב, ובכלל זה: הגבלות על קבלה וחידוש של דרכון; עיכוב יציאה מהארץ; הגבלת חייב כלקוח מוגבל מיוחד; הגבלות על שימוש בכרטיסי חיוב; הגבלות על קבלה וחידוש של רישיון נהיגה, ועוד.</w:t>
      </w:r>
    </w:p>
  </w:footnote>
  <w:footnote w:id="3">
    <w:p w:rsidR="00E86937" w:rsidRPr="00BF11B1" w:rsidRDefault="00E86937" w:rsidP="00BF11B1">
      <w:pPr>
        <w:pStyle w:val="a3"/>
        <w:spacing w:line="240" w:lineRule="auto"/>
        <w:rPr>
          <w:rFonts w:cs="David"/>
        </w:rPr>
      </w:pPr>
      <w:r w:rsidRPr="00BF11B1">
        <w:rPr>
          <w:rStyle w:val="a5"/>
          <w:rFonts w:cs="David"/>
        </w:rPr>
        <w:footnoteRef/>
      </w:r>
      <w:r w:rsidRPr="00BF11B1">
        <w:rPr>
          <w:rFonts w:cs="David"/>
          <w:rtl/>
        </w:rPr>
        <w:t xml:space="preserve"> </w:t>
      </w:r>
      <w:r w:rsidRPr="00BF11B1">
        <w:rPr>
          <w:rFonts w:cs="David" w:hint="cs"/>
          <w:rtl/>
        </w:rPr>
        <w:t>לפי חוק ההוצאה לפועל</w:t>
      </w:r>
      <w:r w:rsidR="00BF11B1" w:rsidRPr="00BF11B1">
        <w:rPr>
          <w:rFonts w:cs="David" w:hint="cs"/>
          <w:rtl/>
        </w:rPr>
        <w:t xml:space="preserve"> (סעיף 69יב(א) לחוק)</w:t>
      </w:r>
      <w:r w:rsidRPr="00BF11B1">
        <w:rPr>
          <w:rFonts w:cs="David" w:hint="cs"/>
          <w:rtl/>
        </w:rPr>
        <w:t>, חייב שאינו מתייצב לדברים שונים שהוזמן אליהם על ידי הרשם (בירור, חקירת יכולת וכו'), הרשם מוסמך להוציא צו הבאה, כך שהמשטרה נדרשת לתפוס את האדם ולהביא אותו בפני הרשם.</w:t>
      </w:r>
    </w:p>
  </w:footnote>
  <w:footnote w:id="4">
    <w:p w:rsidR="00E86937" w:rsidRDefault="00E86937" w:rsidP="00BF11B1">
      <w:pPr>
        <w:pStyle w:val="a3"/>
        <w:spacing w:line="240" w:lineRule="auto"/>
        <w:rPr>
          <w:rtl/>
        </w:rPr>
      </w:pPr>
      <w:r w:rsidRPr="00BF11B1">
        <w:rPr>
          <w:rStyle w:val="a5"/>
          <w:rFonts w:cs="David"/>
        </w:rPr>
        <w:footnoteRef/>
      </w:r>
      <w:r w:rsidRPr="00BF11B1">
        <w:rPr>
          <w:rFonts w:cs="David"/>
          <w:rtl/>
        </w:rPr>
        <w:t xml:space="preserve"> </w:t>
      </w:r>
      <w:r w:rsidRPr="00BF11B1">
        <w:rPr>
          <w:rFonts w:cs="David" w:hint="cs"/>
          <w:rtl/>
        </w:rPr>
        <w:t>לפי חוק ההוצאה לפועל</w:t>
      </w:r>
      <w:r w:rsidR="00BF11B1" w:rsidRPr="00BF11B1">
        <w:rPr>
          <w:rFonts w:cs="David" w:hint="cs"/>
          <w:rtl/>
        </w:rPr>
        <w:t>, רשם ההוצאה לפועל מוסמך להוציא צו מאסר נגד חייב שאינו משלם חוב מזונות לזוכה פרטית (סעיף 74(א) לחוק) או למוסד לביטוח לאומי (סעיף 70(ד) לחוק).</w:t>
      </w:r>
    </w:p>
  </w:footnote>
  <w:footnote w:id="5">
    <w:p w:rsidR="006C189F" w:rsidRPr="006C189F" w:rsidRDefault="006C189F" w:rsidP="005516BE">
      <w:pPr>
        <w:pStyle w:val="a3"/>
        <w:spacing w:line="240" w:lineRule="auto"/>
        <w:rPr>
          <w:rtl/>
        </w:rPr>
      </w:pPr>
      <w:r w:rsidRPr="006C189F">
        <w:rPr>
          <w:rStyle w:val="a5"/>
          <w:rFonts w:cs="David"/>
        </w:rPr>
        <w:footnoteRef/>
      </w:r>
      <w:r w:rsidRPr="006C189F">
        <w:rPr>
          <w:rFonts w:cs="David"/>
          <w:rtl/>
        </w:rPr>
        <w:t xml:space="preserve"> </w:t>
      </w:r>
      <w:r w:rsidRPr="006C189F">
        <w:rPr>
          <w:rFonts w:cs="David" w:hint="cs"/>
          <w:rtl/>
        </w:rPr>
        <w:t xml:space="preserve">בג"צ 1548/07 </w:t>
      </w:r>
      <w:r w:rsidRPr="006C189F">
        <w:rPr>
          <w:rFonts w:cs="David" w:hint="cs"/>
          <w:b/>
          <w:bCs/>
          <w:rtl/>
        </w:rPr>
        <w:t>לשכת עורכי הדין נ' השר לב</w:t>
      </w:r>
      <w:r w:rsidR="005558EF">
        <w:rPr>
          <w:rFonts w:cs="David" w:hint="cs"/>
          <w:b/>
          <w:bCs/>
          <w:rtl/>
        </w:rPr>
        <w:t>י</w:t>
      </w:r>
      <w:r w:rsidRPr="006C189F">
        <w:rPr>
          <w:rFonts w:cs="David" w:hint="cs"/>
          <w:b/>
          <w:bCs/>
          <w:rtl/>
        </w:rPr>
        <w:t>טחון הפנים ושר המשפטים</w:t>
      </w:r>
      <w:r w:rsidRPr="006C189F">
        <w:rPr>
          <w:rFonts w:cs="David" w:hint="cs"/>
          <w:rtl/>
        </w:rPr>
        <w:t xml:space="preserve"> (2008).</w:t>
      </w:r>
    </w:p>
  </w:footnote>
  <w:footnote w:id="6">
    <w:p w:rsidR="00A04D0F" w:rsidRDefault="00A04D0F" w:rsidP="00A04D0F">
      <w:pPr>
        <w:pStyle w:val="a3"/>
        <w:spacing w:line="240" w:lineRule="auto"/>
        <w:rPr>
          <w:rtl/>
        </w:rPr>
      </w:pPr>
      <w:r w:rsidRPr="005516BE">
        <w:rPr>
          <w:rStyle w:val="a5"/>
          <w:rFonts w:cs="David"/>
        </w:rPr>
        <w:footnoteRef/>
      </w:r>
      <w:r w:rsidRPr="005516BE">
        <w:rPr>
          <w:rFonts w:cs="David"/>
          <w:rtl/>
        </w:rPr>
        <w:t xml:space="preserve"> </w:t>
      </w:r>
      <w:r w:rsidRPr="005516BE">
        <w:rPr>
          <w:rFonts w:cs="David" w:hint="cs"/>
          <w:rtl/>
        </w:rPr>
        <w:t>למשל, הרשם קבע דיון לחקירת יכולת לפני החלטה על איחוד תיקים, לפי סעיף 74ח(ב) לחוק.</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123EE1"/>
    <w:multiLevelType w:val="hybridMultilevel"/>
    <w:tmpl w:val="1BFCFF88"/>
    <w:lvl w:ilvl="0" w:tplc="F880EA7C">
      <w:start w:val="3"/>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2390CCF"/>
    <w:multiLevelType w:val="hybridMultilevel"/>
    <w:tmpl w:val="1BAE2400"/>
    <w:lvl w:ilvl="0" w:tplc="23B8978A">
      <w:start w:val="3"/>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3C5C"/>
    <w:rsid w:val="00015F0C"/>
    <w:rsid w:val="00021EE4"/>
    <w:rsid w:val="00023F71"/>
    <w:rsid w:val="000711D9"/>
    <w:rsid w:val="00073970"/>
    <w:rsid w:val="00076B9B"/>
    <w:rsid w:val="00083C5C"/>
    <w:rsid w:val="000911D3"/>
    <w:rsid w:val="00096C62"/>
    <w:rsid w:val="000B29B7"/>
    <w:rsid w:val="000E6B9C"/>
    <w:rsid w:val="001008DD"/>
    <w:rsid w:val="00104DCB"/>
    <w:rsid w:val="0011232E"/>
    <w:rsid w:val="001160E4"/>
    <w:rsid w:val="00142910"/>
    <w:rsid w:val="00172516"/>
    <w:rsid w:val="0017596B"/>
    <w:rsid w:val="00184AA4"/>
    <w:rsid w:val="00192F6E"/>
    <w:rsid w:val="001A5414"/>
    <w:rsid w:val="001B55E1"/>
    <w:rsid w:val="001C67F1"/>
    <w:rsid w:val="001E32E8"/>
    <w:rsid w:val="001F36CF"/>
    <w:rsid w:val="001F3C37"/>
    <w:rsid w:val="001F678A"/>
    <w:rsid w:val="00217F8B"/>
    <w:rsid w:val="00231124"/>
    <w:rsid w:val="00244EA8"/>
    <w:rsid w:val="00245366"/>
    <w:rsid w:val="0024593B"/>
    <w:rsid w:val="002534C8"/>
    <w:rsid w:val="002979BA"/>
    <w:rsid w:val="002A5223"/>
    <w:rsid w:val="002B66EE"/>
    <w:rsid w:val="002C1795"/>
    <w:rsid w:val="002D589A"/>
    <w:rsid w:val="002E69AD"/>
    <w:rsid w:val="002F7C00"/>
    <w:rsid w:val="003006E7"/>
    <w:rsid w:val="003025E8"/>
    <w:rsid w:val="003112C3"/>
    <w:rsid w:val="00332A69"/>
    <w:rsid w:val="00363170"/>
    <w:rsid w:val="00363BFC"/>
    <w:rsid w:val="003676D2"/>
    <w:rsid w:val="00377BB8"/>
    <w:rsid w:val="00396EB9"/>
    <w:rsid w:val="003A0F97"/>
    <w:rsid w:val="003A5AC9"/>
    <w:rsid w:val="003B469F"/>
    <w:rsid w:val="003D5FEC"/>
    <w:rsid w:val="003F1821"/>
    <w:rsid w:val="004172C0"/>
    <w:rsid w:val="004175FD"/>
    <w:rsid w:val="00425FD4"/>
    <w:rsid w:val="00444A64"/>
    <w:rsid w:val="004540BC"/>
    <w:rsid w:val="00460512"/>
    <w:rsid w:val="00463F73"/>
    <w:rsid w:val="004700EC"/>
    <w:rsid w:val="0048122D"/>
    <w:rsid w:val="004901EB"/>
    <w:rsid w:val="004909D5"/>
    <w:rsid w:val="004B1C97"/>
    <w:rsid w:val="004C0228"/>
    <w:rsid w:val="004D7053"/>
    <w:rsid w:val="004D7EA4"/>
    <w:rsid w:val="005013AC"/>
    <w:rsid w:val="005101AE"/>
    <w:rsid w:val="00511D83"/>
    <w:rsid w:val="005123B7"/>
    <w:rsid w:val="005238E6"/>
    <w:rsid w:val="00525C0F"/>
    <w:rsid w:val="00530150"/>
    <w:rsid w:val="00540735"/>
    <w:rsid w:val="005415BF"/>
    <w:rsid w:val="005516BE"/>
    <w:rsid w:val="005558EF"/>
    <w:rsid w:val="005858B8"/>
    <w:rsid w:val="005A1CDC"/>
    <w:rsid w:val="005D7717"/>
    <w:rsid w:val="005F0A34"/>
    <w:rsid w:val="005F48F5"/>
    <w:rsid w:val="006003FC"/>
    <w:rsid w:val="00632F8E"/>
    <w:rsid w:val="00664F9A"/>
    <w:rsid w:val="006656A4"/>
    <w:rsid w:val="0066630B"/>
    <w:rsid w:val="00667B30"/>
    <w:rsid w:val="0067029E"/>
    <w:rsid w:val="00694BAF"/>
    <w:rsid w:val="00697A84"/>
    <w:rsid w:val="006B1110"/>
    <w:rsid w:val="006B3E83"/>
    <w:rsid w:val="006B4A79"/>
    <w:rsid w:val="006C189F"/>
    <w:rsid w:val="006C5F99"/>
    <w:rsid w:val="006F07CA"/>
    <w:rsid w:val="006F0B90"/>
    <w:rsid w:val="006F11BE"/>
    <w:rsid w:val="006F2D40"/>
    <w:rsid w:val="00701709"/>
    <w:rsid w:val="00702AFB"/>
    <w:rsid w:val="007121DC"/>
    <w:rsid w:val="00723289"/>
    <w:rsid w:val="00731997"/>
    <w:rsid w:val="00734ED4"/>
    <w:rsid w:val="00740FBD"/>
    <w:rsid w:val="0074594D"/>
    <w:rsid w:val="00764598"/>
    <w:rsid w:val="007877FA"/>
    <w:rsid w:val="007914FE"/>
    <w:rsid w:val="007C1B3C"/>
    <w:rsid w:val="007C74F3"/>
    <w:rsid w:val="007E53CE"/>
    <w:rsid w:val="007F4E53"/>
    <w:rsid w:val="00803E48"/>
    <w:rsid w:val="0080633D"/>
    <w:rsid w:val="008134B4"/>
    <w:rsid w:val="008148AC"/>
    <w:rsid w:val="00814B47"/>
    <w:rsid w:val="008345B3"/>
    <w:rsid w:val="0084196A"/>
    <w:rsid w:val="00866AA9"/>
    <w:rsid w:val="008776FF"/>
    <w:rsid w:val="00886C10"/>
    <w:rsid w:val="00891F4D"/>
    <w:rsid w:val="00894533"/>
    <w:rsid w:val="008B38A9"/>
    <w:rsid w:val="008C12D1"/>
    <w:rsid w:val="008D273D"/>
    <w:rsid w:val="008D3120"/>
    <w:rsid w:val="008D3A79"/>
    <w:rsid w:val="008D3D06"/>
    <w:rsid w:val="008E2CD9"/>
    <w:rsid w:val="008F7166"/>
    <w:rsid w:val="00902B21"/>
    <w:rsid w:val="00916C1A"/>
    <w:rsid w:val="00931DF1"/>
    <w:rsid w:val="00942991"/>
    <w:rsid w:val="009477C6"/>
    <w:rsid w:val="009745AA"/>
    <w:rsid w:val="009920F5"/>
    <w:rsid w:val="009B0329"/>
    <w:rsid w:val="009B64C5"/>
    <w:rsid w:val="009C1A46"/>
    <w:rsid w:val="009C3088"/>
    <w:rsid w:val="009D11D0"/>
    <w:rsid w:val="009D37C7"/>
    <w:rsid w:val="009D60F3"/>
    <w:rsid w:val="00A04D0F"/>
    <w:rsid w:val="00A05157"/>
    <w:rsid w:val="00A11605"/>
    <w:rsid w:val="00A417AF"/>
    <w:rsid w:val="00A4331C"/>
    <w:rsid w:val="00A45FF5"/>
    <w:rsid w:val="00A46BEF"/>
    <w:rsid w:val="00A55335"/>
    <w:rsid w:val="00A9656A"/>
    <w:rsid w:val="00AC2AA4"/>
    <w:rsid w:val="00AE5452"/>
    <w:rsid w:val="00AE7AB6"/>
    <w:rsid w:val="00AF6C2C"/>
    <w:rsid w:val="00B05A20"/>
    <w:rsid w:val="00B205D8"/>
    <w:rsid w:val="00B3748C"/>
    <w:rsid w:val="00B37B8A"/>
    <w:rsid w:val="00B405A0"/>
    <w:rsid w:val="00B535DE"/>
    <w:rsid w:val="00B77669"/>
    <w:rsid w:val="00B92ECB"/>
    <w:rsid w:val="00BC5B60"/>
    <w:rsid w:val="00BF11B1"/>
    <w:rsid w:val="00C22138"/>
    <w:rsid w:val="00C341BE"/>
    <w:rsid w:val="00C35E1D"/>
    <w:rsid w:val="00C53193"/>
    <w:rsid w:val="00C56377"/>
    <w:rsid w:val="00C6036A"/>
    <w:rsid w:val="00C654DD"/>
    <w:rsid w:val="00C84AB1"/>
    <w:rsid w:val="00C96744"/>
    <w:rsid w:val="00CC7C74"/>
    <w:rsid w:val="00CD2E3A"/>
    <w:rsid w:val="00CD4082"/>
    <w:rsid w:val="00CE04BB"/>
    <w:rsid w:val="00CE535F"/>
    <w:rsid w:val="00CF349F"/>
    <w:rsid w:val="00D063B5"/>
    <w:rsid w:val="00D2300A"/>
    <w:rsid w:val="00D276EF"/>
    <w:rsid w:val="00D37C4F"/>
    <w:rsid w:val="00D45A75"/>
    <w:rsid w:val="00D524E9"/>
    <w:rsid w:val="00D5591E"/>
    <w:rsid w:val="00D62181"/>
    <w:rsid w:val="00D72869"/>
    <w:rsid w:val="00D736B4"/>
    <w:rsid w:val="00D73E26"/>
    <w:rsid w:val="00D74CC0"/>
    <w:rsid w:val="00D76B52"/>
    <w:rsid w:val="00D909C2"/>
    <w:rsid w:val="00DA5A89"/>
    <w:rsid w:val="00DC38AF"/>
    <w:rsid w:val="00DE0AEB"/>
    <w:rsid w:val="00DF5114"/>
    <w:rsid w:val="00E0477F"/>
    <w:rsid w:val="00E51B1B"/>
    <w:rsid w:val="00E54416"/>
    <w:rsid w:val="00E67B70"/>
    <w:rsid w:val="00E81508"/>
    <w:rsid w:val="00E86937"/>
    <w:rsid w:val="00EB13D4"/>
    <w:rsid w:val="00ED23C7"/>
    <w:rsid w:val="00ED6C42"/>
    <w:rsid w:val="00F0068C"/>
    <w:rsid w:val="00F04907"/>
    <w:rsid w:val="00F174F2"/>
    <w:rsid w:val="00F4771E"/>
    <w:rsid w:val="00F515B0"/>
    <w:rsid w:val="00F63D4E"/>
    <w:rsid w:val="00F64E5E"/>
    <w:rsid w:val="00F73217"/>
    <w:rsid w:val="00F97890"/>
    <w:rsid w:val="00F97B83"/>
    <w:rsid w:val="00FA7BD2"/>
    <w:rsid w:val="00FB0F44"/>
    <w:rsid w:val="00FB7A35"/>
    <w:rsid w:val="00FD2CDE"/>
    <w:rsid w:val="00FD5FAF"/>
    <w:rsid w:val="00FE0ADC"/>
    <w:rsid w:val="00FE1FF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3C5C"/>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0">
    <w:name w:val="P00"/>
    <w:rsid w:val="00083C5C"/>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rsid w:val="00083C5C"/>
    <w:rPr>
      <w:rFonts w:ascii="Times New Roman" w:hAnsi="Times New Roman" w:cs="Times New Roman"/>
      <w:sz w:val="26"/>
      <w:szCs w:val="26"/>
    </w:rPr>
  </w:style>
  <w:style w:type="character" w:customStyle="1" w:styleId="big-number">
    <w:name w:val="big-number"/>
    <w:rsid w:val="00083C5C"/>
    <w:rPr>
      <w:rFonts w:ascii="Times New Roman" w:hAnsi="Times New Roman" w:cs="Miriam"/>
      <w:sz w:val="32"/>
      <w:szCs w:val="32"/>
    </w:rPr>
  </w:style>
  <w:style w:type="paragraph" w:customStyle="1" w:styleId="medium2-header">
    <w:name w:val="medium2-header"/>
    <w:basedOn w:val="a"/>
    <w:rsid w:val="00083C5C"/>
    <w:pPr>
      <w:keepNext/>
      <w:keepLines/>
      <w:widowControl w:val="0"/>
      <w:tabs>
        <w:tab w:val="left" w:pos="624"/>
        <w:tab w:val="left" w:pos="1021"/>
        <w:tab w:val="left" w:pos="1474"/>
        <w:tab w:val="left" w:pos="1928"/>
        <w:tab w:val="left" w:pos="2381"/>
        <w:tab w:val="left" w:pos="2835"/>
      </w:tabs>
      <w:suppressAutoHyphens/>
      <w:spacing w:before="240" w:line="240" w:lineRule="auto"/>
      <w:ind w:left="2835"/>
      <w:jc w:val="center"/>
    </w:pPr>
    <w:rPr>
      <w:bCs/>
      <w:sz w:val="24"/>
    </w:rPr>
  </w:style>
  <w:style w:type="paragraph" w:styleId="a3">
    <w:name w:val="footnote text"/>
    <w:basedOn w:val="a"/>
    <w:link w:val="a4"/>
    <w:rsid w:val="00083C5C"/>
    <w:rPr>
      <w:sz w:val="20"/>
      <w:szCs w:val="20"/>
    </w:rPr>
  </w:style>
  <w:style w:type="character" w:customStyle="1" w:styleId="a4">
    <w:name w:val="טקסט הערת שוליים תו"/>
    <w:basedOn w:val="a0"/>
    <w:link w:val="a3"/>
    <w:rsid w:val="00083C5C"/>
    <w:rPr>
      <w:rFonts w:ascii="Times New Roman" w:eastAsia="Times New Roman" w:hAnsi="Times New Roman" w:cs="Times New Roman"/>
      <w:sz w:val="20"/>
      <w:szCs w:val="20"/>
      <w:lang w:eastAsia="he-IL"/>
    </w:rPr>
  </w:style>
  <w:style w:type="character" w:styleId="a5">
    <w:name w:val="footnote reference"/>
    <w:aliases w:val="Footnote Reference"/>
    <w:rsid w:val="00083C5C"/>
    <w:rPr>
      <w:rFonts w:ascii="Times New Roman" w:hAnsi="Times New Roman" w:cs="Times New Roman"/>
      <w:vertAlign w:val="superscript"/>
    </w:rPr>
  </w:style>
  <w:style w:type="paragraph" w:customStyle="1" w:styleId="TableText">
    <w:name w:val="Table Text"/>
    <w:basedOn w:val="a"/>
    <w:rsid w:val="00083C5C"/>
    <w:pPr>
      <w:keepLines/>
      <w:widowControl w:val="0"/>
      <w:tabs>
        <w:tab w:val="left" w:pos="624"/>
        <w:tab w:val="left" w:pos="1247"/>
      </w:tabs>
      <w:adjustRightInd w:val="0"/>
      <w:snapToGrid w:val="0"/>
      <w:ind w:right="57"/>
      <w:jc w:val="left"/>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083C5C"/>
    <w:pPr>
      <w:ind w:right="0"/>
      <w:jc w:val="both"/>
    </w:pPr>
  </w:style>
  <w:style w:type="paragraph" w:customStyle="1" w:styleId="TableSideHeading">
    <w:name w:val="Table SideHeading"/>
    <w:basedOn w:val="TableText"/>
    <w:rsid w:val="00083C5C"/>
  </w:style>
  <w:style w:type="table" w:styleId="a6">
    <w:name w:val="Table Grid"/>
    <w:basedOn w:val="a1"/>
    <w:uiPriority w:val="39"/>
    <w:rsid w:val="001759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A4331C"/>
    <w:pPr>
      <w:ind w:left="720"/>
      <w:contextualSpacing/>
    </w:pPr>
  </w:style>
  <w:style w:type="paragraph" w:styleId="a8">
    <w:name w:val="header"/>
    <w:basedOn w:val="a"/>
    <w:link w:val="a9"/>
    <w:uiPriority w:val="99"/>
    <w:unhideWhenUsed/>
    <w:rsid w:val="00C53193"/>
    <w:pPr>
      <w:tabs>
        <w:tab w:val="center" w:pos="4153"/>
        <w:tab w:val="right" w:pos="8306"/>
      </w:tabs>
      <w:spacing w:line="240" w:lineRule="auto"/>
    </w:pPr>
  </w:style>
  <w:style w:type="character" w:customStyle="1" w:styleId="a9">
    <w:name w:val="כותרת עליונה תו"/>
    <w:basedOn w:val="a0"/>
    <w:link w:val="a8"/>
    <w:uiPriority w:val="99"/>
    <w:rsid w:val="00C53193"/>
    <w:rPr>
      <w:rFonts w:ascii="Times New Roman" w:eastAsia="Times New Roman" w:hAnsi="Times New Roman" w:cs="Times New Roman"/>
      <w:szCs w:val="24"/>
      <w:lang w:eastAsia="he-IL"/>
    </w:rPr>
  </w:style>
  <w:style w:type="paragraph" w:styleId="aa">
    <w:name w:val="footer"/>
    <w:basedOn w:val="a"/>
    <w:link w:val="ab"/>
    <w:uiPriority w:val="99"/>
    <w:unhideWhenUsed/>
    <w:rsid w:val="00C53193"/>
    <w:pPr>
      <w:tabs>
        <w:tab w:val="center" w:pos="4153"/>
        <w:tab w:val="right" w:pos="8306"/>
      </w:tabs>
      <w:spacing w:line="240" w:lineRule="auto"/>
    </w:pPr>
  </w:style>
  <w:style w:type="character" w:customStyle="1" w:styleId="ab">
    <w:name w:val="כותרת תחתונה תו"/>
    <w:basedOn w:val="a0"/>
    <w:link w:val="aa"/>
    <w:uiPriority w:val="99"/>
    <w:rsid w:val="00C53193"/>
    <w:rPr>
      <w:rFonts w:ascii="Times New Roman" w:eastAsia="Times New Roman" w:hAnsi="Times New Roman" w:cs="Times New Roman"/>
      <w:szCs w:val="24"/>
      <w:lang w:eastAsia="he-IL"/>
    </w:rPr>
  </w:style>
  <w:style w:type="paragraph" w:styleId="ac">
    <w:name w:val="Balloon Text"/>
    <w:basedOn w:val="a"/>
    <w:link w:val="ad"/>
    <w:uiPriority w:val="99"/>
    <w:semiHidden/>
    <w:unhideWhenUsed/>
    <w:rsid w:val="001F678A"/>
    <w:pPr>
      <w:spacing w:line="240" w:lineRule="auto"/>
    </w:pPr>
    <w:rPr>
      <w:rFonts w:ascii="Tahoma" w:hAnsi="Tahoma" w:cs="Tahoma"/>
      <w:sz w:val="16"/>
      <w:szCs w:val="16"/>
    </w:rPr>
  </w:style>
  <w:style w:type="character" w:customStyle="1" w:styleId="ad">
    <w:name w:val="טקסט בלונים תו"/>
    <w:basedOn w:val="a0"/>
    <w:link w:val="ac"/>
    <w:uiPriority w:val="99"/>
    <w:semiHidden/>
    <w:rsid w:val="001F678A"/>
    <w:rPr>
      <w:rFonts w:ascii="Tahoma" w:eastAsia="Times New Roman" w:hAnsi="Tahoma" w:cs="Tahoma"/>
      <w:sz w:val="16"/>
      <w:szCs w:val="16"/>
      <w:lang w:eastAsia="he-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3C5C"/>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0">
    <w:name w:val="P00"/>
    <w:rsid w:val="00083C5C"/>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rsid w:val="00083C5C"/>
    <w:rPr>
      <w:rFonts w:ascii="Times New Roman" w:hAnsi="Times New Roman" w:cs="Times New Roman"/>
      <w:sz w:val="26"/>
      <w:szCs w:val="26"/>
    </w:rPr>
  </w:style>
  <w:style w:type="character" w:customStyle="1" w:styleId="big-number">
    <w:name w:val="big-number"/>
    <w:rsid w:val="00083C5C"/>
    <w:rPr>
      <w:rFonts w:ascii="Times New Roman" w:hAnsi="Times New Roman" w:cs="Miriam"/>
      <w:sz w:val="32"/>
      <w:szCs w:val="32"/>
    </w:rPr>
  </w:style>
  <w:style w:type="paragraph" w:customStyle="1" w:styleId="medium2-header">
    <w:name w:val="medium2-header"/>
    <w:basedOn w:val="a"/>
    <w:rsid w:val="00083C5C"/>
    <w:pPr>
      <w:keepNext/>
      <w:keepLines/>
      <w:widowControl w:val="0"/>
      <w:tabs>
        <w:tab w:val="left" w:pos="624"/>
        <w:tab w:val="left" w:pos="1021"/>
        <w:tab w:val="left" w:pos="1474"/>
        <w:tab w:val="left" w:pos="1928"/>
        <w:tab w:val="left" w:pos="2381"/>
        <w:tab w:val="left" w:pos="2835"/>
      </w:tabs>
      <w:suppressAutoHyphens/>
      <w:spacing w:before="240" w:line="240" w:lineRule="auto"/>
      <w:ind w:left="2835"/>
      <w:jc w:val="center"/>
    </w:pPr>
    <w:rPr>
      <w:bCs/>
      <w:sz w:val="24"/>
    </w:rPr>
  </w:style>
  <w:style w:type="paragraph" w:styleId="a3">
    <w:name w:val="footnote text"/>
    <w:basedOn w:val="a"/>
    <w:link w:val="a4"/>
    <w:rsid w:val="00083C5C"/>
    <w:rPr>
      <w:sz w:val="20"/>
      <w:szCs w:val="20"/>
    </w:rPr>
  </w:style>
  <w:style w:type="character" w:customStyle="1" w:styleId="a4">
    <w:name w:val="טקסט הערת שוליים תו"/>
    <w:basedOn w:val="a0"/>
    <w:link w:val="a3"/>
    <w:rsid w:val="00083C5C"/>
    <w:rPr>
      <w:rFonts w:ascii="Times New Roman" w:eastAsia="Times New Roman" w:hAnsi="Times New Roman" w:cs="Times New Roman"/>
      <w:sz w:val="20"/>
      <w:szCs w:val="20"/>
      <w:lang w:eastAsia="he-IL"/>
    </w:rPr>
  </w:style>
  <w:style w:type="character" w:styleId="a5">
    <w:name w:val="footnote reference"/>
    <w:aliases w:val="Footnote Reference"/>
    <w:rsid w:val="00083C5C"/>
    <w:rPr>
      <w:rFonts w:ascii="Times New Roman" w:hAnsi="Times New Roman" w:cs="Times New Roman"/>
      <w:vertAlign w:val="superscript"/>
    </w:rPr>
  </w:style>
  <w:style w:type="paragraph" w:customStyle="1" w:styleId="TableText">
    <w:name w:val="Table Text"/>
    <w:basedOn w:val="a"/>
    <w:rsid w:val="00083C5C"/>
    <w:pPr>
      <w:keepLines/>
      <w:widowControl w:val="0"/>
      <w:tabs>
        <w:tab w:val="left" w:pos="624"/>
        <w:tab w:val="left" w:pos="1247"/>
      </w:tabs>
      <w:adjustRightInd w:val="0"/>
      <w:snapToGrid w:val="0"/>
      <w:ind w:right="57"/>
      <w:jc w:val="left"/>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083C5C"/>
    <w:pPr>
      <w:ind w:right="0"/>
      <w:jc w:val="both"/>
    </w:pPr>
  </w:style>
  <w:style w:type="paragraph" w:customStyle="1" w:styleId="TableSideHeading">
    <w:name w:val="Table SideHeading"/>
    <w:basedOn w:val="TableText"/>
    <w:rsid w:val="00083C5C"/>
  </w:style>
  <w:style w:type="table" w:styleId="a6">
    <w:name w:val="Table Grid"/>
    <w:basedOn w:val="a1"/>
    <w:uiPriority w:val="39"/>
    <w:rsid w:val="001759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A4331C"/>
    <w:pPr>
      <w:ind w:left="720"/>
      <w:contextualSpacing/>
    </w:pPr>
  </w:style>
  <w:style w:type="paragraph" w:styleId="a8">
    <w:name w:val="header"/>
    <w:basedOn w:val="a"/>
    <w:link w:val="a9"/>
    <w:uiPriority w:val="99"/>
    <w:unhideWhenUsed/>
    <w:rsid w:val="00C53193"/>
    <w:pPr>
      <w:tabs>
        <w:tab w:val="center" w:pos="4153"/>
        <w:tab w:val="right" w:pos="8306"/>
      </w:tabs>
      <w:spacing w:line="240" w:lineRule="auto"/>
    </w:pPr>
  </w:style>
  <w:style w:type="character" w:customStyle="1" w:styleId="a9">
    <w:name w:val="כותרת עליונה תו"/>
    <w:basedOn w:val="a0"/>
    <w:link w:val="a8"/>
    <w:uiPriority w:val="99"/>
    <w:rsid w:val="00C53193"/>
    <w:rPr>
      <w:rFonts w:ascii="Times New Roman" w:eastAsia="Times New Roman" w:hAnsi="Times New Roman" w:cs="Times New Roman"/>
      <w:szCs w:val="24"/>
      <w:lang w:eastAsia="he-IL"/>
    </w:rPr>
  </w:style>
  <w:style w:type="paragraph" w:styleId="aa">
    <w:name w:val="footer"/>
    <w:basedOn w:val="a"/>
    <w:link w:val="ab"/>
    <w:uiPriority w:val="99"/>
    <w:unhideWhenUsed/>
    <w:rsid w:val="00C53193"/>
    <w:pPr>
      <w:tabs>
        <w:tab w:val="center" w:pos="4153"/>
        <w:tab w:val="right" w:pos="8306"/>
      </w:tabs>
      <w:spacing w:line="240" w:lineRule="auto"/>
    </w:pPr>
  </w:style>
  <w:style w:type="character" w:customStyle="1" w:styleId="ab">
    <w:name w:val="כותרת תחתונה תו"/>
    <w:basedOn w:val="a0"/>
    <w:link w:val="aa"/>
    <w:uiPriority w:val="99"/>
    <w:rsid w:val="00C53193"/>
    <w:rPr>
      <w:rFonts w:ascii="Times New Roman" w:eastAsia="Times New Roman" w:hAnsi="Times New Roman" w:cs="Times New Roman"/>
      <w:szCs w:val="24"/>
      <w:lang w:eastAsia="he-IL"/>
    </w:rPr>
  </w:style>
  <w:style w:type="paragraph" w:styleId="ac">
    <w:name w:val="Balloon Text"/>
    <w:basedOn w:val="a"/>
    <w:link w:val="ad"/>
    <w:uiPriority w:val="99"/>
    <w:semiHidden/>
    <w:unhideWhenUsed/>
    <w:rsid w:val="001F678A"/>
    <w:pPr>
      <w:spacing w:line="240" w:lineRule="auto"/>
    </w:pPr>
    <w:rPr>
      <w:rFonts w:ascii="Tahoma" w:hAnsi="Tahoma" w:cs="Tahoma"/>
      <w:sz w:val="16"/>
      <w:szCs w:val="16"/>
    </w:rPr>
  </w:style>
  <w:style w:type="character" w:customStyle="1" w:styleId="ad">
    <w:name w:val="טקסט בלונים תו"/>
    <w:basedOn w:val="a0"/>
    <w:link w:val="ac"/>
    <w:uiPriority w:val="99"/>
    <w:semiHidden/>
    <w:rsid w:val="001F678A"/>
    <w:rPr>
      <w:rFonts w:ascii="Tahoma" w:eastAsia="Times New Roman"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CB232E-E07D-49D1-9E1C-A15650606B85}"/>
</file>

<file path=customXml/itemProps2.xml><?xml version="1.0" encoding="utf-8"?>
<ds:datastoreItem xmlns:ds="http://schemas.openxmlformats.org/officeDocument/2006/customXml" ds:itemID="{B819F89D-9E44-43B8-BE66-3E0FF4083F75}"/>
</file>

<file path=customXml/itemProps3.xml><?xml version="1.0" encoding="utf-8"?>
<ds:datastoreItem xmlns:ds="http://schemas.openxmlformats.org/officeDocument/2006/customXml" ds:itemID="{443C1436-29C2-4A3B-A2D0-0509E6F60AFA}"/>
</file>

<file path=docProps/app.xml><?xml version="1.0" encoding="utf-8"?>
<Properties xmlns="http://schemas.openxmlformats.org/officeDocument/2006/extended-properties" xmlns:vt="http://schemas.openxmlformats.org/officeDocument/2006/docPropsVTypes">
  <Template>Normal</Template>
  <TotalTime>1</TotalTime>
  <Pages>6</Pages>
  <Words>2090</Words>
  <Characters>10453</Characters>
  <Application>Microsoft Office Word</Application>
  <DocSecurity>4</DocSecurity>
  <Lines>87</Lines>
  <Paragraphs>25</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12518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אלעזר שטרן - הלשכה המשפטית</dc:creator>
  <cp:lastModifiedBy>עידן פז</cp:lastModifiedBy>
  <cp:revision>2</cp:revision>
  <dcterms:created xsi:type="dcterms:W3CDTF">2015-10-26T13:29:00Z</dcterms:created>
  <dcterms:modified xsi:type="dcterms:W3CDTF">2015-10-26T13:29:00Z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