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EE0B90" w14:textId="77777777" w:rsidR="00774641" w:rsidRDefault="00774641" w:rsidP="00774641">
      <w:pPr>
        <w:spacing w:before="0" w:line="240" w:lineRule="auto"/>
        <w:jc w:val="right"/>
        <w:rPr>
          <w:rFonts w:cs="David"/>
          <w:b/>
          <w:bCs/>
          <w:sz w:val="28"/>
          <w:szCs w:val="28"/>
          <w:rtl/>
        </w:rPr>
      </w:pPr>
      <w:bookmarkStart w:id="0" w:name="_GoBack"/>
      <w:bookmarkEnd w:id="0"/>
      <w:r>
        <w:rPr>
          <w:rFonts w:cs="David" w:hint="cs"/>
          <w:b/>
          <w:bCs/>
          <w:sz w:val="28"/>
          <w:szCs w:val="28"/>
          <w:rtl/>
        </w:rPr>
        <w:t>נספח מס' מ-874/א'</w:t>
      </w:r>
    </w:p>
    <w:p w14:paraId="05EFC420" w14:textId="77777777" w:rsidR="00576A29" w:rsidRDefault="00576A29" w:rsidP="00576A29">
      <w:pPr>
        <w:spacing w:before="0"/>
        <w:jc w:val="right"/>
      </w:pPr>
    </w:p>
    <w:p w14:paraId="5A43BAD1" w14:textId="77777777" w:rsidR="00576A29" w:rsidRDefault="00576A29" w:rsidP="00576A29">
      <w:pPr>
        <w:spacing w:before="0"/>
        <w:jc w:val="right"/>
        <w:rPr>
          <w:rtl/>
        </w:rPr>
      </w:pPr>
    </w:p>
    <w:p w14:paraId="112E9F60" w14:textId="77777777" w:rsidR="00774641" w:rsidRPr="00774641" w:rsidRDefault="00774641" w:rsidP="00774641">
      <w:pPr>
        <w:pStyle w:val="Textpetek"/>
        <w:spacing w:before="0"/>
        <w:jc w:val="center"/>
        <w:rPr>
          <w:b/>
          <w:bCs/>
          <w:rtl/>
        </w:rPr>
      </w:pPr>
      <w:r w:rsidRPr="00774641">
        <w:rPr>
          <w:b/>
          <w:bCs/>
          <w:rtl/>
        </w:rPr>
        <w:t>חוק ההוצאה לפועל (היוועדות חזותית) (הוראת שעה), התשע"ד</w:t>
      </w:r>
      <w:r w:rsidRPr="00774641">
        <w:rPr>
          <w:rFonts w:hint="cs"/>
          <w:b/>
          <w:bCs/>
          <w:i/>
          <w:rtl/>
        </w:rPr>
        <w:t>–</w:t>
      </w:r>
      <w:r w:rsidRPr="00774641">
        <w:rPr>
          <w:b/>
          <w:bCs/>
          <w:rtl/>
        </w:rPr>
        <w:t>2014</w:t>
      </w:r>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648"/>
      </w:tblGrid>
      <w:tr w:rsidR="00774641" w:rsidRPr="00222B4D" w14:paraId="15BF62A4" w14:textId="77777777" w:rsidTr="00E64AA4">
        <w:trPr>
          <w:cantSplit/>
        </w:trPr>
        <w:tc>
          <w:tcPr>
            <w:tcW w:w="1871" w:type="dxa"/>
            <w:tcMar>
              <w:top w:w="91" w:type="dxa"/>
              <w:left w:w="0" w:type="dxa"/>
              <w:bottom w:w="91" w:type="dxa"/>
              <w:right w:w="0" w:type="dxa"/>
            </w:tcMar>
            <w:hideMark/>
          </w:tcPr>
          <w:p w14:paraId="7560AD6C" w14:textId="77777777" w:rsidR="00774641" w:rsidRPr="004072E7" w:rsidRDefault="00774641" w:rsidP="00C3617B">
            <w:pPr>
              <w:pStyle w:val="TableSideHeading"/>
            </w:pPr>
            <w:r w:rsidRPr="004072E7">
              <w:rPr>
                <w:rFonts w:hint="cs"/>
                <w:rtl/>
              </w:rPr>
              <w:t xml:space="preserve">הוספת פרק ז'5 </w:t>
            </w:r>
            <w:r>
              <w:rPr>
                <w:rFonts w:hint="eastAsia"/>
                <w:rtl/>
              </w:rPr>
              <w:t>–</w:t>
            </w:r>
            <w:r w:rsidRPr="004072E7">
              <w:rPr>
                <w:rFonts w:hint="cs"/>
                <w:rtl/>
              </w:rPr>
              <w:t>הוראת שעה</w:t>
            </w:r>
          </w:p>
        </w:tc>
        <w:tc>
          <w:tcPr>
            <w:tcW w:w="624" w:type="dxa"/>
            <w:tcMar>
              <w:top w:w="91" w:type="dxa"/>
              <w:left w:w="0" w:type="dxa"/>
              <w:bottom w:w="91" w:type="dxa"/>
              <w:right w:w="0" w:type="dxa"/>
            </w:tcMar>
            <w:hideMark/>
          </w:tcPr>
          <w:p w14:paraId="18EA05D1" w14:textId="77777777" w:rsidR="00774641" w:rsidRPr="00222B4D" w:rsidRDefault="00774641" w:rsidP="00C3617B">
            <w:pPr>
              <w:pStyle w:val="TableText"/>
            </w:pPr>
            <w:r w:rsidRPr="00222B4D">
              <w:rPr>
                <w:rFonts w:hint="cs"/>
                <w:rtl/>
              </w:rPr>
              <w:t>1.</w:t>
            </w:r>
            <w:r w:rsidRPr="00222B4D">
              <w:rPr>
                <w:rFonts w:hint="cs"/>
                <w:rtl/>
              </w:rPr>
              <w:tab/>
            </w:r>
          </w:p>
        </w:tc>
        <w:tc>
          <w:tcPr>
            <w:tcW w:w="7144" w:type="dxa"/>
            <w:gridSpan w:val="5"/>
            <w:tcMar>
              <w:top w:w="91" w:type="dxa"/>
              <w:left w:w="0" w:type="dxa"/>
              <w:bottom w:w="91" w:type="dxa"/>
              <w:right w:w="0" w:type="dxa"/>
            </w:tcMar>
            <w:hideMark/>
          </w:tcPr>
          <w:p w14:paraId="64EDE6E2" w14:textId="77777777" w:rsidR="00774641" w:rsidRPr="00222B4D" w:rsidRDefault="00774641" w:rsidP="00C3617B">
            <w:pPr>
              <w:pStyle w:val="TableBlock"/>
              <w:rPr>
                <w:szCs w:val="24"/>
              </w:rPr>
            </w:pPr>
            <w:r w:rsidRPr="00222B4D">
              <w:rPr>
                <w:rFonts w:hint="cs"/>
                <w:rtl/>
              </w:rPr>
              <w:t>בתקופה</w:t>
            </w:r>
            <w:r w:rsidRPr="00222B4D">
              <w:rPr>
                <w:rFonts w:hint="cs"/>
                <w:szCs w:val="24"/>
                <w:rtl/>
              </w:rPr>
              <w:t xml:space="preserve"> </w:t>
            </w:r>
            <w:r w:rsidRPr="00222B4D">
              <w:rPr>
                <w:rFonts w:hint="cs"/>
                <w:rtl/>
              </w:rPr>
              <w:t>שמיום</w:t>
            </w:r>
            <w:r w:rsidRPr="00222B4D">
              <w:rPr>
                <w:rFonts w:hint="cs"/>
                <w:szCs w:val="24"/>
                <w:rtl/>
              </w:rPr>
              <w:t xml:space="preserve"> </w:t>
            </w:r>
            <w:r w:rsidRPr="00222B4D">
              <w:rPr>
                <w:rFonts w:hint="cs"/>
                <w:rtl/>
              </w:rPr>
              <w:t>תחילתו</w:t>
            </w:r>
            <w:r w:rsidRPr="00222B4D">
              <w:rPr>
                <w:rFonts w:hint="cs"/>
                <w:szCs w:val="24"/>
                <w:rtl/>
              </w:rPr>
              <w:t xml:space="preserve"> </w:t>
            </w:r>
            <w:r w:rsidRPr="00222B4D">
              <w:rPr>
                <w:rFonts w:hint="cs"/>
                <w:rtl/>
              </w:rPr>
              <w:t>של</w:t>
            </w:r>
            <w:r w:rsidRPr="00222B4D">
              <w:rPr>
                <w:rFonts w:hint="cs"/>
                <w:szCs w:val="24"/>
                <w:rtl/>
              </w:rPr>
              <w:t xml:space="preserve"> </w:t>
            </w:r>
            <w:r w:rsidRPr="00222B4D">
              <w:rPr>
                <w:rFonts w:hint="cs"/>
                <w:rtl/>
              </w:rPr>
              <w:t>חוק</w:t>
            </w:r>
            <w:r w:rsidRPr="00222B4D">
              <w:rPr>
                <w:rFonts w:hint="cs"/>
                <w:szCs w:val="24"/>
                <w:rtl/>
              </w:rPr>
              <w:t xml:space="preserve"> </w:t>
            </w:r>
            <w:r w:rsidRPr="00222B4D">
              <w:rPr>
                <w:rFonts w:hint="cs"/>
                <w:rtl/>
              </w:rPr>
              <w:t>זה</w:t>
            </w:r>
            <w:r w:rsidRPr="00222B4D">
              <w:rPr>
                <w:rFonts w:hint="cs"/>
                <w:szCs w:val="24"/>
                <w:rtl/>
              </w:rPr>
              <w:t xml:space="preserve"> </w:t>
            </w:r>
            <w:r w:rsidRPr="00222B4D">
              <w:rPr>
                <w:rFonts w:hint="cs"/>
                <w:rtl/>
              </w:rPr>
              <w:t>עד</w:t>
            </w:r>
            <w:r w:rsidRPr="00222B4D">
              <w:rPr>
                <w:rFonts w:hint="cs"/>
                <w:szCs w:val="24"/>
                <w:rtl/>
              </w:rPr>
              <w:t xml:space="preserve"> </w:t>
            </w:r>
            <w:r w:rsidRPr="00222B4D">
              <w:rPr>
                <w:rFonts w:hint="cs"/>
                <w:rtl/>
              </w:rPr>
              <w:t>תום</w:t>
            </w:r>
            <w:r w:rsidRPr="00222B4D">
              <w:rPr>
                <w:rFonts w:hint="cs"/>
                <w:szCs w:val="24"/>
                <w:rtl/>
              </w:rPr>
              <w:t xml:space="preserve"> </w:t>
            </w:r>
            <w:r w:rsidRPr="00222B4D">
              <w:rPr>
                <w:rFonts w:hint="cs"/>
                <w:rtl/>
              </w:rPr>
              <w:t>שלוש</w:t>
            </w:r>
            <w:r w:rsidRPr="00222B4D">
              <w:rPr>
                <w:rFonts w:hint="cs"/>
                <w:szCs w:val="24"/>
                <w:rtl/>
              </w:rPr>
              <w:t xml:space="preserve"> </w:t>
            </w:r>
            <w:r w:rsidRPr="00222B4D">
              <w:rPr>
                <w:rFonts w:hint="cs"/>
                <w:rtl/>
              </w:rPr>
              <w:t>שנים</w:t>
            </w:r>
            <w:r w:rsidRPr="00222B4D">
              <w:rPr>
                <w:rFonts w:hint="cs"/>
                <w:szCs w:val="24"/>
                <w:rtl/>
              </w:rPr>
              <w:t xml:space="preserve"> </w:t>
            </w:r>
            <w:r w:rsidRPr="00222B4D">
              <w:rPr>
                <w:rFonts w:hint="cs"/>
                <w:rtl/>
              </w:rPr>
              <w:t>מהיום</w:t>
            </w:r>
            <w:r w:rsidRPr="00222B4D">
              <w:rPr>
                <w:rFonts w:hint="cs"/>
                <w:szCs w:val="24"/>
                <w:rtl/>
              </w:rPr>
              <w:t xml:space="preserve"> </w:t>
            </w:r>
            <w:r w:rsidRPr="00222B4D">
              <w:rPr>
                <w:rFonts w:hint="cs"/>
                <w:rtl/>
              </w:rPr>
              <w:t>האמור</w:t>
            </w:r>
            <w:r w:rsidRPr="00222B4D">
              <w:rPr>
                <w:rFonts w:hint="cs"/>
                <w:szCs w:val="24"/>
                <w:rtl/>
              </w:rPr>
              <w:t xml:space="preserve">, </w:t>
            </w:r>
            <w:r w:rsidRPr="00222B4D">
              <w:rPr>
                <w:rFonts w:hint="cs"/>
                <w:rtl/>
              </w:rPr>
              <w:t>יקראו</w:t>
            </w:r>
            <w:r w:rsidRPr="00222B4D">
              <w:rPr>
                <w:rFonts w:hint="cs"/>
                <w:szCs w:val="24"/>
                <w:rtl/>
              </w:rPr>
              <w:t xml:space="preserve"> </w:t>
            </w:r>
            <w:r w:rsidRPr="00222B4D">
              <w:rPr>
                <w:rFonts w:hint="cs"/>
                <w:rtl/>
              </w:rPr>
              <w:t>את</w:t>
            </w:r>
            <w:r w:rsidRPr="00222B4D">
              <w:rPr>
                <w:rFonts w:hint="cs"/>
                <w:szCs w:val="24"/>
                <w:rtl/>
              </w:rPr>
              <w:t xml:space="preserve"> </w:t>
            </w:r>
            <w:r w:rsidRPr="00222B4D">
              <w:rPr>
                <w:rFonts w:hint="cs"/>
                <w:rtl/>
              </w:rPr>
              <w:t>חוק</w:t>
            </w:r>
            <w:r w:rsidRPr="00222B4D">
              <w:rPr>
                <w:rFonts w:hint="cs"/>
                <w:szCs w:val="24"/>
                <w:rtl/>
              </w:rPr>
              <w:t xml:space="preserve"> </w:t>
            </w:r>
            <w:r w:rsidRPr="00222B4D">
              <w:rPr>
                <w:rFonts w:hint="cs"/>
                <w:rtl/>
              </w:rPr>
              <w:t>ההוצאה</w:t>
            </w:r>
            <w:r w:rsidRPr="00222B4D">
              <w:rPr>
                <w:rFonts w:hint="cs"/>
                <w:szCs w:val="24"/>
                <w:rtl/>
              </w:rPr>
              <w:t xml:space="preserve"> </w:t>
            </w:r>
            <w:r w:rsidRPr="00222B4D">
              <w:rPr>
                <w:rFonts w:hint="cs"/>
                <w:rtl/>
              </w:rPr>
              <w:t>לפועל</w:t>
            </w:r>
            <w:r w:rsidRPr="004072E7">
              <w:rPr>
                <w:rFonts w:hint="cs"/>
                <w:rtl/>
              </w:rPr>
              <w:t>, התשכ"ז</w:t>
            </w:r>
            <w:r w:rsidRPr="004072E7">
              <w:rPr>
                <w:rFonts w:hint="eastAsia"/>
                <w:rtl/>
              </w:rPr>
              <w:t>–</w:t>
            </w:r>
            <w:r w:rsidRPr="004072E7">
              <w:rPr>
                <w:rFonts w:hint="cs"/>
                <w:rtl/>
              </w:rPr>
              <w:t>1967</w:t>
            </w:r>
            <w:r w:rsidRPr="004072E7">
              <w:rPr>
                <w:rtl/>
              </w:rPr>
              <w:t>‏</w:t>
            </w:r>
            <w:r w:rsidRPr="004072E7">
              <w:rPr>
                <w:szCs w:val="20"/>
                <w:rtl/>
              </w:rPr>
              <w:footnoteReference w:id="1"/>
            </w:r>
            <w:r w:rsidRPr="004072E7">
              <w:rPr>
                <w:rFonts w:hint="cs"/>
                <w:rtl/>
              </w:rPr>
              <w:t xml:space="preserve"> (להלן </w:t>
            </w:r>
            <w:r w:rsidRPr="004072E7">
              <w:rPr>
                <w:rFonts w:hint="eastAsia"/>
                <w:rtl/>
              </w:rPr>
              <w:t>–</w:t>
            </w:r>
            <w:r w:rsidRPr="00222B4D">
              <w:rPr>
                <w:rFonts w:hint="cs"/>
                <w:szCs w:val="24"/>
                <w:rtl/>
              </w:rPr>
              <w:t xml:space="preserve"> </w:t>
            </w:r>
            <w:r w:rsidRPr="00222B4D">
              <w:rPr>
                <w:rFonts w:hint="cs"/>
                <w:rtl/>
              </w:rPr>
              <w:t>החוק</w:t>
            </w:r>
            <w:r w:rsidRPr="00222B4D">
              <w:rPr>
                <w:rFonts w:hint="cs"/>
                <w:szCs w:val="24"/>
                <w:rtl/>
              </w:rPr>
              <w:t xml:space="preserve"> </w:t>
            </w:r>
            <w:r w:rsidRPr="00222B4D">
              <w:rPr>
                <w:rFonts w:hint="cs"/>
                <w:rtl/>
              </w:rPr>
              <w:t>העיקרי</w:t>
            </w:r>
            <w:r w:rsidRPr="00222B4D">
              <w:rPr>
                <w:rFonts w:hint="cs"/>
                <w:szCs w:val="24"/>
                <w:rtl/>
              </w:rPr>
              <w:t xml:space="preserve">), </w:t>
            </w:r>
            <w:r w:rsidRPr="00222B4D">
              <w:rPr>
                <w:rFonts w:hint="cs"/>
                <w:rtl/>
              </w:rPr>
              <w:t>כך</w:t>
            </w:r>
            <w:r w:rsidRPr="00222B4D">
              <w:rPr>
                <w:rFonts w:hint="cs"/>
                <w:szCs w:val="24"/>
                <w:rtl/>
              </w:rPr>
              <w:t xml:space="preserve"> </w:t>
            </w:r>
            <w:r w:rsidRPr="00222B4D">
              <w:rPr>
                <w:rFonts w:hint="cs"/>
                <w:rtl/>
              </w:rPr>
              <w:t>שאחרי</w:t>
            </w:r>
            <w:r w:rsidRPr="00222B4D">
              <w:rPr>
                <w:rFonts w:hint="cs"/>
                <w:szCs w:val="24"/>
                <w:rtl/>
              </w:rPr>
              <w:t xml:space="preserve"> </w:t>
            </w:r>
            <w:r w:rsidRPr="004072E7">
              <w:rPr>
                <w:rFonts w:hint="cs"/>
                <w:rtl/>
              </w:rPr>
              <w:t>סעיף 74כב יבוא</w:t>
            </w:r>
            <w:r w:rsidRPr="00222B4D">
              <w:rPr>
                <w:rFonts w:hint="cs"/>
                <w:szCs w:val="24"/>
                <w:rtl/>
              </w:rPr>
              <w:t>:</w:t>
            </w:r>
          </w:p>
        </w:tc>
      </w:tr>
      <w:tr w:rsidR="00E64AA4" w:rsidRPr="00222B4D" w14:paraId="0A764EEF" w14:textId="77777777" w:rsidTr="00E64AA4">
        <w:trPr>
          <w:cantSplit/>
        </w:trPr>
        <w:tc>
          <w:tcPr>
            <w:tcW w:w="1871" w:type="dxa"/>
            <w:tcMar>
              <w:top w:w="91" w:type="dxa"/>
              <w:left w:w="0" w:type="dxa"/>
              <w:bottom w:w="91" w:type="dxa"/>
              <w:right w:w="0" w:type="dxa"/>
            </w:tcMar>
          </w:tcPr>
          <w:p w14:paraId="6A37EEB0" w14:textId="77777777" w:rsidR="00E64AA4" w:rsidRPr="00222B4D" w:rsidRDefault="00E64AA4" w:rsidP="00C3617B">
            <w:pPr>
              <w:pStyle w:val="TableSideHeading"/>
            </w:pPr>
          </w:p>
        </w:tc>
        <w:tc>
          <w:tcPr>
            <w:tcW w:w="624" w:type="dxa"/>
            <w:tcMar>
              <w:top w:w="91" w:type="dxa"/>
              <w:left w:w="0" w:type="dxa"/>
              <w:bottom w:w="91" w:type="dxa"/>
              <w:right w:w="0" w:type="dxa"/>
            </w:tcMar>
          </w:tcPr>
          <w:p w14:paraId="7ECCD038" w14:textId="77777777" w:rsidR="00E64AA4" w:rsidRPr="00222B4D" w:rsidRDefault="00E64AA4" w:rsidP="00C3617B">
            <w:pPr>
              <w:pStyle w:val="TableText"/>
            </w:pPr>
          </w:p>
        </w:tc>
        <w:tc>
          <w:tcPr>
            <w:tcW w:w="7144" w:type="dxa"/>
            <w:gridSpan w:val="5"/>
            <w:tcMar>
              <w:top w:w="91" w:type="dxa"/>
              <w:left w:w="0" w:type="dxa"/>
              <w:bottom w:w="91" w:type="dxa"/>
              <w:right w:w="0" w:type="dxa"/>
            </w:tcMar>
          </w:tcPr>
          <w:p w14:paraId="28DB91D5" w14:textId="77777777" w:rsidR="00E64AA4" w:rsidRPr="00222B4D" w:rsidRDefault="00E64AA4" w:rsidP="00C3617B">
            <w:pPr>
              <w:pStyle w:val="TableHead"/>
              <w:rPr>
                <w:szCs w:val="24"/>
              </w:rPr>
            </w:pPr>
            <w:r w:rsidRPr="00222B4D">
              <w:rPr>
                <w:rFonts w:hint="cs"/>
                <w:szCs w:val="24"/>
                <w:rtl/>
              </w:rPr>
              <w:t>"</w:t>
            </w:r>
            <w:r w:rsidRPr="00222B4D">
              <w:rPr>
                <w:rFonts w:hint="cs"/>
                <w:rtl/>
              </w:rPr>
              <w:t>פרק</w:t>
            </w:r>
            <w:r w:rsidRPr="00222B4D">
              <w:rPr>
                <w:rFonts w:hint="cs"/>
                <w:szCs w:val="24"/>
                <w:rtl/>
              </w:rPr>
              <w:t xml:space="preserve"> </w:t>
            </w:r>
            <w:r w:rsidRPr="00222B4D">
              <w:rPr>
                <w:rFonts w:hint="cs"/>
                <w:rtl/>
              </w:rPr>
              <w:t>ז</w:t>
            </w:r>
            <w:r w:rsidRPr="00222B4D">
              <w:rPr>
                <w:rFonts w:hint="cs"/>
                <w:szCs w:val="24"/>
                <w:rtl/>
              </w:rPr>
              <w:t xml:space="preserve">'5: </w:t>
            </w:r>
            <w:r w:rsidRPr="00222B4D">
              <w:rPr>
                <w:rFonts w:hint="cs"/>
                <w:rtl/>
              </w:rPr>
              <w:t>היוועדות</w:t>
            </w:r>
            <w:r w:rsidRPr="00222B4D">
              <w:rPr>
                <w:rFonts w:hint="cs"/>
                <w:szCs w:val="24"/>
                <w:rtl/>
              </w:rPr>
              <w:t xml:space="preserve"> </w:t>
            </w:r>
            <w:r w:rsidRPr="00222B4D">
              <w:rPr>
                <w:rFonts w:hint="cs"/>
                <w:rtl/>
              </w:rPr>
              <w:t>חזותית</w:t>
            </w:r>
          </w:p>
        </w:tc>
      </w:tr>
      <w:tr w:rsidR="00774641" w:rsidRPr="00222B4D" w14:paraId="36511D56" w14:textId="77777777" w:rsidTr="00E64AA4">
        <w:trPr>
          <w:cantSplit/>
        </w:trPr>
        <w:tc>
          <w:tcPr>
            <w:tcW w:w="1871" w:type="dxa"/>
            <w:tcMar>
              <w:top w:w="91" w:type="dxa"/>
              <w:left w:w="0" w:type="dxa"/>
              <w:bottom w:w="91" w:type="dxa"/>
              <w:right w:w="0" w:type="dxa"/>
            </w:tcMar>
          </w:tcPr>
          <w:p w14:paraId="77BED3EE" w14:textId="77777777" w:rsidR="00774641" w:rsidRPr="00222B4D" w:rsidRDefault="00774641" w:rsidP="00C3617B">
            <w:pPr>
              <w:pStyle w:val="TableSideHeading"/>
            </w:pPr>
          </w:p>
        </w:tc>
        <w:tc>
          <w:tcPr>
            <w:tcW w:w="624" w:type="dxa"/>
            <w:tcMar>
              <w:top w:w="91" w:type="dxa"/>
              <w:left w:w="0" w:type="dxa"/>
              <w:bottom w:w="91" w:type="dxa"/>
              <w:right w:w="0" w:type="dxa"/>
            </w:tcMar>
          </w:tcPr>
          <w:p w14:paraId="6ED538A2" w14:textId="77777777" w:rsidR="00774641" w:rsidRPr="00222B4D" w:rsidRDefault="00774641" w:rsidP="00C3617B">
            <w:pPr>
              <w:pStyle w:val="TableText"/>
            </w:pPr>
          </w:p>
        </w:tc>
        <w:tc>
          <w:tcPr>
            <w:tcW w:w="1872" w:type="dxa"/>
            <w:gridSpan w:val="3"/>
            <w:tcMar>
              <w:top w:w="91" w:type="dxa"/>
              <w:left w:w="0" w:type="dxa"/>
              <w:bottom w:w="91" w:type="dxa"/>
              <w:right w:w="0" w:type="dxa"/>
            </w:tcMar>
            <w:hideMark/>
          </w:tcPr>
          <w:p w14:paraId="04EAA3B4" w14:textId="77777777" w:rsidR="00774641" w:rsidRPr="00222B4D" w:rsidRDefault="00774641" w:rsidP="00C3617B">
            <w:pPr>
              <w:pStyle w:val="TableInnerSideHeading"/>
              <w:rPr>
                <w:szCs w:val="24"/>
              </w:rPr>
            </w:pPr>
            <w:r w:rsidRPr="00222B4D">
              <w:rPr>
                <w:rFonts w:hint="cs"/>
                <w:rtl/>
              </w:rPr>
              <w:t>הגדרה</w:t>
            </w:r>
          </w:p>
        </w:tc>
        <w:tc>
          <w:tcPr>
            <w:tcW w:w="624" w:type="dxa"/>
            <w:tcMar>
              <w:top w:w="91" w:type="dxa"/>
              <w:left w:w="0" w:type="dxa"/>
              <w:bottom w:w="91" w:type="dxa"/>
              <w:right w:w="0" w:type="dxa"/>
            </w:tcMar>
            <w:hideMark/>
          </w:tcPr>
          <w:p w14:paraId="3896E5D1" w14:textId="77777777" w:rsidR="00774641" w:rsidRPr="00222B4D" w:rsidRDefault="00774641" w:rsidP="00C3617B">
            <w:pPr>
              <w:pStyle w:val="TableText"/>
            </w:pPr>
            <w:r w:rsidRPr="00222B4D">
              <w:rPr>
                <w:rFonts w:hint="cs"/>
                <w:rtl/>
              </w:rPr>
              <w:t>74כג.</w:t>
            </w:r>
          </w:p>
        </w:tc>
        <w:tc>
          <w:tcPr>
            <w:tcW w:w="4648" w:type="dxa"/>
            <w:tcMar>
              <w:top w:w="91" w:type="dxa"/>
              <w:left w:w="0" w:type="dxa"/>
              <w:bottom w:w="91" w:type="dxa"/>
              <w:right w:w="0" w:type="dxa"/>
            </w:tcMar>
            <w:hideMark/>
          </w:tcPr>
          <w:p w14:paraId="0FFB49F6" w14:textId="77777777" w:rsidR="00774641" w:rsidRPr="00222B4D" w:rsidRDefault="00774641" w:rsidP="00C3617B">
            <w:pPr>
              <w:pStyle w:val="TableBlock"/>
              <w:rPr>
                <w:szCs w:val="24"/>
              </w:rPr>
            </w:pPr>
            <w:r w:rsidRPr="00222B4D">
              <w:rPr>
                <w:rFonts w:hint="cs"/>
                <w:rtl/>
              </w:rPr>
              <w:t>בפרק</w:t>
            </w:r>
            <w:r w:rsidRPr="00222B4D">
              <w:rPr>
                <w:rFonts w:hint="cs"/>
                <w:szCs w:val="24"/>
                <w:rtl/>
              </w:rPr>
              <w:t xml:space="preserve"> </w:t>
            </w:r>
            <w:r w:rsidRPr="00222B4D">
              <w:rPr>
                <w:rFonts w:hint="cs"/>
                <w:rtl/>
              </w:rPr>
              <w:t>זה</w:t>
            </w:r>
            <w:r w:rsidRPr="00222B4D">
              <w:rPr>
                <w:rFonts w:hint="cs"/>
                <w:szCs w:val="24"/>
                <w:rtl/>
              </w:rPr>
              <w:t>, "</w:t>
            </w:r>
            <w:r w:rsidRPr="00222B4D">
              <w:rPr>
                <w:rFonts w:hint="cs"/>
                <w:rtl/>
              </w:rPr>
              <w:t>היוועדות</w:t>
            </w:r>
            <w:r w:rsidRPr="00222B4D">
              <w:rPr>
                <w:rFonts w:hint="cs"/>
                <w:szCs w:val="24"/>
                <w:rtl/>
              </w:rPr>
              <w:t xml:space="preserve"> </w:t>
            </w:r>
            <w:r w:rsidRPr="00222B4D">
              <w:rPr>
                <w:rFonts w:hint="cs"/>
                <w:rtl/>
              </w:rPr>
              <w:t>חזותית</w:t>
            </w:r>
            <w:r w:rsidRPr="00222B4D">
              <w:rPr>
                <w:rFonts w:hint="cs"/>
                <w:szCs w:val="24"/>
                <w:rtl/>
              </w:rPr>
              <w:t xml:space="preserve">" </w:t>
            </w:r>
            <w:r>
              <w:rPr>
                <w:rFonts w:hint="eastAsia"/>
                <w:szCs w:val="24"/>
                <w:rtl/>
              </w:rPr>
              <w:t>–</w:t>
            </w:r>
            <w:r w:rsidRPr="00222B4D">
              <w:rPr>
                <w:rFonts w:hint="cs"/>
                <w:szCs w:val="24"/>
                <w:rtl/>
              </w:rPr>
              <w:t xml:space="preserve"> </w:t>
            </w:r>
            <w:r w:rsidRPr="00222B4D">
              <w:rPr>
                <w:rFonts w:hint="cs"/>
                <w:rtl/>
              </w:rPr>
              <w:t>תקשורת</w:t>
            </w:r>
            <w:r w:rsidRPr="00222B4D">
              <w:rPr>
                <w:rFonts w:hint="cs"/>
                <w:szCs w:val="24"/>
                <w:rtl/>
              </w:rPr>
              <w:t xml:space="preserve"> </w:t>
            </w:r>
            <w:r w:rsidRPr="00222B4D">
              <w:rPr>
                <w:rFonts w:hint="cs"/>
                <w:rtl/>
              </w:rPr>
              <w:t>בין</w:t>
            </w:r>
            <w:r w:rsidRPr="00222B4D">
              <w:rPr>
                <w:rFonts w:hint="cs"/>
                <w:szCs w:val="24"/>
                <w:rtl/>
              </w:rPr>
              <w:t xml:space="preserve"> </w:t>
            </w:r>
            <w:r w:rsidRPr="00222B4D">
              <w:rPr>
                <w:rFonts w:hint="cs"/>
                <w:rtl/>
              </w:rPr>
              <w:t>שני</w:t>
            </w:r>
            <w:r w:rsidRPr="00222B4D">
              <w:rPr>
                <w:rFonts w:hint="cs"/>
                <w:szCs w:val="24"/>
                <w:rtl/>
              </w:rPr>
              <w:t xml:space="preserve"> </w:t>
            </w:r>
            <w:r w:rsidRPr="00222B4D">
              <w:rPr>
                <w:rFonts w:hint="cs"/>
                <w:rtl/>
              </w:rPr>
              <w:t>מוקדים</w:t>
            </w:r>
            <w:r w:rsidRPr="00222B4D">
              <w:rPr>
                <w:rFonts w:hint="cs"/>
                <w:szCs w:val="24"/>
                <w:rtl/>
              </w:rPr>
              <w:t xml:space="preserve"> </w:t>
            </w:r>
            <w:r w:rsidRPr="00222B4D">
              <w:rPr>
                <w:rFonts w:hint="cs"/>
                <w:rtl/>
              </w:rPr>
              <w:t>המאפשרת</w:t>
            </w:r>
            <w:r w:rsidRPr="00222B4D">
              <w:rPr>
                <w:rFonts w:hint="cs"/>
                <w:szCs w:val="24"/>
                <w:rtl/>
              </w:rPr>
              <w:t xml:space="preserve"> </w:t>
            </w:r>
            <w:r w:rsidRPr="00222B4D">
              <w:rPr>
                <w:rFonts w:hint="cs"/>
                <w:rtl/>
              </w:rPr>
              <w:t>העברת</w:t>
            </w:r>
            <w:r w:rsidRPr="00222B4D">
              <w:rPr>
                <w:rFonts w:hint="cs"/>
                <w:szCs w:val="24"/>
                <w:rtl/>
              </w:rPr>
              <w:t xml:space="preserve"> </w:t>
            </w:r>
            <w:r w:rsidRPr="00222B4D">
              <w:rPr>
                <w:rFonts w:hint="cs"/>
                <w:rtl/>
              </w:rPr>
              <w:t>תמונה</w:t>
            </w:r>
            <w:r w:rsidRPr="00222B4D">
              <w:rPr>
                <w:rFonts w:hint="cs"/>
                <w:szCs w:val="24"/>
                <w:rtl/>
              </w:rPr>
              <w:t xml:space="preserve"> </w:t>
            </w:r>
            <w:r w:rsidRPr="00222B4D">
              <w:rPr>
                <w:rFonts w:hint="cs"/>
                <w:rtl/>
              </w:rPr>
              <w:t>וקול</w:t>
            </w:r>
            <w:r w:rsidRPr="00222B4D">
              <w:rPr>
                <w:rFonts w:hint="cs"/>
                <w:szCs w:val="24"/>
                <w:rtl/>
              </w:rPr>
              <w:t xml:space="preserve"> </w:t>
            </w:r>
            <w:r w:rsidRPr="00222B4D">
              <w:rPr>
                <w:rFonts w:hint="cs"/>
                <w:rtl/>
              </w:rPr>
              <w:t>בזמן</w:t>
            </w:r>
            <w:r w:rsidRPr="00222B4D">
              <w:rPr>
                <w:rFonts w:hint="cs"/>
                <w:szCs w:val="24"/>
                <w:rtl/>
              </w:rPr>
              <w:t xml:space="preserve"> </w:t>
            </w:r>
            <w:r w:rsidRPr="00222B4D">
              <w:rPr>
                <w:rFonts w:hint="cs"/>
                <w:rtl/>
              </w:rPr>
              <w:t>אמת</w:t>
            </w:r>
            <w:r w:rsidRPr="00222B4D">
              <w:rPr>
                <w:rFonts w:hint="cs"/>
                <w:szCs w:val="24"/>
                <w:rtl/>
              </w:rPr>
              <w:t>.</w:t>
            </w:r>
          </w:p>
        </w:tc>
      </w:tr>
      <w:tr w:rsidR="00774641" w:rsidRPr="00222B4D" w14:paraId="68D0B9C8" w14:textId="77777777" w:rsidTr="00E64AA4">
        <w:trPr>
          <w:cantSplit/>
        </w:trPr>
        <w:tc>
          <w:tcPr>
            <w:tcW w:w="1871" w:type="dxa"/>
            <w:tcMar>
              <w:top w:w="91" w:type="dxa"/>
              <w:left w:w="0" w:type="dxa"/>
              <w:bottom w:w="91" w:type="dxa"/>
              <w:right w:w="0" w:type="dxa"/>
            </w:tcMar>
          </w:tcPr>
          <w:p w14:paraId="60DF4435" w14:textId="77777777" w:rsidR="00774641" w:rsidRPr="00222B4D" w:rsidRDefault="00774641" w:rsidP="00C3617B">
            <w:pPr>
              <w:pStyle w:val="TableSideHeading"/>
            </w:pPr>
          </w:p>
        </w:tc>
        <w:tc>
          <w:tcPr>
            <w:tcW w:w="624" w:type="dxa"/>
            <w:tcMar>
              <w:top w:w="91" w:type="dxa"/>
              <w:left w:w="0" w:type="dxa"/>
              <w:bottom w:w="91" w:type="dxa"/>
              <w:right w:w="0" w:type="dxa"/>
            </w:tcMar>
          </w:tcPr>
          <w:p w14:paraId="70488888" w14:textId="77777777" w:rsidR="00774641" w:rsidRPr="00222B4D" w:rsidRDefault="00774641" w:rsidP="00C3617B">
            <w:pPr>
              <w:pStyle w:val="TableText"/>
            </w:pPr>
          </w:p>
        </w:tc>
        <w:tc>
          <w:tcPr>
            <w:tcW w:w="1872" w:type="dxa"/>
            <w:gridSpan w:val="3"/>
            <w:tcMar>
              <w:top w:w="91" w:type="dxa"/>
              <w:left w:w="0" w:type="dxa"/>
              <w:bottom w:w="91" w:type="dxa"/>
              <w:right w:w="0" w:type="dxa"/>
            </w:tcMar>
            <w:hideMark/>
          </w:tcPr>
          <w:p w14:paraId="29AABD19" w14:textId="77777777" w:rsidR="00774641" w:rsidRPr="00222B4D" w:rsidRDefault="00774641" w:rsidP="00C3617B">
            <w:pPr>
              <w:pStyle w:val="TableInnerSideHeading"/>
              <w:rPr>
                <w:szCs w:val="24"/>
              </w:rPr>
            </w:pPr>
            <w:r w:rsidRPr="00222B4D">
              <w:rPr>
                <w:rFonts w:hint="cs"/>
                <w:rtl/>
              </w:rPr>
              <w:t>היוועדות</w:t>
            </w:r>
            <w:r w:rsidRPr="00222B4D">
              <w:rPr>
                <w:rFonts w:hint="cs"/>
                <w:szCs w:val="24"/>
                <w:rtl/>
              </w:rPr>
              <w:t xml:space="preserve"> </w:t>
            </w:r>
            <w:r w:rsidRPr="00222B4D">
              <w:rPr>
                <w:rFonts w:hint="cs"/>
                <w:rtl/>
              </w:rPr>
              <w:t>חזותית</w:t>
            </w:r>
          </w:p>
        </w:tc>
        <w:tc>
          <w:tcPr>
            <w:tcW w:w="624" w:type="dxa"/>
            <w:tcMar>
              <w:top w:w="91" w:type="dxa"/>
              <w:left w:w="0" w:type="dxa"/>
              <w:bottom w:w="91" w:type="dxa"/>
              <w:right w:w="0" w:type="dxa"/>
            </w:tcMar>
            <w:hideMark/>
          </w:tcPr>
          <w:p w14:paraId="16252CF2" w14:textId="77777777" w:rsidR="00774641" w:rsidRPr="00222B4D" w:rsidRDefault="00774641" w:rsidP="00C3617B">
            <w:pPr>
              <w:pStyle w:val="TableText"/>
            </w:pPr>
            <w:r w:rsidRPr="00222B4D">
              <w:rPr>
                <w:rFonts w:hint="cs"/>
                <w:rtl/>
              </w:rPr>
              <w:t>74כד.</w:t>
            </w:r>
          </w:p>
        </w:tc>
        <w:tc>
          <w:tcPr>
            <w:tcW w:w="4648" w:type="dxa"/>
            <w:tcMar>
              <w:top w:w="91" w:type="dxa"/>
              <w:left w:w="0" w:type="dxa"/>
              <w:bottom w:w="91" w:type="dxa"/>
              <w:right w:w="0" w:type="dxa"/>
            </w:tcMar>
            <w:hideMark/>
          </w:tcPr>
          <w:p w14:paraId="2B39F09E" w14:textId="77777777" w:rsidR="00774641" w:rsidRPr="00751DF1" w:rsidRDefault="00774641" w:rsidP="00C3617B">
            <w:pPr>
              <w:pStyle w:val="TableBlock"/>
            </w:pPr>
            <w:r w:rsidRPr="00751DF1">
              <w:rPr>
                <w:rFonts w:hint="cs"/>
                <w:rtl/>
              </w:rPr>
              <w:t xml:space="preserve">דיון לפני רשם ההוצאה לפועל כמפורט להלן, יכול שיהיה באמצעות היוועדות חזותית, בכפוף להוראות פרק זה: </w:t>
            </w:r>
          </w:p>
        </w:tc>
      </w:tr>
      <w:tr w:rsidR="00774641" w:rsidRPr="00222B4D" w14:paraId="4774FEEA" w14:textId="77777777" w:rsidTr="00E64AA4">
        <w:trPr>
          <w:cantSplit/>
        </w:trPr>
        <w:tc>
          <w:tcPr>
            <w:tcW w:w="1871" w:type="dxa"/>
            <w:tcMar>
              <w:top w:w="91" w:type="dxa"/>
              <w:left w:w="0" w:type="dxa"/>
              <w:bottom w:w="91" w:type="dxa"/>
              <w:right w:w="0" w:type="dxa"/>
            </w:tcMar>
          </w:tcPr>
          <w:p w14:paraId="2A742C70" w14:textId="77777777" w:rsidR="00774641" w:rsidRPr="00222B4D" w:rsidRDefault="00774641" w:rsidP="00C3617B">
            <w:pPr>
              <w:pStyle w:val="TableSideHeading"/>
            </w:pPr>
          </w:p>
        </w:tc>
        <w:tc>
          <w:tcPr>
            <w:tcW w:w="624" w:type="dxa"/>
            <w:tcMar>
              <w:top w:w="91" w:type="dxa"/>
              <w:left w:w="0" w:type="dxa"/>
              <w:bottom w:w="91" w:type="dxa"/>
              <w:right w:w="0" w:type="dxa"/>
            </w:tcMar>
          </w:tcPr>
          <w:p w14:paraId="45D9850D" w14:textId="77777777" w:rsidR="00774641" w:rsidRPr="00222B4D" w:rsidRDefault="00774641" w:rsidP="00C3617B">
            <w:pPr>
              <w:pStyle w:val="TableText"/>
            </w:pPr>
          </w:p>
        </w:tc>
        <w:tc>
          <w:tcPr>
            <w:tcW w:w="624" w:type="dxa"/>
            <w:tcMar>
              <w:top w:w="91" w:type="dxa"/>
              <w:left w:w="0" w:type="dxa"/>
              <w:bottom w:w="91" w:type="dxa"/>
              <w:right w:w="0" w:type="dxa"/>
            </w:tcMar>
          </w:tcPr>
          <w:p w14:paraId="44D21EB0" w14:textId="77777777" w:rsidR="00774641" w:rsidRPr="00222B4D" w:rsidRDefault="00774641" w:rsidP="00C3617B">
            <w:pPr>
              <w:pStyle w:val="TableText"/>
            </w:pPr>
          </w:p>
        </w:tc>
        <w:tc>
          <w:tcPr>
            <w:tcW w:w="624" w:type="dxa"/>
            <w:tcMar>
              <w:top w:w="91" w:type="dxa"/>
              <w:left w:w="0" w:type="dxa"/>
              <w:bottom w:w="91" w:type="dxa"/>
              <w:right w:w="0" w:type="dxa"/>
            </w:tcMar>
          </w:tcPr>
          <w:p w14:paraId="4BF00D0B" w14:textId="77777777" w:rsidR="00774641" w:rsidRPr="00222B4D" w:rsidRDefault="00774641" w:rsidP="00C3617B">
            <w:pPr>
              <w:pStyle w:val="TableText"/>
            </w:pPr>
          </w:p>
        </w:tc>
        <w:tc>
          <w:tcPr>
            <w:tcW w:w="624" w:type="dxa"/>
            <w:tcMar>
              <w:top w:w="91" w:type="dxa"/>
              <w:left w:w="0" w:type="dxa"/>
              <w:bottom w:w="91" w:type="dxa"/>
              <w:right w:w="0" w:type="dxa"/>
            </w:tcMar>
          </w:tcPr>
          <w:p w14:paraId="5331474C" w14:textId="77777777" w:rsidR="00774641" w:rsidRPr="00222B4D" w:rsidRDefault="00774641" w:rsidP="00C3617B">
            <w:pPr>
              <w:pStyle w:val="TableText"/>
            </w:pPr>
          </w:p>
        </w:tc>
        <w:tc>
          <w:tcPr>
            <w:tcW w:w="624" w:type="dxa"/>
            <w:tcMar>
              <w:top w:w="91" w:type="dxa"/>
              <w:left w:w="0" w:type="dxa"/>
              <w:bottom w:w="91" w:type="dxa"/>
              <w:right w:w="0" w:type="dxa"/>
            </w:tcMar>
          </w:tcPr>
          <w:p w14:paraId="24890275" w14:textId="77777777" w:rsidR="00774641" w:rsidRPr="00222B4D" w:rsidRDefault="00774641" w:rsidP="00C3617B">
            <w:pPr>
              <w:pStyle w:val="TableText"/>
            </w:pPr>
          </w:p>
        </w:tc>
        <w:tc>
          <w:tcPr>
            <w:tcW w:w="4648" w:type="dxa"/>
            <w:tcMar>
              <w:top w:w="91" w:type="dxa"/>
              <w:left w:w="0" w:type="dxa"/>
              <w:bottom w:w="91" w:type="dxa"/>
              <w:right w:w="0" w:type="dxa"/>
            </w:tcMar>
            <w:hideMark/>
          </w:tcPr>
          <w:p w14:paraId="372FFFCC" w14:textId="1109B36B" w:rsidR="00774641" w:rsidRPr="00751DF1" w:rsidRDefault="00774641" w:rsidP="002601E0">
            <w:pPr>
              <w:pStyle w:val="TableBlock"/>
            </w:pPr>
            <w:r w:rsidRPr="00751DF1">
              <w:rPr>
                <w:rFonts w:hint="cs"/>
                <w:rtl/>
              </w:rPr>
              <w:t>(1)</w:t>
            </w:r>
            <w:r w:rsidRPr="00751DF1">
              <w:rPr>
                <w:rFonts w:hint="cs"/>
                <w:rtl/>
              </w:rPr>
              <w:tab/>
              <w:t xml:space="preserve">דיון בחקירת יכולת שאליו התייצב החייב לפי סעיפים 7(א1), 66ג(ב) או 66ה(ב); </w:t>
            </w:r>
          </w:p>
        </w:tc>
      </w:tr>
      <w:tr w:rsidR="00774641" w:rsidRPr="00222B4D" w14:paraId="2D7F5D6C" w14:textId="77777777" w:rsidTr="00E64AA4">
        <w:trPr>
          <w:cantSplit/>
        </w:trPr>
        <w:tc>
          <w:tcPr>
            <w:tcW w:w="1871" w:type="dxa"/>
            <w:tcMar>
              <w:top w:w="91" w:type="dxa"/>
              <w:left w:w="0" w:type="dxa"/>
              <w:bottom w:w="91" w:type="dxa"/>
              <w:right w:w="0" w:type="dxa"/>
            </w:tcMar>
          </w:tcPr>
          <w:p w14:paraId="6E642D9F" w14:textId="77777777" w:rsidR="00774641" w:rsidRPr="00222B4D" w:rsidRDefault="00774641" w:rsidP="00C3617B">
            <w:pPr>
              <w:pStyle w:val="TableSideHeading"/>
            </w:pPr>
          </w:p>
        </w:tc>
        <w:tc>
          <w:tcPr>
            <w:tcW w:w="624" w:type="dxa"/>
            <w:tcMar>
              <w:top w:w="91" w:type="dxa"/>
              <w:left w:w="0" w:type="dxa"/>
              <w:bottom w:w="91" w:type="dxa"/>
              <w:right w:w="0" w:type="dxa"/>
            </w:tcMar>
          </w:tcPr>
          <w:p w14:paraId="14372C11" w14:textId="77777777" w:rsidR="00774641" w:rsidRPr="00222B4D" w:rsidRDefault="00774641" w:rsidP="00C3617B">
            <w:pPr>
              <w:pStyle w:val="TableText"/>
            </w:pPr>
          </w:p>
        </w:tc>
        <w:tc>
          <w:tcPr>
            <w:tcW w:w="624" w:type="dxa"/>
            <w:tcMar>
              <w:top w:w="91" w:type="dxa"/>
              <w:left w:w="0" w:type="dxa"/>
              <w:bottom w:w="91" w:type="dxa"/>
              <w:right w:w="0" w:type="dxa"/>
            </w:tcMar>
          </w:tcPr>
          <w:p w14:paraId="23A25308" w14:textId="77777777" w:rsidR="00774641" w:rsidRPr="00222B4D" w:rsidRDefault="00774641" w:rsidP="00C3617B">
            <w:pPr>
              <w:pStyle w:val="TableText"/>
            </w:pPr>
          </w:p>
        </w:tc>
        <w:tc>
          <w:tcPr>
            <w:tcW w:w="624" w:type="dxa"/>
            <w:tcMar>
              <w:top w:w="91" w:type="dxa"/>
              <w:left w:w="0" w:type="dxa"/>
              <w:bottom w:w="91" w:type="dxa"/>
              <w:right w:w="0" w:type="dxa"/>
            </w:tcMar>
          </w:tcPr>
          <w:p w14:paraId="25581EFE" w14:textId="77777777" w:rsidR="00774641" w:rsidRPr="00222B4D" w:rsidRDefault="00774641" w:rsidP="00C3617B">
            <w:pPr>
              <w:pStyle w:val="TableText"/>
            </w:pPr>
          </w:p>
        </w:tc>
        <w:tc>
          <w:tcPr>
            <w:tcW w:w="624" w:type="dxa"/>
            <w:tcMar>
              <w:top w:w="91" w:type="dxa"/>
              <w:left w:w="0" w:type="dxa"/>
              <w:bottom w:w="91" w:type="dxa"/>
              <w:right w:w="0" w:type="dxa"/>
            </w:tcMar>
          </w:tcPr>
          <w:p w14:paraId="40A9BBE2" w14:textId="77777777" w:rsidR="00774641" w:rsidRPr="00222B4D" w:rsidRDefault="00774641" w:rsidP="00C3617B">
            <w:pPr>
              <w:pStyle w:val="TableText"/>
            </w:pPr>
          </w:p>
        </w:tc>
        <w:tc>
          <w:tcPr>
            <w:tcW w:w="624" w:type="dxa"/>
            <w:tcMar>
              <w:top w:w="91" w:type="dxa"/>
              <w:left w:w="0" w:type="dxa"/>
              <w:bottom w:w="91" w:type="dxa"/>
              <w:right w:w="0" w:type="dxa"/>
            </w:tcMar>
          </w:tcPr>
          <w:p w14:paraId="4A999D20" w14:textId="77777777" w:rsidR="00774641" w:rsidRPr="00222B4D" w:rsidRDefault="00774641" w:rsidP="00C3617B">
            <w:pPr>
              <w:pStyle w:val="TableText"/>
            </w:pPr>
          </w:p>
        </w:tc>
        <w:tc>
          <w:tcPr>
            <w:tcW w:w="4648" w:type="dxa"/>
            <w:tcMar>
              <w:top w:w="91" w:type="dxa"/>
              <w:left w:w="0" w:type="dxa"/>
              <w:bottom w:w="91" w:type="dxa"/>
              <w:right w:w="0" w:type="dxa"/>
            </w:tcMar>
            <w:hideMark/>
          </w:tcPr>
          <w:p w14:paraId="022DAE2B" w14:textId="77777777" w:rsidR="00774641" w:rsidRPr="00751DF1" w:rsidRDefault="00774641" w:rsidP="00C3617B">
            <w:pPr>
              <w:pStyle w:val="TableBlock"/>
            </w:pPr>
            <w:r w:rsidRPr="00751DF1">
              <w:rPr>
                <w:rFonts w:hint="cs"/>
                <w:rtl/>
              </w:rPr>
              <w:t>(2)</w:t>
            </w:r>
            <w:r w:rsidRPr="00751DF1">
              <w:rPr>
                <w:rFonts w:hint="cs"/>
                <w:rtl/>
              </w:rPr>
              <w:tab/>
              <w:t>דיון שאליו הובא החייב על פי צו הבאה כאמור בסעיף 69יב(ג);</w:t>
            </w:r>
          </w:p>
        </w:tc>
      </w:tr>
      <w:tr w:rsidR="00774641" w:rsidRPr="00222B4D" w14:paraId="3FD377EF" w14:textId="77777777" w:rsidTr="00E64AA4">
        <w:trPr>
          <w:cantSplit/>
        </w:trPr>
        <w:tc>
          <w:tcPr>
            <w:tcW w:w="1871" w:type="dxa"/>
            <w:tcMar>
              <w:top w:w="91" w:type="dxa"/>
              <w:left w:w="0" w:type="dxa"/>
              <w:bottom w:w="91" w:type="dxa"/>
              <w:right w:w="0" w:type="dxa"/>
            </w:tcMar>
          </w:tcPr>
          <w:p w14:paraId="0A2FBBC0" w14:textId="77777777" w:rsidR="00774641" w:rsidRPr="00222B4D" w:rsidRDefault="00774641" w:rsidP="00C3617B">
            <w:pPr>
              <w:pStyle w:val="TableSideHeading"/>
            </w:pPr>
          </w:p>
        </w:tc>
        <w:tc>
          <w:tcPr>
            <w:tcW w:w="624" w:type="dxa"/>
            <w:tcMar>
              <w:top w:w="91" w:type="dxa"/>
              <w:left w:w="0" w:type="dxa"/>
              <w:bottom w:w="91" w:type="dxa"/>
              <w:right w:w="0" w:type="dxa"/>
            </w:tcMar>
          </w:tcPr>
          <w:p w14:paraId="6442721D" w14:textId="77777777" w:rsidR="00774641" w:rsidRPr="00222B4D" w:rsidRDefault="00774641" w:rsidP="00C3617B">
            <w:pPr>
              <w:pStyle w:val="TableText"/>
            </w:pPr>
          </w:p>
        </w:tc>
        <w:tc>
          <w:tcPr>
            <w:tcW w:w="624" w:type="dxa"/>
            <w:tcMar>
              <w:top w:w="91" w:type="dxa"/>
              <w:left w:w="0" w:type="dxa"/>
              <w:bottom w:w="91" w:type="dxa"/>
              <w:right w:w="0" w:type="dxa"/>
            </w:tcMar>
          </w:tcPr>
          <w:p w14:paraId="6420B9AB" w14:textId="77777777" w:rsidR="00774641" w:rsidRPr="00222B4D" w:rsidRDefault="00774641" w:rsidP="00C3617B">
            <w:pPr>
              <w:pStyle w:val="TableText"/>
            </w:pPr>
          </w:p>
        </w:tc>
        <w:tc>
          <w:tcPr>
            <w:tcW w:w="624" w:type="dxa"/>
            <w:tcMar>
              <w:top w:w="91" w:type="dxa"/>
              <w:left w:w="0" w:type="dxa"/>
              <w:bottom w:w="91" w:type="dxa"/>
              <w:right w:w="0" w:type="dxa"/>
            </w:tcMar>
          </w:tcPr>
          <w:p w14:paraId="567FCDFB" w14:textId="77777777" w:rsidR="00774641" w:rsidRPr="00222B4D" w:rsidRDefault="00774641" w:rsidP="00C3617B">
            <w:pPr>
              <w:pStyle w:val="TableText"/>
            </w:pPr>
          </w:p>
        </w:tc>
        <w:tc>
          <w:tcPr>
            <w:tcW w:w="624" w:type="dxa"/>
            <w:tcMar>
              <w:top w:w="91" w:type="dxa"/>
              <w:left w:w="0" w:type="dxa"/>
              <w:bottom w:w="91" w:type="dxa"/>
              <w:right w:w="0" w:type="dxa"/>
            </w:tcMar>
          </w:tcPr>
          <w:p w14:paraId="000DEF81" w14:textId="77777777" w:rsidR="00774641" w:rsidRPr="00222B4D" w:rsidRDefault="00774641" w:rsidP="00C3617B">
            <w:pPr>
              <w:pStyle w:val="TableText"/>
            </w:pPr>
          </w:p>
        </w:tc>
        <w:tc>
          <w:tcPr>
            <w:tcW w:w="624" w:type="dxa"/>
            <w:tcMar>
              <w:top w:w="91" w:type="dxa"/>
              <w:left w:w="0" w:type="dxa"/>
              <w:bottom w:w="91" w:type="dxa"/>
              <w:right w:w="0" w:type="dxa"/>
            </w:tcMar>
          </w:tcPr>
          <w:p w14:paraId="31A9C8C2" w14:textId="77777777" w:rsidR="00774641" w:rsidRPr="00222B4D" w:rsidRDefault="00774641" w:rsidP="00C3617B">
            <w:pPr>
              <w:pStyle w:val="TableText"/>
            </w:pPr>
          </w:p>
        </w:tc>
        <w:tc>
          <w:tcPr>
            <w:tcW w:w="4648" w:type="dxa"/>
            <w:tcMar>
              <w:top w:w="91" w:type="dxa"/>
              <w:left w:w="0" w:type="dxa"/>
              <w:bottom w:w="91" w:type="dxa"/>
              <w:right w:w="0" w:type="dxa"/>
            </w:tcMar>
            <w:hideMark/>
          </w:tcPr>
          <w:p w14:paraId="59878A5A" w14:textId="77777777" w:rsidR="00774641" w:rsidRPr="00751DF1" w:rsidRDefault="00774641" w:rsidP="00C3617B">
            <w:pPr>
              <w:pStyle w:val="TableBlock"/>
            </w:pPr>
            <w:r w:rsidRPr="00751DF1">
              <w:rPr>
                <w:rFonts w:hint="cs"/>
                <w:rtl/>
              </w:rPr>
              <w:t>(3)</w:t>
            </w:r>
            <w:r w:rsidRPr="00751DF1">
              <w:rPr>
                <w:rFonts w:hint="cs"/>
                <w:rtl/>
              </w:rPr>
              <w:tab/>
              <w:t>דיון שאליו הובא החייב לאחר שנאסר, כאמור בסעיפים 70(ד) או 74(ד).</w:t>
            </w:r>
          </w:p>
        </w:tc>
      </w:tr>
      <w:tr w:rsidR="00774641" w:rsidRPr="00222B4D" w14:paraId="2BF2FC43" w14:textId="77777777" w:rsidTr="00E64AA4">
        <w:trPr>
          <w:cantSplit/>
        </w:trPr>
        <w:tc>
          <w:tcPr>
            <w:tcW w:w="1871" w:type="dxa"/>
            <w:tcMar>
              <w:top w:w="91" w:type="dxa"/>
              <w:left w:w="0" w:type="dxa"/>
              <w:bottom w:w="91" w:type="dxa"/>
              <w:right w:w="0" w:type="dxa"/>
            </w:tcMar>
          </w:tcPr>
          <w:p w14:paraId="2EACF27A" w14:textId="77777777" w:rsidR="00774641" w:rsidRPr="00222B4D" w:rsidRDefault="00774641" w:rsidP="00C3617B">
            <w:pPr>
              <w:pStyle w:val="TableSideHeading"/>
            </w:pPr>
          </w:p>
        </w:tc>
        <w:tc>
          <w:tcPr>
            <w:tcW w:w="624" w:type="dxa"/>
            <w:tcMar>
              <w:top w:w="91" w:type="dxa"/>
              <w:left w:w="0" w:type="dxa"/>
              <w:bottom w:w="91" w:type="dxa"/>
              <w:right w:w="0" w:type="dxa"/>
            </w:tcMar>
          </w:tcPr>
          <w:p w14:paraId="3BDF0651" w14:textId="77777777" w:rsidR="00774641" w:rsidRPr="00222B4D" w:rsidRDefault="00774641" w:rsidP="00C3617B">
            <w:pPr>
              <w:pStyle w:val="TableText"/>
            </w:pPr>
          </w:p>
        </w:tc>
        <w:tc>
          <w:tcPr>
            <w:tcW w:w="1872" w:type="dxa"/>
            <w:gridSpan w:val="3"/>
            <w:tcMar>
              <w:top w:w="91" w:type="dxa"/>
              <w:left w:w="0" w:type="dxa"/>
              <w:bottom w:w="91" w:type="dxa"/>
              <w:right w:w="0" w:type="dxa"/>
            </w:tcMar>
            <w:hideMark/>
          </w:tcPr>
          <w:p w14:paraId="76021CA7" w14:textId="77777777" w:rsidR="00774641" w:rsidRPr="00222B4D" w:rsidRDefault="00774641" w:rsidP="00C3617B">
            <w:pPr>
              <w:pStyle w:val="TableInnerSideHeading"/>
              <w:rPr>
                <w:szCs w:val="24"/>
              </w:rPr>
            </w:pPr>
            <w:r w:rsidRPr="00222B4D">
              <w:rPr>
                <w:rFonts w:hint="cs"/>
                <w:rtl/>
              </w:rPr>
              <w:t>תנאים</w:t>
            </w:r>
            <w:r w:rsidRPr="00222B4D">
              <w:rPr>
                <w:rFonts w:hint="cs"/>
                <w:szCs w:val="24"/>
                <w:rtl/>
              </w:rPr>
              <w:t xml:space="preserve"> </w:t>
            </w:r>
            <w:r w:rsidRPr="00222B4D">
              <w:rPr>
                <w:rFonts w:hint="cs"/>
                <w:rtl/>
              </w:rPr>
              <w:t>לעריכת</w:t>
            </w:r>
            <w:r w:rsidRPr="00222B4D">
              <w:rPr>
                <w:rFonts w:hint="cs"/>
                <w:szCs w:val="24"/>
                <w:rtl/>
              </w:rPr>
              <w:t xml:space="preserve"> </w:t>
            </w:r>
            <w:r w:rsidRPr="00222B4D">
              <w:rPr>
                <w:rFonts w:hint="cs"/>
                <w:rtl/>
              </w:rPr>
              <w:t>דיון</w:t>
            </w:r>
            <w:r w:rsidRPr="00222B4D">
              <w:rPr>
                <w:rFonts w:hint="cs"/>
                <w:szCs w:val="24"/>
                <w:rtl/>
              </w:rPr>
              <w:t xml:space="preserve"> </w:t>
            </w:r>
            <w:r w:rsidRPr="00222B4D">
              <w:rPr>
                <w:rFonts w:hint="cs"/>
                <w:rtl/>
              </w:rPr>
              <w:t>בהיוועדות</w:t>
            </w:r>
            <w:r w:rsidRPr="00222B4D">
              <w:rPr>
                <w:rFonts w:hint="cs"/>
                <w:szCs w:val="24"/>
                <w:rtl/>
              </w:rPr>
              <w:t xml:space="preserve"> </w:t>
            </w:r>
            <w:r w:rsidRPr="00222B4D">
              <w:rPr>
                <w:rFonts w:hint="cs"/>
                <w:rtl/>
              </w:rPr>
              <w:t>חזותית</w:t>
            </w:r>
            <w:r w:rsidRPr="00222B4D">
              <w:rPr>
                <w:rFonts w:hint="cs"/>
                <w:szCs w:val="24"/>
                <w:rtl/>
              </w:rPr>
              <w:t xml:space="preserve"> </w:t>
            </w:r>
          </w:p>
        </w:tc>
        <w:tc>
          <w:tcPr>
            <w:tcW w:w="624" w:type="dxa"/>
            <w:tcMar>
              <w:top w:w="91" w:type="dxa"/>
              <w:left w:w="0" w:type="dxa"/>
              <w:bottom w:w="91" w:type="dxa"/>
              <w:right w:w="0" w:type="dxa"/>
            </w:tcMar>
            <w:hideMark/>
          </w:tcPr>
          <w:p w14:paraId="4A121A98" w14:textId="77777777" w:rsidR="00774641" w:rsidRPr="00222B4D" w:rsidRDefault="00774641" w:rsidP="00C3617B">
            <w:pPr>
              <w:pStyle w:val="TableText"/>
              <w:rPr>
                <w:sz w:val="26"/>
              </w:rPr>
            </w:pPr>
            <w:r w:rsidRPr="00222B4D">
              <w:rPr>
                <w:rFonts w:hint="cs"/>
                <w:sz w:val="26"/>
                <w:rtl/>
              </w:rPr>
              <w:t>74כה.</w:t>
            </w:r>
          </w:p>
        </w:tc>
        <w:tc>
          <w:tcPr>
            <w:tcW w:w="4648" w:type="dxa"/>
            <w:tcMar>
              <w:top w:w="91" w:type="dxa"/>
              <w:left w:w="0" w:type="dxa"/>
              <w:bottom w:w="91" w:type="dxa"/>
              <w:right w:w="0" w:type="dxa"/>
            </w:tcMar>
            <w:hideMark/>
          </w:tcPr>
          <w:p w14:paraId="339310A9" w14:textId="2A8CB9F3" w:rsidR="00195CF7" w:rsidRPr="00195CF7" w:rsidRDefault="00774641" w:rsidP="00195CF7">
            <w:pPr>
              <w:pStyle w:val="TableBlock"/>
              <w:rPr>
                <w:szCs w:val="24"/>
              </w:rPr>
            </w:pPr>
            <w:r w:rsidRPr="00222B4D">
              <w:rPr>
                <w:rFonts w:hint="cs"/>
                <w:szCs w:val="24"/>
                <w:rtl/>
              </w:rPr>
              <w:t>(</w:t>
            </w:r>
            <w:r w:rsidRPr="00222B4D">
              <w:rPr>
                <w:rFonts w:hint="cs"/>
                <w:rtl/>
              </w:rPr>
              <w:t>א</w:t>
            </w:r>
            <w:r w:rsidRPr="00222B4D">
              <w:rPr>
                <w:rFonts w:hint="cs"/>
                <w:szCs w:val="24"/>
                <w:rtl/>
              </w:rPr>
              <w:t>)</w:t>
            </w:r>
            <w:r w:rsidRPr="00222B4D">
              <w:rPr>
                <w:rFonts w:hint="cs"/>
                <w:szCs w:val="24"/>
                <w:rtl/>
              </w:rPr>
              <w:tab/>
            </w:r>
            <w:r w:rsidRPr="00222B4D">
              <w:rPr>
                <w:rFonts w:hint="cs"/>
                <w:rtl/>
              </w:rPr>
              <w:t>רשם</w:t>
            </w:r>
            <w:r w:rsidRPr="00222B4D">
              <w:rPr>
                <w:rFonts w:hint="cs"/>
                <w:szCs w:val="24"/>
                <w:rtl/>
              </w:rPr>
              <w:t xml:space="preserve"> </w:t>
            </w:r>
            <w:r w:rsidRPr="00222B4D">
              <w:rPr>
                <w:rFonts w:hint="cs"/>
                <w:rtl/>
              </w:rPr>
              <w:t>הוצאה</w:t>
            </w:r>
            <w:r w:rsidRPr="00222B4D">
              <w:rPr>
                <w:rFonts w:hint="cs"/>
                <w:szCs w:val="24"/>
                <w:rtl/>
              </w:rPr>
              <w:t xml:space="preserve"> </w:t>
            </w:r>
            <w:r w:rsidRPr="00222B4D">
              <w:rPr>
                <w:rFonts w:hint="cs"/>
                <w:rtl/>
              </w:rPr>
              <w:t>לפועל</w:t>
            </w:r>
            <w:r w:rsidRPr="00222B4D">
              <w:rPr>
                <w:rFonts w:hint="cs"/>
                <w:szCs w:val="24"/>
                <w:rtl/>
              </w:rPr>
              <w:t xml:space="preserve"> </w:t>
            </w:r>
            <w:r w:rsidRPr="00222B4D">
              <w:rPr>
                <w:rFonts w:hint="cs"/>
                <w:rtl/>
              </w:rPr>
              <w:t>לא</w:t>
            </w:r>
            <w:r w:rsidRPr="00222B4D">
              <w:rPr>
                <w:rFonts w:hint="cs"/>
                <w:szCs w:val="24"/>
                <w:rtl/>
              </w:rPr>
              <w:t xml:space="preserve"> </w:t>
            </w:r>
            <w:r w:rsidRPr="00222B4D">
              <w:rPr>
                <w:rFonts w:hint="cs"/>
                <w:rtl/>
              </w:rPr>
              <w:t>יקיים</w:t>
            </w:r>
            <w:r w:rsidRPr="00222B4D">
              <w:rPr>
                <w:rFonts w:hint="cs"/>
                <w:szCs w:val="24"/>
                <w:rtl/>
              </w:rPr>
              <w:t xml:space="preserve"> </w:t>
            </w:r>
            <w:r w:rsidRPr="00222B4D">
              <w:rPr>
                <w:rFonts w:hint="cs"/>
                <w:rtl/>
              </w:rPr>
              <w:t>דיון</w:t>
            </w:r>
            <w:r w:rsidRPr="00222B4D">
              <w:rPr>
                <w:rFonts w:hint="cs"/>
                <w:szCs w:val="24"/>
                <w:rtl/>
              </w:rPr>
              <w:t xml:space="preserve"> </w:t>
            </w:r>
            <w:r w:rsidRPr="00222B4D">
              <w:rPr>
                <w:rFonts w:hint="cs"/>
                <w:rtl/>
              </w:rPr>
              <w:t>באמצעות</w:t>
            </w:r>
            <w:r w:rsidRPr="00222B4D">
              <w:rPr>
                <w:rFonts w:hint="cs"/>
                <w:szCs w:val="24"/>
                <w:rtl/>
              </w:rPr>
              <w:t xml:space="preserve"> </w:t>
            </w:r>
            <w:r w:rsidRPr="00222B4D">
              <w:rPr>
                <w:rFonts w:hint="cs"/>
                <w:rtl/>
              </w:rPr>
              <w:t>היוועדות</w:t>
            </w:r>
            <w:r w:rsidRPr="00222B4D">
              <w:rPr>
                <w:rFonts w:hint="cs"/>
                <w:szCs w:val="24"/>
                <w:rtl/>
              </w:rPr>
              <w:t xml:space="preserve"> </w:t>
            </w:r>
            <w:r w:rsidRPr="00222B4D">
              <w:rPr>
                <w:rFonts w:hint="cs"/>
                <w:rtl/>
              </w:rPr>
              <w:t>חזותית</w:t>
            </w:r>
            <w:r w:rsidRPr="00222B4D">
              <w:rPr>
                <w:rFonts w:hint="cs"/>
                <w:szCs w:val="24"/>
                <w:rtl/>
              </w:rPr>
              <w:t xml:space="preserve"> </w:t>
            </w:r>
            <w:r w:rsidRPr="00222B4D">
              <w:rPr>
                <w:rFonts w:hint="cs"/>
                <w:rtl/>
              </w:rPr>
              <w:t>כאמור</w:t>
            </w:r>
            <w:r w:rsidRPr="00222B4D">
              <w:rPr>
                <w:rFonts w:hint="cs"/>
                <w:szCs w:val="24"/>
                <w:rtl/>
              </w:rPr>
              <w:t xml:space="preserve"> </w:t>
            </w:r>
            <w:r w:rsidRPr="00222B4D">
              <w:rPr>
                <w:rFonts w:hint="cs"/>
                <w:rtl/>
              </w:rPr>
              <w:t>בסעיף</w:t>
            </w:r>
            <w:r w:rsidRPr="00222B4D">
              <w:rPr>
                <w:rFonts w:hint="cs"/>
                <w:szCs w:val="24"/>
                <w:rtl/>
              </w:rPr>
              <w:t xml:space="preserve"> 74</w:t>
            </w:r>
            <w:r w:rsidRPr="00222B4D">
              <w:rPr>
                <w:rFonts w:hint="cs"/>
                <w:rtl/>
              </w:rPr>
              <w:t>כד</w:t>
            </w:r>
            <w:r w:rsidRPr="00222B4D">
              <w:rPr>
                <w:rFonts w:hint="cs"/>
                <w:szCs w:val="24"/>
                <w:rtl/>
              </w:rPr>
              <w:t xml:space="preserve"> </w:t>
            </w:r>
            <w:r w:rsidRPr="00222B4D">
              <w:rPr>
                <w:rFonts w:hint="cs"/>
                <w:rtl/>
              </w:rPr>
              <w:t>אלא</w:t>
            </w:r>
            <w:r w:rsidRPr="00222B4D">
              <w:rPr>
                <w:rFonts w:hint="cs"/>
                <w:szCs w:val="24"/>
                <w:rtl/>
              </w:rPr>
              <w:t xml:space="preserve"> </w:t>
            </w:r>
            <w:r w:rsidRPr="00222B4D">
              <w:rPr>
                <w:rFonts w:hint="cs"/>
                <w:rtl/>
              </w:rPr>
              <w:t>לאחר</w:t>
            </w:r>
            <w:r w:rsidRPr="00222B4D">
              <w:rPr>
                <w:rFonts w:hint="cs"/>
                <w:szCs w:val="24"/>
                <w:rtl/>
              </w:rPr>
              <w:t xml:space="preserve"> </w:t>
            </w:r>
            <w:r w:rsidRPr="00222B4D">
              <w:rPr>
                <w:rFonts w:hint="cs"/>
                <w:rtl/>
              </w:rPr>
              <w:t>ש</w:t>
            </w:r>
            <w:ins w:id="1" w:author="אלעזר שטרן - הלשכה המשפטית" w:date="2015-10-21T10:55:00Z">
              <w:r w:rsidR="00195CF7">
                <w:rPr>
                  <w:rFonts w:hint="cs"/>
                  <w:rtl/>
                </w:rPr>
                <w:t>הסביר לחייב בתחילת הדיון את משמעות קיום הדיון בהיוועדות חזותית וכי הוא רשאי לסרב</w:t>
              </w:r>
            </w:ins>
            <w:ins w:id="2" w:author="אלעזר שטרן - הלשכה המשפטית" w:date="2015-10-21T10:28:00Z">
              <w:r w:rsidR="005E4216">
                <w:rPr>
                  <w:rFonts w:hint="cs"/>
                  <w:rtl/>
                </w:rPr>
                <w:t>,</w:t>
              </w:r>
            </w:ins>
            <w:ins w:id="3" w:author="אלעזר שטרן - הלשכה המשפטית" w:date="2015-10-21T10:27:00Z">
              <w:r w:rsidR="005E4216">
                <w:rPr>
                  <w:rFonts w:hint="cs"/>
                  <w:rtl/>
                </w:rPr>
                <w:t xml:space="preserve"> </w:t>
              </w:r>
            </w:ins>
            <w:ins w:id="4" w:author="אלעזר שטרן - הלשכה המשפטית" w:date="2015-10-21T10:55:00Z">
              <w:r w:rsidR="00195CF7">
                <w:rPr>
                  <w:rFonts w:hint="cs"/>
                  <w:rtl/>
                </w:rPr>
                <w:t>ו</w:t>
              </w:r>
            </w:ins>
            <w:r w:rsidRPr="00222B4D">
              <w:rPr>
                <w:rFonts w:hint="cs"/>
                <w:rtl/>
              </w:rPr>
              <w:t>החייב</w:t>
            </w:r>
            <w:r w:rsidRPr="00222B4D">
              <w:rPr>
                <w:rFonts w:hint="cs"/>
                <w:szCs w:val="24"/>
                <w:rtl/>
              </w:rPr>
              <w:t xml:space="preserve"> </w:t>
            </w:r>
            <w:r w:rsidRPr="00222B4D">
              <w:rPr>
                <w:rFonts w:hint="cs"/>
                <w:rtl/>
              </w:rPr>
              <w:t>הסכים</w:t>
            </w:r>
            <w:r w:rsidRPr="00222B4D">
              <w:rPr>
                <w:rFonts w:hint="cs"/>
                <w:szCs w:val="24"/>
                <w:rtl/>
              </w:rPr>
              <w:t xml:space="preserve">, </w:t>
            </w:r>
            <w:r w:rsidRPr="00222B4D">
              <w:rPr>
                <w:rFonts w:hint="cs"/>
                <w:rtl/>
              </w:rPr>
              <w:t>בכתב</w:t>
            </w:r>
            <w:r w:rsidRPr="00222B4D">
              <w:rPr>
                <w:rFonts w:hint="cs"/>
                <w:szCs w:val="24"/>
                <w:rtl/>
              </w:rPr>
              <w:t xml:space="preserve">, </w:t>
            </w:r>
            <w:r w:rsidRPr="00222B4D">
              <w:rPr>
                <w:rFonts w:hint="cs"/>
                <w:rtl/>
              </w:rPr>
              <w:t>לעריכת</w:t>
            </w:r>
            <w:r w:rsidRPr="00222B4D">
              <w:rPr>
                <w:rFonts w:hint="cs"/>
                <w:szCs w:val="24"/>
                <w:rtl/>
              </w:rPr>
              <w:t xml:space="preserve"> </w:t>
            </w:r>
            <w:r w:rsidRPr="00222B4D">
              <w:rPr>
                <w:rFonts w:hint="cs"/>
                <w:rtl/>
              </w:rPr>
              <w:t>הדיון</w:t>
            </w:r>
            <w:r w:rsidRPr="00222B4D">
              <w:rPr>
                <w:rFonts w:hint="cs"/>
                <w:szCs w:val="24"/>
                <w:rtl/>
              </w:rPr>
              <w:t xml:space="preserve"> </w:t>
            </w:r>
            <w:r w:rsidRPr="00222B4D">
              <w:rPr>
                <w:rFonts w:hint="cs"/>
                <w:rtl/>
              </w:rPr>
              <w:t>בדרך</w:t>
            </w:r>
            <w:r w:rsidRPr="00222B4D">
              <w:rPr>
                <w:rFonts w:hint="cs"/>
                <w:szCs w:val="24"/>
                <w:rtl/>
              </w:rPr>
              <w:t xml:space="preserve"> </w:t>
            </w:r>
            <w:r w:rsidRPr="00222B4D">
              <w:rPr>
                <w:rFonts w:hint="cs"/>
                <w:rtl/>
              </w:rPr>
              <w:t>זו</w:t>
            </w:r>
            <w:r w:rsidRPr="00222B4D">
              <w:rPr>
                <w:rFonts w:hint="cs"/>
                <w:szCs w:val="24"/>
                <w:rtl/>
              </w:rPr>
              <w:t xml:space="preserve">, </w:t>
            </w:r>
            <w:r w:rsidRPr="00222B4D">
              <w:rPr>
                <w:rFonts w:hint="cs"/>
                <w:rtl/>
              </w:rPr>
              <w:t>והרשם</w:t>
            </w:r>
            <w:r w:rsidRPr="00222B4D">
              <w:rPr>
                <w:rFonts w:hint="cs"/>
                <w:szCs w:val="24"/>
                <w:rtl/>
              </w:rPr>
              <w:t xml:space="preserve"> </w:t>
            </w:r>
            <w:r w:rsidRPr="00222B4D">
              <w:rPr>
                <w:rFonts w:hint="cs"/>
                <w:rtl/>
              </w:rPr>
              <w:t>שוכנע</w:t>
            </w:r>
            <w:r w:rsidRPr="00222B4D">
              <w:rPr>
                <w:rFonts w:hint="cs"/>
                <w:szCs w:val="24"/>
                <w:rtl/>
              </w:rPr>
              <w:t xml:space="preserve"> </w:t>
            </w:r>
            <w:r w:rsidRPr="00222B4D">
              <w:rPr>
                <w:rFonts w:hint="cs"/>
                <w:rtl/>
              </w:rPr>
              <w:t>כי</w:t>
            </w:r>
            <w:r w:rsidRPr="00222B4D">
              <w:rPr>
                <w:rFonts w:hint="cs"/>
                <w:szCs w:val="24"/>
                <w:rtl/>
              </w:rPr>
              <w:t xml:space="preserve"> </w:t>
            </w:r>
            <w:r w:rsidRPr="00222B4D">
              <w:rPr>
                <w:rFonts w:hint="cs"/>
                <w:rtl/>
              </w:rPr>
              <w:t>החייב</w:t>
            </w:r>
            <w:r w:rsidRPr="00222B4D">
              <w:rPr>
                <w:rFonts w:hint="cs"/>
                <w:szCs w:val="24"/>
                <w:rtl/>
              </w:rPr>
              <w:t xml:space="preserve"> </w:t>
            </w:r>
            <w:r w:rsidRPr="00222B4D">
              <w:rPr>
                <w:rFonts w:hint="cs"/>
                <w:rtl/>
              </w:rPr>
              <w:t>מבין</w:t>
            </w:r>
            <w:r w:rsidRPr="00222B4D">
              <w:rPr>
                <w:rFonts w:hint="cs"/>
                <w:szCs w:val="24"/>
                <w:rtl/>
              </w:rPr>
              <w:t xml:space="preserve"> </w:t>
            </w:r>
            <w:r w:rsidRPr="00222B4D">
              <w:rPr>
                <w:rFonts w:hint="cs"/>
                <w:rtl/>
              </w:rPr>
              <w:t>את</w:t>
            </w:r>
            <w:r w:rsidRPr="00222B4D">
              <w:rPr>
                <w:rFonts w:hint="cs"/>
                <w:szCs w:val="24"/>
                <w:rtl/>
              </w:rPr>
              <w:t xml:space="preserve"> </w:t>
            </w:r>
            <w:r w:rsidRPr="00222B4D">
              <w:rPr>
                <w:rFonts w:hint="cs"/>
                <w:rtl/>
              </w:rPr>
              <w:t>משמעות</w:t>
            </w:r>
            <w:r w:rsidRPr="00222B4D">
              <w:rPr>
                <w:rFonts w:hint="cs"/>
                <w:szCs w:val="24"/>
                <w:rtl/>
              </w:rPr>
              <w:t xml:space="preserve"> </w:t>
            </w:r>
            <w:r w:rsidRPr="00222B4D">
              <w:rPr>
                <w:rFonts w:hint="cs"/>
                <w:rtl/>
              </w:rPr>
              <w:t>הסכמתו</w:t>
            </w:r>
            <w:r w:rsidRPr="00222B4D">
              <w:rPr>
                <w:rFonts w:hint="cs"/>
                <w:szCs w:val="24"/>
                <w:rtl/>
              </w:rPr>
              <w:t>.</w:t>
            </w:r>
          </w:p>
        </w:tc>
      </w:tr>
      <w:tr w:rsidR="00774641" w:rsidRPr="00222B4D" w14:paraId="28AAFBCA" w14:textId="77777777" w:rsidTr="00E64AA4">
        <w:trPr>
          <w:cantSplit/>
        </w:trPr>
        <w:tc>
          <w:tcPr>
            <w:tcW w:w="1871" w:type="dxa"/>
            <w:tcMar>
              <w:top w:w="91" w:type="dxa"/>
              <w:left w:w="0" w:type="dxa"/>
              <w:bottom w:w="91" w:type="dxa"/>
              <w:right w:w="0" w:type="dxa"/>
            </w:tcMar>
          </w:tcPr>
          <w:p w14:paraId="23C45A27" w14:textId="77777777" w:rsidR="00774641" w:rsidRPr="00222B4D" w:rsidRDefault="00774641" w:rsidP="00C3617B">
            <w:pPr>
              <w:pStyle w:val="TableSideHeading"/>
            </w:pPr>
          </w:p>
        </w:tc>
        <w:tc>
          <w:tcPr>
            <w:tcW w:w="624" w:type="dxa"/>
            <w:tcMar>
              <w:top w:w="91" w:type="dxa"/>
              <w:left w:w="0" w:type="dxa"/>
              <w:bottom w:w="91" w:type="dxa"/>
              <w:right w:w="0" w:type="dxa"/>
            </w:tcMar>
          </w:tcPr>
          <w:p w14:paraId="3EC34C68" w14:textId="77777777" w:rsidR="00774641" w:rsidRPr="00222B4D" w:rsidRDefault="00774641" w:rsidP="00C3617B">
            <w:pPr>
              <w:pStyle w:val="TableText"/>
            </w:pPr>
          </w:p>
        </w:tc>
        <w:tc>
          <w:tcPr>
            <w:tcW w:w="624" w:type="dxa"/>
            <w:tcMar>
              <w:top w:w="91" w:type="dxa"/>
              <w:left w:w="0" w:type="dxa"/>
              <w:bottom w:w="91" w:type="dxa"/>
              <w:right w:w="0" w:type="dxa"/>
            </w:tcMar>
          </w:tcPr>
          <w:p w14:paraId="6556FB22" w14:textId="77777777" w:rsidR="00774641" w:rsidRPr="00222B4D" w:rsidRDefault="00774641" w:rsidP="00C3617B">
            <w:pPr>
              <w:pStyle w:val="TableText"/>
            </w:pPr>
          </w:p>
        </w:tc>
        <w:tc>
          <w:tcPr>
            <w:tcW w:w="624" w:type="dxa"/>
            <w:tcMar>
              <w:top w:w="91" w:type="dxa"/>
              <w:left w:w="0" w:type="dxa"/>
              <w:bottom w:w="91" w:type="dxa"/>
              <w:right w:w="0" w:type="dxa"/>
            </w:tcMar>
          </w:tcPr>
          <w:p w14:paraId="54ED40E2" w14:textId="77777777" w:rsidR="00774641" w:rsidRPr="00222B4D" w:rsidRDefault="00774641" w:rsidP="00C3617B">
            <w:pPr>
              <w:pStyle w:val="TableText"/>
            </w:pPr>
          </w:p>
        </w:tc>
        <w:tc>
          <w:tcPr>
            <w:tcW w:w="624" w:type="dxa"/>
            <w:tcMar>
              <w:top w:w="91" w:type="dxa"/>
              <w:left w:w="0" w:type="dxa"/>
              <w:bottom w:w="91" w:type="dxa"/>
              <w:right w:w="0" w:type="dxa"/>
            </w:tcMar>
          </w:tcPr>
          <w:p w14:paraId="2CDF0FC5" w14:textId="77777777" w:rsidR="00774641" w:rsidRPr="00222B4D" w:rsidRDefault="00774641" w:rsidP="00C3617B">
            <w:pPr>
              <w:pStyle w:val="TableText"/>
            </w:pPr>
          </w:p>
        </w:tc>
        <w:tc>
          <w:tcPr>
            <w:tcW w:w="624" w:type="dxa"/>
            <w:tcMar>
              <w:top w:w="91" w:type="dxa"/>
              <w:left w:w="0" w:type="dxa"/>
              <w:bottom w:w="91" w:type="dxa"/>
              <w:right w:w="0" w:type="dxa"/>
            </w:tcMar>
          </w:tcPr>
          <w:p w14:paraId="046CC11A" w14:textId="77777777" w:rsidR="00774641" w:rsidRPr="00222B4D" w:rsidRDefault="00774641" w:rsidP="00C3617B">
            <w:pPr>
              <w:pStyle w:val="TableText"/>
            </w:pPr>
          </w:p>
        </w:tc>
        <w:tc>
          <w:tcPr>
            <w:tcW w:w="4648" w:type="dxa"/>
            <w:tcMar>
              <w:top w:w="91" w:type="dxa"/>
              <w:left w:w="0" w:type="dxa"/>
              <w:bottom w:w="91" w:type="dxa"/>
              <w:right w:w="0" w:type="dxa"/>
            </w:tcMar>
            <w:hideMark/>
          </w:tcPr>
          <w:p w14:paraId="5B38AF53" w14:textId="77777777" w:rsidR="00774641" w:rsidRPr="00A242C9" w:rsidRDefault="00774641" w:rsidP="00C3617B">
            <w:pPr>
              <w:pStyle w:val="TableBlock"/>
            </w:pPr>
            <w:r w:rsidRPr="00A242C9">
              <w:rPr>
                <w:rFonts w:hint="cs"/>
                <w:rtl/>
              </w:rPr>
              <w:t>(ב)</w:t>
            </w:r>
            <w:r w:rsidRPr="00A242C9">
              <w:rPr>
                <w:rFonts w:hint="cs"/>
                <w:rtl/>
              </w:rPr>
              <w:tab/>
              <w:t>הסכים חייב שנעצר על פי צו הבאה או שנאסר, לקיום דיון באמצעות היוועדות חזותית כאמור בסעיף קטן (א), והתקיים הדיון כאמור, יראוהו, לעניין מניין התקופה הקבועה בסעיפים 69יב(ג), 70(ד) או 74(ד), לפי העניין, כאילו הובא לפני רשם ההוצאה לפועל; לא הסכים החייב לקיום הדיון באמצעות היוועדות חזותית, יובא החייב לפני רשם הוצאה לפועל, בתוך התקופה האמורה.</w:t>
            </w:r>
          </w:p>
        </w:tc>
      </w:tr>
      <w:tr w:rsidR="00774641" w:rsidRPr="00222B4D" w14:paraId="4A577C88" w14:textId="77777777" w:rsidTr="00E64AA4">
        <w:trPr>
          <w:cantSplit/>
        </w:trPr>
        <w:tc>
          <w:tcPr>
            <w:tcW w:w="1871" w:type="dxa"/>
            <w:tcMar>
              <w:top w:w="91" w:type="dxa"/>
              <w:left w:w="0" w:type="dxa"/>
              <w:bottom w:w="91" w:type="dxa"/>
              <w:right w:w="0" w:type="dxa"/>
            </w:tcMar>
          </w:tcPr>
          <w:p w14:paraId="428A38CB" w14:textId="77777777" w:rsidR="00774641" w:rsidRPr="00222B4D" w:rsidRDefault="00774641" w:rsidP="00C3617B">
            <w:pPr>
              <w:pStyle w:val="TableSideHeading"/>
            </w:pPr>
          </w:p>
        </w:tc>
        <w:tc>
          <w:tcPr>
            <w:tcW w:w="624" w:type="dxa"/>
            <w:tcMar>
              <w:top w:w="91" w:type="dxa"/>
              <w:left w:w="0" w:type="dxa"/>
              <w:bottom w:w="91" w:type="dxa"/>
              <w:right w:w="0" w:type="dxa"/>
            </w:tcMar>
          </w:tcPr>
          <w:p w14:paraId="4BB1975E" w14:textId="77777777" w:rsidR="00774641" w:rsidRPr="00222B4D" w:rsidRDefault="00774641" w:rsidP="00C3617B">
            <w:pPr>
              <w:pStyle w:val="TableText"/>
            </w:pPr>
          </w:p>
        </w:tc>
        <w:tc>
          <w:tcPr>
            <w:tcW w:w="1872" w:type="dxa"/>
            <w:gridSpan w:val="3"/>
            <w:tcMar>
              <w:top w:w="91" w:type="dxa"/>
              <w:left w:w="0" w:type="dxa"/>
              <w:bottom w:w="91" w:type="dxa"/>
              <w:right w:w="0" w:type="dxa"/>
            </w:tcMar>
            <w:hideMark/>
          </w:tcPr>
          <w:p w14:paraId="7708BFE5" w14:textId="77777777" w:rsidR="00774641" w:rsidRPr="00222B4D" w:rsidRDefault="00774641" w:rsidP="00C3617B">
            <w:pPr>
              <w:pStyle w:val="TableInnerSideHeading"/>
              <w:rPr>
                <w:szCs w:val="24"/>
              </w:rPr>
            </w:pPr>
            <w:r w:rsidRPr="00222B4D">
              <w:rPr>
                <w:rFonts w:hint="cs"/>
                <w:rtl/>
              </w:rPr>
              <w:t>אופן</w:t>
            </w:r>
            <w:r w:rsidRPr="00222B4D">
              <w:rPr>
                <w:rFonts w:hint="cs"/>
                <w:szCs w:val="24"/>
                <w:rtl/>
              </w:rPr>
              <w:t xml:space="preserve"> </w:t>
            </w:r>
            <w:r w:rsidRPr="00222B4D">
              <w:rPr>
                <w:rFonts w:hint="cs"/>
                <w:rtl/>
              </w:rPr>
              <w:t>עריכת</w:t>
            </w:r>
            <w:r w:rsidRPr="00222B4D">
              <w:rPr>
                <w:rFonts w:hint="cs"/>
                <w:szCs w:val="24"/>
                <w:rtl/>
              </w:rPr>
              <w:t xml:space="preserve"> </w:t>
            </w:r>
            <w:r w:rsidRPr="00222B4D">
              <w:rPr>
                <w:rFonts w:hint="cs"/>
                <w:rtl/>
              </w:rPr>
              <w:t>היוועדות</w:t>
            </w:r>
            <w:r w:rsidRPr="00222B4D">
              <w:rPr>
                <w:rFonts w:hint="cs"/>
                <w:szCs w:val="24"/>
                <w:rtl/>
              </w:rPr>
              <w:t xml:space="preserve"> </w:t>
            </w:r>
            <w:r w:rsidRPr="00222B4D">
              <w:rPr>
                <w:rFonts w:hint="cs"/>
                <w:rtl/>
              </w:rPr>
              <w:t>חזותית</w:t>
            </w:r>
          </w:p>
        </w:tc>
        <w:tc>
          <w:tcPr>
            <w:tcW w:w="624" w:type="dxa"/>
            <w:tcMar>
              <w:top w:w="91" w:type="dxa"/>
              <w:left w:w="0" w:type="dxa"/>
              <w:bottom w:w="91" w:type="dxa"/>
              <w:right w:w="0" w:type="dxa"/>
            </w:tcMar>
            <w:hideMark/>
          </w:tcPr>
          <w:p w14:paraId="25B6B0B9" w14:textId="77777777" w:rsidR="00774641" w:rsidRPr="00222B4D" w:rsidRDefault="00774641" w:rsidP="00C3617B">
            <w:pPr>
              <w:pStyle w:val="TableText"/>
            </w:pPr>
            <w:r w:rsidRPr="00222B4D">
              <w:rPr>
                <w:rFonts w:hint="cs"/>
                <w:rtl/>
              </w:rPr>
              <w:t>74כו.</w:t>
            </w:r>
          </w:p>
        </w:tc>
        <w:tc>
          <w:tcPr>
            <w:tcW w:w="4648" w:type="dxa"/>
            <w:tcMar>
              <w:top w:w="91" w:type="dxa"/>
              <w:left w:w="0" w:type="dxa"/>
              <w:bottom w:w="91" w:type="dxa"/>
              <w:right w:w="0" w:type="dxa"/>
            </w:tcMar>
            <w:hideMark/>
          </w:tcPr>
          <w:p w14:paraId="6CA67EB3" w14:textId="77777777" w:rsidR="00774641" w:rsidRPr="00A242C9" w:rsidRDefault="00774641" w:rsidP="00C3617B">
            <w:pPr>
              <w:pStyle w:val="TableBlock"/>
            </w:pPr>
            <w:r w:rsidRPr="00A242C9">
              <w:rPr>
                <w:rFonts w:hint="cs"/>
                <w:rtl/>
              </w:rPr>
              <w:t>(א)</w:t>
            </w:r>
            <w:r w:rsidRPr="00A242C9">
              <w:rPr>
                <w:rFonts w:hint="cs"/>
                <w:rtl/>
              </w:rPr>
              <w:tab/>
              <w:t>דיון באמצעות היוועדות חזותית יתקיים בלשכות הוצאה לפועל שיקבע מנהל מערכת ההוצאה לפועל; רשימת הלשכות שנקבעו כאמור תפורסם ברשומות.</w:t>
            </w:r>
          </w:p>
        </w:tc>
      </w:tr>
      <w:tr w:rsidR="00774641" w:rsidRPr="00222B4D" w14:paraId="7E3987D9" w14:textId="77777777" w:rsidTr="00E64AA4">
        <w:trPr>
          <w:cantSplit/>
        </w:trPr>
        <w:tc>
          <w:tcPr>
            <w:tcW w:w="1871" w:type="dxa"/>
            <w:tcMar>
              <w:top w:w="91" w:type="dxa"/>
              <w:left w:w="0" w:type="dxa"/>
              <w:bottom w:w="91" w:type="dxa"/>
              <w:right w:w="0" w:type="dxa"/>
            </w:tcMar>
          </w:tcPr>
          <w:p w14:paraId="19514FA4" w14:textId="77777777" w:rsidR="00774641" w:rsidRPr="00222B4D" w:rsidRDefault="00774641" w:rsidP="00C3617B">
            <w:pPr>
              <w:pStyle w:val="TableSideHeading"/>
            </w:pPr>
          </w:p>
        </w:tc>
        <w:tc>
          <w:tcPr>
            <w:tcW w:w="624" w:type="dxa"/>
            <w:tcMar>
              <w:top w:w="91" w:type="dxa"/>
              <w:left w:w="0" w:type="dxa"/>
              <w:bottom w:w="91" w:type="dxa"/>
              <w:right w:w="0" w:type="dxa"/>
            </w:tcMar>
          </w:tcPr>
          <w:p w14:paraId="5F68FF13" w14:textId="77777777" w:rsidR="00774641" w:rsidRPr="00222B4D" w:rsidRDefault="00774641" w:rsidP="00C3617B">
            <w:pPr>
              <w:pStyle w:val="TableText"/>
            </w:pPr>
          </w:p>
        </w:tc>
        <w:tc>
          <w:tcPr>
            <w:tcW w:w="624" w:type="dxa"/>
            <w:tcMar>
              <w:top w:w="91" w:type="dxa"/>
              <w:left w:w="0" w:type="dxa"/>
              <w:bottom w:w="91" w:type="dxa"/>
              <w:right w:w="0" w:type="dxa"/>
            </w:tcMar>
          </w:tcPr>
          <w:p w14:paraId="5A0E5417" w14:textId="77777777" w:rsidR="00774641" w:rsidRPr="00222B4D" w:rsidRDefault="00774641" w:rsidP="00C3617B">
            <w:pPr>
              <w:pStyle w:val="TableText"/>
            </w:pPr>
          </w:p>
        </w:tc>
        <w:tc>
          <w:tcPr>
            <w:tcW w:w="624" w:type="dxa"/>
            <w:tcMar>
              <w:top w:w="91" w:type="dxa"/>
              <w:left w:w="0" w:type="dxa"/>
              <w:bottom w:w="91" w:type="dxa"/>
              <w:right w:w="0" w:type="dxa"/>
            </w:tcMar>
          </w:tcPr>
          <w:p w14:paraId="72BCEE8A" w14:textId="77777777" w:rsidR="00774641" w:rsidRPr="00222B4D" w:rsidRDefault="00774641" w:rsidP="00C3617B">
            <w:pPr>
              <w:pStyle w:val="TableText"/>
            </w:pPr>
          </w:p>
        </w:tc>
        <w:tc>
          <w:tcPr>
            <w:tcW w:w="624" w:type="dxa"/>
            <w:tcMar>
              <w:top w:w="91" w:type="dxa"/>
              <w:left w:w="0" w:type="dxa"/>
              <w:bottom w:w="91" w:type="dxa"/>
              <w:right w:w="0" w:type="dxa"/>
            </w:tcMar>
          </w:tcPr>
          <w:p w14:paraId="55180B75" w14:textId="77777777" w:rsidR="00774641" w:rsidRPr="00222B4D" w:rsidRDefault="00774641" w:rsidP="00C3617B">
            <w:pPr>
              <w:pStyle w:val="TableText"/>
            </w:pPr>
          </w:p>
        </w:tc>
        <w:tc>
          <w:tcPr>
            <w:tcW w:w="624" w:type="dxa"/>
            <w:tcMar>
              <w:top w:w="91" w:type="dxa"/>
              <w:left w:w="0" w:type="dxa"/>
              <w:bottom w:w="91" w:type="dxa"/>
              <w:right w:w="0" w:type="dxa"/>
            </w:tcMar>
          </w:tcPr>
          <w:p w14:paraId="167C73EE" w14:textId="77777777" w:rsidR="00774641" w:rsidRPr="00222B4D" w:rsidRDefault="00774641" w:rsidP="00C3617B">
            <w:pPr>
              <w:pStyle w:val="TableText"/>
            </w:pPr>
          </w:p>
        </w:tc>
        <w:tc>
          <w:tcPr>
            <w:tcW w:w="4648" w:type="dxa"/>
            <w:tcMar>
              <w:top w:w="91" w:type="dxa"/>
              <w:left w:w="0" w:type="dxa"/>
              <w:bottom w:w="91" w:type="dxa"/>
              <w:right w:w="0" w:type="dxa"/>
            </w:tcMar>
            <w:hideMark/>
          </w:tcPr>
          <w:p w14:paraId="3F781E91" w14:textId="77777777" w:rsidR="00774641" w:rsidRPr="00A242C9" w:rsidRDefault="00774641" w:rsidP="00C3617B">
            <w:pPr>
              <w:pStyle w:val="TableBlock"/>
            </w:pPr>
            <w:r w:rsidRPr="00A242C9">
              <w:rPr>
                <w:rFonts w:hint="cs"/>
                <w:rtl/>
              </w:rPr>
              <w:t>(ב)</w:t>
            </w:r>
            <w:r w:rsidRPr="00A242C9">
              <w:rPr>
                <w:rFonts w:hint="cs"/>
                <w:rtl/>
              </w:rPr>
              <w:tab/>
              <w:t>החייב שעניינו נדון באמצעות היוועדות חזותית, יוכל, בלשכת ההוצאה לפועל שבה הוא נמצא, לראות באמצעות מסך ולשמוע את הנעשה במהלך הדיון בלשכת ההוצאה לפועל שבה נמצא רשם ההוצאה לפועל.</w:t>
            </w:r>
          </w:p>
        </w:tc>
      </w:tr>
      <w:tr w:rsidR="00774641" w:rsidRPr="00222B4D" w14:paraId="73662459" w14:textId="77777777" w:rsidTr="00E64AA4">
        <w:trPr>
          <w:cantSplit/>
        </w:trPr>
        <w:tc>
          <w:tcPr>
            <w:tcW w:w="1871" w:type="dxa"/>
            <w:tcMar>
              <w:top w:w="91" w:type="dxa"/>
              <w:left w:w="0" w:type="dxa"/>
              <w:bottom w:w="91" w:type="dxa"/>
              <w:right w:w="0" w:type="dxa"/>
            </w:tcMar>
          </w:tcPr>
          <w:p w14:paraId="001D949C" w14:textId="77777777" w:rsidR="00774641" w:rsidRPr="00222B4D" w:rsidRDefault="00774641" w:rsidP="00C3617B">
            <w:pPr>
              <w:pStyle w:val="TableSideHeading"/>
            </w:pPr>
          </w:p>
        </w:tc>
        <w:tc>
          <w:tcPr>
            <w:tcW w:w="624" w:type="dxa"/>
            <w:tcMar>
              <w:top w:w="91" w:type="dxa"/>
              <w:left w:w="0" w:type="dxa"/>
              <w:bottom w:w="91" w:type="dxa"/>
              <w:right w:w="0" w:type="dxa"/>
            </w:tcMar>
          </w:tcPr>
          <w:p w14:paraId="09DAD30E" w14:textId="77777777" w:rsidR="00774641" w:rsidRPr="00222B4D" w:rsidRDefault="00774641" w:rsidP="00C3617B">
            <w:pPr>
              <w:pStyle w:val="TableText"/>
            </w:pPr>
          </w:p>
        </w:tc>
        <w:tc>
          <w:tcPr>
            <w:tcW w:w="624" w:type="dxa"/>
            <w:tcMar>
              <w:top w:w="91" w:type="dxa"/>
              <w:left w:w="0" w:type="dxa"/>
              <w:bottom w:w="91" w:type="dxa"/>
              <w:right w:w="0" w:type="dxa"/>
            </w:tcMar>
          </w:tcPr>
          <w:p w14:paraId="2ADF8446" w14:textId="77777777" w:rsidR="00774641" w:rsidRPr="00222B4D" w:rsidRDefault="00774641" w:rsidP="00C3617B">
            <w:pPr>
              <w:pStyle w:val="TableText"/>
            </w:pPr>
          </w:p>
        </w:tc>
        <w:tc>
          <w:tcPr>
            <w:tcW w:w="624" w:type="dxa"/>
            <w:tcMar>
              <w:top w:w="91" w:type="dxa"/>
              <w:left w:w="0" w:type="dxa"/>
              <w:bottom w:w="91" w:type="dxa"/>
              <w:right w:w="0" w:type="dxa"/>
            </w:tcMar>
          </w:tcPr>
          <w:p w14:paraId="5BE23E85" w14:textId="77777777" w:rsidR="00774641" w:rsidRPr="00222B4D" w:rsidRDefault="00774641" w:rsidP="00C3617B">
            <w:pPr>
              <w:pStyle w:val="TableText"/>
            </w:pPr>
          </w:p>
        </w:tc>
        <w:tc>
          <w:tcPr>
            <w:tcW w:w="624" w:type="dxa"/>
            <w:tcMar>
              <w:top w:w="91" w:type="dxa"/>
              <w:left w:w="0" w:type="dxa"/>
              <w:bottom w:w="91" w:type="dxa"/>
              <w:right w:w="0" w:type="dxa"/>
            </w:tcMar>
          </w:tcPr>
          <w:p w14:paraId="118561C1" w14:textId="77777777" w:rsidR="00774641" w:rsidRPr="00222B4D" w:rsidRDefault="00774641" w:rsidP="00C3617B">
            <w:pPr>
              <w:pStyle w:val="TableText"/>
            </w:pPr>
          </w:p>
        </w:tc>
        <w:tc>
          <w:tcPr>
            <w:tcW w:w="624" w:type="dxa"/>
            <w:tcMar>
              <w:top w:w="91" w:type="dxa"/>
              <w:left w:w="0" w:type="dxa"/>
              <w:bottom w:w="91" w:type="dxa"/>
              <w:right w:w="0" w:type="dxa"/>
            </w:tcMar>
          </w:tcPr>
          <w:p w14:paraId="4503D46C" w14:textId="77777777" w:rsidR="00774641" w:rsidRPr="00222B4D" w:rsidRDefault="00774641" w:rsidP="00C3617B">
            <w:pPr>
              <w:pStyle w:val="TableText"/>
            </w:pPr>
          </w:p>
        </w:tc>
        <w:tc>
          <w:tcPr>
            <w:tcW w:w="4648" w:type="dxa"/>
            <w:tcMar>
              <w:top w:w="91" w:type="dxa"/>
              <w:left w:w="0" w:type="dxa"/>
              <w:bottom w:w="91" w:type="dxa"/>
              <w:right w:w="0" w:type="dxa"/>
            </w:tcMar>
            <w:hideMark/>
          </w:tcPr>
          <w:p w14:paraId="3EF90CA0" w14:textId="77777777" w:rsidR="00774641" w:rsidRPr="00A242C9" w:rsidRDefault="00774641" w:rsidP="00C3617B">
            <w:pPr>
              <w:pStyle w:val="TableBlock"/>
            </w:pPr>
            <w:r w:rsidRPr="00A242C9">
              <w:rPr>
                <w:rFonts w:hint="cs"/>
                <w:rtl/>
              </w:rPr>
              <w:t>(ג)</w:t>
            </w:r>
            <w:r w:rsidRPr="00A242C9">
              <w:rPr>
                <w:rFonts w:hint="cs"/>
                <w:rtl/>
              </w:rPr>
              <w:tab/>
              <w:t>רשם ההוצאה לפועל יראה וישמע את החייב וסביבתו במהלך הדיון.</w:t>
            </w:r>
          </w:p>
        </w:tc>
      </w:tr>
      <w:tr w:rsidR="00774641" w:rsidRPr="00222B4D" w14:paraId="0C33C079" w14:textId="77777777" w:rsidTr="00E64AA4">
        <w:trPr>
          <w:cantSplit/>
        </w:trPr>
        <w:tc>
          <w:tcPr>
            <w:tcW w:w="1871" w:type="dxa"/>
            <w:tcMar>
              <w:top w:w="91" w:type="dxa"/>
              <w:left w:w="0" w:type="dxa"/>
              <w:bottom w:w="91" w:type="dxa"/>
              <w:right w:w="0" w:type="dxa"/>
            </w:tcMar>
          </w:tcPr>
          <w:p w14:paraId="308D5C73" w14:textId="77777777" w:rsidR="00774641" w:rsidRPr="00222B4D" w:rsidRDefault="00774641" w:rsidP="00C3617B">
            <w:pPr>
              <w:pStyle w:val="TableSideHeading"/>
            </w:pPr>
          </w:p>
        </w:tc>
        <w:tc>
          <w:tcPr>
            <w:tcW w:w="624" w:type="dxa"/>
            <w:tcMar>
              <w:top w:w="91" w:type="dxa"/>
              <w:left w:w="0" w:type="dxa"/>
              <w:bottom w:w="91" w:type="dxa"/>
              <w:right w:w="0" w:type="dxa"/>
            </w:tcMar>
          </w:tcPr>
          <w:p w14:paraId="3A2073D5" w14:textId="77777777" w:rsidR="00774641" w:rsidRPr="00222B4D" w:rsidRDefault="00774641" w:rsidP="00C3617B">
            <w:pPr>
              <w:pStyle w:val="TableText"/>
            </w:pPr>
          </w:p>
        </w:tc>
        <w:tc>
          <w:tcPr>
            <w:tcW w:w="624" w:type="dxa"/>
            <w:tcMar>
              <w:top w:w="91" w:type="dxa"/>
              <w:left w:w="0" w:type="dxa"/>
              <w:bottom w:w="91" w:type="dxa"/>
              <w:right w:w="0" w:type="dxa"/>
            </w:tcMar>
          </w:tcPr>
          <w:p w14:paraId="0A0873DF" w14:textId="77777777" w:rsidR="00774641" w:rsidRPr="00222B4D" w:rsidRDefault="00774641" w:rsidP="00C3617B">
            <w:pPr>
              <w:pStyle w:val="TableText"/>
            </w:pPr>
          </w:p>
        </w:tc>
        <w:tc>
          <w:tcPr>
            <w:tcW w:w="624" w:type="dxa"/>
            <w:tcMar>
              <w:top w:w="91" w:type="dxa"/>
              <w:left w:w="0" w:type="dxa"/>
              <w:bottom w:w="91" w:type="dxa"/>
              <w:right w:w="0" w:type="dxa"/>
            </w:tcMar>
          </w:tcPr>
          <w:p w14:paraId="0151DC0D" w14:textId="77777777" w:rsidR="00774641" w:rsidRPr="00222B4D" w:rsidRDefault="00774641" w:rsidP="00C3617B">
            <w:pPr>
              <w:pStyle w:val="TableText"/>
            </w:pPr>
          </w:p>
        </w:tc>
        <w:tc>
          <w:tcPr>
            <w:tcW w:w="624" w:type="dxa"/>
            <w:tcMar>
              <w:top w:w="91" w:type="dxa"/>
              <w:left w:w="0" w:type="dxa"/>
              <w:bottom w:w="91" w:type="dxa"/>
              <w:right w:w="0" w:type="dxa"/>
            </w:tcMar>
          </w:tcPr>
          <w:p w14:paraId="3C738E61" w14:textId="77777777" w:rsidR="00774641" w:rsidRPr="00222B4D" w:rsidRDefault="00774641" w:rsidP="00C3617B">
            <w:pPr>
              <w:pStyle w:val="TableText"/>
            </w:pPr>
          </w:p>
        </w:tc>
        <w:tc>
          <w:tcPr>
            <w:tcW w:w="624" w:type="dxa"/>
            <w:tcMar>
              <w:top w:w="91" w:type="dxa"/>
              <w:left w:w="0" w:type="dxa"/>
              <w:bottom w:w="91" w:type="dxa"/>
              <w:right w:w="0" w:type="dxa"/>
            </w:tcMar>
          </w:tcPr>
          <w:p w14:paraId="3829E6CC" w14:textId="77777777" w:rsidR="00774641" w:rsidRPr="00222B4D" w:rsidRDefault="00774641" w:rsidP="00C3617B">
            <w:pPr>
              <w:pStyle w:val="TableText"/>
            </w:pPr>
          </w:p>
        </w:tc>
        <w:tc>
          <w:tcPr>
            <w:tcW w:w="4648" w:type="dxa"/>
            <w:tcMar>
              <w:top w:w="91" w:type="dxa"/>
              <w:left w:w="0" w:type="dxa"/>
              <w:bottom w:w="91" w:type="dxa"/>
              <w:right w:w="0" w:type="dxa"/>
            </w:tcMar>
            <w:hideMark/>
          </w:tcPr>
          <w:p w14:paraId="3A87F0F5" w14:textId="77777777" w:rsidR="00774641" w:rsidRPr="00A242C9" w:rsidRDefault="00774641" w:rsidP="00C3617B">
            <w:pPr>
              <w:pStyle w:val="TableBlock"/>
            </w:pPr>
            <w:r w:rsidRPr="00A242C9">
              <w:rPr>
                <w:rFonts w:hint="cs"/>
                <w:rtl/>
              </w:rPr>
              <w:t>(ד)</w:t>
            </w:r>
            <w:r w:rsidRPr="00A242C9">
              <w:rPr>
                <w:rFonts w:hint="cs"/>
                <w:rtl/>
              </w:rPr>
              <w:tab/>
              <w:t>נמצאים בא כוח החייב, בא כוח הזוכה או הזוכה, בלשכת ההוצאה לפועל שבה נמצא החייב או בלשכת ההוצאה לפועל שבה נמצא רשם ההוצאה לפועל, יחולו לגביהם הוראות סעיפים קטנים (ב) או (ג), לפי העניין.</w:t>
            </w:r>
          </w:p>
        </w:tc>
      </w:tr>
      <w:tr w:rsidR="00B311DF" w:rsidRPr="00222B4D" w14:paraId="21B4E4BB" w14:textId="77777777" w:rsidTr="00E64AA4">
        <w:trPr>
          <w:cantSplit/>
        </w:trPr>
        <w:tc>
          <w:tcPr>
            <w:tcW w:w="1871" w:type="dxa"/>
            <w:tcMar>
              <w:top w:w="91" w:type="dxa"/>
              <w:left w:w="0" w:type="dxa"/>
              <w:bottom w:w="91" w:type="dxa"/>
              <w:right w:w="0" w:type="dxa"/>
            </w:tcMar>
          </w:tcPr>
          <w:p w14:paraId="316ED8A8" w14:textId="77777777" w:rsidR="00B311DF" w:rsidRPr="00222B4D" w:rsidRDefault="00B311DF" w:rsidP="00C3617B">
            <w:pPr>
              <w:pStyle w:val="TableSideHeading"/>
            </w:pPr>
          </w:p>
        </w:tc>
        <w:tc>
          <w:tcPr>
            <w:tcW w:w="624" w:type="dxa"/>
            <w:tcMar>
              <w:top w:w="91" w:type="dxa"/>
              <w:left w:w="0" w:type="dxa"/>
              <w:bottom w:w="91" w:type="dxa"/>
              <w:right w:w="0" w:type="dxa"/>
            </w:tcMar>
          </w:tcPr>
          <w:p w14:paraId="047A640D" w14:textId="77777777" w:rsidR="00B311DF" w:rsidRPr="00222B4D" w:rsidRDefault="00B311DF" w:rsidP="00B311DF">
            <w:pPr>
              <w:pStyle w:val="TableText"/>
            </w:pPr>
          </w:p>
        </w:tc>
        <w:tc>
          <w:tcPr>
            <w:tcW w:w="624" w:type="dxa"/>
            <w:tcMar>
              <w:top w:w="91" w:type="dxa"/>
              <w:left w:w="0" w:type="dxa"/>
              <w:bottom w:w="91" w:type="dxa"/>
              <w:right w:w="0" w:type="dxa"/>
            </w:tcMar>
          </w:tcPr>
          <w:p w14:paraId="665CF0FB" w14:textId="77777777" w:rsidR="00B311DF" w:rsidRPr="00222B4D" w:rsidRDefault="00B311DF" w:rsidP="00C3617B">
            <w:pPr>
              <w:pStyle w:val="TableText"/>
            </w:pPr>
          </w:p>
        </w:tc>
        <w:tc>
          <w:tcPr>
            <w:tcW w:w="624" w:type="dxa"/>
            <w:tcMar>
              <w:top w:w="91" w:type="dxa"/>
              <w:left w:w="0" w:type="dxa"/>
              <w:bottom w:w="91" w:type="dxa"/>
              <w:right w:w="0" w:type="dxa"/>
            </w:tcMar>
          </w:tcPr>
          <w:p w14:paraId="1695B81C" w14:textId="77777777" w:rsidR="00B311DF" w:rsidRPr="00222B4D" w:rsidRDefault="00B311DF" w:rsidP="00C3617B">
            <w:pPr>
              <w:pStyle w:val="TableText"/>
            </w:pPr>
          </w:p>
        </w:tc>
        <w:tc>
          <w:tcPr>
            <w:tcW w:w="624" w:type="dxa"/>
            <w:tcMar>
              <w:top w:w="91" w:type="dxa"/>
              <w:left w:w="0" w:type="dxa"/>
              <w:bottom w:w="91" w:type="dxa"/>
              <w:right w:w="0" w:type="dxa"/>
            </w:tcMar>
          </w:tcPr>
          <w:p w14:paraId="08C4C55E" w14:textId="77777777" w:rsidR="00B311DF" w:rsidRPr="00222B4D" w:rsidRDefault="00B311DF" w:rsidP="00C3617B">
            <w:pPr>
              <w:pStyle w:val="TableText"/>
            </w:pPr>
          </w:p>
        </w:tc>
        <w:tc>
          <w:tcPr>
            <w:tcW w:w="624" w:type="dxa"/>
            <w:tcMar>
              <w:top w:w="91" w:type="dxa"/>
              <w:left w:w="0" w:type="dxa"/>
              <w:bottom w:w="91" w:type="dxa"/>
              <w:right w:w="0" w:type="dxa"/>
            </w:tcMar>
          </w:tcPr>
          <w:p w14:paraId="7FD46DA7" w14:textId="77777777" w:rsidR="00B311DF" w:rsidRPr="00222B4D" w:rsidRDefault="00B311DF" w:rsidP="00C3617B">
            <w:pPr>
              <w:pStyle w:val="TableText"/>
            </w:pPr>
          </w:p>
        </w:tc>
        <w:tc>
          <w:tcPr>
            <w:tcW w:w="4648" w:type="dxa"/>
            <w:tcMar>
              <w:top w:w="91" w:type="dxa"/>
              <w:left w:w="0" w:type="dxa"/>
              <w:bottom w:w="91" w:type="dxa"/>
              <w:right w:w="0" w:type="dxa"/>
            </w:tcMar>
          </w:tcPr>
          <w:p w14:paraId="137F9CF3" w14:textId="43A963B9" w:rsidR="00B311DF" w:rsidRPr="00A242C9" w:rsidRDefault="00B311DF" w:rsidP="002A4F97">
            <w:pPr>
              <w:pStyle w:val="TableBlock"/>
              <w:rPr>
                <w:rtl/>
              </w:rPr>
            </w:pPr>
            <w:ins w:id="5" w:author="אלעזר שטרן - הלשכה המשפטית" w:date="2015-10-21T10:32:00Z">
              <w:r>
                <w:rPr>
                  <w:rFonts w:hint="cs"/>
                  <w:rtl/>
                </w:rPr>
                <w:t>(ה)</w:t>
              </w:r>
              <w:r>
                <w:rPr>
                  <w:rtl/>
                </w:rPr>
                <w:tab/>
              </w:r>
              <w:r>
                <w:rPr>
                  <w:rFonts w:hint="cs"/>
                  <w:rtl/>
                </w:rPr>
                <w:t>היה החייב מיוצג, תתאפשר לחייב לקיים שיחה חסויה בי</w:t>
              </w:r>
            </w:ins>
            <w:ins w:id="6" w:author="אלעזר שטרן - הלשכה המשפטית" w:date="2015-10-21T10:33:00Z">
              <w:r w:rsidR="00D1358D">
                <w:rPr>
                  <w:rFonts w:hint="cs"/>
                  <w:rtl/>
                </w:rPr>
                <w:t>נו</w:t>
              </w:r>
            </w:ins>
            <w:ins w:id="7" w:author="אלעזר שטרן - הלשכה המשפטית" w:date="2015-10-21T10:32:00Z">
              <w:r>
                <w:rPr>
                  <w:rFonts w:hint="cs"/>
                  <w:rtl/>
                </w:rPr>
                <w:t xml:space="preserve"> לבין בא כוחו, לפני הדיון וב</w:t>
              </w:r>
            </w:ins>
            <w:ins w:id="8" w:author="אלעזר שטרן - הלשכה המשפטית" w:date="2015-10-21T10:33:00Z">
              <w:r>
                <w:rPr>
                  <w:rFonts w:hint="cs"/>
                  <w:rtl/>
                </w:rPr>
                <w:t>מהלכו.</w:t>
              </w:r>
            </w:ins>
          </w:p>
        </w:tc>
      </w:tr>
      <w:tr w:rsidR="00774641" w:rsidRPr="00222B4D" w:rsidDel="00D1358D" w14:paraId="0F077233" w14:textId="0C9E43DB" w:rsidTr="00E64AA4">
        <w:trPr>
          <w:cantSplit/>
          <w:del w:id="9" w:author="אלעזר שטרן - הלשכה המשפטית" w:date="2015-10-21T10:38:00Z"/>
        </w:trPr>
        <w:tc>
          <w:tcPr>
            <w:tcW w:w="1871" w:type="dxa"/>
            <w:tcMar>
              <w:top w:w="91" w:type="dxa"/>
              <w:left w:w="0" w:type="dxa"/>
              <w:bottom w:w="91" w:type="dxa"/>
              <w:right w:w="0" w:type="dxa"/>
            </w:tcMar>
            <w:hideMark/>
          </w:tcPr>
          <w:p w14:paraId="386B90CA" w14:textId="35CE4EE9" w:rsidR="00774641" w:rsidRPr="00222B4D" w:rsidDel="00D1358D" w:rsidRDefault="00774641" w:rsidP="00C3617B">
            <w:pPr>
              <w:pStyle w:val="TableSideHeading"/>
              <w:rPr>
                <w:del w:id="10" w:author="אלעזר שטרן - הלשכה המשפטית" w:date="2015-10-21T10:38:00Z"/>
                <w:szCs w:val="24"/>
              </w:rPr>
            </w:pPr>
            <w:del w:id="11" w:author="אלעזר שטרן - הלשכה המשפטית" w:date="2015-10-21T10:38:00Z">
              <w:r w:rsidRPr="00222B4D" w:rsidDel="00D1358D">
                <w:rPr>
                  <w:rFonts w:hint="cs"/>
                  <w:rtl/>
                </w:rPr>
                <w:lastRenderedPageBreak/>
                <w:delText>תחילה</w:delText>
              </w:r>
            </w:del>
          </w:p>
        </w:tc>
        <w:tc>
          <w:tcPr>
            <w:tcW w:w="624" w:type="dxa"/>
            <w:tcMar>
              <w:top w:w="91" w:type="dxa"/>
              <w:left w:w="0" w:type="dxa"/>
              <w:bottom w:w="91" w:type="dxa"/>
              <w:right w:w="0" w:type="dxa"/>
            </w:tcMar>
            <w:hideMark/>
          </w:tcPr>
          <w:p w14:paraId="119E5D04" w14:textId="4F6883A7" w:rsidR="00774641" w:rsidRPr="00222B4D" w:rsidDel="00D1358D" w:rsidRDefault="00774641" w:rsidP="00C3617B">
            <w:pPr>
              <w:pStyle w:val="TableText"/>
              <w:rPr>
                <w:del w:id="12" w:author="אלעזר שטרן - הלשכה המשפטית" w:date="2015-10-21T10:38:00Z"/>
              </w:rPr>
            </w:pPr>
            <w:del w:id="13" w:author="אלעזר שטרן - הלשכה המשפטית" w:date="2015-10-21T10:38:00Z">
              <w:r w:rsidRPr="00222B4D" w:rsidDel="00D1358D">
                <w:rPr>
                  <w:rFonts w:hint="cs"/>
                  <w:rtl/>
                </w:rPr>
                <w:delText>2.</w:delText>
              </w:r>
              <w:r w:rsidRPr="00222B4D" w:rsidDel="00D1358D">
                <w:rPr>
                  <w:rFonts w:hint="cs"/>
                  <w:rtl/>
                </w:rPr>
                <w:tab/>
              </w:r>
            </w:del>
          </w:p>
        </w:tc>
        <w:tc>
          <w:tcPr>
            <w:tcW w:w="7144" w:type="dxa"/>
            <w:gridSpan w:val="5"/>
            <w:tcMar>
              <w:top w:w="91" w:type="dxa"/>
              <w:left w:w="0" w:type="dxa"/>
              <w:bottom w:w="91" w:type="dxa"/>
              <w:right w:w="0" w:type="dxa"/>
            </w:tcMar>
            <w:hideMark/>
          </w:tcPr>
          <w:p w14:paraId="03632ECF" w14:textId="63BE0A4E" w:rsidR="00774641" w:rsidRPr="00222B4D" w:rsidDel="00D1358D" w:rsidRDefault="00774641" w:rsidP="00C3617B">
            <w:pPr>
              <w:pStyle w:val="TableBlock"/>
              <w:rPr>
                <w:del w:id="14" w:author="אלעזר שטרן - הלשכה המשפטית" w:date="2015-10-21T10:38:00Z"/>
                <w:szCs w:val="24"/>
              </w:rPr>
            </w:pPr>
            <w:del w:id="15" w:author="אלעזר שטרן - הלשכה המשפטית" w:date="2015-10-21T10:38:00Z">
              <w:r w:rsidRPr="00222B4D" w:rsidDel="00D1358D">
                <w:rPr>
                  <w:rFonts w:hint="cs"/>
                  <w:rtl/>
                </w:rPr>
                <w:delText>תחילתו</w:delText>
              </w:r>
              <w:r w:rsidRPr="00222B4D" w:rsidDel="00D1358D">
                <w:rPr>
                  <w:rFonts w:hint="cs"/>
                  <w:szCs w:val="24"/>
                  <w:rtl/>
                </w:rPr>
                <w:delText xml:space="preserve"> </w:delText>
              </w:r>
              <w:r w:rsidRPr="00222B4D" w:rsidDel="00D1358D">
                <w:rPr>
                  <w:rFonts w:hint="cs"/>
                  <w:rtl/>
                </w:rPr>
                <w:delText>של</w:delText>
              </w:r>
              <w:r w:rsidRPr="00222B4D" w:rsidDel="00D1358D">
                <w:rPr>
                  <w:rFonts w:hint="cs"/>
                  <w:szCs w:val="24"/>
                  <w:rtl/>
                </w:rPr>
                <w:delText xml:space="preserve"> </w:delText>
              </w:r>
              <w:r w:rsidRPr="00222B4D" w:rsidDel="00D1358D">
                <w:rPr>
                  <w:rFonts w:hint="cs"/>
                  <w:rtl/>
                </w:rPr>
                <w:delText>סעיף</w:delText>
              </w:r>
              <w:r w:rsidRPr="00222B4D" w:rsidDel="00D1358D">
                <w:rPr>
                  <w:rFonts w:hint="cs"/>
                  <w:szCs w:val="24"/>
                  <w:rtl/>
                </w:rPr>
                <w:delText xml:space="preserve"> 74</w:delText>
              </w:r>
              <w:r w:rsidRPr="00222B4D" w:rsidDel="00D1358D">
                <w:rPr>
                  <w:rFonts w:hint="cs"/>
                  <w:rtl/>
                </w:rPr>
                <w:delText>כד</w:delText>
              </w:r>
              <w:r w:rsidRPr="00222B4D" w:rsidDel="00D1358D">
                <w:rPr>
                  <w:rFonts w:hint="cs"/>
                  <w:szCs w:val="24"/>
                  <w:rtl/>
                </w:rPr>
                <w:delText xml:space="preserve">(1) </w:delText>
              </w:r>
              <w:r w:rsidRPr="00222B4D" w:rsidDel="00D1358D">
                <w:rPr>
                  <w:rFonts w:hint="cs"/>
                  <w:rtl/>
                </w:rPr>
                <w:delText>לחוק</w:delText>
              </w:r>
              <w:r w:rsidRPr="00222B4D" w:rsidDel="00D1358D">
                <w:rPr>
                  <w:rFonts w:hint="cs"/>
                  <w:szCs w:val="24"/>
                  <w:rtl/>
                </w:rPr>
                <w:delText xml:space="preserve"> </w:delText>
              </w:r>
              <w:r w:rsidRPr="00222B4D" w:rsidDel="00D1358D">
                <w:rPr>
                  <w:rFonts w:hint="cs"/>
                  <w:rtl/>
                </w:rPr>
                <w:delText>העיקרי</w:delText>
              </w:r>
              <w:r w:rsidRPr="00222B4D" w:rsidDel="00D1358D">
                <w:rPr>
                  <w:rFonts w:hint="cs"/>
                  <w:szCs w:val="24"/>
                  <w:rtl/>
                </w:rPr>
                <w:delText xml:space="preserve"> </w:delText>
              </w:r>
              <w:r w:rsidRPr="00222B4D" w:rsidDel="00D1358D">
                <w:rPr>
                  <w:rFonts w:hint="cs"/>
                  <w:rtl/>
                </w:rPr>
                <w:delText>כנוסחו</w:delText>
              </w:r>
              <w:r w:rsidRPr="00222B4D" w:rsidDel="00D1358D">
                <w:rPr>
                  <w:rFonts w:hint="cs"/>
                  <w:szCs w:val="24"/>
                  <w:rtl/>
                </w:rPr>
                <w:delText xml:space="preserve"> </w:delText>
              </w:r>
              <w:r w:rsidRPr="00222B4D" w:rsidDel="00D1358D">
                <w:rPr>
                  <w:rFonts w:hint="cs"/>
                  <w:rtl/>
                </w:rPr>
                <w:delText>בסעיף</w:delText>
              </w:r>
              <w:r w:rsidRPr="00222B4D" w:rsidDel="00D1358D">
                <w:rPr>
                  <w:rFonts w:hint="cs"/>
                  <w:szCs w:val="24"/>
                  <w:rtl/>
                </w:rPr>
                <w:delText xml:space="preserve"> 1 </w:delText>
              </w:r>
              <w:r w:rsidRPr="00222B4D" w:rsidDel="00D1358D">
                <w:rPr>
                  <w:rFonts w:hint="cs"/>
                  <w:rtl/>
                </w:rPr>
                <w:delText>לחוק</w:delText>
              </w:r>
              <w:r w:rsidRPr="00222B4D" w:rsidDel="00D1358D">
                <w:rPr>
                  <w:rFonts w:hint="cs"/>
                  <w:szCs w:val="24"/>
                  <w:rtl/>
                </w:rPr>
                <w:delText xml:space="preserve"> </w:delText>
              </w:r>
              <w:r w:rsidRPr="00222B4D" w:rsidDel="00D1358D">
                <w:rPr>
                  <w:rFonts w:hint="cs"/>
                  <w:rtl/>
                </w:rPr>
                <w:delText>זה</w:delText>
              </w:r>
              <w:r w:rsidRPr="00222B4D" w:rsidDel="00D1358D">
                <w:rPr>
                  <w:rFonts w:hint="cs"/>
                  <w:szCs w:val="24"/>
                  <w:rtl/>
                </w:rPr>
                <w:delText xml:space="preserve">, </w:delText>
              </w:r>
              <w:r w:rsidRPr="00222B4D" w:rsidDel="00D1358D">
                <w:rPr>
                  <w:rFonts w:hint="cs"/>
                  <w:rtl/>
                </w:rPr>
                <w:delText>לעניין</w:delText>
              </w:r>
              <w:r w:rsidRPr="00222B4D" w:rsidDel="00D1358D">
                <w:rPr>
                  <w:rFonts w:hint="cs"/>
                  <w:szCs w:val="24"/>
                  <w:rtl/>
                </w:rPr>
                <w:delText xml:space="preserve"> </w:delText>
              </w:r>
              <w:r w:rsidRPr="00222B4D" w:rsidDel="00D1358D">
                <w:rPr>
                  <w:rFonts w:hint="cs"/>
                  <w:rtl/>
                </w:rPr>
                <w:delText>דיון</w:delText>
              </w:r>
              <w:r w:rsidRPr="00222B4D" w:rsidDel="00D1358D">
                <w:rPr>
                  <w:rFonts w:hint="cs"/>
                  <w:szCs w:val="24"/>
                  <w:rtl/>
                </w:rPr>
                <w:delText xml:space="preserve"> </w:delText>
              </w:r>
              <w:r w:rsidRPr="00222B4D" w:rsidDel="00D1358D">
                <w:rPr>
                  <w:rFonts w:hint="cs"/>
                  <w:rtl/>
                </w:rPr>
                <w:delText>בחקירת</w:delText>
              </w:r>
              <w:r w:rsidRPr="00222B4D" w:rsidDel="00D1358D">
                <w:rPr>
                  <w:rFonts w:hint="cs"/>
                  <w:szCs w:val="24"/>
                  <w:rtl/>
                </w:rPr>
                <w:delText xml:space="preserve"> </w:delText>
              </w:r>
              <w:r w:rsidRPr="00222B4D" w:rsidDel="00D1358D">
                <w:rPr>
                  <w:rFonts w:hint="cs"/>
                  <w:rtl/>
                </w:rPr>
                <w:delText>יכולת</w:delText>
              </w:r>
              <w:r w:rsidRPr="00222B4D" w:rsidDel="00D1358D">
                <w:rPr>
                  <w:rFonts w:hint="cs"/>
                  <w:szCs w:val="24"/>
                  <w:rtl/>
                </w:rPr>
                <w:delText xml:space="preserve"> </w:delText>
              </w:r>
              <w:r w:rsidRPr="00222B4D" w:rsidDel="00D1358D">
                <w:rPr>
                  <w:rFonts w:hint="cs"/>
                  <w:rtl/>
                </w:rPr>
                <w:delText>שאליו</w:delText>
              </w:r>
              <w:r w:rsidRPr="00222B4D" w:rsidDel="00D1358D">
                <w:rPr>
                  <w:rFonts w:hint="cs"/>
                  <w:szCs w:val="24"/>
                  <w:rtl/>
                </w:rPr>
                <w:delText xml:space="preserve"> </w:delText>
              </w:r>
              <w:r w:rsidRPr="00222B4D" w:rsidDel="00D1358D">
                <w:rPr>
                  <w:rFonts w:hint="cs"/>
                  <w:rtl/>
                </w:rPr>
                <w:delText>התייצב</w:delText>
              </w:r>
              <w:r w:rsidRPr="00222B4D" w:rsidDel="00D1358D">
                <w:rPr>
                  <w:rFonts w:hint="cs"/>
                  <w:szCs w:val="24"/>
                  <w:rtl/>
                </w:rPr>
                <w:delText xml:space="preserve"> </w:delText>
              </w:r>
              <w:r w:rsidRPr="00222B4D" w:rsidDel="00D1358D">
                <w:rPr>
                  <w:rFonts w:hint="cs"/>
                  <w:rtl/>
                </w:rPr>
                <w:delText>החייב</w:delText>
              </w:r>
              <w:r w:rsidRPr="00222B4D" w:rsidDel="00D1358D">
                <w:rPr>
                  <w:rFonts w:hint="cs"/>
                  <w:szCs w:val="24"/>
                  <w:rtl/>
                </w:rPr>
                <w:delText xml:space="preserve"> </w:delText>
              </w:r>
              <w:r w:rsidRPr="00222B4D" w:rsidDel="00D1358D">
                <w:rPr>
                  <w:rFonts w:hint="cs"/>
                  <w:rtl/>
                </w:rPr>
                <w:delText>לפי</w:delText>
              </w:r>
              <w:r w:rsidRPr="00222B4D" w:rsidDel="00D1358D">
                <w:rPr>
                  <w:rFonts w:hint="cs"/>
                  <w:szCs w:val="24"/>
                  <w:rtl/>
                </w:rPr>
                <w:delText xml:space="preserve"> </w:delText>
              </w:r>
              <w:r w:rsidRPr="00222B4D" w:rsidDel="00D1358D">
                <w:rPr>
                  <w:rFonts w:hint="cs"/>
                  <w:rtl/>
                </w:rPr>
                <w:delText>סעיף</w:delText>
              </w:r>
              <w:r w:rsidRPr="00222B4D" w:rsidDel="00D1358D">
                <w:rPr>
                  <w:rFonts w:hint="cs"/>
                  <w:szCs w:val="24"/>
                  <w:rtl/>
                </w:rPr>
                <w:delText xml:space="preserve"> 66</w:delText>
              </w:r>
              <w:r w:rsidRPr="00222B4D" w:rsidDel="00D1358D">
                <w:rPr>
                  <w:rFonts w:hint="cs"/>
                  <w:rtl/>
                </w:rPr>
                <w:delText>ה</w:delText>
              </w:r>
              <w:r w:rsidRPr="00222B4D" w:rsidDel="00D1358D">
                <w:rPr>
                  <w:rFonts w:hint="cs"/>
                  <w:szCs w:val="24"/>
                  <w:rtl/>
                </w:rPr>
                <w:delText>(</w:delText>
              </w:r>
              <w:r w:rsidRPr="00222B4D" w:rsidDel="00D1358D">
                <w:rPr>
                  <w:rFonts w:hint="cs"/>
                  <w:rtl/>
                </w:rPr>
                <w:delText>ב</w:delText>
              </w:r>
              <w:r w:rsidRPr="00222B4D" w:rsidDel="00D1358D">
                <w:rPr>
                  <w:rFonts w:hint="cs"/>
                  <w:szCs w:val="24"/>
                  <w:rtl/>
                </w:rPr>
                <w:delText xml:space="preserve">) </w:delText>
              </w:r>
              <w:r w:rsidRPr="00222B4D" w:rsidDel="00D1358D">
                <w:rPr>
                  <w:rFonts w:hint="cs"/>
                  <w:rtl/>
                </w:rPr>
                <w:delText>לחוק</w:delText>
              </w:r>
              <w:r w:rsidRPr="00222B4D" w:rsidDel="00D1358D">
                <w:rPr>
                  <w:rFonts w:hint="cs"/>
                  <w:szCs w:val="24"/>
                  <w:rtl/>
                </w:rPr>
                <w:delText xml:space="preserve"> </w:delText>
              </w:r>
              <w:r w:rsidRPr="00222B4D" w:rsidDel="00D1358D">
                <w:rPr>
                  <w:rFonts w:hint="cs"/>
                  <w:rtl/>
                </w:rPr>
                <w:delText>העיקרי</w:delText>
              </w:r>
              <w:r w:rsidRPr="00222B4D" w:rsidDel="00D1358D">
                <w:rPr>
                  <w:rFonts w:hint="cs"/>
                  <w:szCs w:val="24"/>
                  <w:rtl/>
                </w:rPr>
                <w:delText xml:space="preserve">, </w:delText>
              </w:r>
              <w:r w:rsidRPr="00222B4D" w:rsidDel="00D1358D">
                <w:rPr>
                  <w:rFonts w:hint="cs"/>
                  <w:rtl/>
                </w:rPr>
                <w:delText>ביום</w:delText>
              </w:r>
              <w:r w:rsidRPr="00222B4D" w:rsidDel="00D1358D">
                <w:rPr>
                  <w:rFonts w:hint="cs"/>
                  <w:szCs w:val="24"/>
                  <w:rtl/>
                </w:rPr>
                <w:delText xml:space="preserve"> </w:delText>
              </w:r>
              <w:r w:rsidRPr="00222B4D" w:rsidDel="00D1358D">
                <w:rPr>
                  <w:rFonts w:hint="cs"/>
                  <w:rtl/>
                </w:rPr>
                <w:delText>תחילתו</w:delText>
              </w:r>
              <w:r w:rsidRPr="00222B4D" w:rsidDel="00D1358D">
                <w:rPr>
                  <w:rFonts w:hint="cs"/>
                  <w:szCs w:val="24"/>
                  <w:rtl/>
                </w:rPr>
                <w:delText xml:space="preserve"> </w:delText>
              </w:r>
              <w:r w:rsidRPr="00222B4D" w:rsidDel="00D1358D">
                <w:rPr>
                  <w:rFonts w:hint="cs"/>
                  <w:rtl/>
                </w:rPr>
                <w:delText>של</w:delText>
              </w:r>
              <w:r w:rsidRPr="00222B4D" w:rsidDel="00D1358D">
                <w:rPr>
                  <w:rFonts w:hint="cs"/>
                  <w:szCs w:val="24"/>
                  <w:rtl/>
                </w:rPr>
                <w:delText xml:space="preserve"> </w:delText>
              </w:r>
              <w:r w:rsidRPr="00222B4D" w:rsidDel="00D1358D">
                <w:rPr>
                  <w:rFonts w:hint="cs"/>
                  <w:rtl/>
                </w:rPr>
                <w:delText>הסעיף</w:delText>
              </w:r>
              <w:r w:rsidRPr="00222B4D" w:rsidDel="00D1358D">
                <w:rPr>
                  <w:rFonts w:hint="cs"/>
                  <w:szCs w:val="24"/>
                  <w:rtl/>
                </w:rPr>
                <w:delText xml:space="preserve"> </w:delText>
              </w:r>
              <w:r w:rsidRPr="00222B4D" w:rsidDel="00D1358D">
                <w:rPr>
                  <w:rFonts w:hint="cs"/>
                  <w:rtl/>
                </w:rPr>
                <w:delText>האמור</w:delText>
              </w:r>
              <w:r w:rsidRPr="00222B4D" w:rsidDel="00D1358D">
                <w:rPr>
                  <w:rFonts w:hint="cs"/>
                  <w:szCs w:val="24"/>
                  <w:rtl/>
                </w:rPr>
                <w:delText xml:space="preserve"> </w:delText>
              </w:r>
              <w:r w:rsidRPr="00222B4D" w:rsidDel="00D1358D">
                <w:rPr>
                  <w:rFonts w:hint="cs"/>
                  <w:rtl/>
                </w:rPr>
                <w:delText>לפי</w:delText>
              </w:r>
              <w:r w:rsidRPr="00222B4D" w:rsidDel="00D1358D">
                <w:rPr>
                  <w:rFonts w:hint="cs"/>
                  <w:szCs w:val="24"/>
                  <w:rtl/>
                </w:rPr>
                <w:delText xml:space="preserve"> </w:delText>
              </w:r>
              <w:r w:rsidRPr="00222B4D" w:rsidDel="00D1358D">
                <w:rPr>
                  <w:rFonts w:hint="cs"/>
                  <w:rtl/>
                </w:rPr>
                <w:delText>סעיף</w:delText>
              </w:r>
              <w:r w:rsidRPr="00222B4D" w:rsidDel="00D1358D">
                <w:rPr>
                  <w:rFonts w:hint="cs"/>
                  <w:szCs w:val="24"/>
                  <w:rtl/>
                </w:rPr>
                <w:delText xml:space="preserve"> 19(</w:delText>
              </w:r>
              <w:r w:rsidRPr="00222B4D" w:rsidDel="00D1358D">
                <w:rPr>
                  <w:rFonts w:hint="cs"/>
                  <w:rtl/>
                </w:rPr>
                <w:delText>ב</w:delText>
              </w:r>
              <w:r w:rsidRPr="00222B4D" w:rsidDel="00D1358D">
                <w:rPr>
                  <w:rFonts w:hint="cs"/>
                  <w:szCs w:val="24"/>
                  <w:rtl/>
                </w:rPr>
                <w:delText xml:space="preserve">) </w:delText>
              </w:r>
              <w:r w:rsidRPr="00222B4D" w:rsidDel="00D1358D">
                <w:rPr>
                  <w:rFonts w:hint="cs"/>
                  <w:rtl/>
                </w:rPr>
                <w:delText>לחוק</w:delText>
              </w:r>
              <w:r w:rsidRPr="00222B4D" w:rsidDel="00D1358D">
                <w:rPr>
                  <w:rFonts w:hint="cs"/>
                  <w:szCs w:val="24"/>
                  <w:rtl/>
                </w:rPr>
                <w:delText xml:space="preserve"> </w:delText>
              </w:r>
              <w:r w:rsidRPr="00222B4D" w:rsidDel="00D1358D">
                <w:rPr>
                  <w:rFonts w:hint="cs"/>
                  <w:rtl/>
                </w:rPr>
                <w:delText>ההוצאה</w:delText>
              </w:r>
              <w:r w:rsidRPr="00222B4D" w:rsidDel="00D1358D">
                <w:rPr>
                  <w:rFonts w:hint="cs"/>
                  <w:szCs w:val="24"/>
                  <w:rtl/>
                </w:rPr>
                <w:delText xml:space="preserve"> </w:delText>
              </w:r>
              <w:r w:rsidRPr="00222B4D" w:rsidDel="00D1358D">
                <w:rPr>
                  <w:rFonts w:hint="cs"/>
                  <w:rtl/>
                </w:rPr>
                <w:delText>לפועל</w:delText>
              </w:r>
              <w:r w:rsidRPr="00222B4D" w:rsidDel="00D1358D">
                <w:rPr>
                  <w:rFonts w:hint="cs"/>
                  <w:szCs w:val="24"/>
                  <w:rtl/>
                </w:rPr>
                <w:delText xml:space="preserve"> (</w:delText>
              </w:r>
              <w:r w:rsidRPr="00222B4D" w:rsidDel="00D1358D">
                <w:rPr>
                  <w:rFonts w:hint="cs"/>
                  <w:rtl/>
                </w:rPr>
                <w:delText>תיקון</w:delText>
              </w:r>
              <w:r w:rsidRPr="00222B4D" w:rsidDel="00D1358D">
                <w:rPr>
                  <w:rFonts w:hint="cs"/>
                  <w:szCs w:val="24"/>
                  <w:rtl/>
                </w:rPr>
                <w:delText xml:space="preserve"> </w:delText>
              </w:r>
              <w:r w:rsidRPr="00222B4D" w:rsidDel="00D1358D">
                <w:rPr>
                  <w:rFonts w:hint="cs"/>
                  <w:rtl/>
                </w:rPr>
                <w:delText>מס</w:delText>
              </w:r>
              <w:r w:rsidRPr="00222B4D" w:rsidDel="00D1358D">
                <w:rPr>
                  <w:rFonts w:hint="cs"/>
                  <w:szCs w:val="24"/>
                  <w:rtl/>
                </w:rPr>
                <w:delText xml:space="preserve">' 43), </w:delText>
              </w:r>
              <w:r w:rsidRPr="00222B4D" w:rsidDel="00D1358D">
                <w:rPr>
                  <w:rFonts w:hint="cs"/>
                  <w:rtl/>
                </w:rPr>
                <w:delText>התשע</w:delText>
              </w:r>
              <w:r w:rsidRPr="00222B4D" w:rsidDel="00D1358D">
                <w:rPr>
                  <w:rFonts w:hint="cs"/>
                  <w:szCs w:val="24"/>
                  <w:rtl/>
                </w:rPr>
                <w:delText>"</w:delText>
              </w:r>
              <w:r w:rsidRPr="00222B4D" w:rsidDel="00D1358D">
                <w:rPr>
                  <w:rFonts w:hint="cs"/>
                  <w:rtl/>
                </w:rPr>
                <w:delText>ד</w:delText>
              </w:r>
              <w:r w:rsidDel="00D1358D">
                <w:rPr>
                  <w:rFonts w:hint="eastAsia"/>
                  <w:szCs w:val="24"/>
                  <w:rtl/>
                </w:rPr>
                <w:delText>–</w:delText>
              </w:r>
              <w:r w:rsidRPr="00222B4D" w:rsidDel="00D1358D">
                <w:rPr>
                  <w:rFonts w:hint="cs"/>
                  <w:szCs w:val="24"/>
                  <w:rtl/>
                </w:rPr>
                <w:delText>2014</w:delText>
              </w:r>
              <w:r w:rsidRPr="00222B4D" w:rsidDel="00D1358D">
                <w:rPr>
                  <w:rtl/>
                </w:rPr>
                <w:delText>‏</w:delText>
              </w:r>
              <w:r w:rsidRPr="00222B4D" w:rsidDel="00D1358D">
                <w:rPr>
                  <w:rStyle w:val="a9"/>
                  <w:rFonts w:hAnsi="HadasaMFO"/>
                  <w:szCs w:val="24"/>
                  <w:rtl/>
                </w:rPr>
                <w:footnoteReference w:id="2"/>
              </w:r>
              <w:r w:rsidRPr="00222B4D" w:rsidDel="00D1358D">
                <w:rPr>
                  <w:rFonts w:hint="cs"/>
                  <w:szCs w:val="24"/>
                  <w:rtl/>
                </w:rPr>
                <w:delText>.</w:delText>
              </w:r>
            </w:del>
          </w:p>
        </w:tc>
      </w:tr>
    </w:tbl>
    <w:p w14:paraId="61509E6A" w14:textId="77777777" w:rsidR="00576A29" w:rsidRPr="00774641" w:rsidRDefault="00576A29" w:rsidP="00576A29">
      <w:pPr>
        <w:ind w:right="-28"/>
        <w:jc w:val="center"/>
        <w:rPr>
          <w:sz w:val="26"/>
          <w:szCs w:val="26"/>
          <w:rtl/>
        </w:rPr>
      </w:pPr>
    </w:p>
    <w:p w14:paraId="5358BD85" w14:textId="2C0751AA" w:rsidR="005D78CF" w:rsidRDefault="005D78CF" w:rsidP="005D78CF">
      <w:pPr>
        <w:pStyle w:val="Noparagraphstyle"/>
        <w:ind w:right="-28"/>
        <w:jc w:val="center"/>
        <w:rPr>
          <w:rtl/>
        </w:rPr>
      </w:pPr>
    </w:p>
    <w:sectPr w:rsidR="005D78CF" w:rsidSect="00673B72">
      <w:headerReference w:type="even" r:id="rId12"/>
      <w:headerReference w:type="default" r:id="rId13"/>
      <w:footerReference w:type="default" r:id="rId14"/>
      <w:headerReference w:type="first" r:id="rId15"/>
      <w:footerReference w:type="first" r:id="rId16"/>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CEAB86" w14:textId="77777777" w:rsidR="00F12A90" w:rsidRDefault="00F12A90">
      <w:r>
        <w:separator/>
      </w:r>
    </w:p>
  </w:endnote>
  <w:endnote w:type="continuationSeparator" w:id="0">
    <w:p w14:paraId="41AAACAA" w14:textId="77777777" w:rsidR="00F12A90" w:rsidRDefault="00F12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37F9A" w14:textId="77777777" w:rsidR="00F12A90" w:rsidRDefault="00F12A9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869E7" w14:textId="77777777" w:rsidR="00F12A90" w:rsidRDefault="00F12A9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B683E" w14:textId="77777777" w:rsidR="00F12A90" w:rsidRDefault="00F12A90">
      <w:r>
        <w:separator/>
      </w:r>
    </w:p>
  </w:footnote>
  <w:footnote w:type="continuationSeparator" w:id="0">
    <w:p w14:paraId="6CD7B44A" w14:textId="77777777" w:rsidR="00F12A90" w:rsidRDefault="00F12A90">
      <w:r>
        <w:continuationSeparator/>
      </w:r>
    </w:p>
  </w:footnote>
  <w:footnote w:id="1">
    <w:p w14:paraId="2BB4CE71" w14:textId="77777777" w:rsidR="00774641" w:rsidRDefault="00774641" w:rsidP="00774641">
      <w:pPr>
        <w:pStyle w:val="aa"/>
        <w:rPr>
          <w:rFonts w:ascii="Hadasa Roso SL" w:hAnsi="Hadasa Roso SL" w:cs="Hadasa Roso SL"/>
          <w:spacing w:val="1"/>
          <w:sz w:val="20"/>
        </w:rPr>
      </w:pPr>
      <w:r>
        <w:rPr>
          <w:rStyle w:val="a9"/>
        </w:rPr>
        <w:footnoteRef/>
      </w:r>
      <w:r>
        <w:rPr>
          <w:rtl/>
        </w:rPr>
        <w:t xml:space="preserve"> </w:t>
      </w:r>
      <w:r>
        <w:rPr>
          <w:rFonts w:hint="cs"/>
          <w:rtl/>
        </w:rPr>
        <w:t>ס"ח התשכ"ז, עמ' 116; התשע"ד, עמ' 546.</w:t>
      </w:r>
    </w:p>
  </w:footnote>
  <w:footnote w:id="2">
    <w:p w14:paraId="52609C91" w14:textId="77777777" w:rsidR="00774641" w:rsidDel="00D1358D" w:rsidRDefault="00774641" w:rsidP="00774641">
      <w:pPr>
        <w:pStyle w:val="aa"/>
        <w:rPr>
          <w:del w:id="16" w:author="אלעזר שטרן - הלשכה המשפטית" w:date="2015-10-21T10:38:00Z"/>
          <w:rtl/>
        </w:rPr>
      </w:pPr>
      <w:del w:id="17" w:author="אלעזר שטרן - הלשכה המשפטית" w:date="2015-10-21T10:38:00Z">
        <w:r w:rsidDel="00D1358D">
          <w:rPr>
            <w:rStyle w:val="a9"/>
          </w:rPr>
          <w:footnoteRef/>
        </w:r>
        <w:r w:rsidDel="00D1358D">
          <w:rPr>
            <w:rtl/>
          </w:rPr>
          <w:delText xml:space="preserve"> </w:delText>
        </w:r>
        <w:r w:rsidDel="00D1358D">
          <w:rPr>
            <w:rFonts w:hint="cs"/>
            <w:rtl/>
          </w:rPr>
          <w:delText>ס"ח התשע"ד, עמ' 546.</w:delText>
        </w:r>
      </w:del>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EF9EF" w14:textId="77777777"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14:paraId="021720A4" w14:textId="77777777"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64BEF" w14:textId="77777777"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2A4F97">
      <w:rPr>
        <w:rStyle w:val="a4"/>
        <w:rFonts w:cs="David"/>
        <w:noProof/>
        <w:sz w:val="24"/>
        <w:szCs w:val="24"/>
        <w:rtl/>
      </w:rPr>
      <w:t>- 1 -</w:t>
    </w:r>
    <w:r w:rsidRPr="00AE54D2">
      <w:rPr>
        <w:rStyle w:val="a4"/>
        <w:rFonts w:cs="David"/>
        <w:sz w:val="24"/>
        <w:szCs w:val="24"/>
        <w:rtl/>
      </w:rPr>
      <w:fldChar w:fldCharType="end"/>
    </w:r>
  </w:p>
  <w:p w14:paraId="2D5BD390" w14:textId="77777777"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494AA1" w14:textId="77777777"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14:paraId="68C105FC" w14:textId="77777777"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85AF5"/>
    <w:rsid w:val="000C2827"/>
    <w:rsid w:val="001013E6"/>
    <w:rsid w:val="001523A1"/>
    <w:rsid w:val="00195CF7"/>
    <w:rsid w:val="001B46FF"/>
    <w:rsid w:val="001F41E9"/>
    <w:rsid w:val="00231DA2"/>
    <w:rsid w:val="002601E0"/>
    <w:rsid w:val="002A4F97"/>
    <w:rsid w:val="002D3BAD"/>
    <w:rsid w:val="002E2917"/>
    <w:rsid w:val="003321D9"/>
    <w:rsid w:val="0039467E"/>
    <w:rsid w:val="003A4748"/>
    <w:rsid w:val="003C5EEF"/>
    <w:rsid w:val="004848F1"/>
    <w:rsid w:val="004D76BA"/>
    <w:rsid w:val="004E4D0F"/>
    <w:rsid w:val="0052387E"/>
    <w:rsid w:val="00542FB2"/>
    <w:rsid w:val="0054341B"/>
    <w:rsid w:val="00575B55"/>
    <w:rsid w:val="00576A29"/>
    <w:rsid w:val="005859E8"/>
    <w:rsid w:val="005C7E8C"/>
    <w:rsid w:val="005D78CF"/>
    <w:rsid w:val="005E4216"/>
    <w:rsid w:val="00622BB8"/>
    <w:rsid w:val="00624FFD"/>
    <w:rsid w:val="00651409"/>
    <w:rsid w:val="00652AD2"/>
    <w:rsid w:val="00673B72"/>
    <w:rsid w:val="006F480B"/>
    <w:rsid w:val="00726A93"/>
    <w:rsid w:val="0073794D"/>
    <w:rsid w:val="00751A68"/>
    <w:rsid w:val="00774641"/>
    <w:rsid w:val="00781A61"/>
    <w:rsid w:val="00793E44"/>
    <w:rsid w:val="007E514D"/>
    <w:rsid w:val="00805563"/>
    <w:rsid w:val="00836F86"/>
    <w:rsid w:val="008845C3"/>
    <w:rsid w:val="008B445B"/>
    <w:rsid w:val="008C0276"/>
    <w:rsid w:val="008C3F4F"/>
    <w:rsid w:val="008D4758"/>
    <w:rsid w:val="008F6C05"/>
    <w:rsid w:val="00975C62"/>
    <w:rsid w:val="009B1D40"/>
    <w:rsid w:val="00A21F1D"/>
    <w:rsid w:val="00A65F80"/>
    <w:rsid w:val="00AE54D2"/>
    <w:rsid w:val="00B01A75"/>
    <w:rsid w:val="00B04C18"/>
    <w:rsid w:val="00B12E9C"/>
    <w:rsid w:val="00B20166"/>
    <w:rsid w:val="00B311DF"/>
    <w:rsid w:val="00B42B87"/>
    <w:rsid w:val="00BB1BDF"/>
    <w:rsid w:val="00BC1A12"/>
    <w:rsid w:val="00BE4C3C"/>
    <w:rsid w:val="00C006D1"/>
    <w:rsid w:val="00CE3F46"/>
    <w:rsid w:val="00D1358D"/>
    <w:rsid w:val="00D5052B"/>
    <w:rsid w:val="00D520E7"/>
    <w:rsid w:val="00D82422"/>
    <w:rsid w:val="00DA0981"/>
    <w:rsid w:val="00DA50B3"/>
    <w:rsid w:val="00E052FA"/>
    <w:rsid w:val="00E42816"/>
    <w:rsid w:val="00E64AA4"/>
    <w:rsid w:val="00E91DD8"/>
    <w:rsid w:val="00EE37FF"/>
    <w:rsid w:val="00F12A90"/>
    <w:rsid w:val="00F20C76"/>
    <w:rsid w:val="00F2792D"/>
    <w:rsid w:val="00F56F5B"/>
    <w:rsid w:val="00F77339"/>
    <w:rsid w:val="00FE29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0EC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4641"/>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rsid w:val="00774641"/>
    <w:rPr>
      <w:vertAlign w:val="superscript"/>
    </w:rPr>
  </w:style>
  <w:style w:type="paragraph" w:styleId="aa">
    <w:name w:val="footnote text"/>
    <w:basedOn w:val="a"/>
    <w:link w:val="ab"/>
    <w:autoRedefine/>
    <w:rsid w:val="00774641"/>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rsid w:val="00774641"/>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4641"/>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rsid w:val="00774641"/>
    <w:rPr>
      <w:vertAlign w:val="superscript"/>
    </w:rPr>
  </w:style>
  <w:style w:type="paragraph" w:styleId="aa">
    <w:name w:val="footnote text"/>
    <w:basedOn w:val="a"/>
    <w:link w:val="ab"/>
    <w:autoRedefine/>
    <w:rsid w:val="00774641"/>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rsid w:val="00774641"/>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86215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B6C1C8C8-EEB7-4855-8311-7BFA63515602}"/>
</file>

<file path=customXml/itemProps4.xml><?xml version="1.0" encoding="utf-8"?>
<ds:datastoreItem xmlns:ds="http://schemas.openxmlformats.org/officeDocument/2006/customXml" ds:itemID="{F71F7147-2DB8-4999-AC7B-4040FF551CA6}"/>
</file>

<file path=docProps/app.xml><?xml version="1.0" encoding="utf-8"?>
<Properties xmlns="http://schemas.openxmlformats.org/officeDocument/2006/extended-properties" xmlns:vt="http://schemas.openxmlformats.org/officeDocument/2006/docPropsVTypes">
  <Template>Normal</Template>
  <TotalTime>0</TotalTime>
  <Pages>3</Pages>
  <Words>345</Words>
  <Characters>1992</Characters>
  <Application>Microsoft Office Word</Application>
  <DocSecurity>4</DocSecurity>
  <Lines>16</Lines>
  <Paragraphs>4</Paragraphs>
  <ScaleCrop>false</ScaleCrop>
  <HeadingPairs>
    <vt:vector size="2" baseType="variant">
      <vt:variant>
        <vt:lpstr>שם</vt:lpstr>
      </vt:variant>
      <vt:variant>
        <vt:i4>1</vt:i4>
      </vt:variant>
    </vt:vector>
  </HeadingPairs>
  <TitlesOfParts>
    <vt:vector size="1" baseType="lpstr">
      <vt:lpstr>נוסח מחוברת מ-874 לקריאה שנייה שלישית הצעת חוק ההוצאה לפועל (היוועדות חזותית) (הוראת שעה), התשע"ד-2014</vt:lpstr>
    </vt:vector>
  </TitlesOfParts>
  <Company>knesset</Company>
  <LinksUpToDate>false</LinksUpToDate>
  <CharactersWithSpaces>2333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מחוברת מ-874 לקריאה שנייה שלישית הצעת חוק ההוצאה לפועל (היוועדות חזותית) (הוראת שעה), התשע"ד-2014</dc:title>
  <dc:creator>sd3_admin</dc:creator>
  <cp:lastModifiedBy>עידן פז</cp:lastModifiedBy>
  <cp:revision>2</cp:revision>
  <cp:lastPrinted>2012-10-31T12:25:00Z</cp:lastPrinted>
  <dcterms:created xsi:type="dcterms:W3CDTF">2015-10-26T13:29:00Z</dcterms:created>
  <dcterms:modified xsi:type="dcterms:W3CDTF">2015-10-26T13:29:00Z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02630314</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סיגל קוגוט</vt:lpwstr>
  </property>
  <property fmtid="{D5CDD505-2E9C-101B-9397-08002B2CF9AE}" pid="7" name="SDDocDate">
    <vt:lpwstr>19/06/2014</vt:lpwstr>
  </property>
  <property fmtid="{D5CDD505-2E9C-101B-9397-08002B2CF9AE}" pid="8" name="SDHebDate">
    <vt:lpwstr>כ"א בסיון, התשע"ד</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17464;#02630314.docx</vt:lpwstr>
  </property>
  <property fmtid="{D5CDD505-2E9C-101B-9397-08002B2CF9AE}" pid="39" name="Modified_x0020_By">
    <vt:lpwstr>LAN_KNESSET\hok_oshrat</vt:lpwstr>
  </property>
  <property fmtid="{D5CDD505-2E9C-101B-9397-08002B2CF9AE}" pid="40" name="Created_x0020_By">
    <vt:lpwstr>LAN_KNESSET\hok_oshrat</vt:lpwstr>
  </property>
  <property fmtid="{D5CDD505-2E9C-101B-9397-08002B2CF9AE}" pid="41" name="File_x0020_Type">
    <vt:lpwstr>docx</vt:lpwstr>
  </property>
  <property fmtid="{D5CDD505-2E9C-101B-9397-08002B2CF9AE}" pid="42" name="ID">
    <vt:lpwstr>17464</vt:lpwstr>
  </property>
  <property fmtid="{D5CDD505-2E9C-101B-9397-08002B2CF9AE}" pid="43" name="Created">
    <vt:lpwstr>19/06/2014</vt:lpwstr>
  </property>
  <property fmtid="{D5CDD505-2E9C-101B-9397-08002B2CF9AE}" pid="44" name="Author">
    <vt:lpwstr>397;#אושרת כהן</vt:lpwstr>
  </property>
  <property fmtid="{D5CDD505-2E9C-101B-9397-08002B2CF9AE}" pid="45" name="Modified">
    <vt:lpwstr>23/06/2014</vt:lpwstr>
  </property>
  <property fmtid="{D5CDD505-2E9C-101B-9397-08002B2CF9AE}" pid="46" name="Editor">
    <vt:lpwstr>397;#אושרת כהן</vt:lpwstr>
  </property>
  <property fmtid="{D5CDD505-2E9C-101B-9397-08002B2CF9AE}" pid="47" name="_ModerationStatus">
    <vt:lpwstr>0</vt:lpwstr>
  </property>
  <property fmtid="{D5CDD505-2E9C-101B-9397-08002B2CF9AE}" pid="48" name="FileRef">
    <vt:lpwstr>17464;#sites/glob2/DEPT_HOK_NEW/DocLib/DocLib automatically created by sharedocs 1/02630314.docx</vt:lpwstr>
  </property>
  <property fmtid="{D5CDD505-2E9C-101B-9397-08002B2CF9AE}" pid="49" name="FileDirRef">
    <vt:lpwstr>17464;#sites/glob2/DEPT_HOK_NEW/DocLib/DocLib automatically created by sharedocs 1</vt:lpwstr>
  </property>
  <property fmtid="{D5CDD505-2E9C-101B-9397-08002B2CF9AE}" pid="50" name="Last_x0020_Modified">
    <vt:lpwstr>17464;#2014-06-23 09:17:44</vt:lpwstr>
  </property>
  <property fmtid="{D5CDD505-2E9C-101B-9397-08002B2CF9AE}" pid="51" name="Created_x0020_Date">
    <vt:lpwstr>17464;#2014-06-19 07:30:02</vt:lpwstr>
  </property>
  <property fmtid="{D5CDD505-2E9C-101B-9397-08002B2CF9AE}" pid="52" name="File_x0020_Size">
    <vt:lpwstr>17464;#59362</vt:lpwstr>
  </property>
  <property fmtid="{D5CDD505-2E9C-101B-9397-08002B2CF9AE}" pid="53" name="FSObjType">
    <vt:lpwstr>17464;#0</vt:lpwstr>
  </property>
  <property fmtid="{D5CDD505-2E9C-101B-9397-08002B2CF9AE}" pid="54" name="PermMask">
    <vt:lpwstr>0x1b03c4312ef</vt:lpwstr>
  </property>
  <property fmtid="{D5CDD505-2E9C-101B-9397-08002B2CF9AE}" pid="55" name="CheckedOutUserId">
    <vt:lpwstr>17464;#</vt:lpwstr>
  </property>
  <property fmtid="{D5CDD505-2E9C-101B-9397-08002B2CF9AE}" pid="56" name="IsCheckedoutToLocal">
    <vt:lpwstr>17464;#0</vt:lpwstr>
  </property>
  <property fmtid="{D5CDD505-2E9C-101B-9397-08002B2CF9AE}" pid="57" name="UniqueId">
    <vt:lpwstr>17464;#{F544670F-8FBA-4418-9DDD-5C3C7124735F}</vt:lpwstr>
  </property>
  <property fmtid="{D5CDD505-2E9C-101B-9397-08002B2CF9AE}" pid="58" name="ProgId">
    <vt:lpwstr>17464;#</vt:lpwstr>
  </property>
  <property fmtid="{D5CDD505-2E9C-101B-9397-08002B2CF9AE}" pid="59" name="ScopeId">
    <vt:lpwstr>17464;#{D4FB6348-8162-47AD-BFF4-F67F0704D624}</vt:lpwstr>
  </property>
  <property fmtid="{D5CDD505-2E9C-101B-9397-08002B2CF9AE}" pid="60" name="VirusStatus">
    <vt:lpwstr>17464;#59362</vt:lpwstr>
  </property>
  <property fmtid="{D5CDD505-2E9C-101B-9397-08002B2CF9AE}" pid="61" name="CheckedOutTitle">
    <vt:lpwstr>17464;#</vt:lpwstr>
  </property>
  <property fmtid="{D5CDD505-2E9C-101B-9397-08002B2CF9AE}" pid="62" name="_CheckinComment">
    <vt:lpwstr>17464;#</vt:lpwstr>
  </property>
  <property fmtid="{D5CDD505-2E9C-101B-9397-08002B2CF9AE}" pid="63" name="_EditMenuTableStart">
    <vt:lpwstr>02630314.docx</vt:lpwstr>
  </property>
  <property fmtid="{D5CDD505-2E9C-101B-9397-08002B2CF9AE}" pid="64" name="_EditMenuTableEnd">
    <vt:lpwstr>17464</vt:lpwstr>
  </property>
  <property fmtid="{D5CDD505-2E9C-101B-9397-08002B2CF9AE}" pid="65" name="LinkFilenameNoMenu">
    <vt:lpwstr>02630314.docx</vt:lpwstr>
  </property>
  <property fmtid="{D5CDD505-2E9C-101B-9397-08002B2CF9AE}" pid="66" name="LinkFilename">
    <vt:lpwstr>02630314.docx</vt:lpwstr>
  </property>
  <property fmtid="{D5CDD505-2E9C-101B-9397-08002B2CF9AE}" pid="67" name="DocIcon">
    <vt:lpwstr>docx</vt:lpwstr>
  </property>
  <property fmtid="{D5CDD505-2E9C-101B-9397-08002B2CF9AE}" pid="68" name="ServerUrl">
    <vt:lpwstr>/sites/glob2/DEPT_HOK_NEW/DocLib/DocLib automatically created by sharedocs 1/02630314.docx</vt:lpwstr>
  </property>
  <property fmtid="{D5CDD505-2E9C-101B-9397-08002B2CF9AE}" pid="69" name="EncodedAbsUrl">
    <vt:lpwstr>http://sd3portal/sites/glob2/DEPT_HOK_NEW/DocLib/DocLib%20automatically%20created%20by%20sharedocs%201/02630314.docx</vt:lpwstr>
  </property>
  <property fmtid="{D5CDD505-2E9C-101B-9397-08002B2CF9AE}" pid="70" name="BaseName">
    <vt:lpwstr>02630314</vt:lpwstr>
  </property>
  <property fmtid="{D5CDD505-2E9C-101B-9397-08002B2CF9AE}" pid="71" name="FileSizeDisplay">
    <vt:lpwstr>59362</vt:lpwstr>
  </property>
  <property fmtid="{D5CDD505-2E9C-101B-9397-08002B2CF9AE}" pid="72" name="MetaInfo">
    <vt:lpwstr>17464;#body:SW|
_Level:SW|1
z:SW|#RowsetSchema
Order:SW|1337800.00000000
Writer_UserList:SW|
Last Modified:SW|305;#2013-02-04 10:08:52
SDLastSigningDate:EW|
Cc:SW|
SelectTitle:SW|17464
ParentVersionString:SW|17464;#
vti_author:SR|LAN_KNESSET\\hok_oshrat
T</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17464</vt:lpwstr>
  </property>
  <property fmtid="{D5CDD505-2E9C-101B-9397-08002B2CF9AE}" pid="76" name="SelectFilename">
    <vt:lpwstr>17464</vt:lpwstr>
  </property>
  <property fmtid="{D5CDD505-2E9C-101B-9397-08002B2CF9AE}" pid="77" name="Edit">
    <vt:lpwstr>0</vt:lpwstr>
  </property>
  <property fmtid="{D5CDD505-2E9C-101B-9397-08002B2CF9AE}" pid="78" name="owshiddenversion">
    <vt:lpwstr>6</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17464;#</vt:lpwstr>
  </property>
  <property fmtid="{D5CDD505-2E9C-101B-9397-08002B2CF9AE}" pid="84" name="ParentLeafName">
    <vt:lpwstr>17464;#</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305;#2013-02-04 10:08:52</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305;#45831</vt:lpwstr>
  </property>
  <property fmtid="{D5CDD505-2E9C-101B-9397-08002B2CF9AE}" pid="93" name="Modified By">
    <vt:lpwstr>LAN_KNESSET\oriyanl</vt:lpwstr>
  </property>
</Properties>
</file>