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ACE" w:rsidRPr="00CC3FE3" w:rsidRDefault="007B6ACE" w:rsidP="0047789D">
      <w:pPr>
        <w:autoSpaceDE w:val="0"/>
        <w:autoSpaceDN w:val="0"/>
        <w:spacing w:after="0" w:line="240" w:lineRule="auto"/>
        <w:jc w:val="both"/>
        <w:rPr>
          <w:rFonts w:ascii="Garamond" w:hAnsi="Garamond" w:cs="David"/>
          <w:sz w:val="24"/>
          <w:szCs w:val="24"/>
          <w:rtl/>
          <w:lang w:eastAsia="he-IL"/>
        </w:rPr>
      </w:pPr>
      <w:bookmarkStart w:id="0" w:name="_GoBack"/>
      <w:bookmarkEnd w:id="0"/>
      <w:r w:rsidRPr="00CC3FE3">
        <w:rPr>
          <w:rFonts w:ascii="Garamond" w:hAnsi="Garamond" w:cs="David" w:hint="cs"/>
          <w:sz w:val="24"/>
          <w:szCs w:val="24"/>
          <w:u w:val="single"/>
          <w:rtl/>
          <w:lang w:eastAsia="he-IL"/>
        </w:rPr>
        <w:t>אל</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חברי</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ועדת</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החוקה</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חוק</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ומשפט</w:t>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t xml:space="preserve">               </w:t>
      </w:r>
      <w:r w:rsidR="00CC3FE3">
        <w:rPr>
          <w:rFonts w:ascii="Garamond" w:hAnsi="Garamond" w:cs="David"/>
          <w:sz w:val="24"/>
          <w:szCs w:val="24"/>
          <w:rtl/>
          <w:lang w:eastAsia="he-IL"/>
        </w:rPr>
        <w:tab/>
      </w:r>
      <w:r w:rsidR="0047789D">
        <w:rPr>
          <w:rFonts w:ascii="Garamond" w:hAnsi="Garamond" w:cs="David" w:hint="cs"/>
          <w:sz w:val="24"/>
          <w:szCs w:val="24"/>
          <w:rtl/>
          <w:lang w:eastAsia="he-IL"/>
        </w:rPr>
        <w:t>י' בכסלו</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תשע</w:t>
      </w:r>
      <w:r w:rsidRPr="00CC3FE3">
        <w:rPr>
          <w:rFonts w:ascii="Garamond" w:hAnsi="Garamond" w:cs="David"/>
          <w:sz w:val="24"/>
          <w:szCs w:val="24"/>
          <w:rtl/>
          <w:lang w:eastAsia="he-IL"/>
        </w:rPr>
        <w:t>"</w:t>
      </w:r>
      <w:r w:rsidRPr="00CC3FE3">
        <w:rPr>
          <w:rFonts w:ascii="Garamond" w:hAnsi="Garamond" w:cs="David" w:hint="cs"/>
          <w:sz w:val="24"/>
          <w:szCs w:val="24"/>
          <w:rtl/>
          <w:lang w:eastAsia="he-IL"/>
        </w:rPr>
        <w:t>ו</w:t>
      </w:r>
    </w:p>
    <w:p w:rsidR="007B6ACE" w:rsidRPr="00CC3FE3" w:rsidRDefault="007B6ACE" w:rsidP="0047789D">
      <w:pPr>
        <w:autoSpaceDE w:val="0"/>
        <w:autoSpaceDN w:val="0"/>
        <w:spacing w:after="0" w:line="240" w:lineRule="auto"/>
        <w:jc w:val="both"/>
        <w:rPr>
          <w:rFonts w:ascii="Garamond" w:hAnsi="Garamond" w:cs="David"/>
          <w:sz w:val="24"/>
          <w:szCs w:val="24"/>
          <w:rtl/>
          <w:lang w:eastAsia="he-IL"/>
        </w:rPr>
      </w:pPr>
      <w:r w:rsidRPr="00CC3FE3">
        <w:rPr>
          <w:rFonts w:ascii="Garamond" w:hAnsi="Garamond" w:cs="David" w:hint="cs"/>
          <w:sz w:val="24"/>
          <w:szCs w:val="24"/>
          <w:u w:val="single"/>
          <w:rtl/>
          <w:lang w:eastAsia="he-IL"/>
        </w:rPr>
        <w:t>מאת</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הייעוץ</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המשפטי</w:t>
      </w:r>
      <w:r w:rsidRPr="00CC3FE3">
        <w:rPr>
          <w:rFonts w:ascii="Garamond" w:hAnsi="Garamond" w:cs="David"/>
          <w:sz w:val="24"/>
          <w:szCs w:val="24"/>
          <w:rtl/>
          <w:lang w:eastAsia="he-IL"/>
        </w:rPr>
        <w:t xml:space="preserve"> </w:t>
      </w:r>
      <w:r w:rsidRPr="00CC3FE3">
        <w:rPr>
          <w:rFonts w:ascii="Garamond" w:hAnsi="Garamond" w:cs="David" w:hint="cs"/>
          <w:sz w:val="24"/>
          <w:szCs w:val="24"/>
          <w:rtl/>
          <w:lang w:eastAsia="he-IL"/>
        </w:rPr>
        <w:t>לוועדה</w:t>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Pr="00CC3FE3">
        <w:rPr>
          <w:rFonts w:ascii="Garamond" w:hAnsi="Garamond" w:cs="David"/>
          <w:sz w:val="24"/>
          <w:szCs w:val="24"/>
          <w:rtl/>
          <w:lang w:eastAsia="he-IL"/>
        </w:rPr>
        <w:tab/>
      </w:r>
      <w:r w:rsidR="00CC3FE3">
        <w:rPr>
          <w:rFonts w:ascii="Times New Roman" w:hAnsi="Times New Roman" w:cs="David"/>
          <w:sz w:val="24"/>
          <w:szCs w:val="24"/>
          <w:rtl/>
          <w:lang w:eastAsia="he-IL"/>
        </w:rPr>
        <w:tab/>
      </w:r>
      <w:r w:rsidR="0047789D">
        <w:rPr>
          <w:rFonts w:ascii="Times New Roman" w:hAnsi="Times New Roman" w:cs="David" w:hint="cs"/>
          <w:sz w:val="24"/>
          <w:szCs w:val="24"/>
          <w:rtl/>
          <w:lang w:eastAsia="he-IL"/>
        </w:rPr>
        <w:t>22 בנובמבר</w:t>
      </w:r>
      <w:r w:rsidRPr="00CC3FE3">
        <w:rPr>
          <w:rFonts w:ascii="Times New Roman" w:hAnsi="Times New Roman" w:cs="David"/>
          <w:sz w:val="24"/>
          <w:szCs w:val="24"/>
          <w:rtl/>
          <w:lang w:eastAsia="he-IL"/>
        </w:rPr>
        <w:t xml:space="preserve"> 2015</w:t>
      </w:r>
    </w:p>
    <w:p w:rsidR="007B6ACE" w:rsidRPr="00CC3FE3" w:rsidRDefault="007B6ACE" w:rsidP="00CC3FE3">
      <w:pPr>
        <w:autoSpaceDE w:val="0"/>
        <w:autoSpaceDN w:val="0"/>
        <w:spacing w:after="0" w:line="240" w:lineRule="auto"/>
        <w:jc w:val="center"/>
        <w:rPr>
          <w:rFonts w:ascii="Garamond" w:hAnsi="Garamond" w:cs="David"/>
          <w:b/>
          <w:bCs/>
          <w:sz w:val="24"/>
          <w:szCs w:val="24"/>
          <w:rtl/>
          <w:lang w:eastAsia="he-IL"/>
        </w:rPr>
      </w:pPr>
      <w:r w:rsidRPr="00CC3FE3">
        <w:rPr>
          <w:rFonts w:ascii="Garamond" w:hAnsi="Garamond" w:cs="David" w:hint="cs"/>
          <w:b/>
          <w:bCs/>
          <w:sz w:val="24"/>
          <w:szCs w:val="24"/>
          <w:rtl/>
          <w:lang w:eastAsia="he-IL"/>
        </w:rPr>
        <w:t>הצעת</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חוק</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המאבק</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בטרור</w:t>
      </w:r>
      <w:r w:rsidRPr="00CC3FE3">
        <w:rPr>
          <w:rFonts w:ascii="Garamond" w:hAnsi="Garamond" w:cs="David"/>
          <w:b/>
          <w:bCs/>
          <w:sz w:val="24"/>
          <w:szCs w:val="24"/>
          <w:rtl/>
          <w:lang w:eastAsia="he-IL"/>
        </w:rPr>
        <w:t xml:space="preserve">, </w:t>
      </w:r>
      <w:r w:rsidRPr="00CC3FE3">
        <w:rPr>
          <w:rFonts w:ascii="Garamond" w:hAnsi="Garamond" w:cs="David" w:hint="cs"/>
          <w:b/>
          <w:bCs/>
          <w:sz w:val="24"/>
          <w:szCs w:val="24"/>
          <w:rtl/>
          <w:lang w:eastAsia="he-IL"/>
        </w:rPr>
        <w:t>התשע</w:t>
      </w:r>
      <w:r w:rsidRPr="00CC3FE3">
        <w:rPr>
          <w:rFonts w:ascii="Garamond" w:hAnsi="Garamond" w:cs="David"/>
          <w:b/>
          <w:bCs/>
          <w:sz w:val="24"/>
          <w:szCs w:val="24"/>
          <w:rtl/>
          <w:lang w:eastAsia="he-IL"/>
        </w:rPr>
        <w:t>"</w:t>
      </w:r>
      <w:r w:rsidRPr="00CC3FE3">
        <w:rPr>
          <w:rFonts w:ascii="Garamond" w:hAnsi="Garamond" w:cs="David" w:hint="cs"/>
          <w:b/>
          <w:bCs/>
          <w:sz w:val="24"/>
          <w:szCs w:val="24"/>
          <w:rtl/>
          <w:lang w:eastAsia="he-IL"/>
        </w:rPr>
        <w:t>ה</w:t>
      </w:r>
      <w:r w:rsidRPr="00CC3FE3">
        <w:rPr>
          <w:rFonts w:ascii="Garamond" w:hAnsi="Garamond" w:cs="David"/>
          <w:b/>
          <w:bCs/>
          <w:sz w:val="24"/>
          <w:szCs w:val="24"/>
          <w:rtl/>
          <w:lang w:eastAsia="he-IL"/>
        </w:rPr>
        <w:t>–2015</w:t>
      </w:r>
    </w:p>
    <w:p w:rsidR="007B6ACE" w:rsidRDefault="007B6ACE" w:rsidP="00CC3FE3">
      <w:pPr>
        <w:autoSpaceDE w:val="0"/>
        <w:autoSpaceDN w:val="0"/>
        <w:spacing w:after="0" w:line="240" w:lineRule="auto"/>
        <w:jc w:val="center"/>
        <w:rPr>
          <w:rFonts w:ascii="Garamond" w:hAnsi="Garamond" w:cs="David"/>
          <w:b/>
          <w:bCs/>
          <w:sz w:val="24"/>
          <w:szCs w:val="24"/>
          <w:rtl/>
          <w:lang w:eastAsia="he-IL"/>
        </w:rPr>
      </w:pPr>
      <w:r w:rsidRPr="00CC3FE3">
        <w:rPr>
          <w:rFonts w:ascii="Garamond" w:hAnsi="Garamond" w:cs="David" w:hint="cs"/>
          <w:b/>
          <w:bCs/>
          <w:sz w:val="24"/>
          <w:szCs w:val="24"/>
          <w:rtl/>
          <w:lang w:eastAsia="he-IL"/>
        </w:rPr>
        <w:t>נוסח מוצע לדיון</w:t>
      </w:r>
      <w:r w:rsidR="002D5218">
        <w:rPr>
          <w:rFonts w:ascii="Garamond" w:hAnsi="Garamond" w:cs="David" w:hint="cs"/>
          <w:b/>
          <w:bCs/>
          <w:sz w:val="24"/>
          <w:szCs w:val="24"/>
          <w:rtl/>
          <w:lang w:eastAsia="he-IL"/>
        </w:rPr>
        <w:t xml:space="preserve"> ליום 23.11.2015</w:t>
      </w:r>
    </w:p>
    <w:p w:rsidR="00103C9B" w:rsidRDefault="00103C9B" w:rsidP="00CC3FE3">
      <w:pPr>
        <w:autoSpaceDE w:val="0"/>
        <w:autoSpaceDN w:val="0"/>
        <w:spacing w:after="0" w:line="240" w:lineRule="auto"/>
        <w:jc w:val="center"/>
        <w:rPr>
          <w:rFonts w:ascii="Garamond" w:hAnsi="Garamond" w:cs="David"/>
          <w:b/>
          <w:bCs/>
          <w:sz w:val="24"/>
          <w:szCs w:val="24"/>
          <w:rtl/>
          <w:lang w:eastAsia="he-IL"/>
        </w:rPr>
      </w:pPr>
    </w:p>
    <w:p w:rsidR="00103C9B" w:rsidRDefault="00103C9B" w:rsidP="00103C9B">
      <w:pPr>
        <w:ind w:right="1134"/>
        <w:jc w:val="both"/>
        <w:rPr>
          <w:rFonts w:ascii="Garamond" w:eastAsia="MS Mincho" w:hAnsi="Garamond" w:cs="David"/>
          <w:b/>
          <w:bCs/>
          <w:sz w:val="24"/>
          <w:szCs w:val="24"/>
          <w:rtl/>
          <w:lang w:eastAsia="ja-JP"/>
        </w:rPr>
      </w:pPr>
    </w:p>
    <w:p w:rsidR="00103C9B" w:rsidRDefault="00103C9B" w:rsidP="00103C9B">
      <w:pPr>
        <w:ind w:right="1134"/>
        <w:jc w:val="both"/>
        <w:rPr>
          <w:rFonts w:ascii="Garamond" w:eastAsia="MS Mincho" w:hAnsi="Garamond" w:cs="David"/>
          <w:b/>
          <w:bCs/>
          <w:sz w:val="24"/>
          <w:szCs w:val="24"/>
          <w:rtl/>
          <w:lang w:eastAsia="ja-JP"/>
        </w:rPr>
      </w:pPr>
      <w:r>
        <w:rPr>
          <w:rFonts w:ascii="Garamond" w:eastAsia="MS Mincho" w:hAnsi="Garamond" w:cs="David" w:hint="cs"/>
          <w:b/>
          <w:bCs/>
          <w:sz w:val="24"/>
          <w:szCs w:val="24"/>
          <w:rtl/>
          <w:lang w:eastAsia="ja-JP"/>
        </w:rPr>
        <w:t>נוסח לסעיפים 23-25 לאחר הדיון ביום 9.11.15:</w:t>
      </w:r>
    </w:p>
    <w:p w:rsidR="00103C9B" w:rsidRDefault="00103C9B" w:rsidP="00103C9B">
      <w:pPr>
        <w:spacing w:after="0" w:line="360" w:lineRule="auto"/>
        <w:ind w:left="1440" w:right="1134"/>
        <w:jc w:val="both"/>
        <w:rPr>
          <w:rFonts w:ascii="Garamond" w:eastAsia="MS Mincho" w:hAnsi="Garamond" w:cs="David"/>
          <w:b/>
          <w:bCs/>
          <w:sz w:val="24"/>
          <w:szCs w:val="24"/>
          <w:rtl/>
          <w:lang w:eastAsia="ja-JP"/>
        </w:rPr>
      </w:pPr>
      <w:r w:rsidRPr="00CC3FE3">
        <w:rPr>
          <w:rFonts w:ascii="Garamond" w:eastAsia="MS Mincho" w:hAnsi="Garamond" w:cs="David" w:hint="cs"/>
          <w:b/>
          <w:bCs/>
          <w:sz w:val="24"/>
          <w:szCs w:val="24"/>
          <w:rtl/>
          <w:lang w:eastAsia="ja-JP"/>
        </w:rPr>
        <w:t xml:space="preserve">23. </w:t>
      </w:r>
      <w:r w:rsidRPr="00CC3FE3">
        <w:rPr>
          <w:rFonts w:ascii="Garamond" w:eastAsia="MS Mincho" w:hAnsi="Garamond" w:cs="David"/>
          <w:b/>
          <w:bCs/>
          <w:sz w:val="24"/>
          <w:szCs w:val="24"/>
          <w:rtl/>
          <w:lang w:eastAsia="ja-JP"/>
        </w:rPr>
        <w:t>עמידה בראש ארגון טרור</w:t>
      </w:r>
    </w:p>
    <w:p w:rsidR="00103C9B" w:rsidRDefault="00103C9B" w:rsidP="00103C9B">
      <w:pPr>
        <w:spacing w:after="0" w:line="360" w:lineRule="auto"/>
        <w:ind w:left="1440" w:right="1134"/>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t xml:space="preserve"> 23. </w:t>
      </w:r>
      <w:r>
        <w:rPr>
          <w:rFonts w:ascii="Garamond" w:eastAsia="MS Mincho" w:hAnsi="Garamond" w:cs="David" w:hint="cs"/>
          <w:sz w:val="24"/>
          <w:szCs w:val="24"/>
          <w:rtl/>
          <w:lang w:eastAsia="ja-JP"/>
        </w:rPr>
        <w:t xml:space="preserve">(א) </w:t>
      </w:r>
      <w:r w:rsidRPr="00CC3FE3">
        <w:rPr>
          <w:rFonts w:ascii="Garamond" w:eastAsia="MS Mincho" w:hAnsi="Garamond" w:cs="David"/>
          <w:sz w:val="24"/>
          <w:szCs w:val="24"/>
          <w:rtl/>
          <w:lang w:eastAsia="ja-JP"/>
        </w:rPr>
        <w:t xml:space="preserve">העומד בראש ארגון טרור </w:t>
      </w:r>
      <w:r>
        <w:rPr>
          <w:rFonts w:ascii="Garamond" w:eastAsia="MS Mincho" w:hAnsi="Garamond" w:cs="David" w:hint="cs"/>
          <w:sz w:val="24"/>
          <w:szCs w:val="24"/>
          <w:rtl/>
          <w:lang w:eastAsia="ja-JP"/>
        </w:rPr>
        <w:t xml:space="preserve">שפעילותו כוללת גם ביצוע עבירות של רצח </w:t>
      </w:r>
      <w:r w:rsidRPr="0047789D">
        <w:rPr>
          <w:rFonts w:ascii="Garamond" w:eastAsia="MS Mincho" w:hAnsi="Garamond" w:cs="David" w:hint="cs"/>
          <w:sz w:val="24"/>
          <w:szCs w:val="24"/>
          <w:rtl/>
          <w:lang w:eastAsia="ja-JP"/>
        </w:rPr>
        <w:t>[</w:t>
      </w:r>
      <w:r>
        <w:rPr>
          <w:rFonts w:ascii="Garamond" w:eastAsia="MS Mincho" w:hAnsi="Garamond" w:cs="David" w:hint="cs"/>
          <w:sz w:val="24"/>
          <w:szCs w:val="24"/>
          <w:rtl/>
          <w:lang w:eastAsia="ja-JP"/>
        </w:rPr>
        <w:t>לפי סעיף 300 לחוק העונשין</w:t>
      </w:r>
      <w:r>
        <w:rPr>
          <w:rStyle w:val="a6"/>
          <w:rFonts w:ascii="Garamond" w:eastAsia="MS Mincho" w:hAnsi="Garamond"/>
          <w:sz w:val="24"/>
          <w:szCs w:val="24"/>
          <w:rtl/>
          <w:lang w:eastAsia="ja-JP"/>
        </w:rPr>
        <w:footnoteReference w:id="1"/>
      </w:r>
      <w:r w:rsidRPr="0047789D">
        <w:rPr>
          <w:rFonts w:ascii="Garamond" w:eastAsia="MS Mincho" w:hAnsi="Garamond" w:cs="David" w:hint="cs"/>
          <w:sz w:val="24"/>
          <w:szCs w:val="24"/>
          <w:rtl/>
          <w:lang w:eastAsia="ja-JP"/>
        </w:rPr>
        <w:t>,]</w:t>
      </w:r>
      <w:r>
        <w:rPr>
          <w:rFonts w:ascii="Garamond" w:eastAsia="MS Mincho" w:hAnsi="Garamond" w:cs="David" w:hint="cs"/>
          <w:sz w:val="24"/>
          <w:szCs w:val="24"/>
          <w:rtl/>
          <w:lang w:eastAsia="ja-JP"/>
        </w:rPr>
        <w:t xml:space="preserve"> </w:t>
      </w:r>
      <w:r w:rsidRPr="00CC3FE3">
        <w:rPr>
          <w:rFonts w:ascii="Garamond" w:eastAsia="MS Mincho" w:hAnsi="Garamond" w:cs="David"/>
          <w:sz w:val="24"/>
          <w:szCs w:val="24"/>
          <w:rtl/>
          <w:lang w:eastAsia="ja-JP"/>
        </w:rPr>
        <w:t xml:space="preserve">או המכוון את </w:t>
      </w:r>
      <w:r>
        <w:rPr>
          <w:rFonts w:ascii="Garamond" w:eastAsia="MS Mincho" w:hAnsi="Garamond" w:cs="David" w:hint="cs"/>
          <w:sz w:val="24"/>
          <w:szCs w:val="24"/>
          <w:rtl/>
          <w:lang w:eastAsia="ja-JP"/>
        </w:rPr>
        <w:t xml:space="preserve">כלל </w:t>
      </w:r>
      <w:r w:rsidRPr="00CC3FE3">
        <w:rPr>
          <w:rFonts w:ascii="Garamond" w:eastAsia="MS Mincho" w:hAnsi="Garamond" w:cs="David"/>
          <w:sz w:val="24"/>
          <w:szCs w:val="24"/>
          <w:rtl/>
          <w:lang w:eastAsia="ja-JP"/>
        </w:rPr>
        <w:t xml:space="preserve">פעילותו של ארגון </w:t>
      </w:r>
      <w:r>
        <w:rPr>
          <w:rFonts w:ascii="Garamond" w:eastAsia="MS Mincho" w:hAnsi="Garamond" w:cs="David" w:hint="cs"/>
          <w:sz w:val="24"/>
          <w:szCs w:val="24"/>
          <w:rtl/>
          <w:lang w:eastAsia="ja-JP"/>
        </w:rPr>
        <w:t>[הארגון האמור בכללו] כאמור</w:t>
      </w:r>
      <w:r w:rsidRPr="00CC3FE3">
        <w:rPr>
          <w:rFonts w:ascii="Garamond" w:eastAsia="MS Mincho" w:hAnsi="Garamond" w:cs="David"/>
          <w:sz w:val="24"/>
          <w:szCs w:val="24"/>
          <w:rtl/>
          <w:lang w:eastAsia="ja-JP"/>
        </w:rPr>
        <w:t xml:space="preserve">, במישרין או בעקיפין, דינו - מאסר </w:t>
      </w:r>
      <w:r>
        <w:rPr>
          <w:rFonts w:ascii="Garamond" w:eastAsia="MS Mincho" w:hAnsi="Garamond" w:cs="David" w:hint="cs"/>
          <w:sz w:val="24"/>
          <w:szCs w:val="24"/>
          <w:rtl/>
          <w:lang w:eastAsia="ja-JP"/>
        </w:rPr>
        <w:t>עולם ועונש זה בלבד</w:t>
      </w:r>
      <w:r w:rsidRPr="00CC3FE3">
        <w:rPr>
          <w:rFonts w:ascii="Garamond" w:eastAsia="MS Mincho" w:hAnsi="Garamond" w:cs="David"/>
          <w:sz w:val="24"/>
          <w:szCs w:val="24"/>
          <w:rtl/>
          <w:lang w:eastAsia="ja-JP"/>
        </w:rPr>
        <w:t>.</w:t>
      </w:r>
    </w:p>
    <w:p w:rsidR="00103C9B" w:rsidRDefault="00103C9B" w:rsidP="00103C9B">
      <w:pPr>
        <w:spacing w:after="0" w:line="360" w:lineRule="auto"/>
        <w:ind w:left="1440" w:right="1134"/>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t>(</w:t>
      </w:r>
      <w:r>
        <w:rPr>
          <w:rFonts w:ascii="Garamond" w:eastAsia="MS Mincho" w:hAnsi="Garamond" w:cs="David" w:hint="cs"/>
          <w:sz w:val="24"/>
          <w:szCs w:val="24"/>
          <w:rtl/>
          <w:lang w:eastAsia="ja-JP"/>
        </w:rPr>
        <w:t>ב</w:t>
      </w:r>
      <w:r w:rsidRPr="00CC3FE3">
        <w:rPr>
          <w:rFonts w:ascii="Garamond" w:eastAsia="MS Mincho" w:hAnsi="Garamond" w:cs="David"/>
          <w:sz w:val="24"/>
          <w:szCs w:val="24"/>
          <w:rtl/>
          <w:lang w:eastAsia="ja-JP"/>
        </w:rPr>
        <w:t>)</w:t>
      </w:r>
      <w:r w:rsidRPr="00CC3FE3">
        <w:rPr>
          <w:rFonts w:ascii="Garamond" w:eastAsia="MS Mincho" w:hAnsi="Garamond" w:cs="David" w:hint="cs"/>
          <w:sz w:val="24"/>
          <w:szCs w:val="24"/>
          <w:rtl/>
          <w:lang w:eastAsia="ja-JP"/>
        </w:rPr>
        <w:t xml:space="preserve"> </w:t>
      </w:r>
      <w:r w:rsidRPr="00CC3FE3">
        <w:rPr>
          <w:rFonts w:ascii="Garamond" w:eastAsia="MS Mincho" w:hAnsi="Garamond" w:cs="David"/>
          <w:sz w:val="24"/>
          <w:szCs w:val="24"/>
          <w:rtl/>
          <w:lang w:eastAsia="ja-JP"/>
        </w:rPr>
        <w:t xml:space="preserve">העומד בראש ארגון טרור או המכוון את </w:t>
      </w:r>
      <w:r>
        <w:rPr>
          <w:rFonts w:ascii="Garamond" w:eastAsia="MS Mincho" w:hAnsi="Garamond" w:cs="David" w:hint="cs"/>
          <w:sz w:val="24"/>
          <w:szCs w:val="24"/>
          <w:rtl/>
          <w:lang w:eastAsia="ja-JP"/>
        </w:rPr>
        <w:t xml:space="preserve">כלל </w:t>
      </w:r>
      <w:r w:rsidRPr="00CC3FE3">
        <w:rPr>
          <w:rFonts w:ascii="Garamond" w:eastAsia="MS Mincho" w:hAnsi="Garamond" w:cs="David"/>
          <w:sz w:val="24"/>
          <w:szCs w:val="24"/>
          <w:rtl/>
          <w:lang w:eastAsia="ja-JP"/>
        </w:rPr>
        <w:t xml:space="preserve">פעילותו של ארגון טרור, במישרין או בעקיפין, דינו - מאסר 25 שנים. </w:t>
      </w:r>
    </w:p>
    <w:p w:rsidR="00103C9B" w:rsidRPr="00CC3FE3" w:rsidRDefault="00103C9B" w:rsidP="00103C9B">
      <w:pPr>
        <w:spacing w:after="0" w:line="360" w:lineRule="auto"/>
        <w:ind w:left="1440" w:right="1134"/>
        <w:jc w:val="both"/>
        <w:rPr>
          <w:rFonts w:ascii="Garamond" w:eastAsia="MS Mincho" w:hAnsi="Garamond" w:cs="David"/>
          <w:sz w:val="24"/>
          <w:szCs w:val="24"/>
          <w:lang w:eastAsia="ja-JP"/>
        </w:rPr>
      </w:pPr>
    </w:p>
    <w:p w:rsidR="00103C9B" w:rsidRDefault="00103C9B" w:rsidP="00103C9B">
      <w:pPr>
        <w:spacing w:after="0" w:line="360" w:lineRule="auto"/>
        <w:ind w:left="1440" w:right="1134"/>
        <w:jc w:val="both"/>
        <w:rPr>
          <w:rFonts w:ascii="Garamond" w:eastAsia="MS Mincho" w:hAnsi="Garamond" w:cs="David"/>
          <w:b/>
          <w:bCs/>
          <w:sz w:val="24"/>
          <w:szCs w:val="24"/>
          <w:rtl/>
          <w:lang w:eastAsia="ja-JP"/>
        </w:rPr>
      </w:pPr>
      <w:r w:rsidRPr="00CC3FE3">
        <w:rPr>
          <w:rFonts w:ascii="Garamond" w:eastAsia="MS Mincho" w:hAnsi="Garamond" w:cs="David"/>
          <w:b/>
          <w:bCs/>
          <w:sz w:val="24"/>
          <w:szCs w:val="24"/>
          <w:rtl/>
          <w:lang w:eastAsia="ja-JP"/>
        </w:rPr>
        <w:t>מילוי תפקיד ניהולי או פיקודי בארגון טרור</w:t>
      </w:r>
    </w:p>
    <w:p w:rsidR="00103C9B" w:rsidRDefault="00103C9B" w:rsidP="00103C9B">
      <w:pPr>
        <w:spacing w:after="0" w:line="360" w:lineRule="auto"/>
        <w:ind w:left="1440" w:right="1134"/>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t xml:space="preserve">24. המנהל או המכוון </w:t>
      </w:r>
      <w:r w:rsidRPr="002D5218">
        <w:rPr>
          <w:rFonts w:ascii="Garamond" w:eastAsia="MS Mincho" w:hAnsi="Garamond" w:cs="David" w:hint="cs"/>
          <w:sz w:val="24"/>
          <w:szCs w:val="24"/>
          <w:rtl/>
          <w:lang w:eastAsia="ja-JP"/>
        </w:rPr>
        <w:t>את</w:t>
      </w:r>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פעילותו</w:t>
      </w:r>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הפלילית</w:t>
      </w:r>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של</w:t>
      </w:r>
      <w:r w:rsidRPr="002D5218">
        <w:rPr>
          <w:rFonts w:ascii="Garamond" w:eastAsia="MS Mincho" w:hAnsi="Garamond" w:cs="David"/>
          <w:sz w:val="24"/>
          <w:szCs w:val="24"/>
          <w:rtl/>
          <w:lang w:eastAsia="ja-JP"/>
        </w:rPr>
        <w:t xml:space="preserve"> </w:t>
      </w:r>
      <w:r w:rsidRPr="002D5218">
        <w:rPr>
          <w:rFonts w:ascii="Garamond" w:eastAsia="MS Mincho" w:hAnsi="Garamond" w:cs="David" w:hint="cs"/>
          <w:sz w:val="24"/>
          <w:szCs w:val="24"/>
          <w:rtl/>
          <w:lang w:eastAsia="ja-JP"/>
        </w:rPr>
        <w:t>ארגון</w:t>
      </w:r>
      <w:r>
        <w:rPr>
          <w:rFonts w:ascii="Garamond" w:eastAsia="MS Mincho" w:hAnsi="Garamond" w:cs="David" w:hint="cs"/>
          <w:sz w:val="24"/>
          <w:szCs w:val="24"/>
          <w:rtl/>
          <w:lang w:eastAsia="ja-JP"/>
        </w:rPr>
        <w:t xml:space="preserve"> טרור</w:t>
      </w:r>
      <w:r w:rsidRPr="00CC3FE3">
        <w:rPr>
          <w:rFonts w:ascii="Garamond" w:eastAsia="MS Mincho" w:hAnsi="Garamond" w:cs="David"/>
          <w:sz w:val="24"/>
          <w:szCs w:val="24"/>
          <w:rtl/>
          <w:lang w:eastAsia="ja-JP"/>
        </w:rPr>
        <w:t>, דינו – מאסר 15 שנים.</w:t>
      </w:r>
    </w:p>
    <w:p w:rsidR="00103C9B" w:rsidRDefault="00103C9B" w:rsidP="00103C9B">
      <w:pPr>
        <w:spacing w:after="0" w:line="360" w:lineRule="auto"/>
        <w:ind w:left="1440" w:right="1134"/>
        <w:jc w:val="both"/>
        <w:rPr>
          <w:rFonts w:ascii="Garamond" w:hAnsi="Garamond" w:cs="David"/>
          <w:b/>
          <w:bCs/>
          <w:sz w:val="24"/>
          <w:szCs w:val="24"/>
          <w:rtl/>
          <w:lang w:eastAsia="ja-JP"/>
        </w:rPr>
      </w:pPr>
    </w:p>
    <w:p w:rsidR="00103C9B" w:rsidRDefault="00103C9B" w:rsidP="00103C9B">
      <w:pPr>
        <w:spacing w:after="0" w:line="360" w:lineRule="auto"/>
        <w:ind w:left="1440" w:right="1134"/>
        <w:jc w:val="both"/>
        <w:rPr>
          <w:rFonts w:ascii="Garamond" w:hAnsi="Garamond" w:cs="David"/>
          <w:b/>
          <w:bCs/>
          <w:sz w:val="24"/>
          <w:szCs w:val="24"/>
          <w:rtl/>
          <w:lang w:eastAsia="ja-JP"/>
        </w:rPr>
      </w:pPr>
      <w:r w:rsidRPr="00CC3FE3">
        <w:rPr>
          <w:rFonts w:ascii="Garamond" w:hAnsi="Garamond" w:cs="David"/>
          <w:b/>
          <w:bCs/>
          <w:sz w:val="24"/>
          <w:szCs w:val="24"/>
          <w:rtl/>
          <w:lang w:eastAsia="ja-JP"/>
        </w:rPr>
        <w:t xml:space="preserve">25. </w:t>
      </w:r>
      <w:r w:rsidRPr="00CC3FE3">
        <w:rPr>
          <w:rFonts w:ascii="Garamond" w:hAnsi="Garamond" w:cs="David" w:hint="cs"/>
          <w:b/>
          <w:bCs/>
          <w:sz w:val="24"/>
          <w:szCs w:val="24"/>
          <w:rtl/>
          <w:lang w:eastAsia="ja-JP"/>
        </w:rPr>
        <w:t>חברות</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בארגון</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וגיוס</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חברים</w:t>
      </w:r>
    </w:p>
    <w:p w:rsidR="00103C9B" w:rsidRPr="00103C9B" w:rsidRDefault="00103C9B" w:rsidP="00103C9B">
      <w:pPr>
        <w:spacing w:after="0" w:line="360" w:lineRule="auto"/>
        <w:ind w:left="1440" w:right="1134"/>
        <w:jc w:val="both"/>
        <w:rPr>
          <w:rFonts w:ascii="Garamond" w:hAnsi="Garamond" w:cs="David"/>
          <w:sz w:val="24"/>
          <w:szCs w:val="24"/>
          <w:lang w:eastAsia="ja-JP"/>
        </w:rPr>
      </w:pPr>
      <w:r w:rsidRPr="00103C9B">
        <w:rPr>
          <w:rFonts w:ascii="Garamond" w:hAnsi="Garamond" w:cs="David"/>
          <w:sz w:val="24"/>
          <w:szCs w:val="24"/>
          <w:lang w:eastAsia="ja-JP"/>
        </w:rPr>
        <w:t>)</w:t>
      </w:r>
      <w:r w:rsidRPr="00103C9B">
        <w:rPr>
          <w:rFonts w:ascii="Garamond" w:hAnsi="Garamond" w:cs="David" w:hint="cs"/>
          <w:sz w:val="24"/>
          <w:szCs w:val="24"/>
          <w:rtl/>
          <w:lang w:eastAsia="ja-JP"/>
        </w:rPr>
        <w:t>א</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חמש</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rsidR="00103C9B" w:rsidRPr="00103C9B" w:rsidRDefault="00103C9B" w:rsidP="00103C9B">
      <w:pPr>
        <w:spacing w:after="0" w:line="360" w:lineRule="auto"/>
        <w:ind w:left="1440" w:right="1134"/>
        <w:jc w:val="both"/>
        <w:rPr>
          <w:rFonts w:ascii="Garamond" w:hAnsi="Garamond" w:cs="David"/>
          <w:sz w:val="24"/>
          <w:szCs w:val="24"/>
          <w:rtl/>
          <w:lang w:eastAsia="ja-JP"/>
        </w:rPr>
      </w:pPr>
      <w:r w:rsidRPr="00103C9B">
        <w:rPr>
          <w:rFonts w:ascii="Garamond" w:hAnsi="Garamond" w:cs="David"/>
          <w:sz w:val="24"/>
          <w:szCs w:val="24"/>
          <w:lang w:eastAsia="ja-JP"/>
        </w:rPr>
        <w:t>)</w:t>
      </w:r>
      <w:r w:rsidRPr="00103C9B">
        <w:rPr>
          <w:rFonts w:ascii="Garamond" w:hAnsi="Garamond" w:cs="David" w:hint="cs"/>
          <w:sz w:val="24"/>
          <w:szCs w:val="24"/>
          <w:rtl/>
          <w:lang w:eastAsia="ja-JP"/>
        </w:rPr>
        <w:t>ב</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הנוטל</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חלק</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בפעילות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או</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חבר כאמור המבצע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פעילות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בעבור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הארגון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או</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במטרה</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לקדם</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את</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פעילותו</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שבע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rsidR="00103C9B" w:rsidRPr="00103C9B" w:rsidRDefault="00103C9B" w:rsidP="00103C9B">
      <w:pPr>
        <w:spacing w:after="0" w:line="360" w:lineRule="auto"/>
        <w:ind w:left="1440" w:right="1134"/>
        <w:jc w:val="both"/>
        <w:rPr>
          <w:rFonts w:ascii="Garamond" w:hAnsi="Garamond" w:cs="David"/>
          <w:sz w:val="24"/>
          <w:szCs w:val="24"/>
          <w:rtl/>
          <w:lang w:eastAsia="ja-JP"/>
        </w:rPr>
      </w:pPr>
      <w:r w:rsidRPr="00103C9B">
        <w:rPr>
          <w:rFonts w:ascii="Garamond" w:hAnsi="Garamond" w:cs="David"/>
          <w:sz w:val="24"/>
          <w:szCs w:val="24"/>
          <w:lang w:eastAsia="ja-JP"/>
        </w:rPr>
        <w:t>)</w:t>
      </w:r>
      <w:r w:rsidRPr="00103C9B">
        <w:rPr>
          <w:rFonts w:ascii="Garamond" w:hAnsi="Garamond" w:cs="David" w:hint="cs"/>
          <w:sz w:val="24"/>
          <w:szCs w:val="24"/>
          <w:rtl/>
          <w:lang w:eastAsia="ja-JP"/>
        </w:rPr>
        <w:t>ג</w:t>
      </w:r>
      <w:r w:rsidRPr="00103C9B">
        <w:rPr>
          <w:rFonts w:ascii="Garamond" w:hAnsi="Garamond" w:cs="David"/>
          <w:sz w:val="24"/>
          <w:szCs w:val="24"/>
          <w:rtl/>
          <w:lang w:eastAsia="ja-JP"/>
        </w:rPr>
        <w:t>)</w:t>
      </w:r>
      <w:r w:rsidRPr="00103C9B">
        <w:rPr>
          <w:rFonts w:ascii="Garamond" w:hAnsi="Garamond" w:cs="David" w:hint="cs"/>
          <w:sz w:val="24"/>
          <w:szCs w:val="24"/>
          <w:rtl/>
          <w:lang w:eastAsia="ja-JP"/>
        </w:rPr>
        <w:t xml:space="preserve"> המגייס, במישרין או בעקיפין,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חבר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לארגון</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טרור</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דינו</w:t>
      </w:r>
      <w:r w:rsidRPr="00103C9B">
        <w:rPr>
          <w:rFonts w:ascii="Garamond" w:hAnsi="Garamond" w:cs="David"/>
          <w:sz w:val="24"/>
          <w:szCs w:val="24"/>
          <w:rtl/>
          <w:lang w:eastAsia="ja-JP"/>
        </w:rPr>
        <w:t xml:space="preserve"> - </w:t>
      </w:r>
      <w:r w:rsidRPr="00103C9B">
        <w:rPr>
          <w:rFonts w:ascii="Garamond" w:hAnsi="Garamond" w:cs="David" w:hint="cs"/>
          <w:sz w:val="24"/>
          <w:szCs w:val="24"/>
          <w:rtl/>
          <w:lang w:eastAsia="ja-JP"/>
        </w:rPr>
        <w:t>מאסר</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שבע</w:t>
      </w:r>
      <w:r w:rsidRPr="00103C9B">
        <w:rPr>
          <w:rFonts w:ascii="Garamond" w:hAnsi="Garamond" w:cs="David"/>
          <w:sz w:val="24"/>
          <w:szCs w:val="24"/>
          <w:rtl/>
          <w:lang w:eastAsia="ja-JP"/>
        </w:rPr>
        <w:t xml:space="preserve"> </w:t>
      </w:r>
      <w:r w:rsidRPr="00103C9B">
        <w:rPr>
          <w:rFonts w:ascii="Garamond" w:hAnsi="Garamond" w:cs="David" w:hint="cs"/>
          <w:sz w:val="24"/>
          <w:szCs w:val="24"/>
          <w:rtl/>
          <w:lang w:eastAsia="ja-JP"/>
        </w:rPr>
        <w:t>שנים</w:t>
      </w:r>
      <w:r w:rsidRPr="00103C9B">
        <w:rPr>
          <w:rFonts w:ascii="Garamond" w:hAnsi="Garamond" w:cs="David"/>
          <w:sz w:val="24"/>
          <w:szCs w:val="24"/>
          <w:rtl/>
          <w:lang w:eastAsia="ja-JP"/>
        </w:rPr>
        <w:t xml:space="preserve">; </w:t>
      </w:r>
    </w:p>
    <w:p w:rsidR="00103C9B" w:rsidRPr="00CC3FE3" w:rsidRDefault="00103C9B" w:rsidP="00103C9B">
      <w:pPr>
        <w:ind w:left="1440" w:right="1134"/>
        <w:jc w:val="both"/>
        <w:rPr>
          <w:rFonts w:ascii="Garamond" w:eastAsia="MS Mincho" w:hAnsi="Garamond" w:cs="David"/>
          <w:sz w:val="24"/>
          <w:szCs w:val="24"/>
          <w:rtl/>
          <w:lang w:eastAsia="ja-JP"/>
        </w:rPr>
      </w:pPr>
    </w:p>
    <w:p w:rsidR="00103C9B" w:rsidRDefault="00103C9B">
      <w:pPr>
        <w:bidi w:val="0"/>
        <w:rPr>
          <w:rFonts w:ascii="Garamond" w:hAnsi="Garamond" w:cs="David"/>
          <w:b/>
          <w:bCs/>
          <w:sz w:val="24"/>
          <w:szCs w:val="24"/>
          <w:rtl/>
          <w:lang w:eastAsia="he-IL"/>
        </w:rPr>
      </w:pPr>
      <w:r>
        <w:rPr>
          <w:rFonts w:ascii="Garamond" w:hAnsi="Garamond" w:cs="David"/>
          <w:b/>
          <w:bCs/>
          <w:sz w:val="24"/>
          <w:szCs w:val="24"/>
          <w:rtl/>
          <w:lang w:eastAsia="he-IL"/>
        </w:rPr>
        <w:br w:type="page"/>
      </w:r>
    </w:p>
    <w:p w:rsidR="00CC3FE3" w:rsidRDefault="00103C9B" w:rsidP="00103C9B">
      <w:pPr>
        <w:autoSpaceDE w:val="0"/>
        <w:autoSpaceDN w:val="0"/>
        <w:spacing w:after="0" w:line="240" w:lineRule="auto"/>
        <w:rPr>
          <w:rFonts w:ascii="Garamond" w:hAnsi="Garamond" w:cs="David"/>
          <w:b/>
          <w:bCs/>
          <w:sz w:val="24"/>
          <w:szCs w:val="24"/>
          <w:rtl/>
          <w:lang w:eastAsia="he-IL"/>
        </w:rPr>
      </w:pPr>
      <w:r>
        <w:rPr>
          <w:rFonts w:ascii="Garamond" w:hAnsi="Garamond" w:cs="David" w:hint="cs"/>
          <w:b/>
          <w:bCs/>
          <w:sz w:val="24"/>
          <w:szCs w:val="24"/>
          <w:rtl/>
          <w:lang w:eastAsia="he-IL"/>
        </w:rPr>
        <w:lastRenderedPageBreak/>
        <w:t>נוסח לדיון: סעיפים 26-33:</w:t>
      </w:r>
    </w:p>
    <w:p w:rsidR="00103C9B" w:rsidRPr="00CC3FE3" w:rsidRDefault="00103C9B" w:rsidP="00103C9B">
      <w:pPr>
        <w:autoSpaceDE w:val="0"/>
        <w:autoSpaceDN w:val="0"/>
        <w:spacing w:after="0" w:line="240" w:lineRule="auto"/>
        <w:rPr>
          <w:rFonts w:ascii="Garamond" w:hAnsi="Garamond" w:cs="David"/>
          <w:b/>
          <w:bCs/>
          <w:sz w:val="24"/>
          <w:szCs w:val="24"/>
          <w:rtl/>
          <w:lang w:eastAsia="he-IL"/>
        </w:rPr>
      </w:pPr>
    </w:p>
    <w:tbl>
      <w:tblPr>
        <w:tblStyle w:val="a3"/>
        <w:bidiVisual/>
        <w:tblW w:w="9356" w:type="dxa"/>
        <w:tblInd w:w="74" w:type="dxa"/>
        <w:tblLook w:val="04A0" w:firstRow="1" w:lastRow="0" w:firstColumn="1" w:lastColumn="0" w:noHBand="0" w:noVBand="1"/>
      </w:tblPr>
      <w:tblGrid>
        <w:gridCol w:w="4394"/>
        <w:gridCol w:w="4962"/>
      </w:tblGrid>
      <w:tr w:rsidR="007B6ACE" w:rsidRPr="00CC3FE3" w:rsidTr="00717C4C">
        <w:tc>
          <w:tcPr>
            <w:tcW w:w="4394" w:type="dxa"/>
          </w:tcPr>
          <w:p w:rsidR="007B6ACE" w:rsidRDefault="007B6ACE" w:rsidP="00CC3FE3">
            <w:pPr>
              <w:jc w:val="both"/>
              <w:rPr>
                <w:rFonts w:ascii="Garamond" w:eastAsia="MS Mincho" w:hAnsi="Garamond" w:cs="David"/>
                <w:b/>
                <w:bCs/>
                <w:sz w:val="24"/>
                <w:szCs w:val="24"/>
                <w:rtl/>
                <w:lang w:eastAsia="ja-JP"/>
              </w:rPr>
            </w:pPr>
            <w:r w:rsidRPr="00CC3FE3">
              <w:rPr>
                <w:rFonts w:ascii="Garamond" w:eastAsia="MS Mincho" w:hAnsi="Garamond" w:cs="David" w:hint="cs"/>
                <w:b/>
                <w:bCs/>
                <w:sz w:val="24"/>
                <w:szCs w:val="24"/>
                <w:rtl/>
                <w:lang w:eastAsia="ja-JP"/>
              </w:rPr>
              <w:t>הנוסח המוצע בהצעת החוק הממשלתית</w:t>
            </w:r>
          </w:p>
          <w:p w:rsidR="002B3CD2" w:rsidRPr="00CC3FE3" w:rsidRDefault="002B3CD2" w:rsidP="00CC3FE3">
            <w:pPr>
              <w:jc w:val="both"/>
              <w:rPr>
                <w:rFonts w:ascii="Garamond" w:eastAsia="MS Mincho" w:hAnsi="Garamond" w:cs="David"/>
                <w:b/>
                <w:bCs/>
                <w:sz w:val="24"/>
                <w:szCs w:val="24"/>
                <w:rtl/>
                <w:lang w:eastAsia="ja-JP"/>
              </w:rPr>
            </w:pPr>
          </w:p>
        </w:tc>
        <w:tc>
          <w:tcPr>
            <w:tcW w:w="4962" w:type="dxa"/>
          </w:tcPr>
          <w:p w:rsidR="007B6ACE" w:rsidRPr="00CC3FE3" w:rsidRDefault="007B6ACE" w:rsidP="00CC3FE3">
            <w:pPr>
              <w:rPr>
                <w:rFonts w:cs="David"/>
                <w:sz w:val="24"/>
                <w:szCs w:val="24"/>
                <w:rtl/>
              </w:rPr>
            </w:pPr>
            <w:r w:rsidRPr="00CC3FE3">
              <w:rPr>
                <w:rFonts w:ascii="Garamond" w:eastAsia="MS Mincho" w:hAnsi="Garamond" w:cs="David" w:hint="cs"/>
                <w:b/>
                <w:bCs/>
                <w:sz w:val="24"/>
                <w:szCs w:val="24"/>
                <w:rtl/>
                <w:lang w:eastAsia="ja-JP"/>
              </w:rPr>
              <w:t>נוסח מוצע לדיון מאת הייעוץ המשפטי לוועדה</w:t>
            </w:r>
          </w:p>
        </w:tc>
      </w:tr>
      <w:tr w:rsidR="007B6ACE" w:rsidRPr="00CC3FE3" w:rsidTr="00717C4C">
        <w:tc>
          <w:tcPr>
            <w:tcW w:w="4394" w:type="dxa"/>
          </w:tcPr>
          <w:p w:rsidR="007B6ACE" w:rsidRDefault="007B6ACE" w:rsidP="00CC3FE3">
            <w:pPr>
              <w:jc w:val="both"/>
              <w:rPr>
                <w:rFonts w:ascii="Garamond" w:eastAsia="MS Mincho" w:hAnsi="Garamond" w:cs="David"/>
                <w:sz w:val="24"/>
                <w:szCs w:val="24"/>
                <w:rtl/>
                <w:lang w:eastAsia="ja-JP"/>
              </w:rPr>
            </w:pPr>
            <w:r w:rsidRPr="00CC3FE3">
              <w:rPr>
                <w:rFonts w:ascii="Garamond" w:eastAsia="MS Mincho" w:hAnsi="Garamond" w:cs="David"/>
                <w:sz w:val="24"/>
                <w:szCs w:val="24"/>
                <w:rtl/>
                <w:lang w:eastAsia="ja-JP"/>
              </w:rPr>
              <w:t xml:space="preserve">26. </w:t>
            </w:r>
            <w:r w:rsidRPr="00CC3FE3">
              <w:rPr>
                <w:rFonts w:ascii="Garamond" w:eastAsia="MS Mincho" w:hAnsi="Garamond" w:cs="David" w:hint="cs"/>
                <w:b/>
                <w:bCs/>
                <w:sz w:val="24"/>
                <w:szCs w:val="24"/>
                <w:rtl/>
                <w:lang w:eastAsia="ja-JP"/>
              </w:rPr>
              <w:t>מתן</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שירות</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או</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העמדת</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אמצעים</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לארגון</w:t>
            </w:r>
            <w:r w:rsidRPr="00CC3FE3">
              <w:rPr>
                <w:rFonts w:ascii="Garamond" w:eastAsia="MS Mincho" w:hAnsi="Garamond" w:cs="David"/>
                <w:b/>
                <w:bCs/>
                <w:sz w:val="24"/>
                <w:szCs w:val="24"/>
                <w:rtl/>
                <w:lang w:eastAsia="ja-JP"/>
              </w:rPr>
              <w:t xml:space="preserve"> </w:t>
            </w:r>
            <w:r w:rsidRPr="00CC3FE3">
              <w:rPr>
                <w:rFonts w:ascii="Garamond" w:eastAsia="MS Mincho" w:hAnsi="Garamond" w:cs="David" w:hint="cs"/>
                <w:b/>
                <w:bCs/>
                <w:sz w:val="24"/>
                <w:szCs w:val="24"/>
                <w:rtl/>
                <w:lang w:eastAsia="ja-JP"/>
              </w:rPr>
              <w:t>טרור</w:t>
            </w:r>
          </w:p>
          <w:p w:rsidR="00CC3FE3" w:rsidRPr="00CC3FE3" w:rsidRDefault="00CC3FE3" w:rsidP="00CC3FE3">
            <w:pPr>
              <w:jc w:val="both"/>
              <w:rPr>
                <w:rFonts w:ascii="Garamond" w:eastAsia="MS Mincho" w:hAnsi="Garamond" w:cs="David"/>
                <w:sz w:val="24"/>
                <w:szCs w:val="24"/>
                <w:rtl/>
                <w:lang w:eastAsia="ja-JP"/>
              </w:rPr>
            </w:pPr>
          </w:p>
          <w:p w:rsidR="007B6ACE" w:rsidRPr="00CC3FE3" w:rsidRDefault="007B6ACE" w:rsidP="00CC3FE3">
            <w:pPr>
              <w:jc w:val="both"/>
              <w:rPr>
                <w:rFonts w:ascii="Garamond" w:eastAsia="MS Mincho" w:hAnsi="Garamond" w:cs="David"/>
                <w:sz w:val="24"/>
                <w:szCs w:val="24"/>
                <w:rtl/>
                <w:lang w:eastAsia="ja-JP"/>
              </w:rPr>
            </w:pPr>
            <w:r w:rsidRPr="00CC3FE3">
              <w:rPr>
                <w:rFonts w:ascii="Garamond" w:eastAsia="MS Mincho" w:hAnsi="Garamond" w:cs="David" w:hint="cs"/>
                <w:sz w:val="24"/>
                <w:szCs w:val="24"/>
                <w:rtl/>
                <w:lang w:eastAsia="ja-JP"/>
              </w:rPr>
              <w:t>הנותן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טרור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שירות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המעמיד</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לרשותו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אמצעים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ויש</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במתן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השירות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בהעמדת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האמצעים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כאמור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כדי</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לאפשר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לסייע</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או</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לקדם</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את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פעילות</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הארגון</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דינו</w:t>
            </w:r>
            <w:r w:rsidRPr="00CC3FE3">
              <w:rPr>
                <w:rFonts w:ascii="Garamond" w:eastAsia="MS Mincho" w:hAnsi="Garamond" w:cs="David"/>
                <w:sz w:val="24"/>
                <w:szCs w:val="24"/>
                <w:rtl/>
                <w:lang w:eastAsia="ja-JP"/>
              </w:rPr>
              <w:t xml:space="preserve"> – </w:t>
            </w:r>
            <w:r w:rsidRPr="00CC3FE3">
              <w:rPr>
                <w:rFonts w:ascii="Garamond" w:eastAsia="MS Mincho" w:hAnsi="Garamond" w:cs="David" w:hint="cs"/>
                <w:sz w:val="24"/>
                <w:szCs w:val="24"/>
                <w:rtl/>
                <w:lang w:eastAsia="ja-JP"/>
              </w:rPr>
              <w:t>מאסר</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חמש</w:t>
            </w:r>
            <w:r w:rsidRPr="00CC3FE3">
              <w:rPr>
                <w:rFonts w:ascii="Garamond" w:eastAsia="MS Mincho" w:hAnsi="Garamond" w:cs="David"/>
                <w:sz w:val="24"/>
                <w:szCs w:val="24"/>
                <w:rtl/>
                <w:lang w:eastAsia="ja-JP"/>
              </w:rPr>
              <w:t xml:space="preserve"> </w:t>
            </w:r>
            <w:r w:rsidRPr="00CC3FE3">
              <w:rPr>
                <w:rFonts w:ascii="Garamond" w:eastAsia="MS Mincho" w:hAnsi="Garamond" w:cs="David" w:hint="cs"/>
                <w:sz w:val="24"/>
                <w:szCs w:val="24"/>
                <w:rtl/>
                <w:lang w:eastAsia="ja-JP"/>
              </w:rPr>
              <w:t>שנים</w:t>
            </w:r>
            <w:r w:rsidRPr="00CC3FE3">
              <w:rPr>
                <w:rFonts w:ascii="Garamond" w:eastAsia="MS Mincho" w:hAnsi="Garamond" w:cs="David"/>
                <w:sz w:val="24"/>
                <w:szCs w:val="24"/>
                <w:rtl/>
                <w:lang w:eastAsia="ja-JP"/>
              </w:rPr>
              <w:t>.</w:t>
            </w:r>
          </w:p>
        </w:tc>
        <w:tc>
          <w:tcPr>
            <w:tcW w:w="4962" w:type="dxa"/>
          </w:tcPr>
          <w:p w:rsidR="00DB58D5" w:rsidRDefault="00DB58D5" w:rsidP="00CC3FE3">
            <w:pPr>
              <w:rPr>
                <w:rFonts w:cs="David"/>
                <w:b/>
                <w:bCs/>
                <w:sz w:val="24"/>
                <w:szCs w:val="24"/>
                <w:rtl/>
              </w:rPr>
            </w:pPr>
            <w:r w:rsidRPr="00CC3FE3">
              <w:rPr>
                <w:rFonts w:cs="David"/>
                <w:sz w:val="24"/>
                <w:szCs w:val="24"/>
                <w:rtl/>
              </w:rPr>
              <w:t xml:space="preserve">26. </w:t>
            </w:r>
            <w:r w:rsidRPr="00CC3FE3">
              <w:rPr>
                <w:rFonts w:cs="David" w:hint="cs"/>
                <w:b/>
                <w:bCs/>
                <w:sz w:val="24"/>
                <w:szCs w:val="24"/>
                <w:rtl/>
              </w:rPr>
              <w:t>מתן</w:t>
            </w:r>
            <w:r w:rsidRPr="00CC3FE3">
              <w:rPr>
                <w:rFonts w:cs="David"/>
                <w:b/>
                <w:bCs/>
                <w:sz w:val="24"/>
                <w:szCs w:val="24"/>
                <w:rtl/>
              </w:rPr>
              <w:t xml:space="preserve"> </w:t>
            </w:r>
            <w:r w:rsidRPr="00CC3FE3">
              <w:rPr>
                <w:rFonts w:cs="David" w:hint="cs"/>
                <w:b/>
                <w:bCs/>
                <w:sz w:val="24"/>
                <w:szCs w:val="24"/>
                <w:rtl/>
              </w:rPr>
              <w:t>שירות</w:t>
            </w:r>
            <w:r w:rsidRPr="00CC3FE3">
              <w:rPr>
                <w:rFonts w:cs="David"/>
                <w:b/>
                <w:bCs/>
                <w:sz w:val="24"/>
                <w:szCs w:val="24"/>
                <w:rtl/>
              </w:rPr>
              <w:t xml:space="preserve"> </w:t>
            </w:r>
            <w:r w:rsidRPr="00CC3FE3">
              <w:rPr>
                <w:rFonts w:cs="David" w:hint="cs"/>
                <w:b/>
                <w:bCs/>
                <w:sz w:val="24"/>
                <w:szCs w:val="24"/>
                <w:rtl/>
              </w:rPr>
              <w:t>או</w:t>
            </w:r>
            <w:r w:rsidRPr="00CC3FE3">
              <w:rPr>
                <w:rFonts w:cs="David"/>
                <w:b/>
                <w:bCs/>
                <w:sz w:val="24"/>
                <w:szCs w:val="24"/>
                <w:rtl/>
              </w:rPr>
              <w:t xml:space="preserve"> </w:t>
            </w:r>
            <w:r w:rsidRPr="00CC3FE3">
              <w:rPr>
                <w:rFonts w:cs="David" w:hint="cs"/>
                <w:b/>
                <w:bCs/>
                <w:sz w:val="24"/>
                <w:szCs w:val="24"/>
                <w:rtl/>
              </w:rPr>
              <w:t>העמדת</w:t>
            </w:r>
            <w:r w:rsidRPr="00CC3FE3">
              <w:rPr>
                <w:rFonts w:cs="David"/>
                <w:b/>
                <w:bCs/>
                <w:sz w:val="24"/>
                <w:szCs w:val="24"/>
                <w:rtl/>
              </w:rPr>
              <w:t xml:space="preserve"> </w:t>
            </w:r>
            <w:r w:rsidRPr="00CC3FE3">
              <w:rPr>
                <w:rFonts w:cs="David" w:hint="cs"/>
                <w:b/>
                <w:bCs/>
                <w:sz w:val="24"/>
                <w:szCs w:val="24"/>
                <w:rtl/>
              </w:rPr>
              <w:t>אמצעים</w:t>
            </w:r>
            <w:r w:rsidRPr="00CC3FE3">
              <w:rPr>
                <w:rFonts w:cs="David"/>
                <w:b/>
                <w:bCs/>
                <w:sz w:val="24"/>
                <w:szCs w:val="24"/>
                <w:rtl/>
              </w:rPr>
              <w:t xml:space="preserve"> </w:t>
            </w:r>
            <w:r w:rsidRPr="00CC3FE3">
              <w:rPr>
                <w:rFonts w:cs="David" w:hint="cs"/>
                <w:b/>
                <w:bCs/>
                <w:sz w:val="24"/>
                <w:szCs w:val="24"/>
                <w:rtl/>
              </w:rPr>
              <w:t>לארגון</w:t>
            </w:r>
            <w:r w:rsidRPr="00CC3FE3">
              <w:rPr>
                <w:rFonts w:cs="David"/>
                <w:b/>
                <w:bCs/>
                <w:sz w:val="24"/>
                <w:szCs w:val="24"/>
                <w:rtl/>
              </w:rPr>
              <w:t xml:space="preserve"> </w:t>
            </w:r>
            <w:r w:rsidRPr="00CC3FE3">
              <w:rPr>
                <w:rFonts w:cs="David" w:hint="cs"/>
                <w:b/>
                <w:bCs/>
                <w:sz w:val="24"/>
                <w:szCs w:val="24"/>
                <w:rtl/>
              </w:rPr>
              <w:t>טרור</w:t>
            </w:r>
          </w:p>
          <w:p w:rsidR="00CC3FE3" w:rsidRPr="00CC3FE3" w:rsidRDefault="00CC3FE3" w:rsidP="00CC3FE3">
            <w:pPr>
              <w:rPr>
                <w:rFonts w:ascii="Garamond" w:eastAsia="Times New Roman" w:hAnsi="Garamond" w:cs="David"/>
                <w:sz w:val="24"/>
                <w:szCs w:val="24"/>
              </w:rPr>
            </w:pPr>
          </w:p>
          <w:p w:rsidR="00DB58D5" w:rsidRPr="00CC3FE3" w:rsidRDefault="00DB58D5" w:rsidP="00CC3FE3">
            <w:pPr>
              <w:jc w:val="both"/>
              <w:rPr>
                <w:rFonts w:ascii="Garamond" w:eastAsia="Times New Roman" w:hAnsi="Garamond" w:cs="David"/>
                <w:b/>
                <w:bCs/>
                <w:sz w:val="24"/>
                <w:szCs w:val="24"/>
                <w:u w:val="single"/>
              </w:rPr>
            </w:pPr>
            <w:r w:rsidRPr="00CC3FE3">
              <w:rPr>
                <w:rFonts w:cs="David" w:hint="cs"/>
                <w:sz w:val="24"/>
                <w:szCs w:val="24"/>
                <w:rtl/>
              </w:rPr>
              <w:t>הנותן</w:t>
            </w:r>
            <w:r w:rsidRPr="00CC3FE3">
              <w:rPr>
                <w:rFonts w:cs="David"/>
                <w:sz w:val="24"/>
                <w:szCs w:val="24"/>
                <w:rtl/>
              </w:rPr>
              <w:t xml:space="preserve"> </w:t>
            </w:r>
            <w:r w:rsidRPr="00CC3FE3">
              <w:rPr>
                <w:rFonts w:cs="David" w:hint="cs"/>
                <w:sz w:val="24"/>
                <w:szCs w:val="24"/>
                <w:rtl/>
              </w:rPr>
              <w:t>לארגון</w:t>
            </w:r>
            <w:r w:rsidRPr="00CC3FE3">
              <w:rPr>
                <w:rFonts w:cs="David"/>
                <w:sz w:val="24"/>
                <w:szCs w:val="24"/>
                <w:rtl/>
              </w:rPr>
              <w:t xml:space="preserve"> </w:t>
            </w:r>
            <w:r w:rsidRPr="00CC3FE3">
              <w:rPr>
                <w:rFonts w:cs="David" w:hint="cs"/>
                <w:sz w:val="24"/>
                <w:szCs w:val="24"/>
                <w:rtl/>
              </w:rPr>
              <w:t>טרור</w:t>
            </w:r>
            <w:r w:rsidRPr="00CC3FE3">
              <w:rPr>
                <w:rFonts w:cs="David"/>
                <w:sz w:val="24"/>
                <w:szCs w:val="24"/>
                <w:rtl/>
              </w:rPr>
              <w:t xml:space="preserve"> </w:t>
            </w:r>
            <w:r w:rsidRPr="00CC3FE3">
              <w:rPr>
                <w:rFonts w:cs="David" w:hint="cs"/>
                <w:sz w:val="24"/>
                <w:szCs w:val="24"/>
                <w:rtl/>
              </w:rPr>
              <w:t>שירות</w:t>
            </w:r>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המעמיד</w:t>
            </w:r>
            <w:r w:rsidRPr="00CC3FE3">
              <w:rPr>
                <w:rFonts w:cs="David"/>
                <w:sz w:val="24"/>
                <w:szCs w:val="24"/>
                <w:rtl/>
              </w:rPr>
              <w:t xml:space="preserve"> </w:t>
            </w:r>
            <w:r w:rsidRPr="00CC3FE3">
              <w:rPr>
                <w:rFonts w:cs="David" w:hint="cs"/>
                <w:sz w:val="24"/>
                <w:szCs w:val="24"/>
                <w:rtl/>
              </w:rPr>
              <w:t>לרשותו</w:t>
            </w:r>
            <w:r w:rsidRPr="00CC3FE3">
              <w:rPr>
                <w:rFonts w:cs="David"/>
                <w:sz w:val="24"/>
                <w:szCs w:val="24"/>
                <w:rtl/>
              </w:rPr>
              <w:t xml:space="preserve"> </w:t>
            </w:r>
            <w:r w:rsidRPr="00CC3FE3">
              <w:rPr>
                <w:rFonts w:cs="David" w:hint="cs"/>
                <w:sz w:val="24"/>
                <w:szCs w:val="24"/>
                <w:rtl/>
              </w:rPr>
              <w:t>אמצעים</w:t>
            </w:r>
            <w:r w:rsidRPr="00CC3FE3">
              <w:rPr>
                <w:rFonts w:cs="David"/>
                <w:sz w:val="24"/>
                <w:szCs w:val="24"/>
                <w:rtl/>
              </w:rPr>
              <w:t xml:space="preserve">, </w:t>
            </w:r>
            <w:del w:id="1" w:author="אפרת חקאק" w:date="2015-10-28T15:38:00Z">
              <w:r w:rsidRPr="00CC3FE3" w:rsidDel="005A24D7">
                <w:rPr>
                  <w:rFonts w:cs="David" w:hint="cs"/>
                  <w:sz w:val="24"/>
                  <w:szCs w:val="24"/>
                  <w:rtl/>
                </w:rPr>
                <w:delText>ויש</w:delText>
              </w:r>
              <w:r w:rsidRPr="00CC3FE3" w:rsidDel="005A24D7">
                <w:rPr>
                  <w:rFonts w:cs="David"/>
                  <w:sz w:val="24"/>
                  <w:szCs w:val="24"/>
                  <w:rtl/>
                </w:rPr>
                <w:delText xml:space="preserve"> </w:delText>
              </w:r>
              <w:r w:rsidRPr="00CC3FE3" w:rsidDel="005A24D7">
                <w:rPr>
                  <w:rFonts w:cs="David" w:hint="cs"/>
                  <w:sz w:val="24"/>
                  <w:szCs w:val="24"/>
                  <w:rtl/>
                </w:rPr>
                <w:delText>במתן</w:delText>
              </w:r>
              <w:r w:rsidRPr="00CC3FE3" w:rsidDel="005A24D7">
                <w:rPr>
                  <w:rFonts w:cs="David"/>
                  <w:sz w:val="24"/>
                  <w:szCs w:val="24"/>
                  <w:rtl/>
                </w:rPr>
                <w:delText xml:space="preserve"> </w:delText>
              </w:r>
              <w:r w:rsidRPr="00CC3FE3" w:rsidDel="005A24D7">
                <w:rPr>
                  <w:rFonts w:cs="David" w:hint="cs"/>
                  <w:sz w:val="24"/>
                  <w:szCs w:val="24"/>
                  <w:rtl/>
                </w:rPr>
                <w:delText>השירות</w:delText>
              </w:r>
              <w:r w:rsidRPr="00CC3FE3" w:rsidDel="005A24D7">
                <w:rPr>
                  <w:rFonts w:cs="David"/>
                  <w:sz w:val="24"/>
                  <w:szCs w:val="24"/>
                  <w:rtl/>
                </w:rPr>
                <w:delText xml:space="preserve"> </w:delText>
              </w:r>
              <w:r w:rsidRPr="00CC3FE3" w:rsidDel="005A24D7">
                <w:rPr>
                  <w:rFonts w:cs="David" w:hint="cs"/>
                  <w:sz w:val="24"/>
                  <w:szCs w:val="24"/>
                  <w:rtl/>
                </w:rPr>
                <w:delText>או</w:delText>
              </w:r>
              <w:r w:rsidRPr="00CC3FE3" w:rsidDel="005A24D7">
                <w:rPr>
                  <w:rFonts w:cs="David"/>
                  <w:sz w:val="24"/>
                  <w:szCs w:val="24"/>
                  <w:rtl/>
                </w:rPr>
                <w:delText xml:space="preserve"> </w:delText>
              </w:r>
              <w:r w:rsidRPr="00CC3FE3" w:rsidDel="005A24D7">
                <w:rPr>
                  <w:rFonts w:cs="David" w:hint="cs"/>
                  <w:sz w:val="24"/>
                  <w:szCs w:val="24"/>
                  <w:rtl/>
                </w:rPr>
                <w:delText>בהעמדת</w:delText>
              </w:r>
              <w:r w:rsidRPr="00CC3FE3" w:rsidDel="005A24D7">
                <w:rPr>
                  <w:rFonts w:cs="David"/>
                  <w:sz w:val="24"/>
                  <w:szCs w:val="24"/>
                  <w:rtl/>
                </w:rPr>
                <w:delText xml:space="preserve"> </w:delText>
              </w:r>
              <w:r w:rsidRPr="00CC3FE3" w:rsidDel="005A24D7">
                <w:rPr>
                  <w:rFonts w:cs="David" w:hint="cs"/>
                  <w:sz w:val="24"/>
                  <w:szCs w:val="24"/>
                  <w:rtl/>
                </w:rPr>
                <w:delText>האמצעים</w:delText>
              </w:r>
              <w:r w:rsidRPr="00CC3FE3" w:rsidDel="005A24D7">
                <w:rPr>
                  <w:rFonts w:cs="David"/>
                  <w:sz w:val="24"/>
                  <w:szCs w:val="24"/>
                  <w:rtl/>
                </w:rPr>
                <w:delText xml:space="preserve"> </w:delText>
              </w:r>
              <w:r w:rsidRPr="00CC3FE3" w:rsidDel="005A24D7">
                <w:rPr>
                  <w:rFonts w:cs="David" w:hint="cs"/>
                  <w:sz w:val="24"/>
                  <w:szCs w:val="24"/>
                  <w:rtl/>
                </w:rPr>
                <w:delText>כאמור</w:delText>
              </w:r>
              <w:r w:rsidRPr="00CC3FE3" w:rsidDel="005A24D7">
                <w:rPr>
                  <w:rFonts w:cs="David"/>
                  <w:sz w:val="24"/>
                  <w:szCs w:val="24"/>
                  <w:rtl/>
                </w:rPr>
                <w:delText xml:space="preserve"> </w:delText>
              </w:r>
              <w:r w:rsidRPr="00CC3FE3" w:rsidDel="005A24D7">
                <w:rPr>
                  <w:rFonts w:cs="David" w:hint="cs"/>
                  <w:sz w:val="24"/>
                  <w:szCs w:val="24"/>
                  <w:rtl/>
                </w:rPr>
                <w:delText>כדי</w:delText>
              </w:r>
              <w:r w:rsidRPr="00CC3FE3" w:rsidDel="005A24D7">
                <w:rPr>
                  <w:rFonts w:cs="David"/>
                  <w:sz w:val="24"/>
                  <w:szCs w:val="24"/>
                  <w:rtl/>
                </w:rPr>
                <w:delText xml:space="preserve"> </w:delText>
              </w:r>
            </w:del>
            <w:ins w:id="2" w:author="אפרת חקאק" w:date="2015-10-28T15:38:00Z">
              <w:r w:rsidRPr="00CC3FE3">
                <w:rPr>
                  <w:rFonts w:cs="David" w:hint="cs"/>
                  <w:sz w:val="24"/>
                  <w:szCs w:val="24"/>
                  <w:rtl/>
                </w:rPr>
                <w:t>במטרה</w:t>
              </w:r>
              <w:r w:rsidRPr="00CC3FE3">
                <w:rPr>
                  <w:rFonts w:cs="David"/>
                  <w:sz w:val="24"/>
                  <w:szCs w:val="24"/>
                  <w:rtl/>
                </w:rPr>
                <w:t xml:space="preserve"> </w:t>
              </w:r>
              <w:r w:rsidRPr="00CC3FE3">
                <w:rPr>
                  <w:rFonts w:cs="David" w:hint="cs"/>
                  <w:sz w:val="24"/>
                  <w:szCs w:val="24"/>
                  <w:rtl/>
                </w:rPr>
                <w:t>לסייע</w:t>
              </w:r>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לקדם</w:t>
              </w:r>
              <w:r w:rsidRPr="00CC3FE3">
                <w:rPr>
                  <w:rFonts w:cs="David"/>
                  <w:sz w:val="24"/>
                  <w:szCs w:val="24"/>
                  <w:rtl/>
                </w:rPr>
                <w:t xml:space="preserve"> </w:t>
              </w:r>
              <w:r w:rsidRPr="00CC3FE3">
                <w:rPr>
                  <w:rFonts w:cs="David" w:hint="cs"/>
                  <w:sz w:val="24"/>
                  <w:szCs w:val="24"/>
                  <w:rtl/>
                </w:rPr>
                <w:t>ביצוע</w:t>
              </w:r>
              <w:r w:rsidRPr="00CC3FE3">
                <w:rPr>
                  <w:rFonts w:cs="David"/>
                  <w:sz w:val="24"/>
                  <w:szCs w:val="24"/>
                  <w:rtl/>
                </w:rPr>
                <w:t xml:space="preserve"> </w:t>
              </w:r>
              <w:r w:rsidRPr="00CC3FE3">
                <w:rPr>
                  <w:rFonts w:cs="David" w:hint="cs"/>
                  <w:sz w:val="24"/>
                  <w:szCs w:val="24"/>
                  <w:rtl/>
                </w:rPr>
                <w:t>מעשה</w:t>
              </w:r>
              <w:r w:rsidRPr="00CC3FE3">
                <w:rPr>
                  <w:rFonts w:cs="David"/>
                  <w:sz w:val="24"/>
                  <w:szCs w:val="24"/>
                  <w:rtl/>
                </w:rPr>
                <w:t xml:space="preserve"> </w:t>
              </w:r>
              <w:r w:rsidRPr="00CC3FE3">
                <w:rPr>
                  <w:rFonts w:cs="David" w:hint="cs"/>
                  <w:sz w:val="24"/>
                  <w:szCs w:val="24"/>
                  <w:rtl/>
                </w:rPr>
                <w:t>טרור</w:t>
              </w:r>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במטרה</w:t>
              </w:r>
              <w:r w:rsidRPr="00CC3FE3">
                <w:rPr>
                  <w:rFonts w:cs="David"/>
                  <w:sz w:val="24"/>
                  <w:szCs w:val="24"/>
                  <w:rtl/>
                </w:rPr>
                <w:t xml:space="preserve"> </w:t>
              </w:r>
            </w:ins>
            <w:del w:id="3" w:author="אפרת חקאק" w:date="2015-10-28T15:37:00Z">
              <w:r w:rsidRPr="00CC3FE3" w:rsidDel="005A24D7">
                <w:rPr>
                  <w:rFonts w:cs="David" w:hint="cs"/>
                  <w:sz w:val="24"/>
                  <w:szCs w:val="24"/>
                  <w:rtl/>
                </w:rPr>
                <w:delText>לאפשר</w:delText>
              </w:r>
              <w:r w:rsidRPr="00CC3FE3" w:rsidDel="005A24D7">
                <w:rPr>
                  <w:rFonts w:cs="David"/>
                  <w:sz w:val="24"/>
                  <w:szCs w:val="24"/>
                  <w:rtl/>
                </w:rPr>
                <w:delText xml:space="preserve">, </w:delText>
              </w:r>
            </w:del>
            <w:r w:rsidRPr="00CC3FE3">
              <w:rPr>
                <w:rFonts w:cs="David" w:hint="cs"/>
                <w:sz w:val="24"/>
                <w:szCs w:val="24"/>
                <w:rtl/>
              </w:rPr>
              <w:t>לסייע</w:t>
            </w:r>
            <w:del w:id="4" w:author="אפרת חקאק" w:date="2015-10-28T15:37:00Z">
              <w:r w:rsidRPr="00CC3FE3" w:rsidDel="005A24D7">
                <w:rPr>
                  <w:rFonts w:cs="David"/>
                  <w:sz w:val="24"/>
                  <w:szCs w:val="24"/>
                  <w:rtl/>
                </w:rPr>
                <w:delText>,</w:delText>
              </w:r>
            </w:del>
            <w:r w:rsidRPr="00CC3FE3">
              <w:rPr>
                <w:rFonts w:cs="David"/>
                <w:sz w:val="24"/>
                <w:szCs w:val="24"/>
                <w:rtl/>
              </w:rPr>
              <w:t xml:space="preserve"> </w:t>
            </w:r>
            <w:r w:rsidRPr="00CC3FE3">
              <w:rPr>
                <w:rFonts w:cs="David" w:hint="cs"/>
                <w:sz w:val="24"/>
                <w:szCs w:val="24"/>
                <w:rtl/>
              </w:rPr>
              <w:t>או</w:t>
            </w:r>
            <w:r w:rsidRPr="00CC3FE3">
              <w:rPr>
                <w:rFonts w:cs="David"/>
                <w:sz w:val="24"/>
                <w:szCs w:val="24"/>
                <w:rtl/>
              </w:rPr>
              <w:t xml:space="preserve"> </w:t>
            </w:r>
            <w:r w:rsidRPr="00CC3FE3">
              <w:rPr>
                <w:rFonts w:cs="David" w:hint="cs"/>
                <w:sz w:val="24"/>
                <w:szCs w:val="24"/>
                <w:rtl/>
              </w:rPr>
              <w:t>לקדם</w:t>
            </w:r>
            <w:r w:rsidRPr="00CC3FE3">
              <w:rPr>
                <w:rFonts w:cs="David"/>
                <w:sz w:val="24"/>
                <w:szCs w:val="24"/>
                <w:rtl/>
              </w:rPr>
              <w:t xml:space="preserve"> </w:t>
            </w:r>
            <w:r w:rsidRPr="00CC3FE3">
              <w:rPr>
                <w:rFonts w:cs="David" w:hint="cs"/>
                <w:sz w:val="24"/>
                <w:szCs w:val="24"/>
                <w:rtl/>
              </w:rPr>
              <w:t>את</w:t>
            </w:r>
            <w:r w:rsidRPr="00CC3FE3">
              <w:rPr>
                <w:rFonts w:cs="David"/>
                <w:sz w:val="24"/>
                <w:szCs w:val="24"/>
                <w:rtl/>
              </w:rPr>
              <w:t xml:space="preserve"> </w:t>
            </w:r>
            <w:ins w:id="5" w:author="אפרת חקאק" w:date="2015-10-28T15:37:00Z">
              <w:r w:rsidRPr="00CC3FE3">
                <w:rPr>
                  <w:rFonts w:cs="David" w:hint="cs"/>
                  <w:sz w:val="24"/>
                  <w:szCs w:val="24"/>
                  <w:rtl/>
                </w:rPr>
                <w:t>ה</w:t>
              </w:r>
            </w:ins>
            <w:r w:rsidRPr="00CC3FE3">
              <w:rPr>
                <w:rFonts w:cs="David" w:hint="cs"/>
                <w:sz w:val="24"/>
                <w:szCs w:val="24"/>
                <w:rtl/>
              </w:rPr>
              <w:t>פעילות</w:t>
            </w:r>
            <w:r w:rsidRPr="00CC3FE3">
              <w:rPr>
                <w:rFonts w:cs="David"/>
                <w:sz w:val="24"/>
                <w:szCs w:val="24"/>
                <w:rtl/>
              </w:rPr>
              <w:t xml:space="preserve"> </w:t>
            </w:r>
            <w:ins w:id="6" w:author="אפרת חקאק" w:date="2015-10-28T15:37:00Z">
              <w:r w:rsidRPr="00CC3FE3">
                <w:rPr>
                  <w:rFonts w:cs="David" w:hint="cs"/>
                  <w:sz w:val="24"/>
                  <w:szCs w:val="24"/>
                  <w:rtl/>
                </w:rPr>
                <w:t>של</w:t>
              </w:r>
              <w:r w:rsidRPr="00CC3FE3">
                <w:rPr>
                  <w:rFonts w:cs="David"/>
                  <w:sz w:val="24"/>
                  <w:szCs w:val="24"/>
                  <w:rtl/>
                </w:rPr>
                <w:t xml:space="preserve"> </w:t>
              </w:r>
              <w:r w:rsidRPr="00CC3FE3">
                <w:rPr>
                  <w:rFonts w:cs="David" w:hint="cs"/>
                  <w:sz w:val="24"/>
                  <w:szCs w:val="24"/>
                  <w:rtl/>
                </w:rPr>
                <w:t>ארגון</w:t>
              </w:r>
              <w:r w:rsidRPr="00CC3FE3">
                <w:rPr>
                  <w:rFonts w:cs="David"/>
                  <w:sz w:val="24"/>
                  <w:szCs w:val="24"/>
                  <w:rtl/>
                </w:rPr>
                <w:t xml:space="preserve"> </w:t>
              </w:r>
              <w:r w:rsidRPr="00CC3FE3">
                <w:rPr>
                  <w:rFonts w:cs="David" w:hint="cs"/>
                  <w:sz w:val="24"/>
                  <w:szCs w:val="24"/>
                  <w:rtl/>
                </w:rPr>
                <w:t>כאמור</w:t>
              </w:r>
              <w:r w:rsidRPr="00CC3FE3">
                <w:rPr>
                  <w:rFonts w:cs="David"/>
                  <w:sz w:val="24"/>
                  <w:szCs w:val="24"/>
                  <w:rtl/>
                </w:rPr>
                <w:t xml:space="preserve"> </w:t>
              </w:r>
            </w:ins>
            <w:del w:id="7" w:author="אפרת חקאק" w:date="2015-10-28T15:37:00Z">
              <w:r w:rsidRPr="00CC3FE3" w:rsidDel="005A24D7">
                <w:rPr>
                  <w:rFonts w:cs="David" w:hint="cs"/>
                  <w:sz w:val="24"/>
                  <w:szCs w:val="24"/>
                  <w:rtl/>
                </w:rPr>
                <w:delText>הארגון</w:delText>
              </w:r>
            </w:del>
            <w:ins w:id="8" w:author="אפרת חקאק" w:date="2015-10-28T15:37:00Z">
              <w:r w:rsidRPr="00CC3FE3">
                <w:rPr>
                  <w:rFonts w:cs="David" w:hint="cs"/>
                  <w:sz w:val="24"/>
                  <w:szCs w:val="24"/>
                  <w:rtl/>
                </w:rPr>
                <w:t>בפסקה</w:t>
              </w:r>
              <w:r w:rsidRPr="00CC3FE3">
                <w:rPr>
                  <w:rFonts w:cs="David"/>
                  <w:sz w:val="24"/>
                  <w:szCs w:val="24"/>
                  <w:rtl/>
                </w:rPr>
                <w:t xml:space="preserve"> (</w:t>
              </w:r>
            </w:ins>
            <w:ins w:id="9" w:author="אפרת חקאק" w:date="2015-10-29T14:22:00Z">
              <w:r w:rsidRPr="00CC3FE3">
                <w:rPr>
                  <w:rFonts w:cs="David"/>
                  <w:sz w:val="24"/>
                  <w:szCs w:val="24"/>
                  <w:rtl/>
                </w:rPr>
                <w:t>1</w:t>
              </w:r>
            </w:ins>
            <w:ins w:id="10" w:author="אפרת חקאק" w:date="2015-10-28T15:37:00Z">
              <w:r w:rsidRPr="00CC3FE3">
                <w:rPr>
                  <w:rFonts w:cs="David"/>
                  <w:sz w:val="24"/>
                  <w:szCs w:val="24"/>
                  <w:rtl/>
                </w:rPr>
                <w:t xml:space="preserve">) </w:t>
              </w:r>
              <w:r w:rsidRPr="00CC3FE3">
                <w:rPr>
                  <w:rFonts w:cs="David" w:hint="cs"/>
                  <w:sz w:val="24"/>
                  <w:szCs w:val="24"/>
                  <w:rtl/>
                </w:rPr>
                <w:t>להגדרה</w:t>
              </w:r>
              <w:r w:rsidRPr="00CC3FE3">
                <w:rPr>
                  <w:rFonts w:cs="David"/>
                  <w:sz w:val="24"/>
                  <w:szCs w:val="24"/>
                  <w:rtl/>
                </w:rPr>
                <w:t xml:space="preserve"> "</w:t>
              </w:r>
              <w:r w:rsidRPr="00CC3FE3">
                <w:rPr>
                  <w:rFonts w:cs="David" w:hint="cs"/>
                  <w:sz w:val="24"/>
                  <w:szCs w:val="24"/>
                  <w:rtl/>
                </w:rPr>
                <w:t>ארגון</w:t>
              </w:r>
              <w:r w:rsidRPr="00CC3FE3">
                <w:rPr>
                  <w:rFonts w:cs="David"/>
                  <w:sz w:val="24"/>
                  <w:szCs w:val="24"/>
                  <w:rtl/>
                </w:rPr>
                <w:t xml:space="preserve"> </w:t>
              </w:r>
              <w:r w:rsidRPr="00CC3FE3">
                <w:rPr>
                  <w:rFonts w:cs="David" w:hint="cs"/>
                  <w:sz w:val="24"/>
                  <w:szCs w:val="24"/>
                  <w:rtl/>
                </w:rPr>
                <w:t>טרור</w:t>
              </w:r>
              <w:r w:rsidRPr="00CC3FE3">
                <w:rPr>
                  <w:rFonts w:cs="David"/>
                  <w:sz w:val="24"/>
                  <w:szCs w:val="24"/>
                  <w:rtl/>
                </w:rPr>
                <w:t>"</w:t>
              </w:r>
            </w:ins>
            <w:r w:rsidRPr="00CC3FE3">
              <w:rPr>
                <w:rFonts w:cs="David"/>
                <w:sz w:val="24"/>
                <w:szCs w:val="24"/>
                <w:rtl/>
              </w:rPr>
              <w:t xml:space="preserve">, </w:t>
            </w:r>
            <w:r w:rsidRPr="00A0298B">
              <w:rPr>
                <w:rFonts w:cs="David" w:hint="cs"/>
                <w:sz w:val="24"/>
                <w:szCs w:val="24"/>
                <w:u w:val="single"/>
                <w:rtl/>
              </w:rPr>
              <w:t>דינו</w:t>
            </w:r>
            <w:r w:rsidRPr="00A0298B">
              <w:rPr>
                <w:rFonts w:cs="David"/>
                <w:sz w:val="24"/>
                <w:szCs w:val="24"/>
                <w:u w:val="single"/>
                <w:rtl/>
              </w:rPr>
              <w:t xml:space="preserve"> – </w:t>
            </w:r>
            <w:r w:rsidRPr="00A0298B">
              <w:rPr>
                <w:rFonts w:cs="David" w:hint="cs"/>
                <w:sz w:val="24"/>
                <w:szCs w:val="24"/>
                <w:u w:val="single"/>
                <w:rtl/>
              </w:rPr>
              <w:t>מאסר</w:t>
            </w:r>
            <w:r w:rsidRPr="00A0298B">
              <w:rPr>
                <w:rFonts w:cs="David"/>
                <w:sz w:val="24"/>
                <w:szCs w:val="24"/>
                <w:u w:val="single"/>
                <w:rtl/>
              </w:rPr>
              <w:t xml:space="preserve"> </w:t>
            </w:r>
            <w:r w:rsidRPr="00A0298B">
              <w:rPr>
                <w:rFonts w:cs="David" w:hint="cs"/>
                <w:sz w:val="24"/>
                <w:szCs w:val="24"/>
                <w:u w:val="single"/>
                <w:rtl/>
              </w:rPr>
              <w:t>חמש</w:t>
            </w:r>
            <w:r w:rsidRPr="00A0298B">
              <w:rPr>
                <w:rFonts w:cs="David"/>
                <w:sz w:val="24"/>
                <w:szCs w:val="24"/>
                <w:u w:val="single"/>
                <w:rtl/>
              </w:rPr>
              <w:t xml:space="preserve"> </w:t>
            </w:r>
            <w:r w:rsidRPr="00A0298B">
              <w:rPr>
                <w:rFonts w:cs="David" w:hint="cs"/>
                <w:sz w:val="24"/>
                <w:szCs w:val="24"/>
                <w:u w:val="single"/>
                <w:rtl/>
              </w:rPr>
              <w:t>שנים</w:t>
            </w:r>
            <w:r w:rsidRPr="00A0298B">
              <w:rPr>
                <w:rFonts w:cs="David"/>
                <w:sz w:val="24"/>
                <w:szCs w:val="24"/>
                <w:u w:val="single"/>
                <w:rtl/>
              </w:rPr>
              <w:t>.</w:t>
            </w:r>
            <w:ins w:id="11" w:author="אפרת חקאק" w:date="2015-10-29T14:30:00Z">
              <w:r w:rsidRPr="00A0298B">
                <w:rPr>
                  <w:rFonts w:cs="David"/>
                  <w:sz w:val="24"/>
                  <w:szCs w:val="24"/>
                  <w:u w:val="single"/>
                  <w:rtl/>
                </w:rPr>
                <w:t xml:space="preserve"> </w:t>
              </w:r>
              <w:r w:rsidRPr="00CC3FE3">
                <w:rPr>
                  <w:rFonts w:cs="David"/>
                  <w:b/>
                  <w:bCs/>
                  <w:sz w:val="24"/>
                  <w:szCs w:val="24"/>
                  <w:u w:val="single"/>
                  <w:rtl/>
                </w:rPr>
                <w:t>[</w:t>
              </w:r>
            </w:ins>
            <w:ins w:id="12" w:author="אפרת חקאק" w:date="2015-11-01T12:14:00Z">
              <w:r w:rsidRPr="00CC3FE3">
                <w:rPr>
                  <w:rFonts w:cs="David" w:hint="cs"/>
                  <w:sz w:val="24"/>
                  <w:szCs w:val="24"/>
                  <w:u w:val="single"/>
                  <w:rtl/>
                </w:rPr>
                <w:t xml:space="preserve">לעניין זה </w:t>
              </w:r>
              <w:r w:rsidRPr="00CC3FE3">
                <w:rPr>
                  <w:rFonts w:cs="David"/>
                  <w:sz w:val="24"/>
                  <w:szCs w:val="24"/>
                  <w:u w:val="single"/>
                  <w:rtl/>
                </w:rPr>
                <w:t>–</w:t>
              </w:r>
              <w:r w:rsidRPr="00CC3FE3">
                <w:rPr>
                  <w:rFonts w:cs="David" w:hint="cs"/>
                  <w:sz w:val="24"/>
                  <w:szCs w:val="24"/>
                  <w:u w:val="single"/>
                  <w:rtl/>
                </w:rPr>
                <w:t xml:space="preserve"> ראייה מראש, כאפשרות קרובה לוודאי כי מתן השירות או העמדת האמצעים יסייעו או יקדמו כאמור, </w:t>
              </w:r>
            </w:ins>
            <w:ins w:id="13" w:author="אפרת חקאק" w:date="2015-11-01T12:15:00Z">
              <w:r w:rsidRPr="00CC3FE3">
                <w:rPr>
                  <w:rFonts w:cs="David" w:hint="cs"/>
                  <w:sz w:val="24"/>
                  <w:szCs w:val="24"/>
                  <w:u w:val="single"/>
                  <w:rtl/>
                </w:rPr>
                <w:t>כמוה כמטרה לסייע או לקדם כאמור.</w:t>
              </w:r>
            </w:ins>
            <w:ins w:id="14" w:author="אפרת חקאק" w:date="2015-10-29T14:30:00Z">
              <w:r w:rsidRPr="00CC3FE3">
                <w:rPr>
                  <w:rFonts w:cs="David"/>
                  <w:b/>
                  <w:bCs/>
                  <w:sz w:val="24"/>
                  <w:szCs w:val="24"/>
                  <w:u w:val="single"/>
                  <w:rtl/>
                </w:rPr>
                <w:t>]</w:t>
              </w:r>
            </w:ins>
          </w:p>
          <w:p w:rsidR="007B6ACE" w:rsidRPr="00CC3FE3" w:rsidRDefault="007B6ACE" w:rsidP="00CC3FE3">
            <w:pPr>
              <w:rPr>
                <w:rFonts w:cs="David"/>
                <w:sz w:val="24"/>
                <w:szCs w:val="24"/>
                <w:rtl/>
              </w:rPr>
            </w:pPr>
          </w:p>
        </w:tc>
      </w:tr>
      <w:tr w:rsidR="007B6ACE" w:rsidRPr="00CC3FE3" w:rsidTr="00717C4C">
        <w:tc>
          <w:tcPr>
            <w:tcW w:w="4394" w:type="dxa"/>
          </w:tcPr>
          <w:p w:rsidR="007B6ACE" w:rsidRDefault="00CC3FE3" w:rsidP="00CC3FE3">
            <w:pPr>
              <w:rPr>
                <w:rFonts w:cs="David"/>
                <w:sz w:val="24"/>
                <w:szCs w:val="24"/>
                <w:rtl/>
              </w:rPr>
            </w:pPr>
            <w:r>
              <w:rPr>
                <w:rFonts w:cs="David" w:hint="cs"/>
                <w:sz w:val="24"/>
                <w:szCs w:val="24"/>
                <w:rtl/>
              </w:rPr>
              <w:t xml:space="preserve">* 27. גילוי הזדהות עם ארגון טרור והסתה לטרור </w:t>
            </w:r>
            <w:r>
              <w:rPr>
                <w:rFonts w:cs="David"/>
                <w:sz w:val="24"/>
                <w:szCs w:val="24"/>
                <w:rtl/>
              </w:rPr>
              <w:t>–</w:t>
            </w:r>
            <w:r>
              <w:rPr>
                <w:rFonts w:cs="David" w:hint="cs"/>
                <w:sz w:val="24"/>
                <w:szCs w:val="24"/>
                <w:rtl/>
              </w:rPr>
              <w:t xml:space="preserve"> לדיון בישיבה נפרדת. </w:t>
            </w:r>
          </w:p>
          <w:p w:rsidR="00CC3FE3" w:rsidRPr="00CC3FE3" w:rsidRDefault="00CC3FE3" w:rsidP="00CC3FE3">
            <w:pPr>
              <w:rPr>
                <w:rFonts w:cs="David"/>
                <w:sz w:val="24"/>
                <w:szCs w:val="24"/>
                <w:rtl/>
              </w:rPr>
            </w:pPr>
          </w:p>
        </w:tc>
        <w:tc>
          <w:tcPr>
            <w:tcW w:w="4962" w:type="dxa"/>
          </w:tcPr>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hAnsi="Garamond" w:cs="David"/>
                <w:sz w:val="24"/>
                <w:szCs w:val="24"/>
                <w:rtl/>
                <w:lang w:eastAsia="ja-JP"/>
              </w:rPr>
            </w:pPr>
            <w:r w:rsidRPr="00CC3FE3">
              <w:rPr>
                <w:rFonts w:ascii="Garamond" w:hAnsi="Garamond" w:cs="David"/>
                <w:sz w:val="24"/>
                <w:szCs w:val="24"/>
                <w:rtl/>
                <w:lang w:eastAsia="ja-JP"/>
              </w:rPr>
              <w:t xml:space="preserve">28. </w:t>
            </w:r>
            <w:r w:rsidRPr="00CC3FE3">
              <w:rPr>
                <w:rFonts w:ascii="Garamond" w:hAnsi="Garamond" w:cs="David"/>
                <w:b/>
                <w:bCs/>
                <w:sz w:val="24"/>
                <w:szCs w:val="24"/>
                <w:rtl/>
                <w:lang w:eastAsia="ja-JP"/>
              </w:rPr>
              <w:t>סיוע ברשלנות לביצוע מעשה טרור</w:t>
            </w:r>
          </w:p>
          <w:p w:rsidR="00CC3FE3" w:rsidRDefault="00CC3FE3" w:rsidP="00CC3FE3">
            <w:pPr>
              <w:jc w:val="both"/>
              <w:rPr>
                <w:rFonts w:ascii="Garamond" w:hAnsi="Garamond" w:cs="David"/>
                <w:sz w:val="24"/>
                <w:szCs w:val="24"/>
                <w:rtl/>
                <w:lang w:eastAsia="ja-JP"/>
              </w:rPr>
            </w:pPr>
          </w:p>
          <w:p w:rsidR="00CC3FE3" w:rsidRPr="00CC3FE3" w:rsidRDefault="00CC3FE3" w:rsidP="00CC3FE3">
            <w:pPr>
              <w:jc w:val="both"/>
              <w:rPr>
                <w:rFonts w:ascii="Garamond" w:hAnsi="Garamond" w:cs="David"/>
                <w:sz w:val="24"/>
                <w:szCs w:val="24"/>
                <w:rtl/>
                <w:lang w:eastAsia="ja-JP"/>
              </w:rPr>
            </w:pPr>
          </w:p>
          <w:p w:rsidR="007B6ACE" w:rsidRPr="00CC3FE3" w:rsidRDefault="00CC3FE3" w:rsidP="00CC3FE3">
            <w:pPr>
              <w:jc w:val="both"/>
              <w:rPr>
                <w:rFonts w:ascii="Garamond" w:hAnsi="Garamond" w:cs="David"/>
                <w:sz w:val="24"/>
                <w:szCs w:val="24"/>
                <w:lang w:eastAsia="ja-JP"/>
              </w:rPr>
            </w:pPr>
            <w:r>
              <w:rPr>
                <w:rFonts w:ascii="Garamond" w:hAnsi="Garamond" w:cs="David"/>
                <w:sz w:val="24"/>
                <w:szCs w:val="24"/>
                <w:rtl/>
                <w:lang w:eastAsia="ja-JP"/>
              </w:rPr>
              <w:t>(א)</w:t>
            </w:r>
            <w:r>
              <w:rPr>
                <w:rFonts w:ascii="Garamond" w:hAnsi="Garamond" w:cs="David" w:hint="cs"/>
                <w:sz w:val="24"/>
                <w:szCs w:val="24"/>
                <w:rtl/>
                <w:lang w:eastAsia="ja-JP"/>
              </w:rPr>
              <w:t xml:space="preserve"> </w:t>
            </w:r>
            <w:r w:rsidR="007B6ACE" w:rsidRPr="00CC3FE3">
              <w:rPr>
                <w:rFonts w:ascii="Garamond" w:hAnsi="Garamond" w:cs="David"/>
                <w:sz w:val="24"/>
                <w:szCs w:val="24"/>
                <w:rtl/>
                <w:lang w:eastAsia="ja-JP"/>
              </w:rPr>
              <w:t>הנותן שירות לאחר או המעמיד אמצעים לרשותו, כמפורט להלן, בנסיבות שבהן יש יסוד סביר לחשד שיהיה בכך כדי לסייע לאותו אדם לבצע מעשה טרור או להימלט מהדין לאחר ביצוע מעשה כאמור, דינו - מאסר שנתיים:</w:t>
            </w:r>
          </w:p>
          <w:p w:rsidR="007B6ACE" w:rsidRPr="00CC3FE3" w:rsidRDefault="007B6ACE" w:rsidP="00CC3FE3">
            <w:pPr>
              <w:ind w:left="720"/>
              <w:jc w:val="both"/>
              <w:rPr>
                <w:rFonts w:ascii="Garamond" w:hAnsi="Garamond" w:cs="David"/>
                <w:sz w:val="24"/>
                <w:szCs w:val="24"/>
                <w:lang w:eastAsia="ja-JP"/>
              </w:rPr>
            </w:pPr>
            <w:r w:rsidRPr="00CC3FE3">
              <w:rPr>
                <w:rFonts w:ascii="Garamond" w:hAnsi="Garamond" w:cs="David"/>
                <w:sz w:val="24"/>
                <w:szCs w:val="24"/>
                <w:rtl/>
                <w:lang w:eastAsia="ja-JP"/>
              </w:rPr>
              <w:t>(1)</w:t>
            </w:r>
            <w:r w:rsidR="00CC3FE3" w:rsidRPr="00CC3FE3">
              <w:rPr>
                <w:rFonts w:ascii="Garamond" w:hAnsi="Garamond" w:cs="David"/>
                <w:sz w:val="24"/>
                <w:szCs w:val="24"/>
                <w:rtl/>
                <w:lang w:eastAsia="ja-JP"/>
              </w:rPr>
              <w:t xml:space="preserve"> </w:t>
            </w:r>
            <w:r w:rsidRPr="00CC3FE3">
              <w:rPr>
                <w:rFonts w:ascii="Garamond" w:hAnsi="Garamond" w:cs="David"/>
                <w:sz w:val="24"/>
                <w:szCs w:val="24"/>
                <w:rtl/>
                <w:lang w:eastAsia="ja-JP"/>
              </w:rPr>
              <w:t>מתן שירות הסעה או העמדת מקום לינה, שהייה או מסתור לרשותו של אחר או העמדת אמצעים כדי להשיג מקום לינה, שהייה או מסתור;</w:t>
            </w:r>
          </w:p>
          <w:p w:rsidR="007B6ACE" w:rsidRPr="00CC3FE3" w:rsidRDefault="007B6ACE" w:rsidP="00CC3FE3">
            <w:pPr>
              <w:ind w:left="720"/>
              <w:jc w:val="both"/>
              <w:rPr>
                <w:rFonts w:ascii="Garamond" w:hAnsi="Garamond" w:cs="David"/>
                <w:sz w:val="24"/>
                <w:szCs w:val="24"/>
                <w:rtl/>
                <w:lang w:eastAsia="ja-JP"/>
              </w:rPr>
            </w:pPr>
            <w:r w:rsidRPr="00CC3FE3">
              <w:rPr>
                <w:rFonts w:ascii="Garamond" w:hAnsi="Garamond" w:cs="David"/>
                <w:sz w:val="24"/>
                <w:szCs w:val="24"/>
                <w:rtl/>
                <w:lang w:eastAsia="ja-JP"/>
              </w:rPr>
              <w:t>(2)</w:t>
            </w:r>
            <w:r w:rsidR="00CC3FE3" w:rsidRPr="00CC3FE3">
              <w:rPr>
                <w:rFonts w:ascii="Garamond" w:hAnsi="Garamond" w:cs="David"/>
                <w:sz w:val="24"/>
                <w:szCs w:val="24"/>
                <w:rtl/>
                <w:lang w:eastAsia="ja-JP"/>
              </w:rPr>
              <w:t xml:space="preserve"> </w:t>
            </w:r>
            <w:r w:rsidRPr="00CC3FE3">
              <w:rPr>
                <w:rFonts w:ascii="Garamond" w:hAnsi="Garamond" w:cs="David"/>
                <w:sz w:val="24"/>
                <w:szCs w:val="24"/>
                <w:rtl/>
                <w:lang w:eastAsia="ja-JP"/>
              </w:rPr>
              <w:t>העמדת כסף, מזון, בגדים, אמצעי תקשורת, מסמכים, כלי תחבורה, דלק, מקרקעין או מבנה, לרשותו של אחר.</w:t>
            </w:r>
          </w:p>
          <w:p w:rsidR="007B6ACE" w:rsidRPr="00CC3FE3" w:rsidRDefault="007B6ACE" w:rsidP="00CC3FE3">
            <w:pPr>
              <w:rPr>
                <w:rFonts w:cs="David"/>
                <w:sz w:val="24"/>
                <w:szCs w:val="24"/>
                <w:rtl/>
              </w:rPr>
            </w:pPr>
            <w:r w:rsidRPr="00CC3FE3">
              <w:rPr>
                <w:rFonts w:ascii="Garamond" w:hAnsi="Garamond" w:cs="David"/>
                <w:sz w:val="24"/>
                <w:szCs w:val="24"/>
                <w:rtl/>
                <w:lang w:eastAsia="ja-JP"/>
              </w:rPr>
              <w:t>(ב)</w:t>
            </w:r>
            <w:r w:rsidR="00CC3FE3">
              <w:rPr>
                <w:rFonts w:ascii="Garamond" w:hAnsi="Garamond" w:cs="David" w:hint="cs"/>
                <w:sz w:val="24"/>
                <w:szCs w:val="24"/>
                <w:rtl/>
                <w:lang w:eastAsia="ja-JP"/>
              </w:rPr>
              <w:t xml:space="preserve"> </w:t>
            </w:r>
            <w:r w:rsidRPr="00CC3FE3">
              <w:rPr>
                <w:rFonts w:ascii="Garamond" w:hAnsi="Garamond" w:cs="David"/>
                <w:sz w:val="24"/>
                <w:szCs w:val="24"/>
                <w:rtl/>
                <w:lang w:eastAsia="ja-JP"/>
              </w:rPr>
              <w:t>לעניין סעיף זה, אין נפקא מינה אם מתן השירות או העמדת האמצעים כאמור בסעיף קטן (א) נעשו בתמורה או שלא בתמורה, ואם בוצע מעשה הטרור, כאמור בסעיף קטן (א), אם לאו.</w:t>
            </w:r>
          </w:p>
        </w:tc>
        <w:tc>
          <w:tcPr>
            <w:tcW w:w="4962" w:type="dxa"/>
          </w:tcPr>
          <w:p w:rsidR="004A54DD" w:rsidRDefault="004A54DD" w:rsidP="004A54DD">
            <w:pPr>
              <w:jc w:val="both"/>
            </w:pPr>
            <w:r>
              <w:rPr>
                <w:rFonts w:ascii="Garamond" w:hAnsi="Garamond" w:cs="David" w:hint="cs"/>
                <w:sz w:val="24"/>
                <w:szCs w:val="24"/>
                <w:rtl/>
              </w:rPr>
              <w:t>אנו</w:t>
            </w:r>
            <w:r>
              <w:rPr>
                <w:rFonts w:ascii="Garamond" w:hAnsi="Garamond" w:cs="David"/>
                <w:sz w:val="24"/>
                <w:szCs w:val="24"/>
                <w:rtl/>
              </w:rPr>
              <w:t xml:space="preserve"> </w:t>
            </w:r>
            <w:r>
              <w:rPr>
                <w:rFonts w:ascii="Garamond" w:hAnsi="Garamond" w:cs="David" w:hint="cs"/>
                <w:sz w:val="24"/>
                <w:szCs w:val="24"/>
                <w:rtl/>
              </w:rPr>
              <w:t>מציעות</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להפליל</w:t>
            </w:r>
            <w:r>
              <w:rPr>
                <w:rFonts w:ascii="Garamond" w:hAnsi="Garamond" w:cs="David"/>
                <w:sz w:val="24"/>
                <w:szCs w:val="24"/>
                <w:rtl/>
              </w:rPr>
              <w:t xml:space="preserve"> </w:t>
            </w:r>
            <w:r>
              <w:rPr>
                <w:rFonts w:ascii="Garamond" w:hAnsi="Garamond" w:cs="David" w:hint="cs"/>
                <w:sz w:val="24"/>
                <w:szCs w:val="24"/>
                <w:rtl/>
              </w:rPr>
              <w:t>מתן</w:t>
            </w:r>
            <w:r>
              <w:rPr>
                <w:rFonts w:ascii="Garamond" w:hAnsi="Garamond" w:cs="David"/>
                <w:sz w:val="24"/>
                <w:szCs w:val="24"/>
                <w:rtl/>
              </w:rPr>
              <w:t xml:space="preserve"> </w:t>
            </w:r>
            <w:r>
              <w:rPr>
                <w:rFonts w:ascii="Garamond" w:hAnsi="Garamond" w:cs="David" w:hint="cs"/>
                <w:sz w:val="24"/>
                <w:szCs w:val="24"/>
                <w:rtl/>
              </w:rPr>
              <w:t>שירות</w:t>
            </w:r>
            <w:r>
              <w:rPr>
                <w:rFonts w:ascii="Garamond" w:hAnsi="Garamond" w:cs="David"/>
                <w:sz w:val="24"/>
                <w:szCs w:val="24"/>
                <w:rtl/>
              </w:rPr>
              <w:t xml:space="preserve"> </w:t>
            </w:r>
            <w:r>
              <w:rPr>
                <w:rFonts w:ascii="Garamond" w:hAnsi="Garamond" w:cs="David" w:hint="cs"/>
                <w:sz w:val="24"/>
                <w:szCs w:val="24"/>
                <w:rtl/>
              </w:rPr>
              <w:t>ברשלנות</w:t>
            </w:r>
            <w:r>
              <w:rPr>
                <w:rFonts w:ascii="Garamond" w:hAnsi="Garamond" w:cs="David"/>
                <w:sz w:val="24"/>
                <w:szCs w:val="24"/>
                <w:rtl/>
              </w:rPr>
              <w:t xml:space="preserve">, </w:t>
            </w:r>
            <w:r>
              <w:rPr>
                <w:rFonts w:ascii="Garamond" w:hAnsi="Garamond" w:cs="David" w:hint="cs"/>
                <w:sz w:val="24"/>
                <w:szCs w:val="24"/>
                <w:rtl/>
              </w:rPr>
              <w:t>אלא</w:t>
            </w:r>
            <w:r>
              <w:rPr>
                <w:rFonts w:ascii="Garamond" w:hAnsi="Garamond" w:cs="David"/>
                <w:sz w:val="24"/>
                <w:szCs w:val="24"/>
                <w:rtl/>
              </w:rPr>
              <w:t xml:space="preserve"> </w:t>
            </w:r>
            <w:r>
              <w:rPr>
                <w:rFonts w:ascii="Garamond" w:hAnsi="Garamond" w:cs="David" w:hint="cs"/>
                <w:sz w:val="24"/>
                <w:szCs w:val="24"/>
                <w:rtl/>
              </w:rPr>
              <w:t xml:space="preserve">להסתפק בעבירות הקיימות בחוק העונשין. </w:t>
            </w:r>
          </w:p>
          <w:p w:rsidR="004A54DD" w:rsidRDefault="004A54DD" w:rsidP="004A54DD">
            <w:pPr>
              <w:jc w:val="both"/>
            </w:pPr>
            <w:r>
              <w:rPr>
                <w:rFonts w:ascii="Garamond" w:hAnsi="Garamond" w:cs="David" w:hint="cs"/>
                <w:sz w:val="24"/>
                <w:szCs w:val="24"/>
                <w:rtl/>
              </w:rPr>
              <w:t>לחילופין, אם הוועדה מעוניינת להתייחס באופן מיוחד להעמדת אמצעים לביצוע מעשה טרור (שאינן מגיעים לכדי ניסיון או סיוע לעבירה שעונש חמור בהרבה בצדם), מוצע להלן נוסח הכולל מחשבה פלילית כמקובל (לרבות עצימת עיניים)</w:t>
            </w:r>
          </w:p>
          <w:p w:rsidR="004A54DD" w:rsidRDefault="004A54DD" w:rsidP="00CC3FE3">
            <w:pPr>
              <w:jc w:val="both"/>
              <w:rPr>
                <w:rFonts w:cs="David"/>
                <w:sz w:val="24"/>
                <w:szCs w:val="24"/>
                <w:rtl/>
              </w:rPr>
            </w:pPr>
          </w:p>
          <w:p w:rsidR="00717C4C" w:rsidRDefault="00CC3FE3" w:rsidP="00CC3FE3">
            <w:pPr>
              <w:jc w:val="both"/>
              <w:rPr>
                <w:rFonts w:ascii="Garamond" w:hAnsi="Garamond" w:cs="David"/>
                <w:b/>
                <w:bCs/>
                <w:sz w:val="24"/>
                <w:szCs w:val="24"/>
                <w:rtl/>
                <w:lang w:eastAsia="ja-JP"/>
              </w:rPr>
            </w:pPr>
            <w:r>
              <w:rPr>
                <w:rFonts w:cs="David" w:hint="cs"/>
                <w:sz w:val="24"/>
                <w:szCs w:val="24"/>
                <w:rtl/>
              </w:rPr>
              <w:t>28</w:t>
            </w:r>
            <w:r w:rsidR="00717C4C" w:rsidRPr="00CC3FE3">
              <w:rPr>
                <w:rFonts w:ascii="Garamond" w:hAnsi="Garamond" w:cs="David"/>
                <w:sz w:val="24"/>
                <w:szCs w:val="24"/>
                <w:rtl/>
                <w:lang w:eastAsia="ja-JP"/>
              </w:rPr>
              <w:t xml:space="preserve">. </w:t>
            </w:r>
            <w:del w:id="15" w:author="אפרת חקאק" w:date="2015-11-05T13:01:00Z">
              <w:r w:rsidR="00717C4C" w:rsidRPr="00CC3FE3" w:rsidDel="00584713">
                <w:rPr>
                  <w:rFonts w:ascii="Garamond" w:hAnsi="Garamond" w:cs="David" w:hint="cs"/>
                  <w:sz w:val="24"/>
                  <w:szCs w:val="24"/>
                  <w:rtl/>
                  <w:lang w:eastAsia="ja-JP"/>
                </w:rPr>
                <w:delText>סיוע</w:delText>
              </w:r>
              <w:r w:rsidR="00717C4C" w:rsidRPr="00CC3FE3" w:rsidDel="00584713">
                <w:rPr>
                  <w:rFonts w:ascii="Garamond" w:hAnsi="Garamond" w:cs="David"/>
                  <w:sz w:val="24"/>
                  <w:szCs w:val="24"/>
                  <w:rtl/>
                  <w:lang w:eastAsia="ja-JP"/>
                </w:rPr>
                <w:delText xml:space="preserve"> </w:delText>
              </w:r>
              <w:r w:rsidR="00717C4C" w:rsidRPr="00CC3FE3" w:rsidDel="00584713">
                <w:rPr>
                  <w:rFonts w:ascii="Garamond" w:hAnsi="Garamond" w:cs="David" w:hint="cs"/>
                  <w:sz w:val="24"/>
                  <w:szCs w:val="24"/>
                  <w:rtl/>
                  <w:lang w:eastAsia="ja-JP"/>
                </w:rPr>
                <w:delText>ברשלנות</w:delText>
              </w:r>
            </w:del>
            <w:r>
              <w:rPr>
                <w:rFonts w:ascii="Garamond" w:hAnsi="Garamond" w:cs="David" w:hint="cs"/>
                <w:sz w:val="24"/>
                <w:szCs w:val="24"/>
                <w:rtl/>
                <w:lang w:eastAsia="ja-JP"/>
              </w:rPr>
              <w:t xml:space="preserve"> </w:t>
            </w:r>
            <w:ins w:id="16" w:author="אפרת חקאק" w:date="2015-11-05T13:01:00Z">
              <w:r w:rsidR="00717C4C" w:rsidRPr="00CC3FE3">
                <w:rPr>
                  <w:rFonts w:ascii="Garamond" w:hAnsi="Garamond" w:cs="David" w:hint="cs"/>
                  <w:b/>
                  <w:bCs/>
                  <w:sz w:val="24"/>
                  <w:szCs w:val="24"/>
                  <w:rtl/>
                  <w:lang w:eastAsia="ja-JP"/>
                </w:rPr>
                <w:t>העמדת</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אמצעים</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שישמשו</w:t>
              </w:r>
            </w:ins>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לביצוע</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מעשה</w:t>
            </w:r>
            <w:r w:rsidR="00717C4C" w:rsidRPr="00CC3FE3">
              <w:rPr>
                <w:rFonts w:ascii="Garamond" w:hAnsi="Garamond" w:cs="David"/>
                <w:b/>
                <w:bCs/>
                <w:sz w:val="24"/>
                <w:szCs w:val="24"/>
                <w:rtl/>
                <w:lang w:eastAsia="ja-JP"/>
              </w:rPr>
              <w:t xml:space="preserve"> </w:t>
            </w:r>
            <w:r w:rsidR="00717C4C" w:rsidRPr="00CC3FE3">
              <w:rPr>
                <w:rFonts w:ascii="Garamond" w:hAnsi="Garamond" w:cs="David" w:hint="cs"/>
                <w:b/>
                <w:bCs/>
                <w:sz w:val="24"/>
                <w:szCs w:val="24"/>
                <w:rtl/>
                <w:lang w:eastAsia="ja-JP"/>
              </w:rPr>
              <w:t>טרור</w:t>
            </w:r>
          </w:p>
          <w:p w:rsidR="00CC3FE3" w:rsidRPr="00CC3FE3" w:rsidRDefault="00CC3FE3" w:rsidP="00CC3FE3">
            <w:pPr>
              <w:jc w:val="both"/>
              <w:rPr>
                <w:rFonts w:ascii="Garamond" w:hAnsi="Garamond" w:cs="David"/>
                <w:b/>
                <w:bCs/>
                <w:sz w:val="24"/>
                <w:szCs w:val="24"/>
                <w:rtl/>
                <w:lang w:eastAsia="ja-JP"/>
              </w:rPr>
            </w:pPr>
          </w:p>
          <w:p w:rsidR="00717C4C" w:rsidRPr="00CC3FE3" w:rsidRDefault="00717C4C" w:rsidP="00CC3FE3">
            <w:pPr>
              <w:jc w:val="both"/>
              <w:rPr>
                <w:rFonts w:ascii="Garamond" w:hAnsi="Garamond" w:cs="David"/>
                <w:sz w:val="24"/>
                <w:szCs w:val="24"/>
                <w:lang w:eastAsia="ja-JP"/>
              </w:rPr>
            </w:pPr>
            <w:r w:rsidRPr="00CC3FE3">
              <w:rPr>
                <w:rFonts w:ascii="Garamond" w:hAnsi="Garamond" w:cs="David"/>
                <w:sz w:val="24"/>
                <w:szCs w:val="24"/>
                <w:rtl/>
                <w:lang w:eastAsia="ja-JP"/>
              </w:rPr>
              <w:t>(</w:t>
            </w:r>
            <w:r w:rsidRPr="00CC3FE3">
              <w:rPr>
                <w:rFonts w:ascii="Garamond" w:hAnsi="Garamond" w:cs="David" w:hint="cs"/>
                <w:sz w:val="24"/>
                <w:szCs w:val="24"/>
                <w:rtl/>
                <w:lang w:eastAsia="ja-JP"/>
              </w:rPr>
              <w:t>א</w:t>
            </w:r>
            <w:r w:rsidRPr="00CC3FE3">
              <w:rPr>
                <w:rFonts w:ascii="Garamond" w:hAnsi="Garamond" w:cs="David"/>
                <w:sz w:val="24"/>
                <w:szCs w:val="24"/>
                <w:rtl/>
                <w:lang w:eastAsia="ja-JP"/>
              </w:rPr>
              <w:t>)</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הנותן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שירות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לאחר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המעמיד</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אמצעים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לרשותו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כמפורט</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להלן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בנסיבות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שבהן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יש</w:t>
            </w:r>
            <w:r w:rsidRPr="00CC3FE3">
              <w:rPr>
                <w:rFonts w:ascii="Garamond" w:hAnsi="Garamond" w:cs="David"/>
                <w:sz w:val="24"/>
                <w:szCs w:val="24"/>
                <w:rtl/>
                <w:lang w:eastAsia="ja-JP"/>
              </w:rPr>
              <w:t xml:space="preserve"> </w:t>
            </w:r>
            <w:del w:id="17" w:author="אפרת חקאק" w:date="2015-11-05T12:58:00Z">
              <w:r w:rsidRPr="00CC3FE3" w:rsidDel="00584713">
                <w:rPr>
                  <w:rFonts w:ascii="Garamond" w:hAnsi="Garamond" w:cs="David" w:hint="cs"/>
                  <w:sz w:val="24"/>
                  <w:szCs w:val="24"/>
                  <w:rtl/>
                  <w:lang w:eastAsia="ja-JP"/>
                </w:rPr>
                <w:delText>יסוד</w:delText>
              </w:r>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סביר</w:delText>
              </w:r>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לחשד</w:delText>
              </w:r>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שיהיה</w:delText>
              </w:r>
              <w:r w:rsidRPr="00CC3FE3" w:rsidDel="00584713">
                <w:rPr>
                  <w:rFonts w:ascii="Garamond" w:hAnsi="Garamond" w:cs="David"/>
                  <w:sz w:val="24"/>
                  <w:szCs w:val="24"/>
                  <w:rtl/>
                  <w:lang w:eastAsia="ja-JP"/>
                </w:rPr>
                <w:delText xml:space="preserve"> </w:delText>
              </w:r>
            </w:del>
            <w:r w:rsidRPr="00CC3FE3">
              <w:rPr>
                <w:rFonts w:ascii="Garamond" w:hAnsi="Garamond" w:cs="David" w:hint="cs"/>
                <w:sz w:val="24"/>
                <w:szCs w:val="24"/>
                <w:rtl/>
                <w:lang w:eastAsia="ja-JP"/>
              </w:rPr>
              <w:t>בכך</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כדי</w:t>
            </w:r>
            <w:r w:rsidRPr="00CC3FE3">
              <w:rPr>
                <w:rFonts w:ascii="Garamond" w:hAnsi="Garamond" w:cs="David"/>
                <w:sz w:val="24"/>
                <w:szCs w:val="24"/>
                <w:rtl/>
                <w:lang w:eastAsia="ja-JP"/>
              </w:rPr>
              <w:t xml:space="preserve"> </w:t>
            </w:r>
            <w:del w:id="18" w:author="אפרת חקאק" w:date="2015-11-08T09:56:00Z">
              <w:r w:rsidRPr="00CC3FE3" w:rsidDel="00722164">
                <w:rPr>
                  <w:rFonts w:ascii="Garamond" w:hAnsi="Garamond" w:cs="David" w:hint="cs"/>
                  <w:sz w:val="24"/>
                  <w:szCs w:val="24"/>
                  <w:rtl/>
                  <w:lang w:eastAsia="ja-JP"/>
                </w:rPr>
                <w:delText>לסייע</w:delText>
              </w:r>
              <w:r w:rsidRPr="00CC3FE3" w:rsidDel="00722164">
                <w:rPr>
                  <w:rFonts w:ascii="Garamond" w:hAnsi="Garamond" w:cs="David"/>
                  <w:sz w:val="24"/>
                  <w:szCs w:val="24"/>
                  <w:rtl/>
                  <w:lang w:eastAsia="ja-JP"/>
                </w:rPr>
                <w:delText xml:space="preserve"> </w:delText>
              </w:r>
              <w:r w:rsidRPr="00CC3FE3" w:rsidDel="00722164">
                <w:rPr>
                  <w:rFonts w:ascii="Garamond" w:hAnsi="Garamond" w:cs="David" w:hint="cs"/>
                  <w:sz w:val="24"/>
                  <w:szCs w:val="24"/>
                  <w:rtl/>
                  <w:lang w:eastAsia="ja-JP"/>
                </w:rPr>
                <w:delText>לאותו</w:delText>
              </w:r>
              <w:r w:rsidRPr="00CC3FE3" w:rsidDel="00722164">
                <w:rPr>
                  <w:rFonts w:ascii="Garamond" w:hAnsi="Garamond" w:cs="David"/>
                  <w:sz w:val="24"/>
                  <w:szCs w:val="24"/>
                  <w:rtl/>
                  <w:lang w:eastAsia="ja-JP"/>
                </w:rPr>
                <w:delText xml:space="preserve"> </w:delText>
              </w:r>
              <w:r w:rsidRPr="00CC3FE3" w:rsidDel="00722164">
                <w:rPr>
                  <w:rFonts w:ascii="Garamond" w:hAnsi="Garamond" w:cs="David" w:hint="cs"/>
                  <w:sz w:val="24"/>
                  <w:szCs w:val="24"/>
                  <w:rtl/>
                  <w:lang w:eastAsia="ja-JP"/>
                </w:rPr>
                <w:delText>אדם</w:delText>
              </w:r>
              <w:r w:rsidRPr="00CC3FE3" w:rsidDel="00722164">
                <w:rPr>
                  <w:rFonts w:ascii="Garamond" w:hAnsi="Garamond" w:cs="David"/>
                  <w:sz w:val="24"/>
                  <w:szCs w:val="24"/>
                  <w:rtl/>
                  <w:lang w:eastAsia="ja-JP"/>
                </w:rPr>
                <w:delText xml:space="preserve"> </w:delText>
              </w:r>
              <w:r w:rsidRPr="00CC3FE3" w:rsidDel="00722164">
                <w:rPr>
                  <w:rFonts w:ascii="Garamond" w:hAnsi="Garamond" w:cs="David" w:hint="cs"/>
                  <w:sz w:val="24"/>
                  <w:szCs w:val="24"/>
                  <w:rtl/>
                  <w:lang w:eastAsia="ja-JP"/>
                </w:rPr>
                <w:delText>לבצע</w:delText>
              </w:r>
            </w:del>
            <w:r w:rsidRPr="00CC3FE3">
              <w:rPr>
                <w:rFonts w:ascii="Garamond" w:hAnsi="Garamond" w:cs="David" w:hint="cs"/>
                <w:color w:val="000000"/>
                <w:sz w:val="24"/>
                <w:szCs w:val="24"/>
                <w:rtl/>
              </w:rPr>
              <w:t xml:space="preserve"> </w:t>
            </w:r>
            <w:ins w:id="19" w:author="אפרת חקאק" w:date="2015-11-05T12:59:00Z">
              <w:r w:rsidRPr="00CC3FE3">
                <w:rPr>
                  <w:rFonts w:ascii="Garamond" w:hAnsi="Garamond" w:cs="David" w:hint="cs"/>
                  <w:color w:val="000000"/>
                  <w:sz w:val="24"/>
                  <w:szCs w:val="24"/>
                  <w:rtl/>
                </w:rPr>
                <w:t>לשמש</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במישרין</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או</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בעקיפין</w:t>
              </w:r>
              <w:r w:rsidRPr="00CC3FE3">
                <w:rPr>
                  <w:rFonts w:ascii="Garamond" w:hAnsi="Garamond" w:cs="David"/>
                  <w:color w:val="000000"/>
                  <w:sz w:val="24"/>
                  <w:szCs w:val="24"/>
                  <w:rtl/>
                </w:rPr>
                <w:t xml:space="preserve">, </w:t>
              </w:r>
              <w:r w:rsidRPr="00CC3FE3">
                <w:rPr>
                  <w:rFonts w:ascii="Garamond" w:hAnsi="Garamond" w:cs="David" w:hint="cs"/>
                  <w:color w:val="000000"/>
                  <w:sz w:val="24"/>
                  <w:szCs w:val="24"/>
                  <w:rtl/>
                </w:rPr>
                <w:t>לביצוע</w:t>
              </w:r>
            </w:ins>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להימלט</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מהדין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לאחר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ביצוע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ins w:id="20" w:author="אפרת חקאק" w:date="2015-11-08T09:57:00Z">
              <w:r w:rsidRPr="00CC3FE3">
                <w:rPr>
                  <w:rFonts w:ascii="Garamond" w:hAnsi="Garamond" w:cs="David" w:hint="cs"/>
                  <w:sz w:val="24"/>
                  <w:szCs w:val="24"/>
                  <w:rtl/>
                  <w:lang w:eastAsia="ja-JP"/>
                </w:rPr>
                <w:t xml:space="preserve"> [לדיון: הגנות לבני משפחה מקרבה ראשונה]</w:t>
              </w:r>
            </w:ins>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r w:rsidRPr="00CC3FE3">
              <w:rPr>
                <w:rFonts w:ascii="Garamond" w:hAnsi="Garamond" w:cs="David" w:hint="cs"/>
                <w:sz w:val="24"/>
                <w:szCs w:val="24"/>
                <w:rtl/>
                <w:lang w:eastAsia="ja-JP"/>
              </w:rPr>
              <w:t>מאסר</w:t>
            </w:r>
            <w:del w:id="21" w:author="אפרת חקאק" w:date="2015-11-05T12:59:00Z">
              <w:r w:rsidRPr="00CC3FE3" w:rsidDel="00584713">
                <w:rPr>
                  <w:rFonts w:ascii="Garamond" w:hAnsi="Garamond" w:cs="David"/>
                  <w:sz w:val="24"/>
                  <w:szCs w:val="24"/>
                  <w:rtl/>
                  <w:lang w:eastAsia="ja-JP"/>
                </w:rPr>
                <w:delText xml:space="preserve"> </w:delText>
              </w:r>
              <w:r w:rsidRPr="00CC3FE3" w:rsidDel="00584713">
                <w:rPr>
                  <w:rFonts w:ascii="Garamond" w:hAnsi="Garamond" w:cs="David" w:hint="cs"/>
                  <w:sz w:val="24"/>
                  <w:szCs w:val="24"/>
                  <w:rtl/>
                  <w:lang w:eastAsia="ja-JP"/>
                </w:rPr>
                <w:delText>שנתיים</w:delText>
              </w:r>
            </w:del>
            <w:r w:rsidRPr="00CC3FE3">
              <w:rPr>
                <w:rFonts w:ascii="Garamond" w:hAnsi="Garamond" w:cs="David" w:hint="cs"/>
                <w:sz w:val="24"/>
                <w:szCs w:val="24"/>
                <w:rtl/>
                <w:lang w:eastAsia="ja-JP"/>
              </w:rPr>
              <w:t xml:space="preserve"> </w:t>
            </w:r>
            <w:ins w:id="22" w:author="אפרת חקאק" w:date="2015-11-05T12:59:00Z">
              <w:r w:rsidRPr="00CC3FE3">
                <w:rPr>
                  <w:rFonts w:ascii="Garamond" w:hAnsi="Garamond" w:cs="David" w:hint="cs"/>
                  <w:sz w:val="24"/>
                  <w:szCs w:val="24"/>
                  <w:rtl/>
                  <w:lang w:eastAsia="ja-JP"/>
                </w:rPr>
                <w:t>ארבע</w:t>
              </w:r>
            </w:ins>
            <w:ins w:id="23" w:author="אפרת חקאק" w:date="2015-11-08T09:59:00Z">
              <w:r w:rsidRPr="00CC3FE3">
                <w:rPr>
                  <w:rFonts w:ascii="Garamond" w:hAnsi="Garamond" w:cs="David" w:hint="cs"/>
                  <w:sz w:val="24"/>
                  <w:szCs w:val="24"/>
                  <w:rtl/>
                  <w:lang w:eastAsia="ja-JP"/>
                </w:rPr>
                <w:t>/חמש</w:t>
              </w:r>
            </w:ins>
            <w:ins w:id="24" w:author="אפרת חקאק" w:date="2015-11-05T12:59:00Z">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שנים</w:t>
              </w:r>
            </w:ins>
            <w:r w:rsidRPr="00CC3FE3">
              <w:rPr>
                <w:rFonts w:ascii="Garamond" w:hAnsi="Garamond" w:cs="David"/>
                <w:sz w:val="24"/>
                <w:szCs w:val="24"/>
                <w:rtl/>
                <w:lang w:eastAsia="ja-JP"/>
              </w:rPr>
              <w:t>:</w:t>
            </w:r>
          </w:p>
          <w:p w:rsidR="00717C4C" w:rsidRPr="00CC3FE3" w:rsidRDefault="00CC3FE3" w:rsidP="00CC3FE3">
            <w:pPr>
              <w:ind w:left="720"/>
              <w:jc w:val="both"/>
              <w:rPr>
                <w:rFonts w:ascii="Garamond" w:hAnsi="Garamond" w:cs="David"/>
                <w:sz w:val="24"/>
                <w:szCs w:val="24"/>
                <w:lang w:eastAsia="ja-JP"/>
              </w:rPr>
            </w:pPr>
            <w:r>
              <w:rPr>
                <w:rFonts w:ascii="Garamond" w:hAnsi="Garamond" w:cs="David"/>
                <w:sz w:val="24"/>
                <w:szCs w:val="24"/>
                <w:rtl/>
                <w:lang w:eastAsia="ja-JP"/>
              </w:rPr>
              <w:t>(1)</w:t>
            </w:r>
            <w:r>
              <w:rPr>
                <w:rFonts w:ascii="Garamond" w:hAnsi="Garamond" w:cs="David" w:hint="cs"/>
                <w:sz w:val="24"/>
                <w:szCs w:val="24"/>
                <w:rtl/>
                <w:lang w:eastAsia="ja-JP"/>
              </w:rPr>
              <w:t xml:space="preserve"> </w:t>
            </w:r>
            <w:r w:rsidR="00717C4C" w:rsidRPr="00CC3FE3">
              <w:rPr>
                <w:rFonts w:ascii="Garamond" w:hAnsi="Garamond" w:cs="David" w:hint="cs"/>
                <w:sz w:val="24"/>
                <w:szCs w:val="24"/>
                <w:rtl/>
                <w:lang w:eastAsia="ja-JP"/>
              </w:rPr>
              <w:t>מתן</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שירות</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הסעה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העמדת</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מקום</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לינה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שהייה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מסתור</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לרשותו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של</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אחר</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העמדת</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אמצעים</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כדי</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להשיג</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מקום</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לינה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שהייה</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או</w:t>
            </w:r>
            <w:r w:rsidR="00717C4C" w:rsidRPr="00CC3FE3">
              <w:rPr>
                <w:rFonts w:ascii="Garamond" w:hAnsi="Garamond" w:cs="David"/>
                <w:sz w:val="24"/>
                <w:szCs w:val="24"/>
                <w:rtl/>
                <w:lang w:eastAsia="ja-JP"/>
              </w:rPr>
              <w:t xml:space="preserve"> </w:t>
            </w:r>
            <w:r w:rsidR="00717C4C" w:rsidRPr="00CC3FE3">
              <w:rPr>
                <w:rFonts w:ascii="Garamond" w:hAnsi="Garamond" w:cs="David" w:hint="cs"/>
                <w:sz w:val="24"/>
                <w:szCs w:val="24"/>
                <w:rtl/>
                <w:lang w:eastAsia="ja-JP"/>
              </w:rPr>
              <w:t>מסתור</w:t>
            </w:r>
            <w:r w:rsidR="00717C4C" w:rsidRPr="00CC3FE3">
              <w:rPr>
                <w:rFonts w:ascii="Garamond" w:hAnsi="Garamond" w:cs="David"/>
                <w:sz w:val="24"/>
                <w:szCs w:val="24"/>
                <w:rtl/>
                <w:lang w:eastAsia="ja-JP"/>
              </w:rPr>
              <w:t>;</w:t>
            </w:r>
          </w:p>
          <w:p w:rsidR="00717C4C" w:rsidRPr="00CC3FE3" w:rsidRDefault="00717C4C" w:rsidP="00CC3FE3">
            <w:pPr>
              <w:ind w:left="720"/>
              <w:jc w:val="both"/>
              <w:rPr>
                <w:rFonts w:ascii="Garamond" w:hAnsi="Garamond" w:cs="David"/>
                <w:sz w:val="24"/>
                <w:szCs w:val="24"/>
                <w:rtl/>
                <w:lang w:eastAsia="ja-JP"/>
              </w:rPr>
            </w:pPr>
            <w:r w:rsidRPr="00CC3FE3">
              <w:rPr>
                <w:rFonts w:ascii="Garamond" w:hAnsi="Garamond" w:cs="David"/>
                <w:sz w:val="24"/>
                <w:szCs w:val="24"/>
                <w:rtl/>
                <w:lang w:eastAsia="ja-JP"/>
              </w:rPr>
              <w:t>(2)</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העמדת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כסף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מזון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בגדים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אמצעי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תקשורת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מסמכים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כלי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תחבורה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דלק</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מקרקעין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מבנה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לרשותו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אחר</w:t>
            </w:r>
            <w:r w:rsidRPr="00CC3FE3">
              <w:rPr>
                <w:rFonts w:ascii="Garamond" w:hAnsi="Garamond" w:cs="David"/>
                <w:sz w:val="24"/>
                <w:szCs w:val="24"/>
                <w:rtl/>
                <w:lang w:eastAsia="ja-JP"/>
              </w:rPr>
              <w:t>.</w:t>
            </w:r>
          </w:p>
          <w:p w:rsidR="00717C4C" w:rsidRPr="00CC3FE3" w:rsidRDefault="00717C4C" w:rsidP="00CC3FE3">
            <w:pPr>
              <w:autoSpaceDE w:val="0"/>
              <w:autoSpaceDN w:val="0"/>
              <w:adjustRightInd w:val="0"/>
              <w:rPr>
                <w:rFonts w:ascii="Garamond" w:hAnsi="Garamond" w:cs="David"/>
                <w:sz w:val="24"/>
                <w:szCs w:val="24"/>
                <w:rtl/>
              </w:rPr>
            </w:pPr>
            <w:r w:rsidRPr="00CC3FE3">
              <w:rPr>
                <w:rFonts w:ascii="Garamond" w:hAnsi="Garamond" w:cs="David"/>
                <w:sz w:val="24"/>
                <w:szCs w:val="24"/>
                <w:rtl/>
                <w:lang w:eastAsia="ja-JP"/>
              </w:rPr>
              <w:t>(</w:t>
            </w:r>
            <w:r w:rsidRPr="00CC3FE3">
              <w:rPr>
                <w:rFonts w:ascii="Garamond" w:hAnsi="Garamond" w:cs="David" w:hint="cs"/>
                <w:sz w:val="24"/>
                <w:szCs w:val="24"/>
                <w:rtl/>
                <w:lang w:eastAsia="ja-JP"/>
              </w:rPr>
              <w:t>ב</w:t>
            </w:r>
            <w:r w:rsidRPr="00CC3FE3">
              <w:rPr>
                <w:rFonts w:ascii="Garamond" w:hAnsi="Garamond" w:cs="David"/>
                <w:sz w:val="24"/>
                <w:szCs w:val="24"/>
                <w:rtl/>
                <w:lang w:eastAsia="ja-JP"/>
              </w:rPr>
              <w:t>)</w:t>
            </w:r>
            <w:r w:rsidR="00CC3FE3">
              <w:rPr>
                <w:rFonts w:ascii="Garamond" w:hAnsi="Garamond" w:cs="David" w:hint="cs"/>
                <w:sz w:val="24"/>
                <w:szCs w:val="24"/>
                <w:rtl/>
                <w:lang w:eastAsia="ja-JP"/>
              </w:rPr>
              <w:t xml:space="preserve"> </w:t>
            </w:r>
            <w:r w:rsidRPr="00CC3FE3">
              <w:rPr>
                <w:rFonts w:ascii="Garamond" w:hAnsi="Garamond" w:cs="David" w:hint="cs"/>
                <w:sz w:val="24"/>
                <w:szCs w:val="24"/>
                <w:rtl/>
                <w:lang w:eastAsia="ja-JP"/>
              </w:rPr>
              <w:t>לעניין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זה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נפקא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מינה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מתן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השירות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העמדת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האמצעים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קטן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נעשו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בתמורה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שלא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בתמורה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ואם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בוצע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הטרור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קטן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לאו</w:t>
            </w:r>
            <w:r w:rsidRPr="00CC3FE3">
              <w:rPr>
                <w:rFonts w:ascii="Garamond" w:hAnsi="Garamond" w:cs="David"/>
                <w:sz w:val="24"/>
                <w:szCs w:val="24"/>
                <w:rtl/>
                <w:lang w:eastAsia="ja-JP"/>
              </w:rPr>
              <w:t>.</w:t>
            </w:r>
          </w:p>
          <w:p w:rsidR="007B6ACE" w:rsidRPr="00CC3FE3" w:rsidRDefault="007B6ACE" w:rsidP="00CC3FE3">
            <w:pPr>
              <w:rPr>
                <w:rFonts w:cs="David"/>
                <w:sz w:val="24"/>
                <w:szCs w:val="24"/>
                <w:rtl/>
              </w:rPr>
            </w:pPr>
          </w:p>
        </w:tc>
      </w:tr>
      <w:tr w:rsidR="007B6ACE" w:rsidRPr="00CC3FE3" w:rsidTr="00717C4C">
        <w:tc>
          <w:tcPr>
            <w:tcW w:w="4394" w:type="dxa"/>
          </w:tcPr>
          <w:p w:rsidR="007B6ACE" w:rsidRPr="00CC3FE3" w:rsidRDefault="007B6ACE" w:rsidP="00CC3FE3">
            <w:pPr>
              <w:jc w:val="both"/>
              <w:rPr>
                <w:rFonts w:ascii="Garamond" w:hAnsi="Garamond" w:cs="David"/>
                <w:sz w:val="24"/>
                <w:szCs w:val="24"/>
                <w:rtl/>
                <w:lang w:eastAsia="ja-JP"/>
              </w:rPr>
            </w:pPr>
            <w:r w:rsidRPr="00CC3FE3">
              <w:rPr>
                <w:rFonts w:ascii="Garamond" w:hAnsi="Garamond" w:cs="David"/>
                <w:sz w:val="24"/>
                <w:szCs w:val="24"/>
                <w:rtl/>
                <w:lang w:eastAsia="ja-JP"/>
              </w:rPr>
              <w:t xml:space="preserve">29. </w:t>
            </w:r>
            <w:r w:rsidRPr="00CC3FE3">
              <w:rPr>
                <w:rFonts w:ascii="Garamond" w:hAnsi="Garamond" w:cs="David"/>
                <w:b/>
                <w:bCs/>
                <w:sz w:val="24"/>
                <w:szCs w:val="24"/>
                <w:rtl/>
                <w:lang w:eastAsia="ja-JP"/>
              </w:rPr>
              <w:t>אי-מניעת מעשה טרור</w:t>
            </w:r>
          </w:p>
          <w:p w:rsidR="007B6ACE" w:rsidRPr="00CC3FE3" w:rsidRDefault="007B6ACE" w:rsidP="00CC3FE3">
            <w:pPr>
              <w:jc w:val="both"/>
              <w:rPr>
                <w:rFonts w:ascii="Garamond" w:hAnsi="Garamond" w:cs="David"/>
                <w:sz w:val="24"/>
                <w:szCs w:val="24"/>
                <w:lang w:eastAsia="ja-JP"/>
              </w:rPr>
            </w:pPr>
          </w:p>
          <w:p w:rsidR="007B6ACE" w:rsidRPr="00CC3FE3" w:rsidRDefault="007B6ACE" w:rsidP="00CC3FE3">
            <w:pPr>
              <w:jc w:val="both"/>
              <w:rPr>
                <w:rFonts w:ascii="Garamond" w:hAnsi="Garamond" w:cs="David"/>
                <w:sz w:val="24"/>
                <w:szCs w:val="24"/>
                <w:lang w:eastAsia="ja-JP"/>
              </w:rPr>
            </w:pPr>
            <w:r w:rsidRPr="00CC3FE3">
              <w:rPr>
                <w:rFonts w:ascii="Garamond" w:hAnsi="Garamond" w:cs="David"/>
                <w:sz w:val="24"/>
                <w:szCs w:val="24"/>
                <w:rtl/>
                <w:lang w:eastAsia="ja-JP"/>
              </w:rPr>
              <w:t xml:space="preserve">מי שהיה בידו מידע שעורר בו חשד ממשי כי עומדת להתבצע עבירה מסוג פשע שהיא מעשה טרור או כי נעברה עבירה כאמור, ולא פעל באופן סביר כדי למנוע את עשייתה, את השלמתה או את תוצאותיה, או כדי לסייע לגילוי זהותו של מי שעומד לבצע את העבירה כאמור, לפי העניין, </w:t>
            </w:r>
            <w:r w:rsidRPr="00CC3FE3">
              <w:rPr>
                <w:rFonts w:ascii="Garamond" w:hAnsi="Garamond" w:cs="David"/>
                <w:sz w:val="24"/>
                <w:szCs w:val="24"/>
                <w:rtl/>
                <w:lang w:eastAsia="ja-JP"/>
              </w:rPr>
              <w:lastRenderedPageBreak/>
              <w:t>דינו - מאסר שלוש שנים; לעניין סעיף זה, יראו את מי שמסר את המידע שברשותו לרשות ביטחון בהקדם האפשרי כמי שפעל באופן סביר.</w:t>
            </w:r>
          </w:p>
          <w:p w:rsidR="007B6ACE" w:rsidRPr="00CC3FE3" w:rsidRDefault="007B6ACE" w:rsidP="00CC3FE3">
            <w:pPr>
              <w:rPr>
                <w:rFonts w:cs="David"/>
                <w:sz w:val="24"/>
                <w:szCs w:val="24"/>
                <w:rtl/>
              </w:rPr>
            </w:pPr>
          </w:p>
        </w:tc>
        <w:tc>
          <w:tcPr>
            <w:tcW w:w="4962" w:type="dxa"/>
          </w:tcPr>
          <w:p w:rsidR="00717C4C" w:rsidRPr="00CC3FE3" w:rsidRDefault="00717C4C" w:rsidP="00CC3FE3">
            <w:pPr>
              <w:rPr>
                <w:rFonts w:ascii="Garamond" w:hAnsi="Garamond" w:cs="David"/>
                <w:sz w:val="24"/>
                <w:szCs w:val="24"/>
                <w:rtl/>
                <w:lang w:eastAsia="ja-JP"/>
              </w:rPr>
            </w:pPr>
            <w:r w:rsidRPr="00CC3FE3">
              <w:rPr>
                <w:rFonts w:ascii="Garamond" w:hAnsi="Garamond" w:cs="David"/>
                <w:sz w:val="24"/>
                <w:szCs w:val="24"/>
                <w:rtl/>
                <w:lang w:eastAsia="ja-JP"/>
              </w:rPr>
              <w:lastRenderedPageBreak/>
              <w:t xml:space="preserve">29. </w:t>
            </w:r>
            <w:r w:rsidRPr="00CC3FE3">
              <w:rPr>
                <w:rFonts w:ascii="Garamond" w:hAnsi="Garamond" w:cs="David" w:hint="cs"/>
                <w:b/>
                <w:bCs/>
                <w:sz w:val="24"/>
                <w:szCs w:val="24"/>
                <w:rtl/>
                <w:lang w:eastAsia="ja-JP"/>
              </w:rPr>
              <w:t>אי</w:t>
            </w:r>
            <w:r w:rsidRPr="00CC3FE3">
              <w:rPr>
                <w:rFonts w:ascii="Garamond" w:hAnsi="Garamond" w:cs="David"/>
                <w:b/>
                <w:bCs/>
                <w:sz w:val="24"/>
                <w:szCs w:val="24"/>
                <w:rtl/>
                <w:lang w:eastAsia="ja-JP"/>
              </w:rPr>
              <w:t>-</w:t>
            </w:r>
            <w:r w:rsidRPr="00CC3FE3">
              <w:rPr>
                <w:rFonts w:ascii="Garamond" w:hAnsi="Garamond" w:cs="David" w:hint="cs"/>
                <w:b/>
                <w:bCs/>
                <w:sz w:val="24"/>
                <w:szCs w:val="24"/>
                <w:rtl/>
                <w:lang w:eastAsia="ja-JP"/>
              </w:rPr>
              <w:t>מניעת</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מעשה</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p>
          <w:p w:rsidR="00717C4C" w:rsidRPr="00CC3FE3" w:rsidRDefault="00717C4C" w:rsidP="00CC3FE3">
            <w:pPr>
              <w:rPr>
                <w:rFonts w:ascii="Garamond" w:hAnsi="Garamond" w:cs="David"/>
                <w:sz w:val="24"/>
                <w:szCs w:val="24"/>
                <w:lang w:eastAsia="ja-JP"/>
              </w:rPr>
            </w:pPr>
          </w:p>
          <w:p w:rsidR="00717C4C" w:rsidRPr="00CC3FE3" w:rsidRDefault="00717C4C" w:rsidP="00CC3FE3">
            <w:pPr>
              <w:jc w:val="both"/>
              <w:rPr>
                <w:rFonts w:ascii="Garamond" w:hAnsi="Garamond" w:cs="David"/>
                <w:sz w:val="24"/>
                <w:szCs w:val="24"/>
                <w:lang w:eastAsia="ja-JP"/>
              </w:rPr>
            </w:pPr>
            <w:r w:rsidRPr="00CC3FE3">
              <w:rPr>
                <w:rFonts w:ascii="Garamond" w:hAnsi="Garamond" w:cs="David" w:hint="cs"/>
                <w:sz w:val="24"/>
                <w:szCs w:val="24"/>
                <w:rtl/>
                <w:lang w:eastAsia="ja-JP"/>
              </w:rPr>
              <w:t>מי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שהיה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בידו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מידע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שעורר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חשד</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ממשי</w:t>
            </w:r>
            <w:ins w:id="25" w:author="אפרת חקאק" w:date="2015-11-05T11:35:00Z">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w:t>
            </w:r>
            <w:ins w:id="26" w:author="אפרת חקאק" w:date="2015-11-05T11:35:00Z">
              <w:r w:rsidRPr="00CC3FE3">
                <w:rPr>
                  <w:rFonts w:ascii="Garamond" w:hAnsi="Garamond" w:cs="David" w:hint="cs"/>
                  <w:sz w:val="24"/>
                  <w:szCs w:val="24"/>
                  <w:rtl/>
                  <w:lang w:eastAsia="ja-JP"/>
                </w:rPr>
                <w:t>גרסה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שידע</w:t>
              </w:r>
            </w:ins>
            <w:ins w:id="27" w:author="אפרת חקאק" w:date="2015-11-08T10:17:00Z">
              <w:r w:rsidRPr="00CC3FE3">
                <w:rPr>
                  <w:rStyle w:val="a6"/>
                  <w:rFonts w:ascii="Garamond" w:hAnsi="Garamond" w:cs="David"/>
                  <w:sz w:val="24"/>
                  <w:szCs w:val="24"/>
                  <w:rtl/>
                  <w:lang w:eastAsia="ja-JP"/>
                </w:rPr>
                <w:footnoteReference w:id="2"/>
              </w:r>
            </w:ins>
            <w:r w:rsidRPr="00CC3FE3">
              <w:rPr>
                <w:rFonts w:ascii="Garamond" w:hAnsi="Garamond" w:cs="David" w:hint="cs"/>
                <w:sz w:val="24"/>
                <w:szCs w:val="24"/>
                <w:rtl/>
                <w:lang w:eastAsia="ja-JP"/>
              </w:rPr>
              <w:t>]</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כי</w:t>
            </w:r>
            <w:r w:rsidRPr="00CC3FE3">
              <w:rPr>
                <w:rFonts w:ascii="Garamond" w:hAnsi="Garamond" w:cs="David"/>
                <w:sz w:val="24"/>
                <w:szCs w:val="24"/>
                <w:rtl/>
                <w:lang w:eastAsia="ja-JP"/>
              </w:rPr>
              <w:t xml:space="preserve"> </w:t>
            </w:r>
            <w:ins w:id="28" w:author="אפרת חקאק" w:date="2015-11-05T09:33:00Z">
              <w:r w:rsidRPr="00CC3FE3">
                <w:rPr>
                  <w:rFonts w:ascii="Garamond" w:hAnsi="Garamond" w:cs="David" w:hint="cs"/>
                  <w:sz w:val="24"/>
                  <w:szCs w:val="24"/>
                  <w:rtl/>
                  <w:lang w:eastAsia="ja-JP"/>
                </w:rPr>
                <w:t>פלוני</w:t>
              </w:r>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עומד</w:t>
            </w:r>
            <w:del w:id="29" w:author="אפרת חקאק" w:date="2015-11-05T09:33:00Z">
              <w:r w:rsidRPr="00CC3FE3" w:rsidDel="004435F7">
                <w:rPr>
                  <w:rFonts w:ascii="Garamond" w:hAnsi="Garamond" w:cs="David" w:hint="cs"/>
                  <w:sz w:val="24"/>
                  <w:szCs w:val="24"/>
                  <w:rtl/>
                  <w:lang w:eastAsia="ja-JP"/>
                </w:rPr>
                <w:delText>ת</w:delText>
              </w:r>
            </w:del>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w:t>
            </w:r>
            <w:del w:id="30" w:author="אפרת חקאק" w:date="2015-11-05T09:33:00Z">
              <w:r w:rsidRPr="00CC3FE3" w:rsidDel="004435F7">
                <w:rPr>
                  <w:rFonts w:ascii="Garamond" w:hAnsi="Garamond" w:cs="David" w:hint="cs"/>
                  <w:sz w:val="24"/>
                  <w:szCs w:val="24"/>
                  <w:rtl/>
                  <w:lang w:eastAsia="ja-JP"/>
                </w:rPr>
                <w:delText>הת</w:delText>
              </w:r>
            </w:del>
            <w:r w:rsidRPr="00CC3FE3">
              <w:rPr>
                <w:rFonts w:ascii="Garamond" w:hAnsi="Garamond" w:cs="David" w:hint="cs"/>
                <w:sz w:val="24"/>
                <w:szCs w:val="24"/>
                <w:rtl/>
                <w:lang w:eastAsia="ja-JP"/>
              </w:rPr>
              <w:t>בצע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מסוג</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פשע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שהיא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 xml:space="preserve"> </w:t>
            </w:r>
            <w:ins w:id="31" w:author="אפרת חקאק" w:date="2015-11-08T10:15:00Z">
              <w:r w:rsidRPr="00CC3FE3">
                <w:rPr>
                  <w:rFonts w:ascii="Garamond" w:hAnsi="Garamond" w:cs="David" w:hint="cs"/>
                  <w:sz w:val="24"/>
                  <w:szCs w:val="24"/>
                  <w:rtl/>
                  <w:lang w:eastAsia="ja-JP"/>
                </w:rPr>
                <w:t>ש</w:t>
              </w:r>
            </w:ins>
            <w:ins w:id="32" w:author="אפרת חקאק" w:date="2015-11-08T10:05:00Z">
              <w:r w:rsidRPr="00CC3FE3">
                <w:rPr>
                  <w:rFonts w:ascii="Garamond" w:hAnsi="Garamond" w:cs="David" w:hint="cs"/>
                  <w:sz w:val="24"/>
                  <w:szCs w:val="24"/>
                  <w:rtl/>
                  <w:lang w:eastAsia="ja-JP"/>
                </w:rPr>
                <w:t xml:space="preserve">מסכנת את חייו של אדם או עלולה לגרום </w:t>
              </w:r>
            </w:ins>
            <w:ins w:id="33" w:author="אפרת חקאק" w:date="2015-11-05T11:33:00Z">
              <w:r w:rsidRPr="00CC3FE3">
                <w:rPr>
                  <w:rFonts w:ascii="Garamond" w:hAnsi="Garamond" w:cs="David" w:hint="cs"/>
                  <w:sz w:val="24"/>
                  <w:szCs w:val="24"/>
                  <w:rtl/>
                  <w:lang w:eastAsia="ja-JP"/>
                </w:rPr>
                <w:t>לפגיעה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חמורה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בגופו</w:t>
              </w:r>
              <w:r w:rsidRPr="00CC3FE3">
                <w:rPr>
                  <w:rFonts w:ascii="Garamond" w:hAnsi="Garamond" w:cs="David"/>
                  <w:sz w:val="24"/>
                  <w:szCs w:val="24"/>
                  <w:rtl/>
                  <w:lang w:eastAsia="ja-JP"/>
                </w:rPr>
                <w:t xml:space="preserve"> </w:t>
              </w:r>
            </w:ins>
            <w:ins w:id="34" w:author="אפרת חקאק" w:date="2015-11-08T10:24:00Z">
              <w:r w:rsidRPr="00CC3FE3">
                <w:rPr>
                  <w:rFonts w:ascii="Garamond" w:hAnsi="Garamond" w:cs="David" w:hint="cs"/>
                  <w:sz w:val="24"/>
                  <w:szCs w:val="24"/>
                  <w:rtl/>
                  <w:lang w:eastAsia="ja-JP"/>
                </w:rPr>
                <w:t>או</w:t>
              </w:r>
            </w:ins>
            <w:ins w:id="35" w:author="אפרת חקאק" w:date="2015-11-08T10:25:00Z">
              <w:r w:rsidRPr="00CC3FE3">
                <w:rPr>
                  <w:rFonts w:ascii="Garamond" w:hAnsi="Garamond" w:cs="David" w:hint="cs"/>
                  <w:sz w:val="24"/>
                  <w:szCs w:val="24"/>
                  <w:rtl/>
                  <w:lang w:eastAsia="ja-JP"/>
                </w:rPr>
                <w:t xml:space="preserve"> בחירותו</w:t>
              </w:r>
            </w:ins>
            <w:ins w:id="36" w:author="אפרת חקאק" w:date="2015-11-08T10:24:00Z">
              <w:r w:rsidRPr="00CC3FE3">
                <w:rPr>
                  <w:rFonts w:ascii="Garamond" w:hAnsi="Garamond" w:cs="David" w:hint="cs"/>
                  <w:sz w:val="24"/>
                  <w:szCs w:val="24"/>
                  <w:rtl/>
                  <w:lang w:eastAsia="ja-JP"/>
                </w:rPr>
                <w:t xml:space="preserve"> </w:t>
              </w:r>
            </w:ins>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נעברה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ולא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פעל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באופן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סביר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כדי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למנוע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עשייתה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השלמתה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תוצאותיה</w:t>
            </w:r>
            <w:r w:rsidRPr="00CC3FE3">
              <w:rPr>
                <w:rFonts w:ascii="Garamond" w:hAnsi="Garamond" w:cs="David"/>
                <w:sz w:val="24"/>
                <w:szCs w:val="24"/>
                <w:rtl/>
                <w:lang w:eastAsia="ja-JP"/>
              </w:rPr>
              <w:t xml:space="preserve">, </w:t>
            </w:r>
            <w:del w:id="37" w:author="אפרת חקאק" w:date="2015-11-05T09:33:00Z">
              <w:r w:rsidRPr="00CC3FE3" w:rsidDel="004435F7">
                <w:rPr>
                  <w:rFonts w:ascii="Garamond" w:hAnsi="Garamond" w:cs="David" w:hint="cs"/>
                  <w:sz w:val="24"/>
                  <w:szCs w:val="24"/>
                  <w:rtl/>
                  <w:lang w:eastAsia="ja-JP"/>
                </w:rPr>
                <w:delText>או</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כדי</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לסייע</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לגילוי</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lastRenderedPageBreak/>
                <w:delText>זהותו</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של</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מי</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שעומד</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לבצע</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את</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העבירה</w:delText>
              </w:r>
              <w:r w:rsidRPr="00CC3FE3" w:rsidDel="004435F7">
                <w:rPr>
                  <w:rFonts w:ascii="Garamond" w:hAnsi="Garamond" w:cs="David"/>
                  <w:sz w:val="24"/>
                  <w:szCs w:val="24"/>
                  <w:rtl/>
                  <w:lang w:eastAsia="ja-JP"/>
                </w:rPr>
                <w:delText xml:space="preserve"> </w:delText>
              </w:r>
              <w:r w:rsidRPr="00CC3FE3" w:rsidDel="004435F7">
                <w:rPr>
                  <w:rFonts w:ascii="Garamond" w:hAnsi="Garamond" w:cs="David" w:hint="cs"/>
                  <w:sz w:val="24"/>
                  <w:szCs w:val="24"/>
                  <w:rtl/>
                  <w:lang w:eastAsia="ja-JP"/>
                </w:rPr>
                <w:delText>כאמור</w:delText>
              </w:r>
              <w:r w:rsidRPr="00CC3FE3" w:rsidDel="004435F7">
                <w:rPr>
                  <w:rFonts w:ascii="Garamond" w:hAnsi="Garamond" w:cs="David"/>
                  <w:sz w:val="24"/>
                  <w:szCs w:val="24"/>
                  <w:rtl/>
                  <w:lang w:eastAsia="ja-JP"/>
                </w:rPr>
                <w:delText xml:space="preserve">, </w:delText>
              </w:r>
            </w:del>
            <w:r w:rsidRPr="00CC3FE3">
              <w:rPr>
                <w:rFonts w:ascii="Garamond" w:hAnsi="Garamond" w:cs="David" w:hint="cs"/>
                <w:sz w:val="24"/>
                <w:szCs w:val="24"/>
                <w:rtl/>
                <w:lang w:eastAsia="ja-JP"/>
              </w:rPr>
              <w:t>לפי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העניין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r w:rsidRPr="00CC3FE3">
              <w:rPr>
                <w:rFonts w:ascii="Garamond" w:hAnsi="Garamond" w:cs="David" w:hint="cs"/>
                <w:sz w:val="24"/>
                <w:szCs w:val="24"/>
                <w:rtl/>
                <w:lang w:eastAsia="ja-JP"/>
              </w:rPr>
              <w:t>מאסר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שלוש</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שנים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לעניין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סעיף</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זה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יראו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מי</w:t>
            </w:r>
            <w:r w:rsidRPr="00CC3FE3">
              <w:rPr>
                <w:rFonts w:ascii="Garamond" w:hAnsi="Garamond" w:cs="David"/>
                <w:sz w:val="24"/>
                <w:szCs w:val="24"/>
                <w:rtl/>
                <w:lang w:eastAsia="ja-JP"/>
              </w:rPr>
              <w:t xml:space="preserve"> </w:t>
            </w:r>
            <w:del w:id="38" w:author="אפרת חקאק" w:date="2015-11-05T13:11:00Z">
              <w:r w:rsidRPr="00CC3FE3" w:rsidDel="00CA732D">
                <w:rPr>
                  <w:rFonts w:ascii="Garamond" w:hAnsi="Garamond" w:cs="David" w:hint="cs"/>
                  <w:sz w:val="24"/>
                  <w:szCs w:val="24"/>
                  <w:rtl/>
                  <w:lang w:eastAsia="ja-JP"/>
                </w:rPr>
                <w:delText>שמסר</w:delText>
              </w:r>
              <w:r w:rsidRPr="00CC3FE3" w:rsidDel="00CA732D">
                <w:rPr>
                  <w:rFonts w:ascii="Garamond" w:hAnsi="Garamond" w:cs="David"/>
                  <w:sz w:val="24"/>
                  <w:szCs w:val="24"/>
                  <w:rtl/>
                  <w:lang w:eastAsia="ja-JP"/>
                </w:rPr>
                <w:delText xml:space="preserve"> </w:delText>
              </w:r>
              <w:r w:rsidRPr="00CC3FE3" w:rsidDel="00CA732D">
                <w:rPr>
                  <w:rFonts w:ascii="Garamond" w:hAnsi="Garamond" w:cs="David" w:hint="cs"/>
                  <w:sz w:val="24"/>
                  <w:szCs w:val="24"/>
                  <w:rtl/>
                  <w:lang w:eastAsia="ja-JP"/>
                </w:rPr>
                <w:delText>את</w:delText>
              </w:r>
              <w:r w:rsidRPr="00CC3FE3" w:rsidDel="00CA732D">
                <w:rPr>
                  <w:rFonts w:ascii="Garamond" w:hAnsi="Garamond" w:cs="David"/>
                  <w:sz w:val="24"/>
                  <w:szCs w:val="24"/>
                  <w:rtl/>
                  <w:lang w:eastAsia="ja-JP"/>
                </w:rPr>
                <w:delText xml:space="preserve"> </w:delText>
              </w:r>
              <w:r w:rsidRPr="00CC3FE3" w:rsidDel="00CA732D">
                <w:rPr>
                  <w:rFonts w:ascii="Garamond" w:hAnsi="Garamond" w:cs="David" w:hint="cs"/>
                  <w:sz w:val="24"/>
                  <w:szCs w:val="24"/>
                  <w:rtl/>
                  <w:lang w:eastAsia="ja-JP"/>
                </w:rPr>
                <w:delText>המידע</w:delText>
              </w:r>
              <w:r w:rsidRPr="00CC3FE3" w:rsidDel="00CA732D">
                <w:rPr>
                  <w:rFonts w:ascii="Garamond" w:hAnsi="Garamond" w:cs="David"/>
                  <w:sz w:val="24"/>
                  <w:szCs w:val="24"/>
                  <w:rtl/>
                  <w:lang w:eastAsia="ja-JP"/>
                </w:rPr>
                <w:delText xml:space="preserve"> </w:delText>
              </w:r>
              <w:r w:rsidRPr="00CC3FE3" w:rsidDel="00CA732D">
                <w:rPr>
                  <w:rFonts w:ascii="Garamond" w:hAnsi="Garamond" w:cs="David" w:hint="cs"/>
                  <w:sz w:val="24"/>
                  <w:szCs w:val="24"/>
                  <w:rtl/>
                  <w:lang w:eastAsia="ja-JP"/>
                </w:rPr>
                <w:delText>שברשותו</w:delText>
              </w:r>
            </w:del>
            <w:ins w:id="39" w:author="אפרת חקאק" w:date="2015-11-05T13:11:00Z">
              <w:r w:rsidRPr="00CC3FE3">
                <w:rPr>
                  <w:rFonts w:ascii="Garamond" w:hAnsi="Garamond" w:cs="David" w:hint="cs"/>
                  <w:sz w:val="24"/>
                  <w:szCs w:val="24"/>
                  <w:rtl/>
                  <w:lang w:eastAsia="ja-JP"/>
                </w:rPr>
                <w:t>שדיווח</w:t>
              </w:r>
            </w:ins>
            <w:r w:rsidRPr="00CC3FE3">
              <w:rPr>
                <w:rFonts w:ascii="Garamond" w:hAnsi="Garamond" w:cs="David"/>
                <w:sz w:val="24"/>
                <w:szCs w:val="24"/>
                <w:rtl/>
                <w:lang w:eastAsia="ja-JP"/>
              </w:rPr>
              <w:t xml:space="preserve"> </w:t>
            </w:r>
            <w:ins w:id="40" w:author="אפרת חקאק" w:date="2015-11-05T13:11:00Z">
              <w:r w:rsidRPr="00CC3FE3">
                <w:rPr>
                  <w:rFonts w:ascii="Garamond" w:hAnsi="Garamond" w:cs="David" w:hint="cs"/>
                  <w:sz w:val="24"/>
                  <w:szCs w:val="24"/>
                  <w:rtl/>
                  <w:lang w:eastAsia="ja-JP"/>
                </w:rPr>
                <w:t>על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לרשות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ביטחון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בהקדם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האפשרי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כמי</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שפעל</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באופן</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סביר</w:t>
            </w:r>
            <w:r w:rsidRPr="00CC3FE3">
              <w:rPr>
                <w:rFonts w:ascii="Garamond" w:hAnsi="Garamond" w:cs="David"/>
                <w:sz w:val="24"/>
                <w:szCs w:val="24"/>
                <w:rtl/>
                <w:lang w:eastAsia="ja-JP"/>
              </w:rPr>
              <w:t>.</w:t>
            </w:r>
            <w:ins w:id="41" w:author="אפרת חקאק" w:date="2015-11-08T10:16:00Z">
              <w:r w:rsidRPr="00CC3FE3">
                <w:rPr>
                  <w:rFonts w:ascii="Garamond" w:hAnsi="Garamond" w:cs="David" w:hint="cs"/>
                  <w:sz w:val="24"/>
                  <w:szCs w:val="24"/>
                  <w:rtl/>
                  <w:lang w:eastAsia="ja-JP"/>
                </w:rPr>
                <w:t xml:space="preserve"> </w:t>
              </w:r>
            </w:ins>
          </w:p>
          <w:p w:rsidR="007B6ACE" w:rsidRDefault="007B6ACE" w:rsidP="00CC3FE3">
            <w:pPr>
              <w:rPr>
                <w:rFonts w:cs="David"/>
                <w:sz w:val="24"/>
                <w:szCs w:val="24"/>
                <w:rtl/>
              </w:rPr>
            </w:pPr>
          </w:p>
          <w:p w:rsidR="002B3CD2" w:rsidRDefault="002B3CD2" w:rsidP="00CC3FE3">
            <w:pPr>
              <w:rPr>
                <w:rFonts w:cs="David"/>
                <w:sz w:val="24"/>
                <w:szCs w:val="24"/>
                <w:rtl/>
              </w:rPr>
            </w:pPr>
          </w:p>
          <w:p w:rsidR="000F40C0" w:rsidRPr="00CC3FE3" w:rsidRDefault="000F40C0"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hAnsi="Garamond" w:cs="David"/>
                <w:sz w:val="24"/>
                <w:szCs w:val="24"/>
                <w:rtl/>
                <w:lang w:eastAsia="ja-JP"/>
              </w:rPr>
            </w:pPr>
            <w:r w:rsidRPr="00CC3FE3">
              <w:rPr>
                <w:rFonts w:ascii="Garamond" w:hAnsi="Garamond" w:cs="David"/>
                <w:sz w:val="24"/>
                <w:szCs w:val="24"/>
                <w:rtl/>
                <w:lang w:eastAsia="ja-JP"/>
              </w:rPr>
              <w:lastRenderedPageBreak/>
              <w:t xml:space="preserve">30. </w:t>
            </w:r>
            <w:r w:rsidRPr="00CC3FE3">
              <w:rPr>
                <w:rFonts w:ascii="Garamond" w:hAnsi="Garamond" w:cs="David"/>
                <w:b/>
                <w:bCs/>
                <w:sz w:val="24"/>
                <w:szCs w:val="24"/>
                <w:rtl/>
                <w:lang w:eastAsia="ja-JP"/>
              </w:rPr>
              <w:t>איום בביצוע מעשה טרור</w:t>
            </w:r>
          </w:p>
          <w:p w:rsidR="00CC3FE3" w:rsidRPr="00CC3FE3" w:rsidRDefault="00CC3FE3" w:rsidP="00CC3FE3">
            <w:pPr>
              <w:jc w:val="both"/>
              <w:rPr>
                <w:rFonts w:ascii="Garamond" w:hAnsi="Garamond" w:cs="David"/>
                <w:sz w:val="24"/>
                <w:szCs w:val="24"/>
                <w:lang w:eastAsia="ja-JP"/>
              </w:rPr>
            </w:pPr>
          </w:p>
          <w:p w:rsidR="007B6ACE" w:rsidRPr="00CC3FE3" w:rsidRDefault="007B6ACE" w:rsidP="00CC3FE3">
            <w:pPr>
              <w:jc w:val="both"/>
              <w:rPr>
                <w:rFonts w:ascii="Garamond" w:hAnsi="Garamond" w:cs="David"/>
                <w:sz w:val="24"/>
                <w:szCs w:val="24"/>
                <w:lang w:eastAsia="ja-JP"/>
              </w:rPr>
            </w:pPr>
            <w:r w:rsidRPr="00CC3FE3">
              <w:rPr>
                <w:rFonts w:ascii="Garamond" w:hAnsi="Garamond" w:cs="David"/>
                <w:sz w:val="24"/>
                <w:szCs w:val="24"/>
                <w:rtl/>
                <w:lang w:eastAsia="ja-JP"/>
              </w:rPr>
              <w:t>המאיים לבצע עבירה שהיא מעשה טרור, דינו - מחצית העונש הקבוע לעבירה שאיים בביצועה בלא החמרת הענישה הקבועה בסימן ד', או מאסר חמש שנים - לפי הגבוה מביניהם; היתה העבירה שאיים בביצועה עבירה שדינה מאסר עולם חובה, דינו – מאסר 15 שנים.</w:t>
            </w:r>
          </w:p>
          <w:p w:rsidR="007B6ACE" w:rsidRPr="00CC3FE3" w:rsidRDefault="007B6ACE" w:rsidP="00CC3FE3">
            <w:pPr>
              <w:rPr>
                <w:rFonts w:cs="David"/>
                <w:sz w:val="24"/>
                <w:szCs w:val="24"/>
                <w:rtl/>
              </w:rPr>
            </w:pPr>
          </w:p>
        </w:tc>
        <w:tc>
          <w:tcPr>
            <w:tcW w:w="4962" w:type="dxa"/>
          </w:tcPr>
          <w:p w:rsidR="00CC3FE3" w:rsidRDefault="00CC3FE3" w:rsidP="00CC3FE3">
            <w:pPr>
              <w:jc w:val="both"/>
              <w:rPr>
                <w:rFonts w:ascii="Garamond" w:hAnsi="Garamond" w:cs="David"/>
                <w:b/>
                <w:bCs/>
                <w:sz w:val="24"/>
                <w:szCs w:val="24"/>
                <w:rtl/>
                <w:lang w:eastAsia="ja-JP"/>
              </w:rPr>
            </w:pPr>
            <w:r w:rsidRPr="00CC3FE3">
              <w:rPr>
                <w:rFonts w:ascii="Garamond" w:hAnsi="Garamond" w:cs="David"/>
                <w:sz w:val="24"/>
                <w:szCs w:val="24"/>
                <w:rtl/>
                <w:lang w:eastAsia="ja-JP"/>
              </w:rPr>
              <w:t xml:space="preserve">30. </w:t>
            </w:r>
            <w:r w:rsidRPr="00CC3FE3">
              <w:rPr>
                <w:rFonts w:ascii="Garamond" w:hAnsi="Garamond" w:cs="David" w:hint="cs"/>
                <w:b/>
                <w:bCs/>
                <w:sz w:val="24"/>
                <w:szCs w:val="24"/>
                <w:rtl/>
                <w:lang w:eastAsia="ja-JP"/>
              </w:rPr>
              <w:t>איום</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בביצוע</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מעשה</w:t>
            </w:r>
            <w:r w:rsidRPr="00CC3FE3">
              <w:rPr>
                <w:rFonts w:ascii="Garamond" w:hAnsi="Garamond" w:cs="David"/>
                <w:b/>
                <w:bCs/>
                <w:sz w:val="24"/>
                <w:szCs w:val="24"/>
                <w:rtl/>
                <w:lang w:eastAsia="ja-JP"/>
              </w:rPr>
              <w:t xml:space="preserve"> </w:t>
            </w:r>
            <w:r w:rsidRPr="00CC3FE3">
              <w:rPr>
                <w:rFonts w:ascii="Garamond" w:hAnsi="Garamond" w:cs="David" w:hint="cs"/>
                <w:b/>
                <w:bCs/>
                <w:sz w:val="24"/>
                <w:szCs w:val="24"/>
                <w:rtl/>
                <w:lang w:eastAsia="ja-JP"/>
              </w:rPr>
              <w:t>טרור</w:t>
            </w:r>
          </w:p>
          <w:p w:rsidR="00CC3FE3" w:rsidRPr="00CC3FE3" w:rsidRDefault="00CC3FE3" w:rsidP="00CC3FE3">
            <w:pPr>
              <w:jc w:val="both"/>
              <w:rPr>
                <w:rFonts w:ascii="Garamond" w:hAnsi="Garamond" w:cs="David"/>
                <w:sz w:val="24"/>
                <w:szCs w:val="24"/>
                <w:lang w:eastAsia="ja-JP"/>
              </w:rPr>
            </w:pPr>
          </w:p>
          <w:p w:rsidR="00CC3FE3" w:rsidRPr="00CC3FE3" w:rsidRDefault="00CC3FE3" w:rsidP="00CC3FE3">
            <w:pPr>
              <w:jc w:val="both"/>
              <w:rPr>
                <w:rFonts w:ascii="Garamond" w:hAnsi="Garamond" w:cs="David"/>
                <w:sz w:val="24"/>
                <w:szCs w:val="24"/>
                <w:rtl/>
                <w:lang w:eastAsia="ja-JP"/>
              </w:rPr>
            </w:pPr>
            <w:r w:rsidRPr="00CC3FE3">
              <w:rPr>
                <w:rFonts w:ascii="Garamond" w:hAnsi="Garamond" w:cs="David" w:hint="cs"/>
                <w:sz w:val="24"/>
                <w:szCs w:val="24"/>
                <w:rtl/>
                <w:lang w:eastAsia="ja-JP"/>
              </w:rPr>
              <w:t>המאיים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לבצע</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שהיא</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ins w:id="42" w:author="אפרת חקאק" w:date="2015-11-05T13:51:00Z">
              <w:r w:rsidRPr="00CC3FE3">
                <w:rPr>
                  <w:rFonts w:ascii="Garamond" w:hAnsi="Garamond" w:cs="David"/>
                  <w:sz w:val="24"/>
                  <w:szCs w:val="24"/>
                  <w:rtl/>
                  <w:lang w:eastAsia="ja-JP"/>
                </w:rPr>
                <w:t>,</w:t>
              </w:r>
            </w:ins>
            <w:ins w:id="43" w:author="אפרת חקאק" w:date="2015-11-05T13:39:00Z">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במטרה</w:t>
              </w:r>
              <w:r w:rsidRPr="00CC3FE3">
                <w:rPr>
                  <w:rFonts w:ascii="Garamond" w:hAnsi="Garamond" w:cs="David"/>
                  <w:sz w:val="24"/>
                  <w:szCs w:val="24"/>
                  <w:rtl/>
                  <w:lang w:eastAsia="ja-JP"/>
                </w:rPr>
                <w:t xml:space="preserve"> </w:t>
              </w:r>
            </w:ins>
            <w:ins w:id="44" w:author="אפרת חקאק" w:date="2015-11-05T13:53:00Z">
              <w:r w:rsidRPr="00CC3FE3">
                <w:rPr>
                  <w:rFonts w:ascii="Garamond" w:hAnsi="Garamond" w:cs="David" w:hint="cs"/>
                  <w:sz w:val="24"/>
                  <w:szCs w:val="24"/>
                  <w:rtl/>
                  <w:lang w:eastAsia="ja-JP"/>
                </w:rPr>
                <w:t>לעורר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פחד</w:t>
              </w:r>
              <w:r w:rsidRPr="00CC3FE3">
                <w:rPr>
                  <w:rFonts w:ascii="Garamond" w:hAnsi="Garamond" w:cs="David"/>
                  <w:sz w:val="24"/>
                  <w:szCs w:val="24"/>
                  <w:rtl/>
                  <w:lang w:eastAsia="ja-JP"/>
                </w:rPr>
                <w:t xml:space="preserve"> </w:t>
              </w:r>
            </w:ins>
            <w:ins w:id="45" w:author="אפרת חקאק" w:date="2015-11-05T13:54:00Z">
              <w:r w:rsidRPr="00CC3FE3">
                <w:rPr>
                  <w:rFonts w:ascii="Garamond" w:hAnsi="Garamond" w:cs="David" w:hint="cs"/>
                  <w:sz w:val="24"/>
                  <w:szCs w:val="24"/>
                  <w:rtl/>
                  <w:lang w:eastAsia="ja-JP"/>
                </w:rPr>
                <w:t>ובהלה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בציבור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או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במטרה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לאלץ</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ממשלה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לעשות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ins>
            <w:ins w:id="46" w:author="אפרת חקאק" w:date="2015-11-05T13:39:00Z">
              <w:r w:rsidRPr="00CC3FE3">
                <w:rPr>
                  <w:rFonts w:ascii="Garamond" w:hAnsi="Garamond" w:cs="David" w:hint="cs"/>
                  <w:sz w:val="24"/>
                  <w:szCs w:val="24"/>
                  <w:rtl/>
                  <w:lang w:eastAsia="ja-JP"/>
                </w:rPr>
                <w:t>כאמור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בפסקה</w:t>
              </w:r>
              <w:r w:rsidRPr="00CC3FE3">
                <w:rPr>
                  <w:rFonts w:ascii="Garamond" w:hAnsi="Garamond" w:cs="David"/>
                  <w:sz w:val="24"/>
                  <w:szCs w:val="24"/>
                  <w:rtl/>
                  <w:lang w:eastAsia="ja-JP"/>
                </w:rPr>
                <w:t xml:space="preserve"> (2) </w:t>
              </w:r>
              <w:r w:rsidRPr="00CC3FE3">
                <w:rPr>
                  <w:rFonts w:ascii="Garamond" w:hAnsi="Garamond" w:cs="David" w:hint="cs"/>
                  <w:sz w:val="24"/>
                  <w:szCs w:val="24"/>
                  <w:rtl/>
                  <w:lang w:eastAsia="ja-JP"/>
                </w:rPr>
                <w:t>להגדרת</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מעשה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טרור</w:t>
              </w:r>
              <w:r w:rsidRPr="00CC3FE3">
                <w:rPr>
                  <w:rFonts w:ascii="Garamond" w:hAnsi="Garamond" w:cs="David"/>
                  <w:sz w:val="24"/>
                  <w:szCs w:val="24"/>
                  <w:rtl/>
                  <w:lang w:eastAsia="ja-JP"/>
                </w:rPr>
                <w:t>"</w:t>
              </w:r>
            </w:ins>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 </w:t>
            </w:r>
            <w:del w:id="47" w:author="user" w:date="2015-11-07T18:44:00Z">
              <w:r w:rsidRPr="00CC3FE3" w:rsidDel="00D04AD6">
                <w:rPr>
                  <w:rFonts w:ascii="Garamond" w:hAnsi="Garamond" w:cs="David" w:hint="cs"/>
                  <w:sz w:val="24"/>
                  <w:szCs w:val="24"/>
                  <w:rtl/>
                  <w:lang w:eastAsia="ja-JP"/>
                </w:rPr>
                <w:delText>מחצית</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העונש</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הקבוע</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לעבירה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שאיים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בביצועה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בלא</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החמרת</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הענישה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הקבועה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בסימן</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ד</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או</w:delText>
              </w:r>
              <w:r w:rsidRPr="00CC3FE3" w:rsidDel="00D04AD6">
                <w:rPr>
                  <w:rFonts w:ascii="Garamond" w:hAnsi="Garamond" w:cs="David"/>
                  <w:sz w:val="24"/>
                  <w:szCs w:val="24"/>
                  <w:rtl/>
                  <w:lang w:eastAsia="ja-JP"/>
                </w:rPr>
                <w:delText xml:space="preserve"> </w:delText>
              </w:r>
            </w:del>
            <w:r w:rsidRPr="00CC3FE3">
              <w:rPr>
                <w:rFonts w:ascii="Garamond" w:hAnsi="Garamond" w:cs="David" w:hint="cs"/>
                <w:sz w:val="24"/>
                <w:szCs w:val="24"/>
                <w:rtl/>
                <w:lang w:eastAsia="ja-JP"/>
              </w:rPr>
              <w:t>מאסר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חמש</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שנים</w:t>
            </w:r>
            <w:r w:rsidRPr="00CC3FE3">
              <w:rPr>
                <w:rFonts w:ascii="Garamond" w:hAnsi="Garamond" w:cs="David"/>
                <w:sz w:val="24"/>
                <w:szCs w:val="24"/>
                <w:rtl/>
                <w:lang w:eastAsia="ja-JP"/>
              </w:rPr>
              <w:t xml:space="preserve"> </w:t>
            </w:r>
            <w:del w:id="48" w:author="user" w:date="2015-11-07T18:44:00Z">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לפי</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הגבוה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מביניהם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היתה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העבירה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שאיים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בביצועה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עבירה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שדינה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מאסר</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עולם</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חובה</w:delText>
              </w:r>
              <w:r w:rsidRPr="00CC3FE3" w:rsidDel="00D04AD6">
                <w:rPr>
                  <w:rFonts w:ascii="Garamond" w:hAnsi="Garamond" w:cs="David"/>
                  <w:sz w:val="24"/>
                  <w:szCs w:val="24"/>
                  <w:rtl/>
                  <w:lang w:eastAsia="ja-JP"/>
                </w:rPr>
                <w:delText xml:space="preserve">, </w:delText>
              </w:r>
              <w:r w:rsidRPr="00CC3FE3" w:rsidDel="00D04AD6">
                <w:rPr>
                  <w:rFonts w:ascii="Garamond" w:hAnsi="Garamond" w:cs="David" w:hint="cs"/>
                  <w:sz w:val="24"/>
                  <w:szCs w:val="24"/>
                  <w:rtl/>
                  <w:lang w:eastAsia="ja-JP"/>
                </w:rPr>
                <w:delText>דינו</w:delText>
              </w:r>
              <w:r w:rsidRPr="00CC3FE3" w:rsidDel="00D04AD6">
                <w:rPr>
                  <w:rFonts w:ascii="Garamond" w:hAnsi="Garamond" w:cs="David"/>
                  <w:sz w:val="24"/>
                  <w:szCs w:val="24"/>
                  <w:rtl/>
                  <w:lang w:eastAsia="ja-JP"/>
                </w:rPr>
                <w:delText xml:space="preserve"> – </w:delText>
              </w:r>
              <w:r w:rsidRPr="00CC3FE3" w:rsidDel="00D04AD6">
                <w:rPr>
                  <w:rFonts w:ascii="Garamond" w:hAnsi="Garamond" w:cs="David" w:hint="cs"/>
                  <w:sz w:val="24"/>
                  <w:szCs w:val="24"/>
                  <w:rtl/>
                  <w:lang w:eastAsia="ja-JP"/>
                </w:rPr>
                <w:delText>מאסר</w:delText>
              </w:r>
              <w:r w:rsidRPr="00CC3FE3" w:rsidDel="00D04AD6">
                <w:rPr>
                  <w:rFonts w:ascii="Garamond" w:hAnsi="Garamond" w:cs="David"/>
                  <w:sz w:val="24"/>
                  <w:szCs w:val="24"/>
                  <w:rtl/>
                  <w:lang w:eastAsia="ja-JP"/>
                </w:rPr>
                <w:delText xml:space="preserve"> 15 </w:delText>
              </w:r>
              <w:r w:rsidRPr="00CC3FE3" w:rsidDel="00D04AD6">
                <w:rPr>
                  <w:rFonts w:ascii="Garamond" w:hAnsi="Garamond" w:cs="David" w:hint="cs"/>
                  <w:sz w:val="24"/>
                  <w:szCs w:val="24"/>
                  <w:rtl/>
                  <w:lang w:eastAsia="ja-JP"/>
                </w:rPr>
                <w:delText>שנים</w:delText>
              </w:r>
            </w:del>
            <w:ins w:id="49" w:author="user" w:date="2015-11-07T18:44:00Z">
              <w:r w:rsidRPr="00CC3FE3">
                <w:rPr>
                  <w:rFonts w:ascii="Garamond" w:hAnsi="Garamond" w:cs="David"/>
                  <w:sz w:val="24"/>
                  <w:szCs w:val="24"/>
                  <w:rtl/>
                  <w:lang w:eastAsia="ja-JP"/>
                </w:rPr>
                <w:t xml:space="preserve">; </w:t>
              </w:r>
            </w:ins>
            <w:r w:rsidRPr="00CC3FE3">
              <w:rPr>
                <w:rFonts w:ascii="Garamond" w:hAnsi="Garamond" w:cs="David" w:hint="cs"/>
                <w:sz w:val="24"/>
                <w:szCs w:val="24"/>
                <w:rtl/>
                <w:lang w:eastAsia="ja-JP"/>
              </w:rPr>
              <w:t xml:space="preserve"> </w:t>
            </w:r>
            <w:ins w:id="50" w:author="אפרת חקאק" w:date="2015-11-08T10:54:00Z">
              <w:r w:rsidRPr="00CC3FE3">
                <w:rPr>
                  <w:rFonts w:ascii="Garamond" w:hAnsi="Garamond" w:cs="David" w:hint="cs"/>
                  <w:sz w:val="24"/>
                  <w:szCs w:val="24"/>
                  <w:rtl/>
                  <w:lang w:eastAsia="ja-JP"/>
                </w:rPr>
                <w:t>גרם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האיום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לפחד</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ובהלה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 xml:space="preserve">בציבור או </w:t>
              </w:r>
            </w:ins>
            <w:ins w:id="51" w:author="אפרת חקאק" w:date="2015-11-08T10:55:00Z">
              <w:r w:rsidRPr="00CC3FE3">
                <w:rPr>
                  <w:rFonts w:ascii="Garamond" w:hAnsi="Garamond" w:cs="David" w:hint="cs"/>
                  <w:sz w:val="24"/>
                  <w:szCs w:val="24"/>
                  <w:rtl/>
                  <w:lang w:eastAsia="ja-JP"/>
                </w:rPr>
                <w:t>גרם לכך שה</w:t>
              </w:r>
            </w:ins>
            <w:ins w:id="52" w:author="אפרת חקאק" w:date="2015-11-08T10:54:00Z">
              <w:r w:rsidRPr="00CC3FE3">
                <w:rPr>
                  <w:rFonts w:ascii="Garamond" w:hAnsi="Garamond" w:cs="David" w:hint="cs"/>
                  <w:sz w:val="24"/>
                  <w:szCs w:val="24"/>
                  <w:rtl/>
                  <w:lang w:eastAsia="ja-JP"/>
                </w:rPr>
                <w:t xml:space="preserve">ממשלה </w:t>
              </w:r>
            </w:ins>
            <w:ins w:id="53" w:author="אפרת חקאק" w:date="2015-11-08T10:55:00Z">
              <w:r w:rsidRPr="00CC3FE3">
                <w:rPr>
                  <w:rFonts w:ascii="Garamond" w:hAnsi="Garamond" w:cs="David" w:hint="cs"/>
                  <w:sz w:val="24"/>
                  <w:szCs w:val="24"/>
                  <w:rtl/>
                  <w:lang w:eastAsia="ja-JP"/>
                </w:rPr>
                <w:t xml:space="preserve">תעשה </w:t>
              </w:r>
            </w:ins>
            <w:ins w:id="54" w:author="אפרת חקאק" w:date="2015-11-08T10:54:00Z">
              <w:r w:rsidRPr="00CC3FE3">
                <w:rPr>
                  <w:rFonts w:ascii="Garamond" w:hAnsi="Garamond" w:cs="David" w:hint="cs"/>
                  <w:sz w:val="24"/>
                  <w:szCs w:val="24"/>
                  <w:rtl/>
                  <w:lang w:eastAsia="ja-JP"/>
                </w:rPr>
                <w:t>מעשה כאמור</w:t>
              </w:r>
            </w:ins>
            <w:ins w:id="55" w:author="אפרת חקאק" w:date="2015-11-08T10:55:00Z">
              <w:r w:rsidRPr="00CC3FE3">
                <w:rPr>
                  <w:rFonts w:ascii="Garamond" w:hAnsi="Garamond" w:cs="David" w:hint="cs"/>
                  <w:sz w:val="24"/>
                  <w:szCs w:val="24"/>
                  <w:rtl/>
                  <w:lang w:eastAsia="ja-JP"/>
                </w:rPr>
                <w:t xml:space="preserve"> והייתה העבירה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שאיים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בביצועה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עבירה</w:t>
              </w:r>
              <w:r w:rsidRPr="00CC3FE3">
                <w:rPr>
                  <w:rFonts w:ascii="Garamond" w:hAnsi="Garamond" w:cs="David"/>
                  <w:sz w:val="24"/>
                  <w:szCs w:val="24"/>
                  <w:rtl/>
                  <w:lang w:eastAsia="ja-JP"/>
                </w:rPr>
                <w:t xml:space="preserve"> </w:t>
              </w:r>
            </w:ins>
            <w:ins w:id="56" w:author="אפרת חקאק" w:date="2015-11-08T10:56:00Z">
              <w:r w:rsidRPr="00CC3FE3">
                <w:rPr>
                  <w:rFonts w:ascii="Garamond" w:hAnsi="Garamond" w:cs="David" w:hint="cs"/>
                  <w:sz w:val="24"/>
                  <w:szCs w:val="24"/>
                  <w:rtl/>
                  <w:lang w:eastAsia="ja-JP"/>
                </w:rPr>
                <w:t>ש</w:t>
              </w:r>
            </w:ins>
            <w:ins w:id="57" w:author="אפרת חקאק" w:date="2015-11-08T10:55:00Z">
              <w:r w:rsidRPr="00CC3FE3">
                <w:rPr>
                  <w:rFonts w:ascii="Garamond" w:hAnsi="Garamond" w:cs="David" w:hint="cs"/>
                  <w:sz w:val="24"/>
                  <w:szCs w:val="24"/>
                  <w:rtl/>
                  <w:lang w:eastAsia="ja-JP"/>
                </w:rPr>
                <w:t>דינה</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מאסר</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עולם</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חובה</w:t>
              </w:r>
            </w:ins>
            <w:ins w:id="58" w:author="אפרת חקאק" w:date="2015-11-08T10:54:00Z">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דינו</w:t>
              </w:r>
              <w:r w:rsidRPr="00CC3FE3">
                <w:rPr>
                  <w:rFonts w:ascii="Garamond" w:hAnsi="Garamond" w:cs="David"/>
                  <w:sz w:val="24"/>
                  <w:szCs w:val="24"/>
                  <w:rtl/>
                  <w:lang w:eastAsia="ja-JP"/>
                </w:rPr>
                <w:t xml:space="preserve">- </w:t>
              </w:r>
              <w:r w:rsidRPr="00CC3FE3">
                <w:rPr>
                  <w:rFonts w:ascii="Garamond" w:hAnsi="Garamond" w:cs="David" w:hint="cs"/>
                  <w:sz w:val="24"/>
                  <w:szCs w:val="24"/>
                  <w:rtl/>
                  <w:lang w:eastAsia="ja-JP"/>
                </w:rPr>
                <w:t>מאסר 1</w:t>
              </w:r>
            </w:ins>
            <w:ins w:id="59" w:author="אפרת חקאק" w:date="2015-11-08T10:57:00Z">
              <w:r w:rsidRPr="00CC3FE3">
                <w:rPr>
                  <w:rFonts w:ascii="Garamond" w:hAnsi="Garamond" w:cs="David" w:hint="cs"/>
                  <w:sz w:val="24"/>
                  <w:szCs w:val="24"/>
                  <w:rtl/>
                  <w:lang w:eastAsia="ja-JP"/>
                </w:rPr>
                <w:t>5</w:t>
              </w:r>
            </w:ins>
            <w:ins w:id="60" w:author="אפרת חקאק" w:date="2015-11-08T10:54:00Z">
              <w:r w:rsidRPr="00CC3FE3">
                <w:rPr>
                  <w:rFonts w:ascii="Garamond" w:hAnsi="Garamond" w:cs="David" w:hint="cs"/>
                  <w:sz w:val="24"/>
                  <w:szCs w:val="24"/>
                  <w:rtl/>
                  <w:lang w:eastAsia="ja-JP"/>
                </w:rPr>
                <w:t xml:space="preserve"> שנים. </w:t>
              </w:r>
            </w:ins>
          </w:p>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David" w:hAnsi="David" w:cs="David"/>
                <w:b/>
                <w:bCs/>
                <w:sz w:val="24"/>
                <w:szCs w:val="24"/>
                <w:rtl/>
                <w:lang w:eastAsia="ja-JP"/>
              </w:rPr>
            </w:pPr>
            <w:r w:rsidRPr="00CC3FE3">
              <w:rPr>
                <w:rFonts w:ascii="David" w:hAnsi="David" w:cs="David" w:hint="cs"/>
                <w:sz w:val="24"/>
                <w:szCs w:val="24"/>
                <w:rtl/>
                <w:lang w:eastAsia="ja-JP"/>
              </w:rPr>
              <w:t xml:space="preserve">31. </w:t>
            </w:r>
            <w:r w:rsidRPr="00CC3FE3">
              <w:rPr>
                <w:rFonts w:ascii="David" w:hAnsi="David" w:cs="David"/>
                <w:b/>
                <w:bCs/>
                <w:sz w:val="24"/>
                <w:szCs w:val="24"/>
                <w:rtl/>
                <w:lang w:eastAsia="ja-JP"/>
              </w:rPr>
              <w:t>הכנה לביצוע</w:t>
            </w:r>
            <w:r w:rsidRPr="00CC3FE3">
              <w:rPr>
                <w:rFonts w:ascii="David" w:hAnsi="David" w:cs="David" w:hint="cs"/>
                <w:b/>
                <w:bCs/>
                <w:sz w:val="24"/>
                <w:szCs w:val="24"/>
                <w:rtl/>
                <w:lang w:eastAsia="ja-JP"/>
              </w:rPr>
              <w:t xml:space="preserve"> </w:t>
            </w:r>
            <w:r w:rsidRPr="00CC3FE3">
              <w:rPr>
                <w:rFonts w:ascii="David" w:hAnsi="David" w:cs="David"/>
                <w:b/>
                <w:bCs/>
                <w:sz w:val="24"/>
                <w:szCs w:val="24"/>
                <w:rtl/>
                <w:lang w:eastAsia="ja-JP"/>
              </w:rPr>
              <w:t>מעשה טרור</w:t>
            </w:r>
          </w:p>
          <w:p w:rsidR="00CC3FE3" w:rsidRPr="00CC3FE3" w:rsidRDefault="00CC3FE3" w:rsidP="00CC3FE3">
            <w:pPr>
              <w:jc w:val="both"/>
              <w:rPr>
                <w:rFonts w:ascii="David" w:hAnsi="David" w:cs="David"/>
                <w:sz w:val="24"/>
                <w:szCs w:val="24"/>
                <w:lang w:eastAsia="ja-JP"/>
              </w:rPr>
            </w:pPr>
          </w:p>
          <w:p w:rsidR="007B6ACE" w:rsidRPr="00CC3FE3" w:rsidRDefault="007B6ACE" w:rsidP="00CC3FE3">
            <w:pPr>
              <w:jc w:val="both"/>
              <w:rPr>
                <w:rFonts w:ascii="David" w:hAnsi="David" w:cs="David"/>
                <w:sz w:val="24"/>
                <w:szCs w:val="24"/>
                <w:lang w:eastAsia="ja-JP"/>
              </w:rPr>
            </w:pPr>
            <w:r w:rsidRPr="00CC3FE3">
              <w:rPr>
                <w:rFonts w:ascii="David" w:hAnsi="David" w:cs="David"/>
                <w:sz w:val="24"/>
                <w:szCs w:val="24"/>
                <w:rtl/>
                <w:lang w:eastAsia="ja-JP"/>
              </w:rPr>
              <w:t>(א)</w:t>
            </w:r>
            <w:r w:rsidRPr="00CC3FE3">
              <w:rPr>
                <w:rFonts w:ascii="David" w:hAnsi="David" w:cs="David"/>
                <w:sz w:val="24"/>
                <w:szCs w:val="24"/>
                <w:rtl/>
                <w:lang w:eastAsia="ja-JP"/>
              </w:rPr>
              <w:tab/>
              <w:t xml:space="preserve">העושה מעשה שיש בו משום הכנה לביצוע עבירה שהיא מעשה טרור, או שיש בו כדי לסייע לאדם אחר להכין עבירה כאמור, במטרה לאפשר, לסייע או להקל על ביצוע עבירה כאמור, דינו - מחצית העונש הקבוע לעבירה שהכין או שסייע להכנת ביצועה, בלא החמרת הענישה הקבועה בסימן ד', או מאסר חמש שנים, לפי הגבוה מביניהם; היתה העבירה שהכין או שסייע בהכנתה עבירה שדינה מאסר עולם חובה, דינו </w:t>
            </w:r>
            <w:r w:rsidRPr="00CC3FE3">
              <w:rPr>
                <w:rFonts w:ascii="David" w:hAnsi="David" w:cs="David" w:hint="cs"/>
                <w:sz w:val="24"/>
                <w:szCs w:val="24"/>
                <w:rtl/>
                <w:lang w:eastAsia="ja-JP"/>
              </w:rPr>
              <w:t>–</w:t>
            </w:r>
            <w:r w:rsidRPr="00CC3FE3">
              <w:rPr>
                <w:rFonts w:ascii="David" w:hAnsi="David" w:cs="David"/>
                <w:sz w:val="24"/>
                <w:szCs w:val="24"/>
                <w:rtl/>
                <w:lang w:eastAsia="ja-JP"/>
              </w:rPr>
              <w:t xml:space="preserve"> מאסר 15 שנים.</w:t>
            </w:r>
          </w:p>
          <w:p w:rsidR="007B6ACE" w:rsidRPr="00CC3FE3" w:rsidRDefault="007B6ACE" w:rsidP="00CC3FE3">
            <w:pPr>
              <w:jc w:val="both"/>
              <w:rPr>
                <w:rFonts w:ascii="David" w:hAnsi="David" w:cs="David"/>
                <w:sz w:val="24"/>
                <w:szCs w:val="24"/>
                <w:lang w:eastAsia="ja-JP"/>
              </w:rPr>
            </w:pPr>
            <w:r w:rsidRPr="00CC3FE3">
              <w:rPr>
                <w:rFonts w:ascii="David" w:hAnsi="David" w:cs="David"/>
                <w:sz w:val="24"/>
                <w:szCs w:val="24"/>
                <w:rtl/>
                <w:lang w:eastAsia="ja-JP"/>
              </w:rPr>
              <w:t>(ב)</w:t>
            </w:r>
            <w:r w:rsidRPr="00CC3FE3">
              <w:rPr>
                <w:rFonts w:ascii="David" w:hAnsi="David" w:cs="David"/>
                <w:sz w:val="24"/>
                <w:szCs w:val="24"/>
                <w:rtl/>
                <w:lang w:eastAsia="ja-JP"/>
              </w:rPr>
              <w:tab/>
              <w:t>לעניין סעיף זה, יראו בין השאר בכל אחד מאלה, מעשה הכנה או סיוע כאמור בסעיף קטן (א):</w:t>
            </w:r>
          </w:p>
          <w:p w:rsidR="007B6ACE" w:rsidRPr="00CC3FE3" w:rsidRDefault="00CC3FE3" w:rsidP="00CC3FE3">
            <w:pPr>
              <w:ind w:left="720"/>
              <w:jc w:val="both"/>
              <w:rPr>
                <w:rFonts w:ascii="David" w:hAnsi="David" w:cs="David"/>
                <w:sz w:val="24"/>
                <w:szCs w:val="24"/>
                <w:lang w:eastAsia="ja-JP"/>
              </w:rPr>
            </w:pPr>
            <w:r>
              <w:rPr>
                <w:rFonts w:ascii="David" w:hAnsi="David" w:cs="David"/>
                <w:sz w:val="24"/>
                <w:szCs w:val="24"/>
                <w:rtl/>
                <w:lang w:eastAsia="ja-JP"/>
              </w:rPr>
              <w:t>(1)</w:t>
            </w:r>
            <w:r>
              <w:rPr>
                <w:rFonts w:ascii="David" w:hAnsi="David" w:cs="David" w:hint="cs"/>
                <w:sz w:val="24"/>
                <w:szCs w:val="24"/>
                <w:rtl/>
                <w:lang w:eastAsia="ja-JP"/>
              </w:rPr>
              <w:t xml:space="preserve"> </w:t>
            </w:r>
            <w:r w:rsidR="007B6ACE" w:rsidRPr="00CC3FE3">
              <w:rPr>
                <w:rFonts w:ascii="David" w:hAnsi="David" w:cs="David"/>
                <w:sz w:val="24"/>
                <w:szCs w:val="24"/>
                <w:rtl/>
                <w:lang w:eastAsia="ja-JP"/>
              </w:rPr>
              <w:t>הכשרת מקום לשם התאמתו לביצוע עבירה;</w:t>
            </w:r>
          </w:p>
          <w:p w:rsidR="007B6ACE" w:rsidRPr="00CC3FE3" w:rsidRDefault="007B6ACE" w:rsidP="00CC3FE3">
            <w:pPr>
              <w:ind w:left="720"/>
              <w:jc w:val="both"/>
              <w:rPr>
                <w:rFonts w:ascii="David" w:hAnsi="David" w:cs="David"/>
                <w:sz w:val="24"/>
                <w:szCs w:val="24"/>
                <w:lang w:eastAsia="ja-JP"/>
              </w:rPr>
            </w:pPr>
            <w:r w:rsidRPr="00CC3FE3">
              <w:rPr>
                <w:rFonts w:ascii="David" w:hAnsi="David" w:cs="David"/>
                <w:sz w:val="24"/>
                <w:szCs w:val="24"/>
                <w:rtl/>
                <w:lang w:eastAsia="ja-JP"/>
              </w:rPr>
              <w:t>(2)</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זיוף מסמכים; לעניין זה, "זיוף" ו"מסמך" – כהגדרתם בסעיף 414 לחוק העונשין;</w:t>
            </w:r>
          </w:p>
          <w:p w:rsidR="007B6ACE" w:rsidRPr="00CC3FE3" w:rsidRDefault="007B6ACE" w:rsidP="00CC3FE3">
            <w:pPr>
              <w:ind w:left="720"/>
              <w:jc w:val="both"/>
              <w:rPr>
                <w:rFonts w:ascii="David" w:hAnsi="David" w:cs="David"/>
                <w:sz w:val="24"/>
                <w:szCs w:val="24"/>
                <w:lang w:eastAsia="ja-JP"/>
              </w:rPr>
            </w:pPr>
            <w:r w:rsidRPr="00CC3FE3">
              <w:rPr>
                <w:rFonts w:ascii="David" w:hAnsi="David" w:cs="David"/>
                <w:sz w:val="24"/>
                <w:szCs w:val="24"/>
                <w:rtl/>
                <w:lang w:eastAsia="ja-JP"/>
              </w:rPr>
              <w:t>(3)</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הכנת אמצעים לצורך ביצוע עבירה, לרבות כלי נשק, מסמכים, תחפושות וכלי תחבורה, או החזקת אמצעים כאמור;</w:t>
            </w:r>
          </w:p>
          <w:p w:rsidR="007B6ACE" w:rsidRPr="00CC3FE3" w:rsidRDefault="007B6ACE" w:rsidP="00CC3FE3">
            <w:pPr>
              <w:ind w:left="720"/>
              <w:jc w:val="both"/>
              <w:rPr>
                <w:rFonts w:ascii="David" w:hAnsi="David" w:cs="David"/>
                <w:sz w:val="24"/>
                <w:szCs w:val="24"/>
                <w:rtl/>
                <w:lang w:eastAsia="ja-JP"/>
              </w:rPr>
            </w:pPr>
            <w:r w:rsidRPr="00CC3FE3">
              <w:rPr>
                <w:rFonts w:ascii="David" w:hAnsi="David" w:cs="David"/>
                <w:sz w:val="24"/>
                <w:szCs w:val="24"/>
                <w:rtl/>
                <w:lang w:eastAsia="ja-JP"/>
              </w:rPr>
              <w:t>(4)</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איסוף מידע לצורך ביצוע עבירה.</w:t>
            </w:r>
          </w:p>
          <w:p w:rsidR="007B6ACE" w:rsidRPr="00CC3FE3" w:rsidRDefault="007B6ACE" w:rsidP="00CC3FE3">
            <w:pPr>
              <w:rPr>
                <w:rFonts w:cs="David"/>
                <w:sz w:val="24"/>
                <w:szCs w:val="24"/>
                <w:rtl/>
              </w:rPr>
            </w:pPr>
          </w:p>
        </w:tc>
        <w:tc>
          <w:tcPr>
            <w:tcW w:w="4962" w:type="dxa"/>
          </w:tcPr>
          <w:p w:rsidR="00717C4C" w:rsidRPr="00CC3FE3" w:rsidRDefault="00717C4C" w:rsidP="00CC3FE3">
            <w:pPr>
              <w:autoSpaceDE w:val="0"/>
              <w:autoSpaceDN w:val="0"/>
              <w:adjustRightInd w:val="0"/>
              <w:rPr>
                <w:rFonts w:ascii="David" w:hAnsi="David" w:cs="David"/>
                <w:sz w:val="24"/>
                <w:szCs w:val="24"/>
                <w:rtl/>
                <w:lang w:eastAsia="ja-JP"/>
              </w:rPr>
            </w:pPr>
            <w:r w:rsidRPr="00CC3FE3">
              <w:rPr>
                <w:rFonts w:ascii="David" w:hAnsi="David" w:cs="David"/>
                <w:sz w:val="24"/>
                <w:szCs w:val="24"/>
                <w:rtl/>
                <w:lang w:eastAsia="ja-JP"/>
              </w:rPr>
              <w:t xml:space="preserve">31. </w:t>
            </w:r>
            <w:r w:rsidRPr="00CC3FE3">
              <w:rPr>
                <w:rFonts w:ascii="David" w:hAnsi="David" w:cs="David"/>
                <w:b/>
                <w:bCs/>
                <w:sz w:val="24"/>
                <w:szCs w:val="24"/>
                <w:rtl/>
                <w:lang w:eastAsia="ja-JP"/>
              </w:rPr>
              <w:t>הכנה לביצוע מעשה טרור</w:t>
            </w:r>
          </w:p>
          <w:p w:rsidR="00717C4C" w:rsidRPr="00CC3FE3" w:rsidRDefault="00717C4C" w:rsidP="00CC3FE3">
            <w:pPr>
              <w:autoSpaceDE w:val="0"/>
              <w:autoSpaceDN w:val="0"/>
              <w:adjustRightInd w:val="0"/>
              <w:rPr>
                <w:rFonts w:ascii="David" w:hAnsi="David" w:cs="David"/>
                <w:sz w:val="24"/>
                <w:szCs w:val="24"/>
                <w:lang w:eastAsia="ja-JP"/>
              </w:rPr>
            </w:pPr>
          </w:p>
          <w:p w:rsidR="00717C4C" w:rsidRPr="00CC3FE3" w:rsidRDefault="00717C4C" w:rsidP="00CC3FE3">
            <w:pPr>
              <w:jc w:val="both"/>
              <w:rPr>
                <w:rFonts w:ascii="David" w:hAnsi="David" w:cs="David"/>
                <w:sz w:val="24"/>
                <w:szCs w:val="24"/>
                <w:lang w:eastAsia="ja-JP"/>
              </w:rPr>
            </w:pPr>
            <w:r w:rsidRPr="00CC3FE3">
              <w:rPr>
                <w:rFonts w:ascii="David" w:hAnsi="David" w:cs="David"/>
                <w:sz w:val="24"/>
                <w:szCs w:val="24"/>
                <w:rtl/>
                <w:lang w:eastAsia="ja-JP"/>
              </w:rPr>
              <w:t>(א)</w:t>
            </w:r>
            <w:r w:rsidRPr="00CC3FE3">
              <w:rPr>
                <w:rFonts w:ascii="David" w:hAnsi="David" w:cs="David"/>
                <w:sz w:val="24"/>
                <w:szCs w:val="24"/>
                <w:rtl/>
                <w:lang w:eastAsia="ja-JP"/>
              </w:rPr>
              <w:tab/>
              <w:t xml:space="preserve">העושה </w:t>
            </w:r>
            <w:del w:id="61" w:author="אפרת חקאק" w:date="2015-11-05T16:51:00Z">
              <w:r w:rsidRPr="00CC3FE3" w:rsidDel="00AB4C63">
                <w:rPr>
                  <w:rFonts w:ascii="David" w:hAnsi="David" w:cs="David"/>
                  <w:sz w:val="24"/>
                  <w:szCs w:val="24"/>
                  <w:rtl/>
                  <w:lang w:eastAsia="ja-JP"/>
                </w:rPr>
                <w:delText xml:space="preserve">מעשה </w:delText>
              </w:r>
            </w:del>
            <w:ins w:id="62" w:author="אפרת חקאק" w:date="2015-11-05T16:51:00Z">
              <w:r w:rsidRPr="00CC3FE3">
                <w:rPr>
                  <w:rFonts w:ascii="David" w:hAnsi="David" w:cs="David"/>
                  <w:sz w:val="24"/>
                  <w:szCs w:val="24"/>
                  <w:rtl/>
                  <w:lang w:eastAsia="ja-JP"/>
                </w:rPr>
                <w:t>אח</w:t>
              </w:r>
            </w:ins>
            <w:ins w:id="63" w:author="אפרת חקאק" w:date="2015-11-08T10:29:00Z">
              <w:r w:rsidRPr="00CC3FE3">
                <w:rPr>
                  <w:rFonts w:ascii="David" w:hAnsi="David" w:cs="David" w:hint="cs"/>
                  <w:sz w:val="24"/>
                  <w:szCs w:val="24"/>
                  <w:rtl/>
                  <w:lang w:eastAsia="ja-JP"/>
                </w:rPr>
                <w:t>ד</w:t>
              </w:r>
            </w:ins>
            <w:ins w:id="64" w:author="אפרת חקאק" w:date="2015-11-05T16:51:00Z">
              <w:r w:rsidRPr="00CC3FE3">
                <w:rPr>
                  <w:rFonts w:ascii="David" w:hAnsi="David" w:cs="David"/>
                  <w:sz w:val="24"/>
                  <w:szCs w:val="24"/>
                  <w:rtl/>
                  <w:lang w:eastAsia="ja-JP"/>
                </w:rPr>
                <w:t xml:space="preserve"> מאלה ב</w:t>
              </w:r>
            </w:ins>
            <w:ins w:id="65" w:author="אפרת חקאק" w:date="2015-11-08T10:42:00Z">
              <w:r w:rsidRPr="00CC3FE3">
                <w:rPr>
                  <w:rFonts w:ascii="David" w:hAnsi="David" w:cs="David" w:hint="cs"/>
                  <w:sz w:val="24"/>
                  <w:szCs w:val="24"/>
                  <w:rtl/>
                  <w:lang w:eastAsia="ja-JP"/>
                </w:rPr>
                <w:t xml:space="preserve">מטרה </w:t>
              </w:r>
            </w:ins>
            <w:ins w:id="66" w:author="אפרת חקאק" w:date="2015-11-05T16:51:00Z">
              <w:r w:rsidRPr="00CC3FE3">
                <w:rPr>
                  <w:rFonts w:ascii="David" w:hAnsi="David" w:cs="David"/>
                  <w:sz w:val="24"/>
                  <w:szCs w:val="24"/>
                  <w:rtl/>
                  <w:lang w:eastAsia="ja-JP"/>
                </w:rPr>
                <w:t xml:space="preserve">להכין מעשה </w:t>
              </w:r>
            </w:ins>
            <w:del w:id="67" w:author="אפרת חקאק" w:date="2015-11-05T16:51:00Z">
              <w:r w:rsidRPr="00CC3FE3" w:rsidDel="00AB4C63">
                <w:rPr>
                  <w:rFonts w:ascii="David" w:hAnsi="David" w:cs="David"/>
                  <w:sz w:val="24"/>
                  <w:szCs w:val="24"/>
                  <w:rtl/>
                  <w:lang w:eastAsia="ja-JP"/>
                </w:rPr>
                <w:delText xml:space="preserve">שיש בו משום הכנה לביצוע </w:delText>
              </w:r>
            </w:del>
            <w:r w:rsidRPr="00CC3FE3">
              <w:rPr>
                <w:rFonts w:ascii="David" w:hAnsi="David" w:cs="David"/>
                <w:sz w:val="24"/>
                <w:szCs w:val="24"/>
                <w:rtl/>
                <w:lang w:eastAsia="ja-JP"/>
              </w:rPr>
              <w:t>עבירה שהיא מעשה טרור</w:t>
            </w:r>
            <w:ins w:id="68" w:author="אפרת חקאק" w:date="2015-11-08T10:31:00Z">
              <w:r w:rsidRPr="00CC3FE3">
                <w:rPr>
                  <w:rFonts w:cs="David" w:hint="cs"/>
                  <w:sz w:val="24"/>
                  <w:szCs w:val="24"/>
                  <w:rtl/>
                </w:rPr>
                <w:t xml:space="preserve"> </w:t>
              </w:r>
              <w:r w:rsidRPr="00CC3FE3">
                <w:rPr>
                  <w:rFonts w:ascii="David" w:hAnsi="David" w:cs="David" w:hint="cs"/>
                  <w:sz w:val="24"/>
                  <w:szCs w:val="24"/>
                  <w:rtl/>
                  <w:lang w:eastAsia="ja-JP"/>
                </w:rPr>
                <w:t>שמסכנת</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את</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חייו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של</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אדם</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עלולה</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לגרום</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לפגיעה</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חמורה</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בגופו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או</w:t>
              </w:r>
              <w:r w:rsidRPr="00CC3FE3">
                <w:rPr>
                  <w:rFonts w:ascii="David" w:hAnsi="David" w:cs="David"/>
                  <w:sz w:val="24"/>
                  <w:szCs w:val="24"/>
                  <w:rtl/>
                  <w:lang w:eastAsia="ja-JP"/>
                </w:rPr>
                <w:t xml:space="preserve"> </w:t>
              </w:r>
              <w:r w:rsidRPr="00CC3FE3">
                <w:rPr>
                  <w:rFonts w:ascii="David" w:hAnsi="David" w:cs="David" w:hint="cs"/>
                  <w:sz w:val="24"/>
                  <w:szCs w:val="24"/>
                  <w:rtl/>
                  <w:lang w:eastAsia="ja-JP"/>
                </w:rPr>
                <w:t>בחירותו</w:t>
              </w:r>
            </w:ins>
            <w:r w:rsidRPr="00CC3FE3">
              <w:rPr>
                <w:rFonts w:ascii="David" w:hAnsi="David" w:cs="David"/>
                <w:sz w:val="24"/>
                <w:szCs w:val="24"/>
                <w:rtl/>
                <w:lang w:eastAsia="ja-JP"/>
              </w:rPr>
              <w:t xml:space="preserve">, </w:t>
            </w:r>
            <w:del w:id="69" w:author="אפרת חקאק" w:date="2015-11-05T16:51:00Z">
              <w:r w:rsidRPr="00CC3FE3" w:rsidDel="00AB4C63">
                <w:rPr>
                  <w:rFonts w:ascii="David" w:hAnsi="David" w:cs="David"/>
                  <w:sz w:val="24"/>
                  <w:szCs w:val="24"/>
                  <w:rtl/>
                  <w:lang w:eastAsia="ja-JP"/>
                </w:rPr>
                <w:delText xml:space="preserve">או שיש בו כדי לסייע לאדם אחר להכין עבירה כאמור, </w:delText>
              </w:r>
            </w:del>
            <w:del w:id="70" w:author="אפרת חקאק" w:date="2015-11-05T16:53:00Z">
              <w:r w:rsidRPr="00CC3FE3" w:rsidDel="00AB4C63">
                <w:rPr>
                  <w:rFonts w:ascii="David" w:hAnsi="David" w:cs="David"/>
                  <w:sz w:val="24"/>
                  <w:szCs w:val="24"/>
                  <w:rtl/>
                  <w:lang w:eastAsia="ja-JP"/>
                </w:rPr>
                <w:delText xml:space="preserve">במטרה לאפשר, לסייע או להקל על ביצוע עבירה כאמור, </w:delText>
              </w:r>
            </w:del>
            <w:r w:rsidRPr="00CC3FE3">
              <w:rPr>
                <w:rFonts w:ascii="David" w:hAnsi="David" w:cs="David"/>
                <w:sz w:val="24"/>
                <w:szCs w:val="24"/>
                <w:rtl/>
                <w:lang w:eastAsia="ja-JP"/>
              </w:rPr>
              <w:t>דינו - מחצית העונש הקבוע לעבירה שהכין</w:t>
            </w:r>
            <w:del w:id="71" w:author="אפרת חקאק" w:date="2015-11-08T10:32:00Z">
              <w:r w:rsidRPr="00CC3FE3" w:rsidDel="00A86E2C">
                <w:rPr>
                  <w:rFonts w:ascii="David" w:hAnsi="David" w:cs="David"/>
                  <w:sz w:val="24"/>
                  <w:szCs w:val="24"/>
                  <w:rtl/>
                  <w:lang w:eastAsia="ja-JP"/>
                </w:rPr>
                <w:delText xml:space="preserve"> או שסייע להכנת ביצועה</w:delText>
              </w:r>
            </w:del>
            <w:r w:rsidRPr="00CC3FE3">
              <w:rPr>
                <w:rFonts w:ascii="David" w:hAnsi="David" w:cs="David"/>
                <w:sz w:val="24"/>
                <w:szCs w:val="24"/>
                <w:rtl/>
                <w:lang w:eastAsia="ja-JP"/>
              </w:rPr>
              <w:t>, בלא החמרת הענישה הקבועה בסימן ד'</w:t>
            </w:r>
            <w:del w:id="72" w:author="אפרת חקאק" w:date="2015-11-08T10:32:00Z">
              <w:r w:rsidRPr="00CC3FE3" w:rsidDel="00A86E2C">
                <w:rPr>
                  <w:rFonts w:ascii="David" w:hAnsi="David" w:cs="David"/>
                  <w:sz w:val="24"/>
                  <w:szCs w:val="24"/>
                  <w:rtl/>
                  <w:lang w:eastAsia="ja-JP"/>
                </w:rPr>
                <w:delText>, או מאסר חמש שנים, לפי הגבוה מביניהם</w:delText>
              </w:r>
            </w:del>
            <w:r w:rsidRPr="00CC3FE3">
              <w:rPr>
                <w:rFonts w:ascii="David" w:hAnsi="David" w:cs="David"/>
                <w:sz w:val="24"/>
                <w:szCs w:val="24"/>
                <w:rtl/>
                <w:lang w:eastAsia="ja-JP"/>
              </w:rPr>
              <w:t>; הי</w:t>
            </w:r>
            <w:r w:rsidRPr="00CC3FE3">
              <w:rPr>
                <w:rFonts w:ascii="David" w:hAnsi="David" w:cs="David" w:hint="cs"/>
                <w:sz w:val="24"/>
                <w:szCs w:val="24"/>
                <w:rtl/>
                <w:lang w:eastAsia="ja-JP"/>
              </w:rPr>
              <w:t>י</w:t>
            </w:r>
            <w:r w:rsidRPr="00CC3FE3">
              <w:rPr>
                <w:rFonts w:ascii="David" w:hAnsi="David" w:cs="David"/>
                <w:sz w:val="24"/>
                <w:szCs w:val="24"/>
                <w:rtl/>
                <w:lang w:eastAsia="ja-JP"/>
              </w:rPr>
              <w:t>תה העבירה שהכין או שסייע בהכנתה עבירה שדינה מאסר עולם חובה, דינו – מאסר 15 שנים.</w:t>
            </w:r>
          </w:p>
          <w:p w:rsidR="00717C4C" w:rsidRPr="00CC3FE3" w:rsidDel="00AB4C63" w:rsidRDefault="00717C4C" w:rsidP="00CC3FE3">
            <w:pPr>
              <w:jc w:val="both"/>
              <w:rPr>
                <w:del w:id="73" w:author="אפרת חקאק" w:date="2015-11-05T16:53:00Z"/>
                <w:rFonts w:ascii="David" w:hAnsi="David" w:cs="David"/>
                <w:sz w:val="24"/>
                <w:szCs w:val="24"/>
                <w:lang w:eastAsia="ja-JP"/>
              </w:rPr>
            </w:pPr>
            <w:ins w:id="74" w:author="אפרת חקאק" w:date="2015-11-05T16:53:00Z">
              <w:r w:rsidRPr="00CC3FE3" w:rsidDel="00AB4C63">
                <w:rPr>
                  <w:rFonts w:ascii="David" w:hAnsi="David" w:cs="David"/>
                  <w:sz w:val="24"/>
                  <w:szCs w:val="24"/>
                  <w:rtl/>
                  <w:lang w:eastAsia="ja-JP"/>
                </w:rPr>
                <w:t xml:space="preserve"> </w:t>
              </w:r>
            </w:ins>
            <w:del w:id="75" w:author="אפרת חקאק" w:date="2015-11-05T16:53:00Z">
              <w:r w:rsidRPr="00CC3FE3" w:rsidDel="00AB4C63">
                <w:rPr>
                  <w:rFonts w:ascii="David" w:hAnsi="David" w:cs="David"/>
                  <w:sz w:val="24"/>
                  <w:szCs w:val="24"/>
                  <w:rtl/>
                  <w:lang w:eastAsia="ja-JP"/>
                </w:rPr>
                <w:delText>(ב)</w:delText>
              </w:r>
              <w:r w:rsidRPr="00CC3FE3" w:rsidDel="00AB4C63">
                <w:rPr>
                  <w:rFonts w:ascii="David" w:hAnsi="David" w:cs="David"/>
                  <w:sz w:val="24"/>
                  <w:szCs w:val="24"/>
                  <w:rtl/>
                  <w:lang w:eastAsia="ja-JP"/>
                </w:rPr>
                <w:tab/>
                <w:delText>לעניין סעיף זה, יראו בין השאר בכל אחד מאלה, מעשה הכנה או סיוע כאמור בסעיף קטן (א):</w:delText>
              </w:r>
            </w:del>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(1)</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הכשרת מקום לשם התאמתו לביצוע עבירה;</w:t>
            </w:r>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(2)</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זיוף מסמכים; לעניין זה, "זיוף" ו"מסמך" – כהגדרתם בסעיף 414 לחוק העונשין;</w:t>
            </w:r>
          </w:p>
          <w:p w:rsidR="00717C4C" w:rsidRPr="00CC3FE3" w:rsidRDefault="00717C4C" w:rsidP="00CC3FE3">
            <w:pPr>
              <w:ind w:left="720"/>
              <w:jc w:val="both"/>
              <w:rPr>
                <w:rFonts w:ascii="David" w:hAnsi="David" w:cs="David"/>
                <w:sz w:val="24"/>
                <w:szCs w:val="24"/>
                <w:lang w:eastAsia="ja-JP"/>
              </w:rPr>
            </w:pPr>
            <w:r w:rsidRPr="00CC3FE3">
              <w:rPr>
                <w:rFonts w:ascii="David" w:hAnsi="David" w:cs="David"/>
                <w:sz w:val="24"/>
                <w:szCs w:val="24"/>
                <w:rtl/>
                <w:lang w:eastAsia="ja-JP"/>
              </w:rPr>
              <w:t>(3)</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הכנת אמצעים לצורך ביצוע עבירה, לרבות כלי נשק, מסמכים, תחפושות וכלי תחבורה, או החזקת אמצעים כאמור;</w:t>
            </w:r>
          </w:p>
          <w:p w:rsidR="00717C4C" w:rsidRPr="00CC3FE3" w:rsidRDefault="00717C4C" w:rsidP="00CC3FE3">
            <w:pPr>
              <w:ind w:left="720"/>
              <w:jc w:val="both"/>
              <w:rPr>
                <w:ins w:id="76" w:author="אפרת חקאק" w:date="2015-11-08T10:47:00Z"/>
                <w:rFonts w:ascii="David" w:hAnsi="David" w:cs="David"/>
                <w:sz w:val="24"/>
                <w:szCs w:val="24"/>
                <w:rtl/>
                <w:lang w:eastAsia="ja-JP"/>
              </w:rPr>
            </w:pPr>
            <w:r w:rsidRPr="00CC3FE3">
              <w:rPr>
                <w:rFonts w:ascii="David" w:hAnsi="David" w:cs="David"/>
                <w:sz w:val="24"/>
                <w:szCs w:val="24"/>
                <w:rtl/>
                <w:lang w:eastAsia="ja-JP"/>
              </w:rPr>
              <w:t>(4)</w:t>
            </w:r>
            <w:r w:rsidR="00CC3FE3">
              <w:rPr>
                <w:rFonts w:ascii="David" w:hAnsi="David" w:cs="David" w:hint="cs"/>
                <w:sz w:val="24"/>
                <w:szCs w:val="24"/>
                <w:rtl/>
                <w:lang w:eastAsia="ja-JP"/>
              </w:rPr>
              <w:t xml:space="preserve"> </w:t>
            </w:r>
            <w:r w:rsidRPr="00CC3FE3">
              <w:rPr>
                <w:rFonts w:ascii="David" w:hAnsi="David" w:cs="David"/>
                <w:sz w:val="24"/>
                <w:szCs w:val="24"/>
                <w:rtl/>
                <w:lang w:eastAsia="ja-JP"/>
              </w:rPr>
              <w:t>איסוף מידע לצורך ביצוע עבירה</w:t>
            </w:r>
            <w:ins w:id="77" w:author="אפרת חקאק" w:date="2015-11-08T10:47:00Z">
              <w:r w:rsidRPr="00CC3FE3">
                <w:rPr>
                  <w:rFonts w:ascii="David" w:hAnsi="David" w:cs="David" w:hint="cs"/>
                  <w:sz w:val="24"/>
                  <w:szCs w:val="24"/>
                  <w:rtl/>
                  <w:lang w:eastAsia="ja-JP"/>
                </w:rPr>
                <w:t>;</w:t>
              </w:r>
            </w:ins>
          </w:p>
          <w:p w:rsidR="00717C4C" w:rsidRPr="00CC3FE3" w:rsidRDefault="00717C4C" w:rsidP="00CC3FE3">
            <w:pPr>
              <w:ind w:left="720"/>
              <w:jc w:val="both"/>
              <w:rPr>
                <w:rFonts w:ascii="David" w:hAnsi="David" w:cs="David"/>
                <w:sz w:val="24"/>
                <w:szCs w:val="24"/>
                <w:rtl/>
                <w:lang w:eastAsia="ja-JP"/>
              </w:rPr>
            </w:pPr>
            <w:ins w:id="78" w:author="אפרת חקאק" w:date="2015-11-08T10:47:00Z">
              <w:r w:rsidRPr="00CC3FE3">
                <w:rPr>
                  <w:rFonts w:ascii="David" w:hAnsi="David" w:cs="David" w:hint="cs"/>
                  <w:sz w:val="24"/>
                  <w:szCs w:val="24"/>
                  <w:rtl/>
                  <w:lang w:eastAsia="ja-JP"/>
                </w:rPr>
                <w:t>ׁ(5)</w:t>
              </w:r>
            </w:ins>
            <w:r w:rsidR="00CC3FE3">
              <w:rPr>
                <w:rFonts w:ascii="David" w:hAnsi="David" w:cs="David" w:hint="cs"/>
                <w:sz w:val="24"/>
                <w:szCs w:val="24"/>
                <w:rtl/>
                <w:lang w:eastAsia="ja-JP"/>
              </w:rPr>
              <w:t xml:space="preserve"> </w:t>
            </w:r>
            <w:ins w:id="79" w:author="אפרת חקאק" w:date="2015-11-08T10:47:00Z">
              <w:r w:rsidRPr="00CC3FE3">
                <w:rPr>
                  <w:rFonts w:ascii="David" w:hAnsi="David" w:cs="David" w:hint="cs"/>
                  <w:sz w:val="24"/>
                  <w:szCs w:val="24"/>
                  <w:rtl/>
                  <w:lang w:eastAsia="ja-JP"/>
                </w:rPr>
                <w:t>נטילת חלק בחפירת מנהרות</w:t>
              </w:r>
            </w:ins>
            <w:r w:rsidRPr="00CC3FE3">
              <w:rPr>
                <w:rFonts w:ascii="David" w:hAnsi="David" w:cs="David"/>
                <w:sz w:val="24"/>
                <w:szCs w:val="24"/>
                <w:rtl/>
                <w:lang w:eastAsia="ja-JP"/>
              </w:rPr>
              <w:t>.</w:t>
            </w:r>
          </w:p>
          <w:p w:rsidR="00717C4C" w:rsidRPr="00CC3FE3" w:rsidRDefault="00717C4C" w:rsidP="00CC3FE3">
            <w:pPr>
              <w:jc w:val="both"/>
              <w:rPr>
                <w:rFonts w:ascii="David" w:hAnsi="David" w:cs="David"/>
                <w:sz w:val="24"/>
                <w:szCs w:val="24"/>
                <w:rtl/>
                <w:lang w:eastAsia="ja-JP"/>
              </w:rPr>
            </w:pPr>
          </w:p>
          <w:p w:rsidR="007B6ACE" w:rsidRPr="00CC3FE3" w:rsidRDefault="007B6ACE" w:rsidP="00CC3FE3">
            <w:pPr>
              <w:rPr>
                <w:rFonts w:cs="David"/>
                <w:sz w:val="24"/>
                <w:szCs w:val="24"/>
                <w:rtl/>
              </w:rPr>
            </w:pPr>
          </w:p>
        </w:tc>
      </w:tr>
      <w:tr w:rsidR="007B6ACE" w:rsidRPr="00CC3FE3" w:rsidTr="00717C4C">
        <w:tc>
          <w:tcPr>
            <w:tcW w:w="4394" w:type="dxa"/>
          </w:tcPr>
          <w:p w:rsidR="007B6ACE" w:rsidRDefault="007B6ACE" w:rsidP="00CC3FE3">
            <w:pPr>
              <w:jc w:val="both"/>
              <w:rPr>
                <w:rFonts w:ascii="Garamond" w:hAnsi="Garamond" w:cs="David"/>
                <w:b/>
                <w:bCs/>
                <w:sz w:val="24"/>
                <w:szCs w:val="24"/>
                <w:rtl/>
              </w:rPr>
            </w:pPr>
            <w:r w:rsidRPr="00CC3FE3">
              <w:rPr>
                <w:rFonts w:ascii="Garamond" w:hAnsi="Garamond" w:cs="David"/>
                <w:b/>
                <w:bCs/>
                <w:sz w:val="24"/>
                <w:szCs w:val="24"/>
                <w:rtl/>
              </w:rPr>
              <w:t>32</w:t>
            </w:r>
            <w:r w:rsidR="00CC3FE3" w:rsidRPr="00CC3FE3">
              <w:rPr>
                <w:rFonts w:ascii="Garamond" w:hAnsi="Garamond" w:cs="David" w:hint="cs"/>
                <w:b/>
                <w:bCs/>
                <w:sz w:val="24"/>
                <w:szCs w:val="24"/>
                <w:rtl/>
              </w:rPr>
              <w:t xml:space="preserve">. </w:t>
            </w:r>
            <w:r w:rsidRPr="00CC3FE3">
              <w:rPr>
                <w:rFonts w:ascii="Garamond" w:hAnsi="Garamond" w:cs="David"/>
                <w:b/>
                <w:bCs/>
                <w:sz w:val="24"/>
                <w:szCs w:val="24"/>
                <w:rtl/>
              </w:rPr>
              <w:t>אימונים או הדרכה למטרות טרור</w:t>
            </w:r>
          </w:p>
          <w:p w:rsidR="00CC3FE3" w:rsidRPr="00CC3FE3" w:rsidRDefault="00CC3FE3" w:rsidP="00CC3FE3">
            <w:pPr>
              <w:jc w:val="both"/>
              <w:rPr>
                <w:rFonts w:ascii="Garamond" w:hAnsi="Garamond" w:cs="David"/>
                <w:b/>
                <w:bCs/>
                <w:sz w:val="24"/>
                <w:szCs w:val="24"/>
              </w:rPr>
            </w:pPr>
          </w:p>
          <w:p w:rsidR="007B6ACE" w:rsidRPr="00CC3FE3" w:rsidRDefault="007B6ACE" w:rsidP="00CC3FE3">
            <w:pPr>
              <w:jc w:val="both"/>
              <w:rPr>
                <w:rFonts w:ascii="Garamond" w:hAnsi="Garamond" w:cs="David"/>
                <w:sz w:val="24"/>
                <w:szCs w:val="24"/>
              </w:rPr>
            </w:pPr>
            <w:r w:rsidRPr="00CC3FE3">
              <w:rPr>
                <w:rFonts w:ascii="Garamond" w:hAnsi="Garamond" w:cs="David"/>
                <w:sz w:val="24"/>
                <w:szCs w:val="24"/>
                <w:rtl/>
              </w:rPr>
              <w:t xml:space="preserve">(א) המאמן או המדריך אחר להשתמש בשיטות פעולה לביצוע מעשה טרור, למניעת גילויו או להכשלת חקירתו, או המאמן או המדריך אחר להשתמש בנשק או להכינו, והכל במטרה לקדם או לאפשר פעילות של ארגון טרור או ביצוע </w:t>
            </w:r>
            <w:r w:rsidRPr="00CC3FE3">
              <w:rPr>
                <w:rFonts w:ascii="Garamond" w:hAnsi="Garamond" w:cs="David"/>
                <w:sz w:val="24"/>
                <w:szCs w:val="24"/>
                <w:rtl/>
              </w:rPr>
              <w:lastRenderedPageBreak/>
              <w:t xml:space="preserve">מעשה טרור, דינו – מאסר שבע שנים. </w:t>
            </w:r>
          </w:p>
          <w:p w:rsidR="007B6ACE" w:rsidRPr="00CC3FE3" w:rsidRDefault="007B6ACE" w:rsidP="00CC3FE3">
            <w:pPr>
              <w:jc w:val="both"/>
              <w:rPr>
                <w:rFonts w:ascii="Garamond" w:hAnsi="Garamond" w:cs="David"/>
                <w:sz w:val="24"/>
                <w:szCs w:val="24"/>
              </w:rPr>
            </w:pPr>
            <w:r w:rsidRPr="00CC3FE3">
              <w:rPr>
                <w:rFonts w:ascii="Garamond" w:hAnsi="Garamond" w:cs="David"/>
                <w:sz w:val="24"/>
                <w:szCs w:val="24"/>
                <w:rtl/>
              </w:rPr>
              <w:t>(ב) המקבל אימון או הדרכה כאמור בסעיף קטן (א), במטרה כאמור באותו סעיף קטן, דינו – מאסר חמש שנים.</w:t>
            </w:r>
          </w:p>
          <w:p w:rsidR="007B6ACE" w:rsidRPr="00CC3FE3" w:rsidRDefault="007B6ACE" w:rsidP="00CC3FE3">
            <w:pPr>
              <w:jc w:val="both"/>
              <w:rPr>
                <w:rFonts w:ascii="Garamond" w:hAnsi="Garamond" w:cs="David"/>
                <w:sz w:val="24"/>
                <w:szCs w:val="24"/>
                <w:rtl/>
              </w:rPr>
            </w:pPr>
            <w:r w:rsidRPr="00CC3FE3">
              <w:rPr>
                <w:rFonts w:ascii="Garamond" w:hAnsi="Garamond" w:cs="David"/>
                <w:sz w:val="24"/>
                <w:szCs w:val="24"/>
                <w:rtl/>
              </w:rPr>
              <w:t xml:space="preserve">(ג) לעניין סעיף זה – </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(1) אין נפקא מינה אם האימון או ההדרכה ניתנו לאדם אחד או לציבור מסוים או בלתי מסוים, ואם כוונו לביצוע מעשה טרור מסוים או בלתי מסוים;</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 xml:space="preserve"> (2) נכח אדם במקום המשמש באותה עת לאימון או להדרכה כאמור בסעיף קטן (א), חזקה כי קיבל אימון או הדרכה במטרה כאמור באותו סעיף קטן; עורר נאשם ספק סביר לעניין זה – יפעל הספק לטובתו;</w:t>
            </w:r>
          </w:p>
          <w:p w:rsidR="007B6ACE" w:rsidRPr="00CC3FE3" w:rsidRDefault="007B6ACE" w:rsidP="00CC3FE3">
            <w:pPr>
              <w:ind w:left="720"/>
              <w:jc w:val="both"/>
              <w:rPr>
                <w:rFonts w:ascii="Garamond" w:hAnsi="Garamond" w:cs="David"/>
                <w:sz w:val="24"/>
                <w:szCs w:val="24"/>
              </w:rPr>
            </w:pPr>
            <w:r w:rsidRPr="00CC3FE3">
              <w:rPr>
                <w:rFonts w:ascii="Garamond" w:hAnsi="Garamond" w:cs="David"/>
                <w:sz w:val="24"/>
                <w:szCs w:val="24"/>
                <w:rtl/>
              </w:rPr>
              <w:t xml:space="preserve"> (3) הדרכה או אימון כאמור בסעיף קטן (א) שניתנו או שהתקבלו על ידי חבר ארגון טרור, מטעם ארגון טרור, במסגרת פעילות של ארגון טרור או במקום המשמש דרך קבע לפעילות של ארגון טרור, חזקה כי ניתנו או התקבלו במטרה כאמור באותו סעיף קטן, אלא אם כן הוכח אחרת;</w:t>
            </w:r>
          </w:p>
          <w:p w:rsidR="007B6ACE" w:rsidRPr="00CC3FE3" w:rsidRDefault="007B6ACE" w:rsidP="005508E8">
            <w:pPr>
              <w:ind w:left="720"/>
              <w:jc w:val="both"/>
              <w:rPr>
                <w:rFonts w:cs="David"/>
                <w:sz w:val="24"/>
                <w:szCs w:val="24"/>
                <w:rtl/>
              </w:rPr>
            </w:pPr>
            <w:r w:rsidRPr="00CC3FE3">
              <w:rPr>
                <w:rFonts w:ascii="Garamond" w:hAnsi="Garamond" w:cs="David"/>
                <w:sz w:val="24"/>
                <w:szCs w:val="24"/>
                <w:rtl/>
              </w:rPr>
              <w:t>(4) הדרכה או אימון כאמור בסעיף קטן (א) שהתקיימו באזור תשתית טרור, חזקה כי התקיימו במטרה כאמור באותו סעיף קטן, ואולם אם עורר נאשם ספק סביר לעניין זה – יפעל הספק לטובתו.</w:t>
            </w:r>
          </w:p>
        </w:tc>
        <w:tc>
          <w:tcPr>
            <w:tcW w:w="4962" w:type="dxa"/>
          </w:tcPr>
          <w:p w:rsidR="00CC3FE3" w:rsidRDefault="00CC3FE3" w:rsidP="00CC3FE3">
            <w:pPr>
              <w:jc w:val="both"/>
              <w:rPr>
                <w:rFonts w:ascii="Garamond" w:hAnsi="Garamond" w:cs="David"/>
                <w:b/>
                <w:bCs/>
                <w:sz w:val="24"/>
                <w:szCs w:val="24"/>
                <w:rtl/>
              </w:rPr>
            </w:pPr>
            <w:r w:rsidRPr="00CC3FE3">
              <w:rPr>
                <w:rFonts w:ascii="Garamond" w:hAnsi="Garamond" w:cs="David"/>
                <w:b/>
                <w:bCs/>
                <w:sz w:val="24"/>
                <w:szCs w:val="24"/>
                <w:rtl/>
              </w:rPr>
              <w:lastRenderedPageBreak/>
              <w:t>32</w:t>
            </w:r>
            <w:r w:rsidRPr="00CC3FE3">
              <w:rPr>
                <w:rFonts w:ascii="Garamond" w:hAnsi="Garamond" w:cs="David" w:hint="cs"/>
                <w:b/>
                <w:bCs/>
                <w:sz w:val="24"/>
                <w:szCs w:val="24"/>
                <w:rtl/>
              </w:rPr>
              <w:t>.</w:t>
            </w:r>
            <w:r w:rsidRPr="00CC3FE3">
              <w:rPr>
                <w:rFonts w:ascii="Garamond" w:hAnsi="Garamond" w:cs="David"/>
                <w:b/>
                <w:bCs/>
                <w:sz w:val="24"/>
                <w:szCs w:val="24"/>
                <w:rtl/>
              </w:rPr>
              <w:t xml:space="preserve"> </w:t>
            </w:r>
            <w:r w:rsidRPr="00CC3FE3">
              <w:rPr>
                <w:rFonts w:ascii="Garamond" w:hAnsi="Garamond" w:cs="David" w:hint="cs"/>
                <w:b/>
                <w:bCs/>
                <w:sz w:val="24"/>
                <w:szCs w:val="24"/>
                <w:rtl/>
              </w:rPr>
              <w:t>אימונים</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הדרכה</w:t>
            </w:r>
            <w:r w:rsidRPr="00CC3FE3">
              <w:rPr>
                <w:rFonts w:ascii="Garamond" w:hAnsi="Garamond" w:cs="David"/>
                <w:b/>
                <w:bCs/>
                <w:sz w:val="24"/>
                <w:szCs w:val="24"/>
                <w:rtl/>
              </w:rPr>
              <w:t xml:space="preserve"> </w:t>
            </w:r>
            <w:r w:rsidRPr="00CC3FE3">
              <w:rPr>
                <w:rFonts w:ascii="Garamond" w:hAnsi="Garamond" w:cs="David" w:hint="cs"/>
                <w:b/>
                <w:bCs/>
                <w:sz w:val="24"/>
                <w:szCs w:val="24"/>
                <w:rtl/>
              </w:rPr>
              <w:t>למטרות</w:t>
            </w:r>
            <w:r w:rsidRPr="00CC3FE3">
              <w:rPr>
                <w:rFonts w:ascii="Garamond" w:hAnsi="Garamond" w:cs="David"/>
                <w:b/>
                <w:bCs/>
                <w:sz w:val="24"/>
                <w:szCs w:val="24"/>
                <w:rtl/>
              </w:rPr>
              <w:t xml:space="preserve"> </w:t>
            </w:r>
            <w:r w:rsidRPr="00CC3FE3">
              <w:rPr>
                <w:rFonts w:ascii="Garamond" w:hAnsi="Garamond" w:cs="David" w:hint="cs"/>
                <w:b/>
                <w:bCs/>
                <w:sz w:val="24"/>
                <w:szCs w:val="24"/>
                <w:rtl/>
              </w:rPr>
              <w:t>טרור</w:t>
            </w:r>
          </w:p>
          <w:p w:rsidR="00CC3FE3" w:rsidRPr="00CC3FE3" w:rsidRDefault="00CC3FE3" w:rsidP="00CC3FE3">
            <w:pPr>
              <w:jc w:val="both"/>
              <w:rPr>
                <w:rFonts w:ascii="Garamond" w:hAnsi="Garamond" w:cs="David"/>
                <w:b/>
                <w:bCs/>
                <w:sz w:val="24"/>
                <w:szCs w:val="24"/>
              </w:rPr>
            </w:pP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המאמן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המדריך</w:t>
            </w:r>
            <w:r w:rsidRPr="00CC3FE3">
              <w:rPr>
                <w:rFonts w:ascii="Garamond" w:hAnsi="Garamond" w:cs="David"/>
                <w:sz w:val="24"/>
                <w:szCs w:val="24"/>
                <w:rtl/>
              </w:rPr>
              <w:t xml:space="preserve"> </w:t>
            </w:r>
            <w:r w:rsidRPr="00CC3FE3">
              <w:rPr>
                <w:rFonts w:ascii="Garamond" w:hAnsi="Garamond" w:cs="David" w:hint="cs"/>
                <w:sz w:val="24"/>
                <w:szCs w:val="24"/>
                <w:rtl/>
              </w:rPr>
              <w:t>אחר</w:t>
            </w:r>
            <w:r w:rsidRPr="00CC3FE3">
              <w:rPr>
                <w:rFonts w:ascii="Garamond" w:hAnsi="Garamond" w:cs="David"/>
                <w:sz w:val="24"/>
                <w:szCs w:val="24"/>
                <w:rtl/>
              </w:rPr>
              <w:t xml:space="preserve"> </w:t>
            </w:r>
            <w:r w:rsidRPr="00CC3FE3">
              <w:rPr>
                <w:rFonts w:ascii="Garamond" w:hAnsi="Garamond" w:cs="David" w:hint="cs"/>
                <w:sz w:val="24"/>
                <w:szCs w:val="24"/>
                <w:rtl/>
              </w:rPr>
              <w:t>להשתמש</w:t>
            </w:r>
            <w:r w:rsidRPr="00CC3FE3">
              <w:rPr>
                <w:rFonts w:ascii="Garamond" w:hAnsi="Garamond" w:cs="David"/>
                <w:sz w:val="24"/>
                <w:szCs w:val="24"/>
                <w:rtl/>
              </w:rPr>
              <w:t xml:space="preserve"> </w:t>
            </w:r>
            <w:r w:rsidRPr="00CC3FE3">
              <w:rPr>
                <w:rFonts w:ascii="Garamond" w:hAnsi="Garamond" w:cs="David" w:hint="cs"/>
                <w:sz w:val="24"/>
                <w:szCs w:val="24"/>
                <w:rtl/>
              </w:rPr>
              <w:t>בשיטות</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del w:id="80" w:author="אפרת חקאק" w:date="2015-11-05T14:46:00Z">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למניעת</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גילויו</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או</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להכשלת</w:delText>
              </w:r>
              <w:r w:rsidRPr="00CC3FE3" w:rsidDel="004D7965">
                <w:rPr>
                  <w:rFonts w:ascii="Garamond" w:hAnsi="Garamond" w:cs="David"/>
                  <w:sz w:val="24"/>
                  <w:szCs w:val="24"/>
                  <w:rtl/>
                </w:rPr>
                <w:delText xml:space="preserve"> </w:delText>
              </w:r>
              <w:r w:rsidRPr="00CC3FE3" w:rsidDel="004D7965">
                <w:rPr>
                  <w:rFonts w:ascii="Garamond" w:hAnsi="Garamond" w:cs="David" w:hint="cs"/>
                  <w:sz w:val="24"/>
                  <w:szCs w:val="24"/>
                  <w:rtl/>
                </w:rPr>
                <w:delText>חקירתו</w:delText>
              </w:r>
            </w:del>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המאמן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המדריך</w:t>
            </w:r>
            <w:r w:rsidRPr="00CC3FE3">
              <w:rPr>
                <w:rFonts w:ascii="Garamond" w:hAnsi="Garamond" w:cs="David"/>
                <w:sz w:val="24"/>
                <w:szCs w:val="24"/>
                <w:rtl/>
              </w:rPr>
              <w:t xml:space="preserve"> </w:t>
            </w:r>
            <w:r w:rsidRPr="00CC3FE3">
              <w:rPr>
                <w:rFonts w:ascii="Garamond" w:hAnsi="Garamond" w:cs="David" w:hint="cs"/>
                <w:sz w:val="24"/>
                <w:szCs w:val="24"/>
                <w:rtl/>
              </w:rPr>
              <w:t>אחר</w:t>
            </w:r>
            <w:r w:rsidRPr="00CC3FE3">
              <w:rPr>
                <w:rFonts w:ascii="Garamond" w:hAnsi="Garamond" w:cs="David"/>
                <w:sz w:val="24"/>
                <w:szCs w:val="24"/>
                <w:rtl/>
              </w:rPr>
              <w:t xml:space="preserve"> </w:t>
            </w:r>
            <w:r w:rsidRPr="00CC3FE3">
              <w:rPr>
                <w:rFonts w:ascii="Garamond" w:hAnsi="Garamond" w:cs="David" w:hint="cs"/>
                <w:sz w:val="24"/>
                <w:szCs w:val="24"/>
                <w:rtl/>
              </w:rPr>
              <w:t>להשתמש</w:t>
            </w:r>
            <w:r w:rsidRPr="00CC3FE3">
              <w:rPr>
                <w:rFonts w:ascii="Garamond" w:hAnsi="Garamond" w:cs="David"/>
                <w:sz w:val="24"/>
                <w:szCs w:val="24"/>
                <w:rtl/>
              </w:rPr>
              <w:t xml:space="preserve"> </w:t>
            </w:r>
            <w:r w:rsidRPr="00CC3FE3">
              <w:rPr>
                <w:rFonts w:ascii="Garamond" w:hAnsi="Garamond" w:cs="David" w:hint="cs"/>
                <w:sz w:val="24"/>
                <w:szCs w:val="24"/>
                <w:rtl/>
              </w:rPr>
              <w:t>בנשק</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להכינו</w:t>
            </w:r>
            <w:r w:rsidRPr="00CC3FE3">
              <w:rPr>
                <w:rFonts w:ascii="Garamond" w:hAnsi="Garamond" w:cs="David"/>
                <w:sz w:val="24"/>
                <w:szCs w:val="24"/>
                <w:rtl/>
              </w:rPr>
              <w:t xml:space="preserve">, </w:t>
            </w:r>
            <w:r w:rsidRPr="00CC3FE3">
              <w:rPr>
                <w:rFonts w:ascii="Garamond" w:hAnsi="Garamond" w:cs="David" w:hint="cs"/>
                <w:sz w:val="24"/>
                <w:szCs w:val="24"/>
                <w:rtl/>
              </w:rPr>
              <w:t>והכל</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לקדם</w:t>
            </w:r>
            <w:r w:rsidRPr="00CC3FE3">
              <w:rPr>
                <w:rFonts w:ascii="Garamond" w:hAnsi="Garamond" w:cs="David"/>
                <w:sz w:val="24"/>
                <w:szCs w:val="24"/>
                <w:rtl/>
              </w:rPr>
              <w:t xml:space="preserve"> </w:t>
            </w:r>
            <w:del w:id="81" w:author="אפרת חקאק" w:date="2015-11-08T11:22:00Z">
              <w:r w:rsidRPr="00CC3FE3" w:rsidDel="00C94538">
                <w:rPr>
                  <w:rFonts w:ascii="Garamond" w:hAnsi="Garamond" w:cs="David" w:hint="cs"/>
                  <w:sz w:val="24"/>
                  <w:szCs w:val="24"/>
                  <w:rtl/>
                </w:rPr>
                <w:delText>או</w:delText>
              </w:r>
              <w:r w:rsidRPr="00CC3FE3" w:rsidDel="00C94538">
                <w:rPr>
                  <w:rFonts w:ascii="Garamond" w:hAnsi="Garamond" w:cs="David"/>
                  <w:sz w:val="24"/>
                  <w:szCs w:val="24"/>
                  <w:rtl/>
                </w:rPr>
                <w:delText xml:space="preserve"> </w:delText>
              </w:r>
              <w:r w:rsidRPr="00CC3FE3" w:rsidDel="00C94538">
                <w:rPr>
                  <w:rFonts w:ascii="Garamond" w:hAnsi="Garamond" w:cs="David" w:hint="cs"/>
                  <w:sz w:val="24"/>
                  <w:szCs w:val="24"/>
                  <w:rtl/>
                </w:rPr>
                <w:delText>לאפשר</w:delText>
              </w:r>
              <w:r w:rsidRPr="00CC3FE3" w:rsidDel="00C94538">
                <w:rPr>
                  <w:rFonts w:ascii="Garamond" w:hAnsi="Garamond" w:cs="David"/>
                  <w:sz w:val="24"/>
                  <w:szCs w:val="24"/>
                  <w:rtl/>
                </w:rPr>
                <w:delText xml:space="preserve"> </w:delText>
              </w:r>
            </w:del>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r w:rsidRPr="00CC3FE3">
              <w:rPr>
                <w:rFonts w:ascii="Garamond" w:hAnsi="Garamond" w:cs="David" w:hint="cs"/>
                <w:sz w:val="24"/>
                <w:szCs w:val="24"/>
                <w:rtl/>
              </w:rPr>
              <w:t>מאסר</w:t>
            </w:r>
            <w:r w:rsidRPr="00CC3FE3">
              <w:rPr>
                <w:rFonts w:ascii="Garamond" w:hAnsi="Garamond" w:cs="David"/>
                <w:sz w:val="24"/>
                <w:szCs w:val="24"/>
                <w:rtl/>
              </w:rPr>
              <w:t xml:space="preserve"> </w:t>
            </w:r>
            <w:r w:rsidRPr="00CC3FE3">
              <w:rPr>
                <w:rFonts w:ascii="Garamond" w:hAnsi="Garamond" w:cs="David" w:hint="cs"/>
                <w:sz w:val="24"/>
                <w:szCs w:val="24"/>
                <w:rtl/>
              </w:rPr>
              <w:t>שבע</w:t>
            </w:r>
            <w:r w:rsidRPr="00CC3FE3">
              <w:rPr>
                <w:rFonts w:ascii="Garamond" w:hAnsi="Garamond" w:cs="David"/>
                <w:sz w:val="24"/>
                <w:szCs w:val="24"/>
                <w:rtl/>
              </w:rPr>
              <w:t xml:space="preserve"> </w:t>
            </w:r>
            <w:r w:rsidRPr="00CC3FE3">
              <w:rPr>
                <w:rFonts w:ascii="Garamond" w:hAnsi="Garamond" w:cs="David" w:hint="cs"/>
                <w:sz w:val="24"/>
                <w:szCs w:val="24"/>
                <w:rtl/>
              </w:rPr>
              <w:lastRenderedPageBreak/>
              <w:t>שנים</w:t>
            </w:r>
            <w:r w:rsidRPr="00CC3FE3">
              <w:rPr>
                <w:rFonts w:ascii="Garamond" w:hAnsi="Garamond" w:cs="David"/>
                <w:sz w:val="24"/>
                <w:szCs w:val="24"/>
                <w:rtl/>
              </w:rPr>
              <w:t xml:space="preserve">. </w:t>
            </w: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ב</w:t>
            </w:r>
            <w:r w:rsidRPr="00CC3FE3">
              <w:rPr>
                <w:rFonts w:ascii="Garamond" w:hAnsi="Garamond" w:cs="David"/>
                <w:sz w:val="24"/>
                <w:szCs w:val="24"/>
                <w:rtl/>
              </w:rPr>
              <w:t xml:space="preserve">) </w:t>
            </w:r>
            <w:r w:rsidRPr="00CC3FE3">
              <w:rPr>
                <w:rFonts w:ascii="Garamond" w:hAnsi="Garamond" w:cs="David" w:hint="cs"/>
                <w:sz w:val="24"/>
                <w:szCs w:val="24"/>
                <w:rtl/>
              </w:rPr>
              <w:t>המקבל</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r w:rsidRPr="00CC3FE3">
              <w:rPr>
                <w:rFonts w:ascii="Garamond" w:hAnsi="Garamond" w:cs="David" w:hint="cs"/>
                <w:sz w:val="24"/>
                <w:szCs w:val="24"/>
                <w:rtl/>
              </w:rPr>
              <w:t>מאסר</w:t>
            </w:r>
            <w:r w:rsidRPr="00CC3FE3">
              <w:rPr>
                <w:rFonts w:ascii="Garamond" w:hAnsi="Garamond" w:cs="David"/>
                <w:sz w:val="24"/>
                <w:szCs w:val="24"/>
                <w:rtl/>
              </w:rPr>
              <w:t xml:space="preserve"> </w:t>
            </w:r>
            <w:del w:id="82" w:author="אפרת חקאק" w:date="2015-11-08T11:11:00Z">
              <w:r w:rsidRPr="00CC3FE3" w:rsidDel="00657A5A">
                <w:rPr>
                  <w:rFonts w:ascii="Garamond" w:hAnsi="Garamond" w:cs="David" w:hint="cs"/>
                  <w:sz w:val="24"/>
                  <w:szCs w:val="24"/>
                  <w:rtl/>
                </w:rPr>
                <w:delText>חמש</w:delText>
              </w:r>
              <w:r w:rsidRPr="00CC3FE3" w:rsidDel="00657A5A">
                <w:rPr>
                  <w:rFonts w:ascii="Garamond" w:hAnsi="Garamond" w:cs="David"/>
                  <w:sz w:val="24"/>
                  <w:szCs w:val="24"/>
                  <w:rtl/>
                </w:rPr>
                <w:delText xml:space="preserve"> </w:delText>
              </w:r>
              <w:r w:rsidRPr="00CC3FE3" w:rsidDel="00657A5A">
                <w:rPr>
                  <w:rFonts w:ascii="Garamond" w:hAnsi="Garamond" w:cs="David" w:hint="cs"/>
                  <w:sz w:val="24"/>
                  <w:szCs w:val="24"/>
                  <w:rtl/>
                </w:rPr>
                <w:delText>שנים</w:delText>
              </w:r>
            </w:del>
            <w:ins w:id="83" w:author="אפרת חקאק" w:date="2015-11-05T14:46:00Z">
              <w:del w:id="84" w:author="אפרת חקאק" w:date="2015-11-08T11:11:00Z">
                <w:r w:rsidRPr="00CC3FE3" w:rsidDel="00657A5A">
                  <w:rPr>
                    <w:rFonts w:ascii="Garamond" w:hAnsi="Garamond" w:cs="David"/>
                    <w:sz w:val="24"/>
                    <w:szCs w:val="24"/>
                    <w:rtl/>
                  </w:rPr>
                  <w:delText xml:space="preserve"> </w:delText>
                </w:r>
              </w:del>
            </w:ins>
            <w:r w:rsidRPr="00CC3FE3">
              <w:rPr>
                <w:rFonts w:ascii="Garamond" w:hAnsi="Garamond" w:cs="David" w:hint="cs"/>
                <w:sz w:val="24"/>
                <w:szCs w:val="24"/>
                <w:rtl/>
              </w:rPr>
              <w:t xml:space="preserve"> </w:t>
            </w:r>
            <w:ins w:id="85" w:author="אפרת חקאק" w:date="2015-11-05T14:46:00Z">
              <w:r w:rsidRPr="00CC3FE3">
                <w:rPr>
                  <w:rFonts w:ascii="Garamond" w:hAnsi="Garamond" w:cs="David" w:hint="cs"/>
                  <w:sz w:val="24"/>
                  <w:szCs w:val="24"/>
                  <w:rtl/>
                </w:rPr>
                <w:t>שלוש</w:t>
              </w:r>
              <w:r w:rsidRPr="00CC3FE3">
                <w:rPr>
                  <w:rFonts w:ascii="Garamond" w:hAnsi="Garamond" w:cs="David"/>
                  <w:sz w:val="24"/>
                  <w:szCs w:val="24"/>
                  <w:rtl/>
                </w:rPr>
                <w:t xml:space="preserve"> </w:t>
              </w:r>
              <w:r w:rsidRPr="00CC3FE3">
                <w:rPr>
                  <w:rFonts w:ascii="Garamond" w:hAnsi="Garamond" w:cs="David" w:hint="cs"/>
                  <w:sz w:val="24"/>
                  <w:szCs w:val="24"/>
                  <w:rtl/>
                </w:rPr>
                <w:t>שנים</w:t>
              </w:r>
            </w:ins>
            <w:r w:rsidRPr="00CC3FE3">
              <w:rPr>
                <w:rStyle w:val="a6"/>
                <w:rFonts w:ascii="Garamond" w:hAnsi="Garamond" w:cs="David"/>
                <w:sz w:val="24"/>
                <w:szCs w:val="24"/>
                <w:rtl/>
              </w:rPr>
              <w:footnoteReference w:id="3"/>
            </w:r>
            <w:r w:rsidRPr="00CC3FE3">
              <w:rPr>
                <w:rFonts w:ascii="Garamond" w:hAnsi="Garamond" w:cs="David"/>
                <w:sz w:val="24"/>
                <w:szCs w:val="24"/>
                <w:rtl/>
              </w:rPr>
              <w:t>.</w:t>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(1) </w:t>
            </w:r>
            <w:r w:rsidRPr="00CC3FE3">
              <w:rPr>
                <w:rFonts w:ascii="Garamond" w:hAnsi="Garamond" w:cs="David" w:hint="cs"/>
                <w:sz w:val="24"/>
                <w:szCs w:val="24"/>
                <w:rtl/>
              </w:rPr>
              <w:t>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האימון</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ההדרכה</w:t>
            </w:r>
            <w:r w:rsidRPr="00CC3FE3">
              <w:rPr>
                <w:rFonts w:ascii="Garamond" w:hAnsi="Garamond" w:cs="David"/>
                <w:sz w:val="24"/>
                <w:szCs w:val="24"/>
                <w:rtl/>
              </w:rPr>
              <w:t xml:space="preserve"> </w:t>
            </w:r>
            <w:r w:rsidRPr="00CC3FE3">
              <w:rPr>
                <w:rFonts w:ascii="Garamond" w:hAnsi="Garamond" w:cs="David" w:hint="cs"/>
                <w:sz w:val="24"/>
                <w:szCs w:val="24"/>
                <w:rtl/>
              </w:rPr>
              <w:t>ניתנו</w:t>
            </w:r>
            <w:r w:rsidRPr="00CC3FE3">
              <w:rPr>
                <w:rFonts w:ascii="Garamond" w:hAnsi="Garamond" w:cs="David"/>
                <w:sz w:val="24"/>
                <w:szCs w:val="24"/>
                <w:rtl/>
              </w:rPr>
              <w:t xml:space="preserve"> </w:t>
            </w:r>
            <w:r w:rsidRPr="00CC3FE3">
              <w:rPr>
                <w:rFonts w:ascii="Garamond" w:hAnsi="Garamond" w:cs="David" w:hint="cs"/>
                <w:sz w:val="24"/>
                <w:szCs w:val="24"/>
                <w:rtl/>
              </w:rPr>
              <w:t>לאדם</w:t>
            </w:r>
            <w:r w:rsidRPr="00CC3FE3">
              <w:rPr>
                <w:rFonts w:ascii="Garamond" w:hAnsi="Garamond" w:cs="David"/>
                <w:sz w:val="24"/>
                <w:szCs w:val="24"/>
                <w:rtl/>
              </w:rPr>
              <w:t xml:space="preserve"> </w:t>
            </w:r>
            <w:r w:rsidRPr="00CC3FE3">
              <w:rPr>
                <w:rFonts w:ascii="Garamond" w:hAnsi="Garamond" w:cs="David" w:hint="cs"/>
                <w:sz w:val="24"/>
                <w:szCs w:val="24"/>
                <w:rtl/>
              </w:rPr>
              <w:t>אחד</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לציבור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ואם</w:t>
            </w:r>
            <w:r w:rsidRPr="00CC3FE3">
              <w:rPr>
                <w:rFonts w:ascii="Garamond" w:hAnsi="Garamond" w:cs="David"/>
                <w:sz w:val="24"/>
                <w:szCs w:val="24"/>
                <w:rtl/>
              </w:rPr>
              <w:t xml:space="preserve"> </w:t>
            </w:r>
            <w:r w:rsidRPr="00CC3FE3">
              <w:rPr>
                <w:rFonts w:ascii="Garamond" w:hAnsi="Garamond" w:cs="David" w:hint="cs"/>
                <w:sz w:val="24"/>
                <w:szCs w:val="24"/>
                <w:rtl/>
              </w:rPr>
              <w:t>כוונו</w:t>
            </w:r>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w:t>
            </w:r>
            <w:ins w:id="86" w:author="אפרת חקאק" w:date="2015-11-05T14:46:00Z">
              <w:r w:rsidRPr="00CC3FE3">
                <w:rPr>
                  <w:rFonts w:ascii="Garamond" w:hAnsi="Garamond" w:cs="David"/>
                  <w:sz w:val="24"/>
                  <w:szCs w:val="24"/>
                  <w:rtl/>
                </w:rPr>
                <w:t xml:space="preserve"> </w:t>
              </w:r>
            </w:ins>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 (</w:t>
            </w:r>
            <w:del w:id="87" w:author="אפרת חקאק" w:date="2015-11-05T14:47:00Z">
              <w:r w:rsidRPr="00CC3FE3" w:rsidDel="00477909">
                <w:rPr>
                  <w:rFonts w:ascii="Garamond" w:hAnsi="Garamond" w:cs="David"/>
                  <w:sz w:val="24"/>
                  <w:szCs w:val="24"/>
                  <w:rtl/>
                </w:rPr>
                <w:delText xml:space="preserve">2) </w:delText>
              </w:r>
              <w:r w:rsidRPr="00CC3FE3" w:rsidDel="00477909">
                <w:rPr>
                  <w:rFonts w:ascii="Garamond" w:hAnsi="Garamond" w:cs="David" w:hint="cs"/>
                  <w:sz w:val="24"/>
                  <w:szCs w:val="24"/>
                  <w:rtl/>
                </w:rPr>
                <w:delText>נכח</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אדם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במקום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המשמש</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באותה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עת</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לאימון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להדרכה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כאמור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בסעיף</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קטן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חזקה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כי</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קיבל</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אימון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או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הדרכה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במטרה</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כאמור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באותו</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סעיף</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קטן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עורר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נאשם</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ספק</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סביר</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לעניין</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זה</w:delText>
              </w:r>
              <w:r w:rsidRPr="00CC3FE3" w:rsidDel="00477909">
                <w:rPr>
                  <w:rFonts w:ascii="Garamond" w:hAnsi="Garamond" w:cs="David"/>
                  <w:sz w:val="24"/>
                  <w:szCs w:val="24"/>
                  <w:rtl/>
                </w:rPr>
                <w:delText xml:space="preserve"> – </w:delText>
              </w:r>
              <w:r w:rsidRPr="00CC3FE3" w:rsidDel="00477909">
                <w:rPr>
                  <w:rFonts w:ascii="Garamond" w:hAnsi="Garamond" w:cs="David" w:hint="cs"/>
                  <w:sz w:val="24"/>
                  <w:szCs w:val="24"/>
                  <w:rtl/>
                </w:rPr>
                <w:delText>יפעל</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הספק</w:delText>
              </w:r>
              <w:r w:rsidRPr="00CC3FE3" w:rsidDel="00477909">
                <w:rPr>
                  <w:rFonts w:ascii="Garamond" w:hAnsi="Garamond" w:cs="David"/>
                  <w:sz w:val="24"/>
                  <w:szCs w:val="24"/>
                  <w:rtl/>
                </w:rPr>
                <w:delText xml:space="preserve"> </w:delText>
              </w:r>
              <w:r w:rsidRPr="00CC3FE3" w:rsidDel="00477909">
                <w:rPr>
                  <w:rFonts w:ascii="Garamond" w:hAnsi="Garamond" w:cs="David" w:hint="cs"/>
                  <w:sz w:val="24"/>
                  <w:szCs w:val="24"/>
                  <w:rtl/>
                </w:rPr>
                <w:delText>לטובתו</w:delText>
              </w:r>
              <w:r w:rsidRPr="00CC3FE3" w:rsidDel="00477909">
                <w:rPr>
                  <w:rFonts w:ascii="Garamond" w:hAnsi="Garamond" w:cs="David"/>
                  <w:sz w:val="24"/>
                  <w:szCs w:val="24"/>
                  <w:rtl/>
                </w:rPr>
                <w:delText>;</w:delText>
              </w:r>
            </w:del>
          </w:p>
          <w:p w:rsidR="00CC3FE3" w:rsidRPr="00CC3FE3" w:rsidRDefault="00CC3FE3" w:rsidP="00CC3FE3">
            <w:pPr>
              <w:ind w:left="720"/>
              <w:jc w:val="both"/>
              <w:rPr>
                <w:rFonts w:ascii="Garamond" w:hAnsi="Garamond" w:cs="David"/>
                <w:sz w:val="24"/>
                <w:szCs w:val="24"/>
              </w:rPr>
            </w:pPr>
            <w:r w:rsidRPr="00CC3FE3">
              <w:rPr>
                <w:rFonts w:ascii="Garamond" w:hAnsi="Garamond" w:cs="David"/>
                <w:sz w:val="24"/>
                <w:szCs w:val="24"/>
                <w:rtl/>
              </w:rPr>
              <w:t xml:space="preserve"> (3)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שניתנו</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שהתקבלו</w:t>
            </w:r>
            <w:r w:rsidRPr="00CC3FE3">
              <w:rPr>
                <w:rFonts w:ascii="Garamond" w:hAnsi="Garamond" w:cs="David"/>
                <w:sz w:val="24"/>
                <w:szCs w:val="24"/>
                <w:rtl/>
              </w:rPr>
              <w:t xml:space="preserve"> </w:t>
            </w:r>
            <w:r w:rsidRPr="00CC3FE3">
              <w:rPr>
                <w:rFonts w:ascii="Garamond" w:hAnsi="Garamond" w:cs="David" w:hint="cs"/>
                <w:sz w:val="24"/>
                <w:szCs w:val="24"/>
                <w:rtl/>
              </w:rPr>
              <w:t>על</w:t>
            </w:r>
            <w:r w:rsidRPr="00CC3FE3">
              <w:rPr>
                <w:rFonts w:ascii="Garamond" w:hAnsi="Garamond" w:cs="David"/>
                <w:sz w:val="24"/>
                <w:szCs w:val="24"/>
                <w:rtl/>
              </w:rPr>
              <w:t xml:space="preserve"> </w:t>
            </w:r>
            <w:r w:rsidRPr="00CC3FE3">
              <w:rPr>
                <w:rFonts w:ascii="Garamond" w:hAnsi="Garamond" w:cs="David" w:hint="cs"/>
                <w:sz w:val="24"/>
                <w:szCs w:val="24"/>
                <w:rtl/>
              </w:rPr>
              <w:t>ידי</w:t>
            </w:r>
            <w:r w:rsidRPr="00CC3FE3">
              <w:rPr>
                <w:rFonts w:ascii="Garamond" w:hAnsi="Garamond" w:cs="David"/>
                <w:sz w:val="24"/>
                <w:szCs w:val="24"/>
                <w:rtl/>
              </w:rPr>
              <w:t xml:space="preserve"> </w:t>
            </w:r>
            <w:r w:rsidRPr="00CC3FE3">
              <w:rPr>
                <w:rFonts w:ascii="Garamond" w:hAnsi="Garamond" w:cs="David" w:hint="cs"/>
                <w:sz w:val="24"/>
                <w:szCs w:val="24"/>
                <w:rtl/>
              </w:rPr>
              <w:t>חבר</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מטעם</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במסגרת</w:t>
            </w:r>
            <w:r w:rsidRPr="00CC3FE3">
              <w:rPr>
                <w:rFonts w:ascii="Garamond" w:hAnsi="Garamond" w:cs="David"/>
                <w:sz w:val="24"/>
                <w:szCs w:val="24"/>
                <w:rtl/>
              </w:rPr>
              <w:t xml:space="preserve"> </w:t>
            </w:r>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במקום</w:t>
            </w:r>
            <w:r w:rsidRPr="00CC3FE3">
              <w:rPr>
                <w:rFonts w:ascii="Garamond" w:hAnsi="Garamond" w:cs="David"/>
                <w:sz w:val="24"/>
                <w:szCs w:val="24"/>
                <w:rtl/>
              </w:rPr>
              <w:t xml:space="preserve"> </w:t>
            </w:r>
            <w:r w:rsidRPr="00CC3FE3">
              <w:rPr>
                <w:rFonts w:ascii="Garamond" w:hAnsi="Garamond" w:cs="David" w:hint="cs"/>
                <w:sz w:val="24"/>
                <w:szCs w:val="24"/>
                <w:rtl/>
              </w:rPr>
              <w:t>המשמש</w:t>
            </w:r>
            <w:r w:rsidRPr="00CC3FE3">
              <w:rPr>
                <w:rFonts w:ascii="Garamond" w:hAnsi="Garamond" w:cs="David"/>
                <w:sz w:val="24"/>
                <w:szCs w:val="24"/>
                <w:rtl/>
              </w:rPr>
              <w:t xml:space="preserve"> </w:t>
            </w:r>
            <w:r w:rsidRPr="00CC3FE3">
              <w:rPr>
                <w:rFonts w:ascii="Garamond" w:hAnsi="Garamond" w:cs="David" w:hint="cs"/>
                <w:sz w:val="24"/>
                <w:szCs w:val="24"/>
                <w:rtl/>
              </w:rPr>
              <w:t>דרך</w:t>
            </w:r>
            <w:r w:rsidRPr="00CC3FE3">
              <w:rPr>
                <w:rFonts w:ascii="Garamond" w:hAnsi="Garamond" w:cs="David"/>
                <w:sz w:val="24"/>
                <w:szCs w:val="24"/>
                <w:rtl/>
              </w:rPr>
              <w:t xml:space="preserve"> </w:t>
            </w:r>
            <w:r w:rsidRPr="00CC3FE3">
              <w:rPr>
                <w:rFonts w:ascii="Garamond" w:hAnsi="Garamond" w:cs="David" w:hint="cs"/>
                <w:sz w:val="24"/>
                <w:szCs w:val="24"/>
                <w:rtl/>
              </w:rPr>
              <w:t>קבע</w:t>
            </w:r>
            <w:r w:rsidRPr="00CC3FE3">
              <w:rPr>
                <w:rFonts w:ascii="Garamond" w:hAnsi="Garamond" w:cs="David"/>
                <w:sz w:val="24"/>
                <w:szCs w:val="24"/>
                <w:rtl/>
              </w:rPr>
              <w:t xml:space="preserve"> </w:t>
            </w:r>
            <w:r w:rsidRPr="00CC3FE3">
              <w:rPr>
                <w:rFonts w:ascii="Garamond" w:hAnsi="Garamond" w:cs="David" w:hint="cs"/>
                <w:sz w:val="24"/>
                <w:szCs w:val="24"/>
                <w:rtl/>
              </w:rPr>
              <w:t>לפעילות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ניתנו</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התקבלו</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אלא</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כן</w:t>
            </w:r>
            <w:r w:rsidRPr="00CC3FE3">
              <w:rPr>
                <w:rFonts w:ascii="Garamond" w:hAnsi="Garamond" w:cs="David"/>
                <w:sz w:val="24"/>
                <w:szCs w:val="24"/>
                <w:rtl/>
              </w:rPr>
              <w:t xml:space="preserve"> </w:t>
            </w:r>
            <w:r w:rsidRPr="00CC3FE3">
              <w:rPr>
                <w:rFonts w:ascii="Garamond" w:hAnsi="Garamond" w:cs="David" w:hint="cs"/>
                <w:sz w:val="24"/>
                <w:szCs w:val="24"/>
                <w:rtl/>
              </w:rPr>
              <w:t>הוכח</w:t>
            </w:r>
            <w:r w:rsidRPr="00CC3FE3">
              <w:rPr>
                <w:rFonts w:ascii="Garamond" w:hAnsi="Garamond" w:cs="David"/>
                <w:sz w:val="24"/>
                <w:szCs w:val="24"/>
                <w:rtl/>
              </w:rPr>
              <w:t xml:space="preserve"> </w:t>
            </w:r>
            <w:r w:rsidRPr="00CC3FE3">
              <w:rPr>
                <w:rFonts w:ascii="Garamond" w:hAnsi="Garamond" w:cs="David" w:hint="cs"/>
                <w:sz w:val="24"/>
                <w:szCs w:val="24"/>
                <w:rtl/>
              </w:rPr>
              <w:t>אחרת</w:t>
            </w:r>
            <w:r w:rsidRPr="00CC3FE3">
              <w:rPr>
                <w:rFonts w:ascii="Garamond" w:hAnsi="Garamond" w:cs="David"/>
                <w:sz w:val="24"/>
                <w:szCs w:val="24"/>
                <w:rtl/>
              </w:rPr>
              <w:t>;</w:t>
            </w:r>
          </w:p>
          <w:p w:rsidR="007B6ACE" w:rsidRPr="00CC3FE3" w:rsidRDefault="00CC3FE3" w:rsidP="00CC3FE3">
            <w:pPr>
              <w:ind w:left="720"/>
              <w:jc w:val="both"/>
              <w:rPr>
                <w:rFonts w:cs="David"/>
                <w:sz w:val="24"/>
                <w:szCs w:val="24"/>
                <w:rtl/>
              </w:rPr>
            </w:pPr>
            <w:r w:rsidRPr="00CC3FE3">
              <w:rPr>
                <w:rFonts w:ascii="Garamond" w:hAnsi="Garamond" w:cs="David"/>
                <w:sz w:val="24"/>
                <w:szCs w:val="24"/>
                <w:rtl/>
              </w:rPr>
              <w:t xml:space="preserve"> (4) </w:t>
            </w:r>
            <w:r w:rsidRPr="00CC3FE3">
              <w:rPr>
                <w:rFonts w:ascii="Garamond" w:hAnsi="Garamond" w:cs="David" w:hint="cs"/>
                <w:sz w:val="24"/>
                <w:szCs w:val="24"/>
                <w:rtl/>
              </w:rPr>
              <w:t>הדרכה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אימון</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שהתקיימו</w:t>
            </w:r>
            <w:r w:rsidRPr="00CC3FE3">
              <w:rPr>
                <w:rFonts w:ascii="Garamond" w:hAnsi="Garamond" w:cs="David"/>
                <w:sz w:val="24"/>
                <w:szCs w:val="24"/>
                <w:rtl/>
              </w:rPr>
              <w:t xml:space="preserve"> </w:t>
            </w:r>
            <w:r w:rsidRPr="00CC3FE3">
              <w:rPr>
                <w:rFonts w:ascii="Garamond" w:hAnsi="Garamond" w:cs="David" w:hint="cs"/>
                <w:sz w:val="24"/>
                <w:szCs w:val="24"/>
                <w:rtl/>
              </w:rPr>
              <w:t>באזור</w:t>
            </w:r>
            <w:r w:rsidRPr="00CC3FE3">
              <w:rPr>
                <w:rFonts w:ascii="Garamond" w:hAnsi="Garamond" w:cs="David"/>
                <w:sz w:val="24"/>
                <w:szCs w:val="24"/>
                <w:rtl/>
              </w:rPr>
              <w:t xml:space="preserve"> </w:t>
            </w:r>
            <w:r w:rsidRPr="00CC3FE3">
              <w:rPr>
                <w:rFonts w:ascii="Garamond" w:hAnsi="Garamond" w:cs="David" w:hint="cs"/>
                <w:sz w:val="24"/>
                <w:szCs w:val="24"/>
                <w:rtl/>
              </w:rPr>
              <w:t>תשתית</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התקיימו</w:t>
            </w:r>
            <w:r w:rsidRPr="00CC3FE3">
              <w:rPr>
                <w:rFonts w:ascii="Garamond" w:hAnsi="Garamond" w:cs="David"/>
                <w:sz w:val="24"/>
                <w:szCs w:val="24"/>
                <w:rtl/>
              </w:rPr>
              <w:t xml:space="preserve"> </w:t>
            </w:r>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ואולם</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עורר</w:t>
            </w:r>
            <w:r w:rsidRPr="00CC3FE3">
              <w:rPr>
                <w:rFonts w:ascii="Garamond" w:hAnsi="Garamond" w:cs="David"/>
                <w:sz w:val="24"/>
                <w:szCs w:val="24"/>
                <w:rtl/>
              </w:rPr>
              <w:t xml:space="preserve"> </w:t>
            </w:r>
            <w:r w:rsidRPr="00CC3FE3">
              <w:rPr>
                <w:rFonts w:ascii="Garamond" w:hAnsi="Garamond" w:cs="David" w:hint="cs"/>
                <w:sz w:val="24"/>
                <w:szCs w:val="24"/>
                <w:rtl/>
              </w:rPr>
              <w:t>נאשם</w:t>
            </w:r>
            <w:r w:rsidRPr="00CC3FE3">
              <w:rPr>
                <w:rFonts w:ascii="Garamond" w:hAnsi="Garamond" w:cs="David"/>
                <w:sz w:val="24"/>
                <w:szCs w:val="24"/>
                <w:rtl/>
              </w:rPr>
              <w:t xml:space="preserve"> </w:t>
            </w:r>
            <w:r w:rsidRPr="00CC3FE3">
              <w:rPr>
                <w:rFonts w:ascii="Garamond" w:hAnsi="Garamond" w:cs="David" w:hint="cs"/>
                <w:sz w:val="24"/>
                <w:szCs w:val="24"/>
                <w:rtl/>
              </w:rPr>
              <w:t>ספק</w:t>
            </w:r>
            <w:r w:rsidRPr="00CC3FE3">
              <w:rPr>
                <w:rFonts w:ascii="Garamond" w:hAnsi="Garamond" w:cs="David"/>
                <w:sz w:val="24"/>
                <w:szCs w:val="24"/>
                <w:rtl/>
              </w:rPr>
              <w:t xml:space="preserve"> </w:t>
            </w:r>
            <w:r w:rsidRPr="00CC3FE3">
              <w:rPr>
                <w:rFonts w:ascii="Garamond" w:hAnsi="Garamond" w:cs="David" w:hint="cs"/>
                <w:sz w:val="24"/>
                <w:szCs w:val="24"/>
                <w:rtl/>
              </w:rPr>
              <w:t>סביר</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r w:rsidRPr="00CC3FE3">
              <w:rPr>
                <w:rFonts w:ascii="Garamond" w:hAnsi="Garamond" w:cs="David" w:hint="cs"/>
                <w:sz w:val="24"/>
                <w:szCs w:val="24"/>
                <w:rtl/>
              </w:rPr>
              <w:t>יפעל</w:t>
            </w:r>
            <w:r w:rsidRPr="00CC3FE3">
              <w:rPr>
                <w:rFonts w:ascii="Garamond" w:hAnsi="Garamond" w:cs="David"/>
                <w:sz w:val="24"/>
                <w:szCs w:val="24"/>
                <w:rtl/>
              </w:rPr>
              <w:t xml:space="preserve"> </w:t>
            </w:r>
            <w:r w:rsidRPr="00CC3FE3">
              <w:rPr>
                <w:rFonts w:ascii="Garamond" w:hAnsi="Garamond" w:cs="David" w:hint="cs"/>
                <w:sz w:val="24"/>
                <w:szCs w:val="24"/>
                <w:rtl/>
              </w:rPr>
              <w:t>הספק</w:t>
            </w:r>
            <w:r w:rsidRPr="00CC3FE3">
              <w:rPr>
                <w:rFonts w:ascii="Garamond" w:hAnsi="Garamond" w:cs="David"/>
                <w:sz w:val="24"/>
                <w:szCs w:val="24"/>
                <w:rtl/>
              </w:rPr>
              <w:t xml:space="preserve"> </w:t>
            </w:r>
            <w:r w:rsidRPr="00CC3FE3">
              <w:rPr>
                <w:rFonts w:ascii="Garamond" w:hAnsi="Garamond" w:cs="David" w:hint="cs"/>
                <w:sz w:val="24"/>
                <w:szCs w:val="24"/>
                <w:rtl/>
              </w:rPr>
              <w:t>לטובתו</w:t>
            </w:r>
            <w:r w:rsidRPr="00CC3FE3">
              <w:rPr>
                <w:rFonts w:ascii="Garamond" w:hAnsi="Garamond" w:cs="David"/>
                <w:sz w:val="24"/>
                <w:szCs w:val="24"/>
                <w:rtl/>
              </w:rPr>
              <w:t>.</w:t>
            </w:r>
            <w:r w:rsidRPr="00CC3FE3">
              <w:rPr>
                <w:rFonts w:ascii="Garamond" w:hAnsi="Garamond" w:cs="David" w:hint="cs"/>
                <w:sz w:val="24"/>
                <w:szCs w:val="24"/>
                <w:rtl/>
              </w:rPr>
              <w:t xml:space="preserve"> </w:t>
            </w:r>
            <w:ins w:id="88" w:author="אפרת חקאק" w:date="2015-11-08T11:19:00Z">
              <w:r w:rsidRPr="00CC3FE3">
                <w:rPr>
                  <w:rFonts w:ascii="Garamond" w:hAnsi="Garamond" w:cs="David" w:hint="cs"/>
                  <w:sz w:val="24"/>
                  <w:szCs w:val="24"/>
                  <w:rtl/>
                </w:rPr>
                <w:t>[לוודא שהכוונה היא שהאדם יודע שמאזור זה מתבצעים בתדירות גבוהה מעשי טרור נגד ישראל]</w:t>
              </w:r>
            </w:ins>
          </w:p>
          <w:p w:rsidR="00CC3FE3" w:rsidRPr="00CC3FE3" w:rsidRDefault="00CC3FE3" w:rsidP="00CC3FE3">
            <w:pPr>
              <w:jc w:val="both"/>
              <w:rPr>
                <w:rFonts w:cs="David"/>
                <w:sz w:val="24"/>
                <w:szCs w:val="24"/>
                <w:rtl/>
              </w:rPr>
            </w:pPr>
          </w:p>
        </w:tc>
      </w:tr>
      <w:tr w:rsidR="007B6ACE" w:rsidRPr="00CC3FE3" w:rsidTr="00717C4C">
        <w:tc>
          <w:tcPr>
            <w:tcW w:w="4394" w:type="dxa"/>
          </w:tcPr>
          <w:p w:rsidR="00CC3FE3" w:rsidRDefault="00CC3FE3" w:rsidP="00CC3FE3">
            <w:pPr>
              <w:jc w:val="both"/>
              <w:rPr>
                <w:rFonts w:ascii="Garamond" w:hAnsi="Garamond" w:cs="David"/>
                <w:sz w:val="24"/>
                <w:szCs w:val="24"/>
                <w:rtl/>
              </w:rPr>
            </w:pPr>
            <w:r w:rsidRPr="00CC3FE3">
              <w:rPr>
                <w:rFonts w:ascii="Garamond" w:hAnsi="Garamond" w:cs="David"/>
                <w:b/>
                <w:bCs/>
                <w:sz w:val="24"/>
                <w:szCs w:val="24"/>
                <w:rtl/>
              </w:rPr>
              <w:lastRenderedPageBreak/>
              <w:t>33</w:t>
            </w:r>
            <w:r w:rsidRPr="00CC3FE3">
              <w:rPr>
                <w:rFonts w:ascii="Garamond" w:hAnsi="Garamond" w:cs="David" w:hint="cs"/>
                <w:b/>
                <w:bCs/>
                <w:sz w:val="24"/>
                <w:szCs w:val="24"/>
                <w:rtl/>
              </w:rPr>
              <w:t>.</w:t>
            </w:r>
            <w:r w:rsidRPr="00CC3FE3">
              <w:rPr>
                <w:rFonts w:ascii="Garamond" w:hAnsi="Garamond" w:cs="David"/>
                <w:b/>
                <w:bCs/>
                <w:sz w:val="24"/>
                <w:szCs w:val="24"/>
                <w:rtl/>
              </w:rPr>
              <w:t xml:space="preserve"> פעולה או עסקה בנשק, בחומר מזיק או במיתקן רגיש למטרות טרור</w:t>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ab/>
            </w: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 (א) המחזיק, רוכש, מוכר, מייצר, מתקן, מייבא, מייצא, מוביל, מתווך, מפיץ או עושה עסקה אחרת בנשק, במטרה לקדם או לאפשר פעילות של ארגון טרור או ביצוע מעשה טרור, והכל בין בתמורה ובין שלא בתמורה, דינו – מאסר 20 שנים או קנס פי עשרה מהקנס הקבוע בסעיף 61(א)(4) לחוק העונשין.</w:t>
            </w:r>
            <w:r w:rsidRPr="00CC3FE3">
              <w:rPr>
                <w:rFonts w:ascii="Garamond" w:hAnsi="Garamond" w:cs="David" w:hint="cs"/>
                <w:sz w:val="24"/>
                <w:szCs w:val="24"/>
                <w:rtl/>
              </w:rPr>
              <w:t xml:space="preserve">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(ב) נעשתה פעולה או עסקה כאמור בסעיף קטן (א) בנשק כימי, ביולוגי או רדיואקטיבי או בחומר מזיק או במיתקן רגיש, דינו - מאסר 25 שנים או קנס פי עשרים מהקנס הקבוע בסעיף 61(א)(4) לחוק העונשין.</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(ג) נעשתה פעולה או עסקה כאמור בסעיף קטן (א) כשהצד האחר לעסקה או לפעולה כאמור הוא ארגון טרור או חבר בארגון טרור, חזקה כי הפעולה או העסקה נעשתה למטרה כאמור בסעיף קטן (א), אלא אם כן הוכח אחרת.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(ד) נעשתה פעולה או עסקה כאמור בסעיף קטן (א) באזור תשתית טרור, או כשהנשק יועד להגיע לאזור כאמור, חזקה כי הפעולה או העסקה נעשתה למטרה כאמור באותו סעיף קטן, ואולם אם עורר הנאשם ספק סביר לעניין זה – יפעל </w:t>
            </w:r>
            <w:r w:rsidRPr="00CC3FE3">
              <w:rPr>
                <w:rFonts w:ascii="Garamond" w:hAnsi="Garamond" w:cs="David"/>
                <w:sz w:val="24"/>
                <w:szCs w:val="24"/>
                <w:rtl/>
              </w:rPr>
              <w:lastRenderedPageBreak/>
              <w:t>הספק לטובתו.</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hint="cs"/>
                <w:sz w:val="24"/>
                <w:szCs w:val="24"/>
                <w:rtl/>
              </w:rPr>
              <w:t xml:space="preserve">[מסעיף ההגדרות: </w:t>
            </w:r>
          </w:p>
          <w:p w:rsidR="00CC3FE3" w:rsidRPr="00CC3FE3" w:rsidRDefault="00CC3FE3" w:rsidP="00CC3FE3">
            <w:pPr>
              <w:jc w:val="both"/>
              <w:rPr>
                <w:rFonts w:ascii="Garamond" w:hAnsi="Garamond" w:cs="David"/>
                <w:sz w:val="24"/>
                <w:szCs w:val="24"/>
              </w:rPr>
            </w:pPr>
            <w:r w:rsidRPr="00CC3FE3">
              <w:rPr>
                <w:rFonts w:ascii="Garamond" w:hAnsi="Garamond" w:cs="David"/>
                <w:sz w:val="24"/>
                <w:szCs w:val="24"/>
                <w:rtl/>
              </w:rPr>
              <w:t>"</w:t>
            </w:r>
            <w:r w:rsidRPr="00CC3FE3">
              <w:rPr>
                <w:rFonts w:ascii="Garamond" w:hAnsi="Garamond" w:cs="David" w:hint="cs"/>
                <w:sz w:val="24"/>
                <w:szCs w:val="24"/>
                <w:rtl/>
              </w:rPr>
              <w:t>נשק</w:t>
            </w:r>
            <w:r w:rsidRPr="00CC3FE3">
              <w:rPr>
                <w:rFonts w:ascii="Garamond" w:hAnsi="Garamond" w:cs="David"/>
                <w:sz w:val="24"/>
                <w:szCs w:val="24"/>
                <w:rtl/>
              </w:rPr>
              <w:t xml:space="preserve">" – </w:t>
            </w:r>
            <w:r w:rsidRPr="00CC3FE3">
              <w:rPr>
                <w:rFonts w:ascii="Garamond" w:hAnsi="Garamond" w:cs="David" w:hint="cs"/>
                <w:sz w:val="24"/>
                <w:szCs w:val="24"/>
                <w:rtl/>
              </w:rPr>
              <w:t>כהגדרתו</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144(</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 xml:space="preserve">, </w:t>
            </w:r>
            <w:r w:rsidRPr="00CC3FE3">
              <w:rPr>
                <w:rFonts w:ascii="Garamond" w:hAnsi="Garamond" w:cs="David" w:hint="cs"/>
                <w:sz w:val="24"/>
                <w:szCs w:val="24"/>
                <w:rtl/>
              </w:rPr>
              <w:t>לרבות</w:t>
            </w:r>
            <w:r w:rsidRPr="00CC3FE3">
              <w:rPr>
                <w:rFonts w:ascii="Garamond" w:hAnsi="Garamond" w:cs="David"/>
                <w:sz w:val="24"/>
                <w:szCs w:val="24"/>
                <w:rtl/>
              </w:rPr>
              <w:t xml:space="preserve"> </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w:t>
            </w:r>
          </w:p>
          <w:p w:rsidR="007B6ACE"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 xml:space="preserve">" – </w:t>
            </w:r>
            <w:r w:rsidRPr="00CC3FE3">
              <w:rPr>
                <w:rFonts w:ascii="Garamond" w:hAnsi="Garamond" w:cs="David" w:hint="cs"/>
                <w:sz w:val="24"/>
                <w:szCs w:val="24"/>
                <w:rtl/>
              </w:rPr>
              <w:t>נשק</w:t>
            </w:r>
            <w:r w:rsidRPr="00CC3FE3">
              <w:rPr>
                <w:rFonts w:ascii="Garamond" w:hAnsi="Garamond" w:cs="David"/>
                <w:sz w:val="24"/>
                <w:szCs w:val="24"/>
                <w:rtl/>
              </w:rPr>
              <w:t xml:space="preserve"> </w:t>
            </w:r>
            <w:r w:rsidRPr="00CC3FE3">
              <w:rPr>
                <w:rFonts w:ascii="Garamond" w:hAnsi="Garamond" w:cs="David" w:hint="cs"/>
                <w:sz w:val="24"/>
                <w:szCs w:val="24"/>
                <w:rtl/>
              </w:rPr>
              <w:t>המסוגל</w:t>
            </w:r>
            <w:r w:rsidRPr="00CC3FE3">
              <w:rPr>
                <w:rFonts w:ascii="Garamond" w:hAnsi="Garamond" w:cs="David"/>
                <w:sz w:val="24"/>
                <w:szCs w:val="24"/>
                <w:rtl/>
              </w:rPr>
              <w:t xml:space="preserve"> </w:t>
            </w:r>
            <w:r w:rsidRPr="00CC3FE3">
              <w:rPr>
                <w:rFonts w:ascii="Garamond" w:hAnsi="Garamond" w:cs="David" w:hint="cs"/>
                <w:sz w:val="24"/>
                <w:szCs w:val="24"/>
                <w:rtl/>
              </w:rPr>
              <w:t>לפלוט</w:t>
            </w:r>
            <w:r w:rsidRPr="00CC3FE3">
              <w:rPr>
                <w:rFonts w:ascii="Garamond" w:hAnsi="Garamond" w:cs="David"/>
                <w:sz w:val="24"/>
                <w:szCs w:val="24"/>
                <w:rtl/>
              </w:rPr>
              <w:t xml:space="preserve"> </w:t>
            </w:r>
            <w:r w:rsidRPr="00CC3FE3">
              <w:rPr>
                <w:rFonts w:ascii="Garamond" w:hAnsi="Garamond" w:cs="David" w:hint="cs"/>
                <w:sz w:val="24"/>
                <w:szCs w:val="24"/>
                <w:rtl/>
              </w:rPr>
              <w:t>חומר</w:t>
            </w:r>
            <w:r w:rsidRPr="00CC3FE3">
              <w:rPr>
                <w:rFonts w:ascii="Garamond" w:hAnsi="Garamond" w:cs="David"/>
                <w:sz w:val="24"/>
                <w:szCs w:val="24"/>
                <w:rtl/>
              </w:rPr>
              <w:t xml:space="preserve"> </w:t>
            </w:r>
            <w:r w:rsidRPr="00CC3FE3">
              <w:rPr>
                <w:rFonts w:ascii="Garamond" w:hAnsi="Garamond" w:cs="David" w:hint="cs"/>
                <w:sz w:val="24"/>
                <w:szCs w:val="24"/>
                <w:rtl/>
              </w:rPr>
              <w:t>מזיק</w:t>
            </w:r>
            <w:r w:rsidRPr="00CC3FE3">
              <w:rPr>
                <w:rFonts w:ascii="Garamond" w:hAnsi="Garamond" w:cs="David"/>
                <w:sz w:val="24"/>
                <w:szCs w:val="24"/>
                <w:rtl/>
              </w:rPr>
              <w:t xml:space="preserve"> </w:t>
            </w:r>
            <w:r w:rsidRPr="00CC3FE3">
              <w:rPr>
                <w:rFonts w:ascii="Garamond" w:hAnsi="Garamond" w:cs="David" w:hint="cs"/>
                <w:sz w:val="24"/>
                <w:szCs w:val="24"/>
                <w:rtl/>
              </w:rPr>
              <w:t>לרבות</w:t>
            </w:r>
            <w:r w:rsidRPr="00CC3FE3">
              <w:rPr>
                <w:rFonts w:ascii="Garamond" w:hAnsi="Garamond" w:cs="David"/>
                <w:sz w:val="24"/>
                <w:szCs w:val="24"/>
                <w:rtl/>
              </w:rPr>
              <w:t xml:space="preserve"> </w:t>
            </w:r>
            <w:r w:rsidRPr="00CC3FE3">
              <w:rPr>
                <w:rFonts w:ascii="Garamond" w:hAnsi="Garamond" w:cs="David" w:hint="cs"/>
                <w:sz w:val="24"/>
                <w:szCs w:val="24"/>
                <w:rtl/>
              </w:rPr>
              <w:t>קרינה</w:t>
            </w:r>
            <w:r w:rsidRPr="00CC3FE3">
              <w:rPr>
                <w:rFonts w:ascii="Garamond" w:hAnsi="Garamond" w:cs="David"/>
                <w:sz w:val="24"/>
                <w:szCs w:val="24"/>
                <w:rtl/>
              </w:rPr>
              <w:t xml:space="preserve"> </w:t>
            </w:r>
            <w:r w:rsidRPr="00CC3FE3">
              <w:rPr>
                <w:rFonts w:ascii="Garamond" w:hAnsi="Garamond" w:cs="David" w:hint="cs"/>
                <w:sz w:val="24"/>
                <w:szCs w:val="24"/>
                <w:rtl/>
              </w:rPr>
              <w:t>רדיואקטיבית</w:t>
            </w:r>
            <w:r w:rsidRPr="00CC3FE3">
              <w:rPr>
                <w:rFonts w:ascii="Garamond" w:hAnsi="Garamond" w:cs="David"/>
                <w:sz w:val="24"/>
                <w:szCs w:val="24"/>
                <w:rtl/>
              </w:rPr>
              <w:t>;</w:t>
            </w:r>
          </w:p>
        </w:tc>
        <w:tc>
          <w:tcPr>
            <w:tcW w:w="4962" w:type="dxa"/>
          </w:tcPr>
          <w:p w:rsidR="00CC3FE3" w:rsidRDefault="00CC3FE3" w:rsidP="00CC3FE3">
            <w:pPr>
              <w:jc w:val="both"/>
              <w:rPr>
                <w:rFonts w:ascii="Garamond" w:hAnsi="Garamond" w:cs="David"/>
                <w:sz w:val="24"/>
                <w:szCs w:val="24"/>
                <w:rtl/>
              </w:rPr>
            </w:pPr>
            <w:r w:rsidRPr="00CC3FE3">
              <w:rPr>
                <w:rFonts w:ascii="Garamond" w:hAnsi="Garamond" w:cs="David"/>
                <w:b/>
                <w:bCs/>
                <w:sz w:val="24"/>
                <w:szCs w:val="24"/>
                <w:rtl/>
              </w:rPr>
              <w:lastRenderedPageBreak/>
              <w:t>33</w:t>
            </w:r>
            <w:r w:rsidRPr="00CC3FE3">
              <w:rPr>
                <w:rFonts w:ascii="Garamond" w:hAnsi="Garamond" w:cs="David" w:hint="cs"/>
                <w:b/>
                <w:bCs/>
                <w:sz w:val="24"/>
                <w:szCs w:val="24"/>
                <w:rtl/>
              </w:rPr>
              <w:t>.</w:t>
            </w:r>
            <w:r w:rsidRPr="00CC3FE3">
              <w:rPr>
                <w:rFonts w:ascii="Garamond" w:hAnsi="Garamond" w:cs="David"/>
                <w:b/>
                <w:bCs/>
                <w:sz w:val="24"/>
                <w:szCs w:val="24"/>
                <w:rtl/>
              </w:rPr>
              <w:t xml:space="preserve"> </w:t>
            </w:r>
            <w:r w:rsidRPr="00CC3FE3">
              <w:rPr>
                <w:rFonts w:ascii="Garamond" w:hAnsi="Garamond" w:cs="David" w:hint="cs"/>
                <w:b/>
                <w:bCs/>
                <w:sz w:val="24"/>
                <w:szCs w:val="24"/>
                <w:rtl/>
              </w:rPr>
              <w:t>פעולה</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עסקה</w:t>
            </w:r>
            <w:r w:rsidRPr="00CC3FE3">
              <w:rPr>
                <w:rFonts w:ascii="Garamond" w:hAnsi="Garamond" w:cs="David"/>
                <w:b/>
                <w:bCs/>
                <w:sz w:val="24"/>
                <w:szCs w:val="24"/>
                <w:rtl/>
              </w:rPr>
              <w:t xml:space="preserve"> </w:t>
            </w:r>
            <w:r w:rsidRPr="00CC3FE3">
              <w:rPr>
                <w:rFonts w:ascii="Garamond" w:hAnsi="Garamond" w:cs="David" w:hint="cs"/>
                <w:b/>
                <w:bCs/>
                <w:sz w:val="24"/>
                <w:szCs w:val="24"/>
                <w:rtl/>
              </w:rPr>
              <w:t>בנשק</w:t>
            </w:r>
            <w:r w:rsidRPr="00CC3FE3">
              <w:rPr>
                <w:rFonts w:ascii="Garamond" w:hAnsi="Garamond" w:cs="David"/>
                <w:b/>
                <w:bCs/>
                <w:sz w:val="24"/>
                <w:szCs w:val="24"/>
                <w:rtl/>
              </w:rPr>
              <w:t xml:space="preserve">, </w:t>
            </w:r>
            <w:r w:rsidRPr="00CC3FE3">
              <w:rPr>
                <w:rFonts w:ascii="Garamond" w:hAnsi="Garamond" w:cs="David" w:hint="cs"/>
                <w:b/>
                <w:bCs/>
                <w:sz w:val="24"/>
                <w:szCs w:val="24"/>
                <w:rtl/>
              </w:rPr>
              <w:t>בחומר</w:t>
            </w:r>
            <w:r w:rsidRPr="00CC3FE3">
              <w:rPr>
                <w:rFonts w:ascii="Garamond" w:hAnsi="Garamond" w:cs="David"/>
                <w:b/>
                <w:bCs/>
                <w:sz w:val="24"/>
                <w:szCs w:val="24"/>
                <w:rtl/>
              </w:rPr>
              <w:t xml:space="preserve"> </w:t>
            </w:r>
            <w:r w:rsidRPr="00CC3FE3">
              <w:rPr>
                <w:rFonts w:ascii="Garamond" w:hAnsi="Garamond" w:cs="David" w:hint="cs"/>
                <w:b/>
                <w:bCs/>
                <w:sz w:val="24"/>
                <w:szCs w:val="24"/>
                <w:rtl/>
              </w:rPr>
              <w:t>מזיק</w:t>
            </w:r>
            <w:r w:rsidRPr="00CC3FE3">
              <w:rPr>
                <w:rFonts w:ascii="Garamond" w:hAnsi="Garamond" w:cs="David"/>
                <w:b/>
                <w:bCs/>
                <w:sz w:val="24"/>
                <w:szCs w:val="24"/>
                <w:rtl/>
              </w:rPr>
              <w:t xml:space="preserve"> </w:t>
            </w:r>
            <w:r w:rsidRPr="00CC3FE3">
              <w:rPr>
                <w:rFonts w:ascii="Garamond" w:hAnsi="Garamond" w:cs="David" w:hint="cs"/>
                <w:b/>
                <w:bCs/>
                <w:sz w:val="24"/>
                <w:szCs w:val="24"/>
                <w:rtl/>
              </w:rPr>
              <w:t>או</w:t>
            </w:r>
            <w:r w:rsidRPr="00CC3FE3">
              <w:rPr>
                <w:rFonts w:ascii="Garamond" w:hAnsi="Garamond" w:cs="David"/>
                <w:b/>
                <w:bCs/>
                <w:sz w:val="24"/>
                <w:szCs w:val="24"/>
                <w:rtl/>
              </w:rPr>
              <w:t xml:space="preserve"> </w:t>
            </w:r>
            <w:r w:rsidRPr="00CC3FE3">
              <w:rPr>
                <w:rFonts w:ascii="Garamond" w:hAnsi="Garamond" w:cs="David" w:hint="cs"/>
                <w:b/>
                <w:bCs/>
                <w:sz w:val="24"/>
                <w:szCs w:val="24"/>
                <w:rtl/>
              </w:rPr>
              <w:t>במיתקן</w:t>
            </w:r>
            <w:r w:rsidRPr="00CC3FE3">
              <w:rPr>
                <w:rFonts w:ascii="Garamond" w:hAnsi="Garamond" w:cs="David"/>
                <w:b/>
                <w:bCs/>
                <w:sz w:val="24"/>
                <w:szCs w:val="24"/>
                <w:rtl/>
              </w:rPr>
              <w:t xml:space="preserve"> </w:t>
            </w:r>
            <w:r w:rsidRPr="00CC3FE3">
              <w:rPr>
                <w:rFonts w:ascii="Garamond" w:hAnsi="Garamond" w:cs="David" w:hint="cs"/>
                <w:b/>
                <w:bCs/>
                <w:sz w:val="24"/>
                <w:szCs w:val="24"/>
                <w:rtl/>
              </w:rPr>
              <w:t>רגיש</w:t>
            </w:r>
            <w:r w:rsidRPr="00CC3FE3">
              <w:rPr>
                <w:rFonts w:ascii="Garamond" w:hAnsi="Garamond" w:cs="David"/>
                <w:b/>
                <w:bCs/>
                <w:sz w:val="24"/>
                <w:szCs w:val="24"/>
                <w:rtl/>
              </w:rPr>
              <w:t xml:space="preserve"> </w:t>
            </w:r>
            <w:r w:rsidRPr="00CC3FE3">
              <w:rPr>
                <w:rFonts w:ascii="Garamond" w:hAnsi="Garamond" w:cs="David" w:hint="cs"/>
                <w:b/>
                <w:bCs/>
                <w:sz w:val="24"/>
                <w:szCs w:val="24"/>
                <w:rtl/>
              </w:rPr>
              <w:t>למטרות</w:t>
            </w:r>
            <w:r w:rsidRPr="00CC3FE3">
              <w:rPr>
                <w:rFonts w:ascii="Garamond" w:hAnsi="Garamond" w:cs="David"/>
                <w:b/>
                <w:bCs/>
                <w:sz w:val="24"/>
                <w:szCs w:val="24"/>
                <w:rtl/>
              </w:rPr>
              <w:t xml:space="preserve"> </w:t>
            </w:r>
            <w:r w:rsidRPr="00CC3FE3">
              <w:rPr>
                <w:rFonts w:ascii="Garamond" w:hAnsi="Garamond" w:cs="David" w:hint="cs"/>
                <w:b/>
                <w:bCs/>
                <w:sz w:val="24"/>
                <w:szCs w:val="24"/>
                <w:rtl/>
              </w:rPr>
              <w:t>טרור</w:t>
            </w:r>
            <w:r w:rsidRPr="00CC3FE3">
              <w:rPr>
                <w:rFonts w:ascii="Garamond" w:hAnsi="Garamond" w:cs="David"/>
                <w:sz w:val="24"/>
                <w:szCs w:val="24"/>
                <w:rtl/>
              </w:rPr>
              <w:tab/>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del w:id="89" w:author="אפרת חקאק" w:date="2015-11-05T15:21:00Z">
              <w:r w:rsidRPr="00CC3FE3" w:rsidDel="00A6244F">
                <w:rPr>
                  <w:rFonts w:ascii="Garamond" w:hAnsi="Garamond" w:cs="David" w:hint="cs"/>
                  <w:sz w:val="24"/>
                  <w:szCs w:val="24"/>
                  <w:rtl/>
                </w:rPr>
                <w:delText>המחזיק</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רוכש</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מוכר</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מייצר</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מתקן</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מייבא</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מייצא</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מוביל</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מתווך</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מפיץ</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או</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עושה</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עסקה</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אחרת</w:delText>
              </w:r>
              <w:r w:rsidRPr="00CC3FE3" w:rsidDel="00A6244F">
                <w:rPr>
                  <w:rFonts w:ascii="Garamond" w:hAnsi="Garamond" w:cs="David"/>
                  <w:sz w:val="24"/>
                  <w:szCs w:val="24"/>
                  <w:rtl/>
                </w:rPr>
                <w:delText xml:space="preserve"> </w:delText>
              </w:r>
              <w:r w:rsidRPr="00CC3FE3" w:rsidDel="00A6244F">
                <w:rPr>
                  <w:rFonts w:ascii="Garamond" w:hAnsi="Garamond" w:cs="David" w:hint="cs"/>
                  <w:sz w:val="24"/>
                  <w:szCs w:val="24"/>
                  <w:rtl/>
                </w:rPr>
                <w:delText>בנשק</w:delText>
              </w:r>
              <w:r w:rsidRPr="00CC3FE3" w:rsidDel="00A6244F">
                <w:rPr>
                  <w:rFonts w:ascii="Garamond" w:hAnsi="Garamond" w:cs="David"/>
                  <w:sz w:val="24"/>
                  <w:szCs w:val="24"/>
                  <w:rtl/>
                </w:rPr>
                <w:delText xml:space="preserve">, </w:delText>
              </w:r>
            </w:del>
            <w:ins w:id="90" w:author="אפרת חקאק" w:date="2015-11-05T15:21:00Z">
              <w:r w:rsidRPr="00CC3FE3">
                <w:rPr>
                  <w:rFonts w:ascii="Garamond" w:hAnsi="Garamond" w:cs="David" w:hint="cs"/>
                  <w:sz w:val="24"/>
                  <w:szCs w:val="24"/>
                  <w:rtl/>
                </w:rPr>
                <w:t>העובר</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לפי</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144 </w:t>
              </w:r>
              <w:r w:rsidRPr="00CC3FE3">
                <w:rPr>
                  <w:rFonts w:ascii="Garamond" w:hAnsi="Garamond" w:cs="David" w:hint="cs"/>
                  <w:sz w:val="24"/>
                  <w:szCs w:val="24"/>
                  <w:rtl/>
                </w:rPr>
                <w:t>לחוק</w:t>
              </w:r>
            </w:ins>
            <w:ins w:id="91" w:author="אפרת חקאק" w:date="2015-11-08T11:27:00Z">
              <w:r w:rsidRPr="00CC3FE3">
                <w:rPr>
                  <w:rFonts w:ascii="Garamond" w:hAnsi="Garamond" w:cs="David" w:hint="cs"/>
                  <w:sz w:val="24"/>
                  <w:szCs w:val="24"/>
                  <w:rtl/>
                </w:rPr>
                <w:t xml:space="preserve"> העונשין</w:t>
              </w:r>
            </w:ins>
            <w:ins w:id="92" w:author="אפרת חקאק" w:date="2015-11-05T15:21:00Z">
              <w:r w:rsidRPr="00CC3FE3">
                <w:rPr>
                  <w:rFonts w:ascii="Garamond" w:hAnsi="Garamond" w:cs="David"/>
                  <w:sz w:val="24"/>
                  <w:szCs w:val="24"/>
                  <w:rtl/>
                </w:rPr>
                <w:t xml:space="preserve">, </w:t>
              </w:r>
            </w:ins>
            <w:r w:rsidRPr="00CC3FE3">
              <w:rPr>
                <w:rFonts w:ascii="Garamond" w:hAnsi="Garamond" w:cs="David" w:hint="cs"/>
                <w:sz w:val="24"/>
                <w:szCs w:val="24"/>
                <w:rtl/>
              </w:rPr>
              <w:t>במטרה</w:t>
            </w:r>
            <w:r w:rsidRPr="00CC3FE3">
              <w:rPr>
                <w:rFonts w:ascii="Garamond" w:hAnsi="Garamond" w:cs="David"/>
                <w:sz w:val="24"/>
                <w:szCs w:val="24"/>
                <w:rtl/>
              </w:rPr>
              <w:t xml:space="preserve"> </w:t>
            </w:r>
            <w:r w:rsidRPr="00CC3FE3">
              <w:rPr>
                <w:rFonts w:ascii="Garamond" w:hAnsi="Garamond" w:cs="David" w:hint="cs"/>
                <w:sz w:val="24"/>
                <w:szCs w:val="24"/>
                <w:rtl/>
              </w:rPr>
              <w:t>לקדם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לאפשר</w:t>
            </w:r>
            <w:r w:rsidRPr="00CC3FE3">
              <w:rPr>
                <w:rFonts w:ascii="Garamond" w:hAnsi="Garamond" w:cs="David"/>
                <w:sz w:val="24"/>
                <w:szCs w:val="24"/>
                <w:rtl/>
              </w:rPr>
              <w:t xml:space="preserve"> </w:t>
            </w:r>
            <w:r w:rsidRPr="00CC3FE3">
              <w:rPr>
                <w:rFonts w:ascii="Garamond" w:hAnsi="Garamond" w:cs="David" w:hint="cs"/>
                <w:sz w:val="24"/>
                <w:szCs w:val="24"/>
                <w:rtl/>
              </w:rPr>
              <w:t>פעילות</w:t>
            </w:r>
            <w:r w:rsidRPr="00CC3FE3">
              <w:rPr>
                <w:rFonts w:ascii="Garamond" w:hAnsi="Garamond" w:cs="David"/>
                <w:sz w:val="24"/>
                <w:szCs w:val="24"/>
                <w:rtl/>
              </w:rPr>
              <w:t xml:space="preserve"> </w:t>
            </w:r>
            <w:r w:rsidRPr="00CC3FE3">
              <w:rPr>
                <w:rFonts w:ascii="Garamond" w:hAnsi="Garamond" w:cs="David" w:hint="cs"/>
                <w:sz w:val="24"/>
                <w:szCs w:val="24"/>
                <w:rtl/>
              </w:rPr>
              <w:t>של</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והכל</w:t>
            </w:r>
            <w:r w:rsidRPr="00CC3FE3">
              <w:rPr>
                <w:rFonts w:ascii="Garamond" w:hAnsi="Garamond" w:cs="David"/>
                <w:sz w:val="24"/>
                <w:szCs w:val="24"/>
                <w:rtl/>
              </w:rPr>
              <w:t xml:space="preserve"> </w:t>
            </w:r>
            <w:r w:rsidRPr="00CC3FE3">
              <w:rPr>
                <w:rFonts w:ascii="Garamond" w:hAnsi="Garamond" w:cs="David" w:hint="cs"/>
                <w:sz w:val="24"/>
                <w:szCs w:val="24"/>
                <w:rtl/>
              </w:rPr>
              <w:t>בין</w:t>
            </w:r>
            <w:r w:rsidRPr="00CC3FE3">
              <w:rPr>
                <w:rFonts w:ascii="Garamond" w:hAnsi="Garamond" w:cs="David"/>
                <w:sz w:val="24"/>
                <w:szCs w:val="24"/>
                <w:rtl/>
              </w:rPr>
              <w:t xml:space="preserve"> </w:t>
            </w:r>
            <w:r w:rsidRPr="00CC3FE3">
              <w:rPr>
                <w:rFonts w:ascii="Garamond" w:hAnsi="Garamond" w:cs="David" w:hint="cs"/>
                <w:sz w:val="24"/>
                <w:szCs w:val="24"/>
                <w:rtl/>
              </w:rPr>
              <w:t>בתמורה</w:t>
            </w:r>
            <w:r w:rsidRPr="00CC3FE3">
              <w:rPr>
                <w:rFonts w:ascii="Garamond" w:hAnsi="Garamond" w:cs="David"/>
                <w:sz w:val="24"/>
                <w:szCs w:val="24"/>
                <w:rtl/>
              </w:rPr>
              <w:t xml:space="preserve"> </w:t>
            </w:r>
            <w:r w:rsidRPr="00CC3FE3">
              <w:rPr>
                <w:rFonts w:ascii="Garamond" w:hAnsi="Garamond" w:cs="David" w:hint="cs"/>
                <w:sz w:val="24"/>
                <w:szCs w:val="24"/>
                <w:rtl/>
              </w:rPr>
              <w:t>ובין</w:t>
            </w:r>
            <w:r w:rsidRPr="00CC3FE3">
              <w:rPr>
                <w:rFonts w:ascii="Garamond" w:hAnsi="Garamond" w:cs="David"/>
                <w:sz w:val="24"/>
                <w:szCs w:val="24"/>
                <w:rtl/>
              </w:rPr>
              <w:t xml:space="preserve"> </w:t>
            </w:r>
            <w:r w:rsidRPr="00CC3FE3">
              <w:rPr>
                <w:rFonts w:ascii="Garamond" w:hAnsi="Garamond" w:cs="David" w:hint="cs"/>
                <w:sz w:val="24"/>
                <w:szCs w:val="24"/>
                <w:rtl/>
              </w:rPr>
              <w:t>שלא</w:t>
            </w:r>
            <w:r w:rsidRPr="00CC3FE3">
              <w:rPr>
                <w:rFonts w:ascii="Garamond" w:hAnsi="Garamond" w:cs="David"/>
                <w:sz w:val="24"/>
                <w:szCs w:val="24"/>
                <w:rtl/>
              </w:rPr>
              <w:t xml:space="preserve"> </w:t>
            </w:r>
            <w:r w:rsidRPr="00CC3FE3">
              <w:rPr>
                <w:rFonts w:ascii="Garamond" w:hAnsi="Garamond" w:cs="David" w:hint="cs"/>
                <w:sz w:val="24"/>
                <w:szCs w:val="24"/>
                <w:rtl/>
              </w:rPr>
              <w:t>בתמורה</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ins w:id="93" w:author="אפרת חקאק" w:date="2015-11-05T15:21:00Z">
              <w:r w:rsidRPr="00CC3FE3">
                <w:rPr>
                  <w:rFonts w:ascii="Garamond" w:hAnsi="Garamond" w:cs="David" w:hint="cs"/>
                  <w:sz w:val="24"/>
                  <w:szCs w:val="24"/>
                  <w:rtl/>
                </w:rPr>
                <w:t>כפל</w:t>
              </w:r>
              <w:r w:rsidRPr="00CC3FE3">
                <w:rPr>
                  <w:rFonts w:ascii="Garamond" w:hAnsi="Garamond" w:cs="David"/>
                  <w:sz w:val="24"/>
                  <w:szCs w:val="24"/>
                  <w:rtl/>
                </w:rPr>
                <w:t xml:space="preserve"> </w:t>
              </w:r>
              <w:r w:rsidRPr="00CC3FE3">
                <w:rPr>
                  <w:rFonts w:ascii="Garamond" w:hAnsi="Garamond" w:cs="David" w:hint="cs"/>
                  <w:sz w:val="24"/>
                  <w:szCs w:val="24"/>
                  <w:rtl/>
                </w:rPr>
                <w:t>העונש</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לאותה</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אך</w:t>
              </w:r>
              <w:r w:rsidRPr="00CC3FE3">
                <w:rPr>
                  <w:rFonts w:ascii="Garamond" w:hAnsi="Garamond" w:cs="David"/>
                  <w:sz w:val="24"/>
                  <w:szCs w:val="24"/>
                  <w:rtl/>
                </w:rPr>
                <w:t xml:space="preserve"> </w:t>
              </w:r>
              <w:r w:rsidRPr="00CC3FE3">
                <w:rPr>
                  <w:rFonts w:ascii="Garamond" w:hAnsi="Garamond" w:cs="David" w:hint="cs"/>
                  <w:sz w:val="24"/>
                  <w:szCs w:val="24"/>
                  <w:rtl/>
                </w:rPr>
                <w:t>לא</w:t>
              </w:r>
              <w:r w:rsidRPr="00CC3FE3">
                <w:rPr>
                  <w:rFonts w:ascii="Garamond" w:hAnsi="Garamond" w:cs="David"/>
                  <w:sz w:val="24"/>
                  <w:szCs w:val="24"/>
                  <w:rtl/>
                </w:rPr>
                <w:t xml:space="preserve"> </w:t>
              </w:r>
              <w:r w:rsidRPr="00CC3FE3">
                <w:rPr>
                  <w:rFonts w:ascii="Garamond" w:hAnsi="Garamond" w:cs="David" w:hint="cs"/>
                  <w:sz w:val="24"/>
                  <w:szCs w:val="24"/>
                  <w:rtl/>
                </w:rPr>
                <w:t>יותר</w:t>
              </w:r>
              <w:r w:rsidRPr="00CC3FE3">
                <w:rPr>
                  <w:rFonts w:ascii="Garamond" w:hAnsi="Garamond" w:cs="David"/>
                  <w:sz w:val="24"/>
                  <w:szCs w:val="24"/>
                  <w:rtl/>
                </w:rPr>
                <w:t xml:space="preserve"> </w:t>
              </w:r>
              <w:r w:rsidRPr="00CC3FE3">
                <w:rPr>
                  <w:rFonts w:ascii="Garamond" w:hAnsi="Garamond" w:cs="David" w:hint="cs"/>
                  <w:sz w:val="24"/>
                  <w:szCs w:val="24"/>
                  <w:rtl/>
                </w:rPr>
                <w:t>מ</w:t>
              </w:r>
              <w:r w:rsidRPr="00CC3FE3">
                <w:rPr>
                  <w:rFonts w:ascii="Garamond" w:hAnsi="Garamond" w:cs="David"/>
                  <w:sz w:val="24"/>
                  <w:szCs w:val="24"/>
                  <w:rtl/>
                </w:rPr>
                <w:t>-</w:t>
              </w:r>
            </w:ins>
            <w:del w:id="94" w:author="אפרת חקאק" w:date="2015-11-05T15:22:00Z">
              <w:r w:rsidRPr="00CC3FE3" w:rsidDel="00A6244F">
                <w:rPr>
                  <w:rFonts w:ascii="Garamond" w:hAnsi="Garamond" w:cs="David" w:hint="cs"/>
                  <w:sz w:val="24"/>
                  <w:szCs w:val="24"/>
                  <w:rtl/>
                </w:rPr>
                <w:delText>מאסר</w:delText>
              </w:r>
            </w:del>
            <w:r w:rsidRPr="00CC3FE3">
              <w:rPr>
                <w:rFonts w:ascii="Garamond" w:hAnsi="Garamond" w:cs="David"/>
                <w:sz w:val="24"/>
                <w:szCs w:val="24"/>
                <w:rtl/>
              </w:rPr>
              <w:t xml:space="preserve"> 20 </w:t>
            </w:r>
            <w:r w:rsidRPr="00CC3FE3">
              <w:rPr>
                <w:rFonts w:ascii="Garamond" w:hAnsi="Garamond" w:cs="David" w:hint="cs"/>
                <w:sz w:val="24"/>
                <w:szCs w:val="24"/>
                <w:rtl/>
              </w:rPr>
              <w:t>שנים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קנס</w:t>
            </w:r>
            <w:r w:rsidRPr="00CC3FE3">
              <w:rPr>
                <w:rFonts w:ascii="Garamond" w:hAnsi="Garamond" w:cs="David"/>
                <w:sz w:val="24"/>
                <w:szCs w:val="24"/>
                <w:rtl/>
              </w:rPr>
              <w:t xml:space="preserve"> </w:t>
            </w:r>
            <w:r w:rsidRPr="00CC3FE3">
              <w:rPr>
                <w:rFonts w:ascii="Garamond" w:hAnsi="Garamond" w:cs="David" w:hint="cs"/>
                <w:sz w:val="24"/>
                <w:szCs w:val="24"/>
                <w:rtl/>
              </w:rPr>
              <w:t>פי</w:t>
            </w:r>
            <w:r w:rsidRPr="00CC3FE3">
              <w:rPr>
                <w:rFonts w:ascii="Garamond" w:hAnsi="Garamond" w:cs="David"/>
                <w:sz w:val="24"/>
                <w:szCs w:val="24"/>
                <w:rtl/>
              </w:rPr>
              <w:t xml:space="preserve"> </w:t>
            </w:r>
            <w:r w:rsidRPr="00CC3FE3">
              <w:rPr>
                <w:rFonts w:ascii="Garamond" w:hAnsi="Garamond" w:cs="David" w:hint="cs"/>
                <w:sz w:val="24"/>
                <w:szCs w:val="24"/>
                <w:rtl/>
              </w:rPr>
              <w:t>עשרה</w:t>
            </w:r>
            <w:r w:rsidRPr="00CC3FE3">
              <w:rPr>
                <w:rFonts w:ascii="Garamond" w:hAnsi="Garamond" w:cs="David"/>
                <w:sz w:val="24"/>
                <w:szCs w:val="24"/>
                <w:rtl/>
              </w:rPr>
              <w:t xml:space="preserve"> </w:t>
            </w:r>
            <w:r w:rsidRPr="00CC3FE3">
              <w:rPr>
                <w:rFonts w:ascii="Garamond" w:hAnsi="Garamond" w:cs="David" w:hint="cs"/>
                <w:sz w:val="24"/>
                <w:szCs w:val="24"/>
                <w:rtl/>
              </w:rPr>
              <w:t>מהקנס</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61(</w:t>
            </w:r>
            <w:r w:rsidRPr="00CC3FE3">
              <w:rPr>
                <w:rFonts w:ascii="Garamond" w:hAnsi="Garamond" w:cs="David" w:hint="cs"/>
                <w:sz w:val="24"/>
                <w:szCs w:val="24"/>
                <w:rtl/>
              </w:rPr>
              <w:t>א</w:t>
            </w:r>
            <w:r w:rsidRPr="00CC3FE3">
              <w:rPr>
                <w:rFonts w:ascii="Garamond" w:hAnsi="Garamond" w:cs="David"/>
                <w:sz w:val="24"/>
                <w:szCs w:val="24"/>
                <w:rtl/>
              </w:rPr>
              <w:t xml:space="preserve">)(4)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 xml:space="preserve">. </w:t>
            </w:r>
            <w:ins w:id="95" w:author="אפרת חקאק" w:date="2015-11-08T11:33:00Z">
              <w:r w:rsidRPr="00CC3FE3">
                <w:rPr>
                  <w:rFonts w:ascii="Garamond" w:hAnsi="Garamond" w:cs="David" w:hint="cs"/>
                  <w:sz w:val="24"/>
                  <w:szCs w:val="24"/>
                  <w:rtl/>
                </w:rPr>
                <w:t xml:space="preserve">[לדיון: ההחמרה </w:t>
              </w:r>
            </w:ins>
            <w:ins w:id="96" w:author="אפרת חקאק" w:date="2015-11-08T11:34:00Z">
              <w:r w:rsidRPr="00CC3FE3">
                <w:rPr>
                  <w:rFonts w:ascii="Garamond" w:hAnsi="Garamond" w:cs="David" w:hint="cs"/>
                  <w:sz w:val="24"/>
                  <w:szCs w:val="24"/>
                  <w:rtl/>
                </w:rPr>
                <w:t>ל-20 שנות מאסר ולקנס מפליג בחומרתו, על כל הנסיבות של עבירות הנשק.]</w:t>
              </w:r>
            </w:ins>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ב</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בנשק</w:t>
            </w:r>
            <w:r w:rsidRPr="00CC3FE3">
              <w:rPr>
                <w:rFonts w:ascii="Garamond" w:hAnsi="Garamond" w:cs="David"/>
                <w:sz w:val="24"/>
                <w:szCs w:val="24"/>
                <w:rtl/>
              </w:rPr>
              <w:t xml:space="preserve"> </w:t>
            </w:r>
            <w:r w:rsidRPr="00CC3FE3">
              <w:rPr>
                <w:rFonts w:ascii="Garamond" w:hAnsi="Garamond" w:cs="David" w:hint="cs"/>
                <w:sz w:val="24"/>
                <w:szCs w:val="24"/>
                <w:rtl/>
              </w:rPr>
              <w:t>כימי</w:t>
            </w:r>
            <w:r w:rsidRPr="00CC3FE3">
              <w:rPr>
                <w:rFonts w:ascii="Garamond" w:hAnsi="Garamond" w:cs="David"/>
                <w:sz w:val="24"/>
                <w:szCs w:val="24"/>
                <w:rtl/>
              </w:rPr>
              <w:t xml:space="preserve">, </w:t>
            </w:r>
            <w:r w:rsidRPr="00CC3FE3">
              <w:rPr>
                <w:rFonts w:ascii="Garamond" w:hAnsi="Garamond" w:cs="David" w:hint="cs"/>
                <w:sz w:val="24"/>
                <w:szCs w:val="24"/>
                <w:rtl/>
              </w:rPr>
              <w:t>ביולוגי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רדיואקטיבי</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בחומר</w:t>
            </w:r>
            <w:r w:rsidRPr="00CC3FE3">
              <w:rPr>
                <w:rFonts w:ascii="Garamond" w:hAnsi="Garamond" w:cs="David"/>
                <w:sz w:val="24"/>
                <w:szCs w:val="24"/>
                <w:rtl/>
              </w:rPr>
              <w:t xml:space="preserve"> </w:t>
            </w:r>
            <w:r w:rsidRPr="00CC3FE3">
              <w:rPr>
                <w:rFonts w:ascii="Garamond" w:hAnsi="Garamond" w:cs="David" w:hint="cs"/>
                <w:sz w:val="24"/>
                <w:szCs w:val="24"/>
                <w:rtl/>
              </w:rPr>
              <w:t>מזיק</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במיתקן</w:t>
            </w:r>
            <w:r w:rsidRPr="00CC3FE3">
              <w:rPr>
                <w:rFonts w:ascii="Garamond" w:hAnsi="Garamond" w:cs="David"/>
                <w:sz w:val="24"/>
                <w:szCs w:val="24"/>
                <w:rtl/>
              </w:rPr>
              <w:t xml:space="preserve"> </w:t>
            </w:r>
            <w:r w:rsidRPr="00CC3FE3">
              <w:rPr>
                <w:rFonts w:ascii="Garamond" w:hAnsi="Garamond" w:cs="David" w:hint="cs"/>
                <w:sz w:val="24"/>
                <w:szCs w:val="24"/>
                <w:rtl/>
              </w:rPr>
              <w:t>רגיש</w:t>
            </w:r>
            <w:r w:rsidRPr="00CC3FE3">
              <w:rPr>
                <w:rFonts w:ascii="Garamond" w:hAnsi="Garamond" w:cs="David"/>
                <w:sz w:val="24"/>
                <w:szCs w:val="24"/>
                <w:rtl/>
              </w:rPr>
              <w:t xml:space="preserve">, </w:t>
            </w:r>
            <w:r w:rsidRPr="00CC3FE3">
              <w:rPr>
                <w:rFonts w:ascii="Garamond" w:hAnsi="Garamond" w:cs="David" w:hint="cs"/>
                <w:sz w:val="24"/>
                <w:szCs w:val="24"/>
                <w:rtl/>
              </w:rPr>
              <w:t>דינו</w:t>
            </w:r>
            <w:r w:rsidRPr="00CC3FE3">
              <w:rPr>
                <w:rFonts w:ascii="Garamond" w:hAnsi="Garamond" w:cs="David"/>
                <w:sz w:val="24"/>
                <w:szCs w:val="24"/>
                <w:rtl/>
              </w:rPr>
              <w:t xml:space="preserve"> - </w:t>
            </w:r>
            <w:ins w:id="97" w:author="אפרת חקאק" w:date="2015-11-05T15:22:00Z">
              <w:r w:rsidRPr="00CC3FE3">
                <w:rPr>
                  <w:rFonts w:ascii="Garamond" w:hAnsi="Garamond" w:cs="David" w:hint="cs"/>
                  <w:sz w:val="24"/>
                  <w:szCs w:val="24"/>
                  <w:rtl/>
                </w:rPr>
                <w:t>כפל</w:t>
              </w:r>
              <w:r w:rsidRPr="00CC3FE3">
                <w:rPr>
                  <w:rFonts w:ascii="Garamond" w:hAnsi="Garamond" w:cs="David"/>
                  <w:sz w:val="24"/>
                  <w:szCs w:val="24"/>
                  <w:rtl/>
                </w:rPr>
                <w:t xml:space="preserve"> </w:t>
              </w:r>
              <w:r w:rsidRPr="00CC3FE3">
                <w:rPr>
                  <w:rFonts w:ascii="Garamond" w:hAnsi="Garamond" w:cs="David" w:hint="cs"/>
                  <w:sz w:val="24"/>
                  <w:szCs w:val="24"/>
                  <w:rtl/>
                </w:rPr>
                <w:t>העונש</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לאותה</w:t>
              </w:r>
              <w:r w:rsidRPr="00CC3FE3">
                <w:rPr>
                  <w:rFonts w:ascii="Garamond" w:hAnsi="Garamond" w:cs="David"/>
                  <w:sz w:val="24"/>
                  <w:szCs w:val="24"/>
                  <w:rtl/>
                </w:rPr>
                <w:t xml:space="preserve"> </w:t>
              </w:r>
              <w:r w:rsidRPr="00CC3FE3">
                <w:rPr>
                  <w:rFonts w:ascii="Garamond" w:hAnsi="Garamond" w:cs="David" w:hint="cs"/>
                  <w:sz w:val="24"/>
                  <w:szCs w:val="24"/>
                  <w:rtl/>
                </w:rPr>
                <w:t>עבירה</w:t>
              </w:r>
              <w:r w:rsidRPr="00CC3FE3">
                <w:rPr>
                  <w:rFonts w:ascii="Garamond" w:hAnsi="Garamond" w:cs="David"/>
                  <w:sz w:val="24"/>
                  <w:szCs w:val="24"/>
                  <w:rtl/>
                </w:rPr>
                <w:t xml:space="preserve">, </w:t>
              </w:r>
              <w:r w:rsidRPr="00CC3FE3">
                <w:rPr>
                  <w:rFonts w:ascii="Garamond" w:hAnsi="Garamond" w:cs="David" w:hint="cs"/>
                  <w:sz w:val="24"/>
                  <w:szCs w:val="24"/>
                  <w:rtl/>
                </w:rPr>
                <w:t>אך</w:t>
              </w:r>
              <w:r w:rsidRPr="00CC3FE3">
                <w:rPr>
                  <w:rFonts w:ascii="Garamond" w:hAnsi="Garamond" w:cs="David"/>
                  <w:sz w:val="24"/>
                  <w:szCs w:val="24"/>
                  <w:rtl/>
                </w:rPr>
                <w:t xml:space="preserve"> </w:t>
              </w:r>
              <w:r w:rsidRPr="00CC3FE3">
                <w:rPr>
                  <w:rFonts w:ascii="Garamond" w:hAnsi="Garamond" w:cs="David" w:hint="cs"/>
                  <w:sz w:val="24"/>
                  <w:szCs w:val="24"/>
                  <w:rtl/>
                </w:rPr>
                <w:t>לא</w:t>
              </w:r>
              <w:r w:rsidRPr="00CC3FE3">
                <w:rPr>
                  <w:rFonts w:ascii="Garamond" w:hAnsi="Garamond" w:cs="David"/>
                  <w:sz w:val="24"/>
                  <w:szCs w:val="24"/>
                  <w:rtl/>
                </w:rPr>
                <w:t xml:space="preserve"> </w:t>
              </w:r>
              <w:r w:rsidRPr="00CC3FE3">
                <w:rPr>
                  <w:rFonts w:ascii="Garamond" w:hAnsi="Garamond" w:cs="David" w:hint="cs"/>
                  <w:sz w:val="24"/>
                  <w:szCs w:val="24"/>
                  <w:rtl/>
                </w:rPr>
                <w:t>יותר</w:t>
              </w:r>
              <w:r w:rsidRPr="00CC3FE3">
                <w:rPr>
                  <w:rFonts w:ascii="Garamond" w:hAnsi="Garamond" w:cs="David"/>
                  <w:sz w:val="24"/>
                  <w:szCs w:val="24"/>
                  <w:rtl/>
                </w:rPr>
                <w:t xml:space="preserve"> </w:t>
              </w:r>
              <w:r w:rsidRPr="00CC3FE3">
                <w:rPr>
                  <w:rFonts w:ascii="Garamond" w:hAnsi="Garamond" w:cs="David" w:hint="cs"/>
                  <w:sz w:val="24"/>
                  <w:szCs w:val="24"/>
                  <w:rtl/>
                </w:rPr>
                <w:t>מ</w:t>
              </w:r>
              <w:r w:rsidRPr="00CC3FE3">
                <w:rPr>
                  <w:rFonts w:ascii="Garamond" w:hAnsi="Garamond" w:cs="David"/>
                  <w:sz w:val="24"/>
                  <w:szCs w:val="24"/>
                  <w:rtl/>
                </w:rPr>
                <w:t xml:space="preserve">- </w:t>
              </w:r>
            </w:ins>
            <w:del w:id="98" w:author="אפרת חקאק" w:date="2015-11-05T15:22:00Z">
              <w:r w:rsidRPr="00CC3FE3" w:rsidDel="00A6244F">
                <w:rPr>
                  <w:rFonts w:ascii="Garamond" w:hAnsi="Garamond" w:cs="David" w:hint="cs"/>
                  <w:sz w:val="24"/>
                  <w:szCs w:val="24"/>
                  <w:rtl/>
                </w:rPr>
                <w:delText>מאסר</w:delText>
              </w:r>
              <w:r w:rsidRPr="00CC3FE3" w:rsidDel="00A6244F">
                <w:rPr>
                  <w:rFonts w:ascii="Garamond" w:hAnsi="Garamond" w:cs="David"/>
                  <w:sz w:val="24"/>
                  <w:szCs w:val="24"/>
                  <w:rtl/>
                </w:rPr>
                <w:delText xml:space="preserve"> </w:delText>
              </w:r>
            </w:del>
            <w:r w:rsidRPr="00CC3FE3">
              <w:rPr>
                <w:rFonts w:ascii="Garamond" w:hAnsi="Garamond" w:cs="David"/>
                <w:sz w:val="24"/>
                <w:szCs w:val="24"/>
                <w:rtl/>
              </w:rPr>
              <w:t xml:space="preserve">25 </w:t>
            </w:r>
            <w:r w:rsidRPr="00CC3FE3">
              <w:rPr>
                <w:rFonts w:ascii="Garamond" w:hAnsi="Garamond" w:cs="David" w:hint="cs"/>
                <w:sz w:val="24"/>
                <w:szCs w:val="24"/>
                <w:rtl/>
              </w:rPr>
              <w:t>שנים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קנס</w:t>
            </w:r>
            <w:r w:rsidRPr="00CC3FE3">
              <w:rPr>
                <w:rFonts w:ascii="Garamond" w:hAnsi="Garamond" w:cs="David"/>
                <w:sz w:val="24"/>
                <w:szCs w:val="24"/>
                <w:rtl/>
              </w:rPr>
              <w:t xml:space="preserve"> </w:t>
            </w:r>
            <w:r w:rsidRPr="00CC3FE3">
              <w:rPr>
                <w:rFonts w:ascii="Garamond" w:hAnsi="Garamond" w:cs="David" w:hint="cs"/>
                <w:sz w:val="24"/>
                <w:szCs w:val="24"/>
                <w:rtl/>
              </w:rPr>
              <w:t>פי</w:t>
            </w:r>
            <w:r w:rsidRPr="00CC3FE3">
              <w:rPr>
                <w:rFonts w:ascii="Garamond" w:hAnsi="Garamond" w:cs="David"/>
                <w:sz w:val="24"/>
                <w:szCs w:val="24"/>
                <w:rtl/>
              </w:rPr>
              <w:t xml:space="preserve"> </w:t>
            </w:r>
            <w:r w:rsidRPr="00CC3FE3">
              <w:rPr>
                <w:rFonts w:ascii="Garamond" w:hAnsi="Garamond" w:cs="David" w:hint="cs"/>
                <w:sz w:val="24"/>
                <w:szCs w:val="24"/>
                <w:rtl/>
              </w:rPr>
              <w:t>עשרים</w:t>
            </w:r>
            <w:r w:rsidRPr="00CC3FE3">
              <w:rPr>
                <w:rFonts w:ascii="Garamond" w:hAnsi="Garamond" w:cs="David"/>
                <w:sz w:val="24"/>
                <w:szCs w:val="24"/>
                <w:rtl/>
              </w:rPr>
              <w:t xml:space="preserve"> </w:t>
            </w:r>
            <w:r w:rsidRPr="00CC3FE3">
              <w:rPr>
                <w:rFonts w:ascii="Garamond" w:hAnsi="Garamond" w:cs="David" w:hint="cs"/>
                <w:sz w:val="24"/>
                <w:szCs w:val="24"/>
                <w:rtl/>
              </w:rPr>
              <w:t>מהקנס</w:t>
            </w:r>
            <w:r w:rsidRPr="00CC3FE3">
              <w:rPr>
                <w:rFonts w:ascii="Garamond" w:hAnsi="Garamond" w:cs="David"/>
                <w:sz w:val="24"/>
                <w:szCs w:val="24"/>
                <w:rtl/>
              </w:rPr>
              <w:t xml:space="preserve"> </w:t>
            </w:r>
            <w:r w:rsidRPr="00CC3FE3">
              <w:rPr>
                <w:rFonts w:ascii="Garamond" w:hAnsi="Garamond" w:cs="David" w:hint="cs"/>
                <w:sz w:val="24"/>
                <w:szCs w:val="24"/>
                <w:rtl/>
              </w:rPr>
              <w:t>הקבוע</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61(</w:t>
            </w:r>
            <w:r w:rsidRPr="00CC3FE3">
              <w:rPr>
                <w:rFonts w:ascii="Garamond" w:hAnsi="Garamond" w:cs="David" w:hint="cs"/>
                <w:sz w:val="24"/>
                <w:szCs w:val="24"/>
                <w:rtl/>
              </w:rPr>
              <w:t>א</w:t>
            </w:r>
            <w:r w:rsidRPr="00CC3FE3">
              <w:rPr>
                <w:rFonts w:ascii="Garamond" w:hAnsi="Garamond" w:cs="David"/>
                <w:sz w:val="24"/>
                <w:szCs w:val="24"/>
                <w:rtl/>
              </w:rPr>
              <w:t xml:space="preserve">)(4) </w:t>
            </w:r>
            <w:r w:rsidRPr="00CC3FE3">
              <w:rPr>
                <w:rFonts w:ascii="Garamond" w:hAnsi="Garamond" w:cs="David" w:hint="cs"/>
                <w:sz w:val="24"/>
                <w:szCs w:val="24"/>
                <w:rtl/>
              </w:rPr>
              <w:t>לחוק</w:t>
            </w:r>
            <w:r w:rsidRPr="00CC3FE3">
              <w:rPr>
                <w:rFonts w:ascii="Garamond" w:hAnsi="Garamond" w:cs="David"/>
                <w:sz w:val="24"/>
                <w:szCs w:val="24"/>
                <w:rtl/>
              </w:rPr>
              <w:t xml:space="preserve"> </w:t>
            </w:r>
            <w:r w:rsidRPr="00CC3FE3">
              <w:rPr>
                <w:rFonts w:ascii="Garamond" w:hAnsi="Garamond" w:cs="David" w:hint="cs"/>
                <w:sz w:val="24"/>
                <w:szCs w:val="24"/>
                <w:rtl/>
              </w:rPr>
              <w:t>העונשין</w:t>
            </w:r>
            <w:r w:rsidRPr="00CC3FE3">
              <w:rPr>
                <w:rFonts w:ascii="Garamond" w:hAnsi="Garamond" w:cs="David"/>
                <w:sz w:val="24"/>
                <w:szCs w:val="24"/>
                <w:rtl/>
              </w:rPr>
              <w:t>.</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r w:rsidRPr="00CC3FE3">
              <w:rPr>
                <w:rFonts w:ascii="Garamond" w:hAnsi="Garamond" w:cs="David"/>
                <w:sz w:val="24"/>
                <w:szCs w:val="24"/>
                <w:rtl/>
              </w:rPr>
              <w:t>(</w:t>
            </w:r>
            <w:r w:rsidRPr="00CC3FE3">
              <w:rPr>
                <w:rFonts w:ascii="Garamond" w:hAnsi="Garamond" w:cs="David" w:hint="cs"/>
                <w:sz w:val="24"/>
                <w:szCs w:val="24"/>
                <w:rtl/>
              </w:rPr>
              <w:t>ג</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t>כשהצד</w:t>
            </w:r>
            <w:r w:rsidRPr="00CC3FE3">
              <w:rPr>
                <w:rFonts w:ascii="Garamond" w:hAnsi="Garamond" w:cs="David"/>
                <w:sz w:val="24"/>
                <w:szCs w:val="24"/>
                <w:rtl/>
              </w:rPr>
              <w:t xml:space="preserve"> </w:t>
            </w:r>
            <w:r w:rsidRPr="00CC3FE3">
              <w:rPr>
                <w:rFonts w:ascii="Garamond" w:hAnsi="Garamond" w:cs="David" w:hint="cs"/>
                <w:sz w:val="24"/>
                <w:szCs w:val="24"/>
                <w:rtl/>
              </w:rPr>
              <w:t>האחר</w:t>
            </w:r>
            <w:r w:rsidRPr="00CC3FE3">
              <w:rPr>
                <w:rFonts w:ascii="Garamond" w:hAnsi="Garamond" w:cs="David"/>
                <w:sz w:val="24"/>
                <w:szCs w:val="24"/>
                <w:rtl/>
              </w:rPr>
              <w:t xml:space="preserve"> </w:t>
            </w:r>
            <w:r w:rsidRPr="00CC3FE3">
              <w:rPr>
                <w:rFonts w:ascii="Garamond" w:hAnsi="Garamond" w:cs="David" w:hint="cs"/>
                <w:sz w:val="24"/>
                <w:szCs w:val="24"/>
                <w:rtl/>
              </w:rPr>
              <w:t>לעסקה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לפעולה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הוא</w:t>
            </w:r>
            <w:r w:rsidRPr="00CC3FE3">
              <w:rPr>
                <w:rFonts w:ascii="Garamond" w:hAnsi="Garamond" w:cs="David"/>
                <w:sz w:val="24"/>
                <w:szCs w:val="24"/>
                <w:rtl/>
              </w:rPr>
              <w:t xml:space="preserve"> </w:t>
            </w:r>
            <w:r w:rsidRPr="00CC3FE3">
              <w:rPr>
                <w:rFonts w:ascii="Garamond" w:hAnsi="Garamond" w:cs="David" w:hint="cs"/>
                <w:sz w:val="24"/>
                <w:szCs w:val="24"/>
                <w:rtl/>
              </w:rPr>
              <w:t>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חבר</w:t>
            </w:r>
            <w:r w:rsidRPr="00CC3FE3">
              <w:rPr>
                <w:rFonts w:ascii="Garamond" w:hAnsi="Garamond" w:cs="David"/>
                <w:sz w:val="24"/>
                <w:szCs w:val="24"/>
                <w:rtl/>
              </w:rPr>
              <w:t xml:space="preserve"> </w:t>
            </w:r>
            <w:r w:rsidRPr="00CC3FE3">
              <w:rPr>
                <w:rFonts w:ascii="Garamond" w:hAnsi="Garamond" w:cs="David" w:hint="cs"/>
                <w:sz w:val="24"/>
                <w:szCs w:val="24"/>
                <w:rtl/>
              </w:rPr>
              <w:t>בארגון</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למטרה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w:t>
            </w:r>
            <w:del w:id="99" w:author="אפרת חקאק" w:date="2015-11-05T15:22:00Z">
              <w:r w:rsidRPr="00CC3FE3" w:rsidDel="00A6244F">
                <w:rPr>
                  <w:rFonts w:ascii="Garamond" w:hAnsi="Garamond" w:cs="David"/>
                  <w:sz w:val="24"/>
                  <w:szCs w:val="24"/>
                  <w:rtl/>
                </w:rPr>
                <w:delText xml:space="preserve"> </w:delText>
              </w:r>
            </w:del>
            <w:r w:rsidRPr="00CC3FE3">
              <w:rPr>
                <w:rFonts w:ascii="Garamond" w:hAnsi="Garamond" w:cs="David" w:hint="cs"/>
                <w:sz w:val="24"/>
                <w:szCs w:val="24"/>
                <w:rtl/>
              </w:rPr>
              <w:t>אלא</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כן</w:t>
            </w:r>
            <w:r w:rsidRPr="00CC3FE3">
              <w:rPr>
                <w:rFonts w:ascii="Garamond" w:hAnsi="Garamond" w:cs="David"/>
                <w:sz w:val="24"/>
                <w:szCs w:val="24"/>
                <w:rtl/>
              </w:rPr>
              <w:t xml:space="preserve"> </w:t>
            </w:r>
            <w:r w:rsidRPr="00CC3FE3">
              <w:rPr>
                <w:rFonts w:ascii="Garamond" w:hAnsi="Garamond" w:cs="David" w:hint="cs"/>
                <w:sz w:val="24"/>
                <w:szCs w:val="24"/>
                <w:rtl/>
              </w:rPr>
              <w:t>הוכח</w:t>
            </w:r>
            <w:r w:rsidRPr="00CC3FE3">
              <w:rPr>
                <w:rFonts w:ascii="Garamond" w:hAnsi="Garamond" w:cs="David"/>
                <w:sz w:val="24"/>
                <w:szCs w:val="24"/>
                <w:rtl/>
              </w:rPr>
              <w:t xml:space="preserve"> </w:t>
            </w:r>
            <w:r w:rsidRPr="00CC3FE3">
              <w:rPr>
                <w:rFonts w:ascii="Garamond" w:hAnsi="Garamond" w:cs="David" w:hint="cs"/>
                <w:sz w:val="24"/>
                <w:szCs w:val="24"/>
                <w:rtl/>
              </w:rPr>
              <w:t>אחרת</w:t>
            </w:r>
            <w:ins w:id="100" w:author="אפרת חקאק" w:date="2015-11-08T11:30:00Z">
              <w:r w:rsidRPr="00CC3FE3">
                <w:rPr>
                  <w:rFonts w:ascii="Garamond" w:hAnsi="Garamond" w:cs="David" w:hint="cs"/>
                  <w:sz w:val="24"/>
                  <w:szCs w:val="24"/>
                  <w:rtl/>
                </w:rPr>
                <w:t xml:space="preserve"> [לדיון: האם להבחין בין ארגון טרור לבין חבר בארגון טרור</w:t>
              </w:r>
            </w:ins>
            <w:ins w:id="101" w:author="אפרת חקאק" w:date="2015-11-08T11:31:00Z">
              <w:r w:rsidRPr="00CC3FE3">
                <w:rPr>
                  <w:rFonts w:ascii="Garamond" w:hAnsi="Garamond" w:cs="David" w:hint="cs"/>
                  <w:sz w:val="24"/>
                  <w:szCs w:val="24"/>
                  <w:rtl/>
                </w:rPr>
                <w:t xml:space="preserve"> לעניין נטל ההוכחה</w:t>
              </w:r>
            </w:ins>
            <w:ins w:id="102" w:author="אפרת חקאק" w:date="2015-11-08T11:30:00Z">
              <w:r w:rsidRPr="00CC3FE3">
                <w:rPr>
                  <w:rFonts w:ascii="Garamond" w:hAnsi="Garamond" w:cs="David" w:hint="cs"/>
                  <w:sz w:val="24"/>
                  <w:szCs w:val="24"/>
                  <w:rtl/>
                </w:rPr>
                <w:t>?]</w:t>
              </w:r>
            </w:ins>
            <w:r w:rsidRPr="00CC3FE3">
              <w:rPr>
                <w:rFonts w:ascii="Garamond" w:hAnsi="Garamond" w:cs="David"/>
                <w:sz w:val="24"/>
                <w:szCs w:val="24"/>
                <w:rtl/>
              </w:rPr>
              <w:t xml:space="preserve">. </w:t>
            </w:r>
          </w:p>
          <w:p w:rsidR="00CC3FE3" w:rsidRPr="00CC3FE3" w:rsidRDefault="00CC3FE3" w:rsidP="00CC3FE3">
            <w:pPr>
              <w:jc w:val="both"/>
              <w:rPr>
                <w:rFonts w:ascii="Garamond" w:hAnsi="Garamond" w:cs="David"/>
                <w:sz w:val="24"/>
                <w:szCs w:val="24"/>
                <w:rtl/>
              </w:rPr>
            </w:pPr>
          </w:p>
          <w:p w:rsidR="00CC3FE3" w:rsidRPr="00CC3FE3" w:rsidRDefault="00CC3FE3" w:rsidP="00CC3FE3">
            <w:pPr>
              <w:jc w:val="both"/>
              <w:rPr>
                <w:rFonts w:ascii="Garamond" w:hAnsi="Garamond" w:cs="David"/>
                <w:sz w:val="24"/>
                <w:szCs w:val="24"/>
                <w:rtl/>
              </w:rPr>
            </w:pPr>
            <w:ins w:id="103" w:author="אפרת חקאק" w:date="2015-11-08T11:30:00Z">
              <w:r w:rsidRPr="00CC3FE3">
                <w:rPr>
                  <w:rFonts w:ascii="Garamond" w:hAnsi="Garamond" w:cs="David" w:hint="cs"/>
                  <w:sz w:val="24"/>
                  <w:szCs w:val="24"/>
                  <w:rtl/>
                </w:rPr>
                <w:t>[</w:t>
              </w:r>
            </w:ins>
            <w:r w:rsidRPr="00CC3FE3">
              <w:rPr>
                <w:rFonts w:ascii="Garamond" w:hAnsi="Garamond" w:cs="David"/>
                <w:sz w:val="24"/>
                <w:szCs w:val="24"/>
                <w:rtl/>
              </w:rPr>
              <w:t>(</w:t>
            </w:r>
            <w:r w:rsidRPr="00CC3FE3">
              <w:rPr>
                <w:rFonts w:ascii="Garamond" w:hAnsi="Garamond" w:cs="David" w:hint="cs"/>
                <w:sz w:val="24"/>
                <w:szCs w:val="24"/>
                <w:rtl/>
              </w:rPr>
              <w:t>ד</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עסקה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א</w:t>
            </w:r>
            <w:r w:rsidRPr="00CC3FE3">
              <w:rPr>
                <w:rFonts w:ascii="Garamond" w:hAnsi="Garamond" w:cs="David"/>
                <w:sz w:val="24"/>
                <w:szCs w:val="24"/>
                <w:rtl/>
              </w:rPr>
              <w:t xml:space="preserve">) </w:t>
            </w:r>
            <w:r w:rsidRPr="00CC3FE3">
              <w:rPr>
                <w:rFonts w:ascii="Garamond" w:hAnsi="Garamond" w:cs="David" w:hint="cs"/>
                <w:sz w:val="24"/>
                <w:szCs w:val="24"/>
                <w:rtl/>
              </w:rPr>
              <w:lastRenderedPageBreak/>
              <w:t>באזור</w:t>
            </w:r>
            <w:r w:rsidRPr="00CC3FE3">
              <w:rPr>
                <w:rFonts w:ascii="Garamond" w:hAnsi="Garamond" w:cs="David"/>
                <w:sz w:val="24"/>
                <w:szCs w:val="24"/>
                <w:rtl/>
              </w:rPr>
              <w:t xml:space="preserve"> </w:t>
            </w:r>
            <w:r w:rsidRPr="00CC3FE3">
              <w:rPr>
                <w:rFonts w:ascii="Garamond" w:hAnsi="Garamond" w:cs="David" w:hint="cs"/>
                <w:sz w:val="24"/>
                <w:szCs w:val="24"/>
                <w:rtl/>
              </w:rPr>
              <w:t>תשתית</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כשהנשק</w:t>
            </w:r>
            <w:r w:rsidRPr="00CC3FE3">
              <w:rPr>
                <w:rFonts w:ascii="Garamond" w:hAnsi="Garamond" w:cs="David"/>
                <w:sz w:val="24"/>
                <w:szCs w:val="24"/>
                <w:rtl/>
              </w:rPr>
              <w:t xml:space="preserve"> </w:t>
            </w:r>
            <w:r w:rsidRPr="00CC3FE3">
              <w:rPr>
                <w:rFonts w:ascii="Garamond" w:hAnsi="Garamond" w:cs="David" w:hint="cs"/>
                <w:sz w:val="24"/>
                <w:szCs w:val="24"/>
                <w:rtl/>
              </w:rPr>
              <w:t>יועד</w:t>
            </w:r>
            <w:r w:rsidRPr="00CC3FE3">
              <w:rPr>
                <w:rFonts w:ascii="Garamond" w:hAnsi="Garamond" w:cs="David"/>
                <w:sz w:val="24"/>
                <w:szCs w:val="24"/>
                <w:rtl/>
              </w:rPr>
              <w:t xml:space="preserve"> </w:t>
            </w:r>
            <w:r w:rsidRPr="00CC3FE3">
              <w:rPr>
                <w:rFonts w:ascii="Garamond" w:hAnsi="Garamond" w:cs="David" w:hint="cs"/>
                <w:sz w:val="24"/>
                <w:szCs w:val="24"/>
                <w:rtl/>
              </w:rPr>
              <w:t>להגיע</w:t>
            </w:r>
            <w:r w:rsidRPr="00CC3FE3">
              <w:rPr>
                <w:rFonts w:ascii="Garamond" w:hAnsi="Garamond" w:cs="David"/>
                <w:sz w:val="24"/>
                <w:szCs w:val="24"/>
                <w:rtl/>
              </w:rPr>
              <w:t xml:space="preserve"> </w:t>
            </w:r>
            <w:r w:rsidRPr="00CC3FE3">
              <w:rPr>
                <w:rFonts w:ascii="Garamond" w:hAnsi="Garamond" w:cs="David" w:hint="cs"/>
                <w:sz w:val="24"/>
                <w:szCs w:val="24"/>
                <w:rtl/>
              </w:rPr>
              <w:t>לאזור</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חזקה</w:t>
            </w:r>
            <w:r w:rsidRPr="00CC3FE3">
              <w:rPr>
                <w:rFonts w:ascii="Garamond" w:hAnsi="Garamond" w:cs="David"/>
                <w:sz w:val="24"/>
                <w:szCs w:val="24"/>
                <w:rtl/>
              </w:rPr>
              <w:t xml:space="preserve"> </w:t>
            </w:r>
            <w:r w:rsidRPr="00CC3FE3">
              <w:rPr>
                <w:rFonts w:ascii="Garamond" w:hAnsi="Garamond" w:cs="David" w:hint="cs"/>
                <w:sz w:val="24"/>
                <w:szCs w:val="24"/>
                <w:rtl/>
              </w:rPr>
              <w:t>כי</w:t>
            </w:r>
            <w:r w:rsidRPr="00CC3FE3">
              <w:rPr>
                <w:rFonts w:ascii="Garamond" w:hAnsi="Garamond" w:cs="David"/>
                <w:sz w:val="24"/>
                <w:szCs w:val="24"/>
                <w:rtl/>
              </w:rPr>
              <w:t xml:space="preserve"> </w:t>
            </w:r>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r w:rsidRPr="00CC3FE3">
              <w:rPr>
                <w:rFonts w:ascii="Garamond" w:hAnsi="Garamond" w:cs="David" w:hint="cs"/>
                <w:sz w:val="24"/>
                <w:szCs w:val="24"/>
                <w:rtl/>
              </w:rPr>
              <w:t>נעשתה</w:t>
            </w:r>
            <w:r w:rsidRPr="00CC3FE3">
              <w:rPr>
                <w:rFonts w:ascii="Garamond" w:hAnsi="Garamond" w:cs="David"/>
                <w:sz w:val="24"/>
                <w:szCs w:val="24"/>
                <w:rtl/>
              </w:rPr>
              <w:t xml:space="preserve"> </w:t>
            </w:r>
            <w:r w:rsidRPr="00CC3FE3">
              <w:rPr>
                <w:rFonts w:ascii="Garamond" w:hAnsi="Garamond" w:cs="David" w:hint="cs"/>
                <w:sz w:val="24"/>
                <w:szCs w:val="24"/>
                <w:rtl/>
              </w:rPr>
              <w:t>למטרה</w:t>
            </w:r>
            <w:r w:rsidRPr="00CC3FE3">
              <w:rPr>
                <w:rFonts w:ascii="Garamond" w:hAnsi="Garamond" w:cs="David"/>
                <w:sz w:val="24"/>
                <w:szCs w:val="24"/>
                <w:rtl/>
              </w:rPr>
              <w:t xml:space="preserve"> </w:t>
            </w:r>
            <w:r w:rsidRPr="00CC3FE3">
              <w:rPr>
                <w:rFonts w:ascii="Garamond" w:hAnsi="Garamond" w:cs="David" w:hint="cs"/>
                <w:sz w:val="24"/>
                <w:szCs w:val="24"/>
                <w:rtl/>
              </w:rPr>
              <w:t>כאמור</w:t>
            </w:r>
            <w:r w:rsidRPr="00CC3FE3">
              <w:rPr>
                <w:rFonts w:ascii="Garamond" w:hAnsi="Garamond" w:cs="David"/>
                <w:sz w:val="24"/>
                <w:szCs w:val="24"/>
                <w:rtl/>
              </w:rPr>
              <w:t xml:space="preserve"> </w:t>
            </w:r>
            <w:r w:rsidRPr="00CC3FE3">
              <w:rPr>
                <w:rFonts w:ascii="Garamond" w:hAnsi="Garamond" w:cs="David" w:hint="cs"/>
                <w:sz w:val="24"/>
                <w:szCs w:val="24"/>
                <w:rtl/>
              </w:rPr>
              <w:t>באותו</w:t>
            </w:r>
            <w:r w:rsidRPr="00CC3FE3">
              <w:rPr>
                <w:rFonts w:ascii="Garamond" w:hAnsi="Garamond" w:cs="David"/>
                <w:sz w:val="24"/>
                <w:szCs w:val="24"/>
                <w:rtl/>
              </w:rPr>
              <w:t xml:space="preserve"> </w:t>
            </w:r>
            <w:r w:rsidRPr="00CC3FE3">
              <w:rPr>
                <w:rFonts w:ascii="Garamond" w:hAnsi="Garamond" w:cs="David" w:hint="cs"/>
                <w:sz w:val="24"/>
                <w:szCs w:val="24"/>
                <w:rtl/>
              </w:rPr>
              <w:t>סעיף</w:t>
            </w:r>
            <w:r w:rsidRPr="00CC3FE3">
              <w:rPr>
                <w:rFonts w:ascii="Garamond" w:hAnsi="Garamond" w:cs="David"/>
                <w:sz w:val="24"/>
                <w:szCs w:val="24"/>
                <w:rtl/>
              </w:rPr>
              <w:t xml:space="preserve"> </w:t>
            </w:r>
            <w:r w:rsidRPr="00CC3FE3">
              <w:rPr>
                <w:rFonts w:ascii="Garamond" w:hAnsi="Garamond" w:cs="David" w:hint="cs"/>
                <w:sz w:val="24"/>
                <w:szCs w:val="24"/>
                <w:rtl/>
              </w:rPr>
              <w:t>קטן</w:t>
            </w:r>
            <w:r w:rsidRPr="00CC3FE3">
              <w:rPr>
                <w:rFonts w:ascii="Garamond" w:hAnsi="Garamond" w:cs="David"/>
                <w:sz w:val="24"/>
                <w:szCs w:val="24"/>
                <w:rtl/>
              </w:rPr>
              <w:t xml:space="preserve">, </w:t>
            </w:r>
            <w:r w:rsidRPr="00CC3FE3">
              <w:rPr>
                <w:rFonts w:ascii="Garamond" w:hAnsi="Garamond" w:cs="David" w:hint="cs"/>
                <w:sz w:val="24"/>
                <w:szCs w:val="24"/>
                <w:rtl/>
              </w:rPr>
              <w:t>ואולם</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r w:rsidRPr="00CC3FE3">
              <w:rPr>
                <w:rFonts w:ascii="Garamond" w:hAnsi="Garamond" w:cs="David" w:hint="cs"/>
                <w:sz w:val="24"/>
                <w:szCs w:val="24"/>
                <w:rtl/>
              </w:rPr>
              <w:t>עורר</w:t>
            </w:r>
            <w:r w:rsidRPr="00CC3FE3">
              <w:rPr>
                <w:rFonts w:ascii="Garamond" w:hAnsi="Garamond" w:cs="David"/>
                <w:sz w:val="24"/>
                <w:szCs w:val="24"/>
                <w:rtl/>
              </w:rPr>
              <w:t xml:space="preserve"> </w:t>
            </w:r>
            <w:r w:rsidRPr="00CC3FE3">
              <w:rPr>
                <w:rFonts w:ascii="Garamond" w:hAnsi="Garamond" w:cs="David" w:hint="cs"/>
                <w:sz w:val="24"/>
                <w:szCs w:val="24"/>
                <w:rtl/>
              </w:rPr>
              <w:t>הנאשם</w:t>
            </w:r>
            <w:r w:rsidRPr="00CC3FE3">
              <w:rPr>
                <w:rFonts w:ascii="Garamond" w:hAnsi="Garamond" w:cs="David"/>
                <w:sz w:val="24"/>
                <w:szCs w:val="24"/>
                <w:rtl/>
              </w:rPr>
              <w:t xml:space="preserve"> </w:t>
            </w:r>
            <w:r w:rsidRPr="00CC3FE3">
              <w:rPr>
                <w:rFonts w:ascii="Garamond" w:hAnsi="Garamond" w:cs="David" w:hint="cs"/>
                <w:sz w:val="24"/>
                <w:szCs w:val="24"/>
                <w:rtl/>
              </w:rPr>
              <w:t>ספק</w:t>
            </w:r>
            <w:r w:rsidRPr="00CC3FE3">
              <w:rPr>
                <w:rFonts w:ascii="Garamond" w:hAnsi="Garamond" w:cs="David"/>
                <w:sz w:val="24"/>
                <w:szCs w:val="24"/>
                <w:rtl/>
              </w:rPr>
              <w:t xml:space="preserve"> </w:t>
            </w:r>
            <w:r w:rsidRPr="00CC3FE3">
              <w:rPr>
                <w:rFonts w:ascii="Garamond" w:hAnsi="Garamond" w:cs="David" w:hint="cs"/>
                <w:sz w:val="24"/>
                <w:szCs w:val="24"/>
                <w:rtl/>
              </w:rPr>
              <w:t>סביר</w:t>
            </w:r>
            <w:r w:rsidRPr="00CC3FE3">
              <w:rPr>
                <w:rFonts w:ascii="Garamond" w:hAnsi="Garamond" w:cs="David"/>
                <w:sz w:val="24"/>
                <w:szCs w:val="24"/>
                <w:rtl/>
              </w:rPr>
              <w:t xml:space="preserve"> </w:t>
            </w:r>
            <w:r w:rsidRPr="00CC3FE3">
              <w:rPr>
                <w:rFonts w:ascii="Garamond" w:hAnsi="Garamond" w:cs="David" w:hint="cs"/>
                <w:sz w:val="24"/>
                <w:szCs w:val="24"/>
                <w:rtl/>
              </w:rPr>
              <w:t>לעניין</w:t>
            </w:r>
            <w:r w:rsidRPr="00CC3FE3">
              <w:rPr>
                <w:rFonts w:ascii="Garamond" w:hAnsi="Garamond" w:cs="David"/>
                <w:sz w:val="24"/>
                <w:szCs w:val="24"/>
                <w:rtl/>
              </w:rPr>
              <w:t xml:space="preserve"> </w:t>
            </w:r>
            <w:r w:rsidRPr="00CC3FE3">
              <w:rPr>
                <w:rFonts w:ascii="Garamond" w:hAnsi="Garamond" w:cs="David" w:hint="cs"/>
                <w:sz w:val="24"/>
                <w:szCs w:val="24"/>
                <w:rtl/>
              </w:rPr>
              <w:t>זה</w:t>
            </w:r>
            <w:r w:rsidRPr="00CC3FE3">
              <w:rPr>
                <w:rFonts w:ascii="Garamond" w:hAnsi="Garamond" w:cs="David"/>
                <w:sz w:val="24"/>
                <w:szCs w:val="24"/>
                <w:rtl/>
              </w:rPr>
              <w:t xml:space="preserve"> – </w:t>
            </w:r>
            <w:r w:rsidRPr="00CC3FE3">
              <w:rPr>
                <w:rFonts w:ascii="Garamond" w:hAnsi="Garamond" w:cs="David" w:hint="cs"/>
                <w:sz w:val="24"/>
                <w:szCs w:val="24"/>
                <w:rtl/>
              </w:rPr>
              <w:t>יפעל</w:t>
            </w:r>
            <w:r w:rsidRPr="00CC3FE3">
              <w:rPr>
                <w:rFonts w:ascii="Garamond" w:hAnsi="Garamond" w:cs="David"/>
                <w:sz w:val="24"/>
                <w:szCs w:val="24"/>
                <w:rtl/>
              </w:rPr>
              <w:t xml:space="preserve"> </w:t>
            </w:r>
            <w:r w:rsidRPr="00CC3FE3">
              <w:rPr>
                <w:rFonts w:ascii="Garamond" w:hAnsi="Garamond" w:cs="David" w:hint="cs"/>
                <w:sz w:val="24"/>
                <w:szCs w:val="24"/>
                <w:rtl/>
              </w:rPr>
              <w:t>הספק</w:t>
            </w:r>
            <w:r w:rsidRPr="00CC3FE3">
              <w:rPr>
                <w:rFonts w:ascii="Garamond" w:hAnsi="Garamond" w:cs="David"/>
                <w:sz w:val="24"/>
                <w:szCs w:val="24"/>
                <w:rtl/>
              </w:rPr>
              <w:t xml:space="preserve"> </w:t>
            </w:r>
            <w:r w:rsidRPr="00CC3FE3">
              <w:rPr>
                <w:rFonts w:ascii="Garamond" w:hAnsi="Garamond" w:cs="David" w:hint="cs"/>
                <w:sz w:val="24"/>
                <w:szCs w:val="24"/>
                <w:rtl/>
              </w:rPr>
              <w:t>לטובתו</w:t>
            </w:r>
            <w:r w:rsidRPr="00CC3FE3">
              <w:rPr>
                <w:rFonts w:ascii="Garamond" w:hAnsi="Garamond" w:cs="David"/>
                <w:sz w:val="24"/>
                <w:szCs w:val="24"/>
                <w:rtl/>
              </w:rPr>
              <w:t>.</w:t>
            </w:r>
            <w:ins w:id="104" w:author="אפרת חקאק" w:date="2015-11-08T11:30:00Z">
              <w:r w:rsidRPr="00CC3FE3">
                <w:rPr>
                  <w:rFonts w:ascii="Garamond" w:hAnsi="Garamond" w:cs="David" w:hint="cs"/>
                  <w:sz w:val="24"/>
                  <w:szCs w:val="24"/>
                  <w:rtl/>
                </w:rPr>
                <w:t xml:space="preserve"> לדיון: האם החזקה נכונה בדרך כלל?]</w:t>
              </w:r>
            </w:ins>
          </w:p>
          <w:p w:rsidR="00CC3FE3" w:rsidRPr="00CC3FE3" w:rsidRDefault="00CC3FE3" w:rsidP="00CC3FE3">
            <w:pPr>
              <w:jc w:val="both"/>
              <w:rPr>
                <w:ins w:id="105" w:author="אפרת חקאק" w:date="2015-11-05T15:23:00Z"/>
                <w:rFonts w:ascii="Garamond" w:hAnsi="Garamond" w:cs="David"/>
                <w:sz w:val="24"/>
                <w:szCs w:val="24"/>
                <w:rtl/>
              </w:rPr>
            </w:pPr>
          </w:p>
          <w:p w:rsidR="007B6ACE" w:rsidRPr="00CC3FE3" w:rsidRDefault="00CC3FE3" w:rsidP="00CC3FE3">
            <w:pPr>
              <w:jc w:val="both"/>
              <w:rPr>
                <w:rFonts w:ascii="Garamond" w:hAnsi="Garamond" w:cs="David"/>
                <w:sz w:val="24"/>
                <w:szCs w:val="24"/>
                <w:rtl/>
              </w:rPr>
            </w:pPr>
            <w:ins w:id="106" w:author="אפרת חקאק" w:date="2015-11-05T15:23:00Z">
              <w:r w:rsidRPr="00CC3FE3">
                <w:rPr>
                  <w:rFonts w:ascii="Garamond" w:hAnsi="Garamond" w:cs="David"/>
                  <w:sz w:val="24"/>
                  <w:szCs w:val="24"/>
                  <w:rtl/>
                </w:rPr>
                <w:t>(</w:t>
              </w:r>
              <w:r w:rsidRPr="00CC3FE3">
                <w:rPr>
                  <w:rFonts w:ascii="Garamond" w:hAnsi="Garamond" w:cs="David" w:hint="cs"/>
                  <w:sz w:val="24"/>
                  <w:szCs w:val="24"/>
                  <w:rtl/>
                </w:rPr>
                <w:t>ה</w:t>
              </w:r>
              <w:r w:rsidRPr="00CC3FE3">
                <w:rPr>
                  <w:rFonts w:ascii="Garamond" w:hAnsi="Garamond" w:cs="David"/>
                  <w:sz w:val="24"/>
                  <w:szCs w:val="24"/>
                  <w:rtl/>
                </w:rPr>
                <w:t>)</w:t>
              </w:r>
            </w:ins>
            <w:r w:rsidRPr="00CC3FE3">
              <w:rPr>
                <w:rFonts w:ascii="Garamond" w:hAnsi="Garamond" w:cs="David" w:hint="cs"/>
                <w:sz w:val="24"/>
                <w:szCs w:val="24"/>
                <w:rtl/>
              </w:rPr>
              <w:t xml:space="preserve"> </w:t>
            </w:r>
            <w:ins w:id="107" w:author="אפרת חקאק" w:date="2015-11-05T15:23:00Z">
              <w:r w:rsidRPr="00CC3FE3">
                <w:rPr>
                  <w:rFonts w:ascii="Garamond" w:hAnsi="Garamond" w:cs="David" w:hint="cs"/>
                  <w:sz w:val="24"/>
                  <w:szCs w:val="24"/>
                  <w:rtl/>
                </w:rPr>
                <w:t>אין</w:t>
              </w:r>
              <w:r w:rsidRPr="00CC3FE3">
                <w:rPr>
                  <w:rFonts w:ascii="Garamond" w:hAnsi="Garamond" w:cs="David"/>
                  <w:sz w:val="24"/>
                  <w:szCs w:val="24"/>
                  <w:rtl/>
                </w:rPr>
                <w:t xml:space="preserve"> </w:t>
              </w:r>
              <w:r w:rsidRPr="00CC3FE3">
                <w:rPr>
                  <w:rFonts w:ascii="Garamond" w:hAnsi="Garamond" w:cs="David" w:hint="cs"/>
                  <w:sz w:val="24"/>
                  <w:szCs w:val="24"/>
                  <w:rtl/>
                </w:rPr>
                <w:t>נפקא</w:t>
              </w:r>
              <w:r w:rsidRPr="00CC3FE3">
                <w:rPr>
                  <w:rFonts w:ascii="Garamond" w:hAnsi="Garamond" w:cs="David"/>
                  <w:sz w:val="24"/>
                  <w:szCs w:val="24"/>
                  <w:rtl/>
                </w:rPr>
                <w:t xml:space="preserve"> </w:t>
              </w:r>
              <w:r w:rsidRPr="00CC3FE3">
                <w:rPr>
                  <w:rFonts w:ascii="Garamond" w:hAnsi="Garamond" w:cs="David" w:hint="cs"/>
                  <w:sz w:val="24"/>
                  <w:szCs w:val="24"/>
                  <w:rtl/>
                </w:rPr>
                <w:t>מינה</w:t>
              </w:r>
              <w:r w:rsidRPr="00CC3FE3">
                <w:rPr>
                  <w:rFonts w:ascii="Garamond" w:hAnsi="Garamond" w:cs="David"/>
                  <w:sz w:val="24"/>
                  <w:szCs w:val="24"/>
                  <w:rtl/>
                </w:rPr>
                <w:t xml:space="preserve"> </w:t>
              </w:r>
              <w:r w:rsidRPr="00CC3FE3">
                <w:rPr>
                  <w:rFonts w:ascii="Garamond" w:hAnsi="Garamond" w:cs="David" w:hint="cs"/>
                  <w:sz w:val="24"/>
                  <w:szCs w:val="24"/>
                  <w:rtl/>
                </w:rPr>
                <w:t>אם</w:t>
              </w:r>
              <w:r w:rsidRPr="00CC3FE3">
                <w:rPr>
                  <w:rFonts w:ascii="Garamond" w:hAnsi="Garamond" w:cs="David"/>
                  <w:sz w:val="24"/>
                  <w:szCs w:val="24"/>
                  <w:rtl/>
                </w:rPr>
                <w:t xml:space="preserve"> </w:t>
              </w:r>
            </w:ins>
            <w:ins w:id="108" w:author="אפרת חקאק" w:date="2015-11-05T15:24:00Z">
              <w:r w:rsidRPr="00CC3FE3">
                <w:rPr>
                  <w:rFonts w:ascii="Garamond" w:hAnsi="Garamond" w:cs="David" w:hint="cs"/>
                  <w:sz w:val="24"/>
                  <w:szCs w:val="24"/>
                  <w:rtl/>
                </w:rPr>
                <w:t>הפעולה</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העסקה</w:t>
              </w:r>
              <w:r w:rsidRPr="00CC3FE3">
                <w:rPr>
                  <w:rFonts w:ascii="Garamond" w:hAnsi="Garamond" w:cs="David"/>
                  <w:sz w:val="24"/>
                  <w:szCs w:val="24"/>
                  <w:rtl/>
                </w:rPr>
                <w:t xml:space="preserve"> </w:t>
              </w:r>
            </w:ins>
            <w:ins w:id="109" w:author="אפרת חקאק" w:date="2015-11-05T15:23:00Z">
              <w:r w:rsidRPr="00CC3FE3">
                <w:rPr>
                  <w:rFonts w:ascii="Garamond" w:hAnsi="Garamond" w:cs="David" w:hint="cs"/>
                  <w:sz w:val="24"/>
                  <w:szCs w:val="24"/>
                  <w:rtl/>
                </w:rPr>
                <w:t>כוונ</w:t>
              </w:r>
            </w:ins>
            <w:ins w:id="110" w:author="אפרת חקאק" w:date="2015-11-05T15:24:00Z">
              <w:r w:rsidRPr="00CC3FE3">
                <w:rPr>
                  <w:rFonts w:ascii="Garamond" w:hAnsi="Garamond" w:cs="David" w:hint="cs"/>
                  <w:sz w:val="24"/>
                  <w:szCs w:val="24"/>
                  <w:rtl/>
                </w:rPr>
                <w:t>ה</w:t>
              </w:r>
            </w:ins>
            <w:ins w:id="111" w:author="אפרת חקאק" w:date="2015-11-05T15:23:00Z">
              <w:r w:rsidRPr="00CC3FE3">
                <w:rPr>
                  <w:rFonts w:ascii="Garamond" w:hAnsi="Garamond" w:cs="David"/>
                  <w:sz w:val="24"/>
                  <w:szCs w:val="24"/>
                  <w:rtl/>
                </w:rPr>
                <w:t xml:space="preserve"> </w:t>
              </w:r>
              <w:r w:rsidRPr="00CC3FE3">
                <w:rPr>
                  <w:rFonts w:ascii="Garamond" w:hAnsi="Garamond" w:cs="David" w:hint="cs"/>
                  <w:sz w:val="24"/>
                  <w:szCs w:val="24"/>
                  <w:rtl/>
                </w:rPr>
                <w:t>לביצוע</w:t>
              </w:r>
              <w:r w:rsidRPr="00CC3FE3">
                <w:rPr>
                  <w:rFonts w:ascii="Garamond" w:hAnsi="Garamond" w:cs="David"/>
                  <w:sz w:val="24"/>
                  <w:szCs w:val="24"/>
                  <w:rtl/>
                </w:rPr>
                <w:t xml:space="preserve"> </w:t>
              </w:r>
              <w:r w:rsidRPr="00CC3FE3">
                <w:rPr>
                  <w:rFonts w:ascii="Garamond" w:hAnsi="Garamond" w:cs="David" w:hint="cs"/>
                  <w:sz w:val="24"/>
                  <w:szCs w:val="24"/>
                  <w:rtl/>
                </w:rPr>
                <w:t>מעשה</w:t>
              </w:r>
              <w:r w:rsidRPr="00CC3FE3">
                <w:rPr>
                  <w:rFonts w:ascii="Garamond" w:hAnsi="Garamond" w:cs="David"/>
                  <w:sz w:val="24"/>
                  <w:szCs w:val="24"/>
                  <w:rtl/>
                </w:rPr>
                <w:t xml:space="preserve"> </w:t>
              </w:r>
              <w:r w:rsidRPr="00CC3FE3">
                <w:rPr>
                  <w:rFonts w:ascii="Garamond" w:hAnsi="Garamond" w:cs="David" w:hint="cs"/>
                  <w:sz w:val="24"/>
                  <w:szCs w:val="24"/>
                  <w:rtl/>
                </w:rPr>
                <w:t>טרור</w:t>
              </w:r>
              <w:r w:rsidRPr="00CC3FE3">
                <w:rPr>
                  <w:rFonts w:ascii="Garamond" w:hAnsi="Garamond" w:cs="David"/>
                  <w:sz w:val="24"/>
                  <w:szCs w:val="24"/>
                  <w:rtl/>
                </w:rPr>
                <w:t xml:space="preserve"> </w:t>
              </w:r>
              <w:r w:rsidRPr="00CC3FE3">
                <w:rPr>
                  <w:rFonts w:ascii="Garamond" w:hAnsi="Garamond" w:cs="David" w:hint="cs"/>
                  <w:sz w:val="24"/>
                  <w:szCs w:val="24"/>
                  <w:rtl/>
                </w:rPr>
                <w:t>מסוים</w:t>
              </w:r>
              <w:r w:rsidRPr="00CC3FE3">
                <w:rPr>
                  <w:rFonts w:ascii="Garamond" w:hAnsi="Garamond" w:cs="David"/>
                  <w:sz w:val="24"/>
                  <w:szCs w:val="24"/>
                  <w:rtl/>
                </w:rPr>
                <w:t xml:space="preserve"> </w:t>
              </w:r>
              <w:r w:rsidRPr="00CC3FE3">
                <w:rPr>
                  <w:rFonts w:ascii="Garamond" w:hAnsi="Garamond" w:cs="David" w:hint="cs"/>
                  <w:sz w:val="24"/>
                  <w:szCs w:val="24"/>
                  <w:rtl/>
                </w:rPr>
                <w:t>או</w:t>
              </w:r>
              <w:r w:rsidRPr="00CC3FE3">
                <w:rPr>
                  <w:rFonts w:ascii="Garamond" w:hAnsi="Garamond" w:cs="David"/>
                  <w:sz w:val="24"/>
                  <w:szCs w:val="24"/>
                  <w:rtl/>
                </w:rPr>
                <w:t xml:space="preserve"> </w:t>
              </w:r>
              <w:r w:rsidRPr="00CC3FE3">
                <w:rPr>
                  <w:rFonts w:ascii="Garamond" w:hAnsi="Garamond" w:cs="David" w:hint="cs"/>
                  <w:sz w:val="24"/>
                  <w:szCs w:val="24"/>
                  <w:rtl/>
                </w:rPr>
                <w:t>בלתי</w:t>
              </w:r>
              <w:r w:rsidRPr="00CC3FE3">
                <w:rPr>
                  <w:rFonts w:ascii="Garamond" w:hAnsi="Garamond" w:cs="David"/>
                  <w:sz w:val="24"/>
                  <w:szCs w:val="24"/>
                  <w:rtl/>
                </w:rPr>
                <w:t xml:space="preserve"> </w:t>
              </w:r>
              <w:r w:rsidRPr="00CC3FE3">
                <w:rPr>
                  <w:rFonts w:ascii="Garamond" w:hAnsi="Garamond" w:cs="David" w:hint="cs"/>
                  <w:sz w:val="24"/>
                  <w:szCs w:val="24"/>
                  <w:rtl/>
                </w:rPr>
                <w:t>מסוים</w:t>
              </w:r>
            </w:ins>
            <w:ins w:id="112" w:author="אפרת חקאק" w:date="2015-11-05T15:24:00Z">
              <w:r w:rsidRPr="00CC3FE3">
                <w:rPr>
                  <w:rFonts w:ascii="Garamond" w:hAnsi="Garamond" w:cs="David"/>
                  <w:sz w:val="24"/>
                  <w:szCs w:val="24"/>
                  <w:rtl/>
                </w:rPr>
                <w:t>.</w:t>
              </w:r>
            </w:ins>
          </w:p>
        </w:tc>
      </w:tr>
    </w:tbl>
    <w:p w:rsidR="007B6ACE" w:rsidRPr="00CC3FE3" w:rsidRDefault="007B6ACE" w:rsidP="00CE040E">
      <w:pPr>
        <w:rPr>
          <w:rFonts w:cs="David"/>
          <w:sz w:val="24"/>
          <w:szCs w:val="24"/>
        </w:rPr>
      </w:pPr>
    </w:p>
    <w:sectPr w:rsidR="007B6ACE" w:rsidRPr="00CC3FE3" w:rsidSect="00CC3FE3">
      <w:footerReference w:type="default" r:id="rId8"/>
      <w:pgSz w:w="11906" w:h="16838" w:code="9"/>
      <w:pgMar w:top="1134" w:right="1134" w:bottom="1134"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C4C" w:rsidRDefault="00717C4C" w:rsidP="00717C4C">
      <w:pPr>
        <w:spacing w:after="0" w:line="240" w:lineRule="auto"/>
      </w:pPr>
      <w:r>
        <w:separator/>
      </w:r>
    </w:p>
  </w:endnote>
  <w:endnote w:type="continuationSeparator" w:id="0">
    <w:p w:rsidR="00717C4C" w:rsidRDefault="00717C4C" w:rsidP="0071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Time New Roman">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Garamond" w:hAnsi="Garamond" w:cs="David"/>
        <w:rtl/>
      </w:rPr>
      <w:id w:val="1356542636"/>
      <w:docPartObj>
        <w:docPartGallery w:val="Page Numbers (Bottom of Page)"/>
        <w:docPartUnique/>
      </w:docPartObj>
    </w:sdtPr>
    <w:sdtEndPr>
      <w:rPr>
        <w:noProof/>
      </w:rPr>
    </w:sdtEndPr>
    <w:sdtContent>
      <w:p w:rsidR="00CE040E" w:rsidRPr="00CE040E" w:rsidRDefault="00CE040E">
        <w:pPr>
          <w:pStyle w:val="ac"/>
          <w:jc w:val="center"/>
          <w:rPr>
            <w:rFonts w:ascii="Garamond" w:hAnsi="Garamond" w:cs="David"/>
          </w:rPr>
        </w:pPr>
        <w:r w:rsidRPr="00CE040E">
          <w:rPr>
            <w:rFonts w:ascii="Garamond" w:hAnsi="Garamond" w:cs="David"/>
          </w:rPr>
          <w:fldChar w:fldCharType="begin"/>
        </w:r>
        <w:r w:rsidRPr="00CE040E">
          <w:rPr>
            <w:rFonts w:ascii="Garamond" w:hAnsi="Garamond" w:cs="David"/>
          </w:rPr>
          <w:instrText xml:space="preserve"> PAGE   \* MERGEFORMAT </w:instrText>
        </w:r>
        <w:r w:rsidRPr="00CE040E">
          <w:rPr>
            <w:rFonts w:ascii="Garamond" w:hAnsi="Garamond" w:cs="David"/>
          </w:rPr>
          <w:fldChar w:fldCharType="separate"/>
        </w:r>
        <w:r w:rsidR="00E93FFB">
          <w:rPr>
            <w:rFonts w:ascii="Garamond" w:hAnsi="Garamond" w:cs="David"/>
            <w:noProof/>
            <w:rtl/>
          </w:rPr>
          <w:t>1</w:t>
        </w:r>
        <w:r w:rsidRPr="00CE040E">
          <w:rPr>
            <w:rFonts w:ascii="Garamond" w:hAnsi="Garamond" w:cs="David"/>
            <w:noProof/>
          </w:rPr>
          <w:fldChar w:fldCharType="end"/>
        </w:r>
      </w:p>
    </w:sdtContent>
  </w:sdt>
  <w:p w:rsidR="00CE040E" w:rsidRDefault="00CE040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C4C" w:rsidRDefault="00717C4C" w:rsidP="00717C4C">
      <w:pPr>
        <w:spacing w:after="0" w:line="240" w:lineRule="auto"/>
      </w:pPr>
      <w:r>
        <w:separator/>
      </w:r>
    </w:p>
  </w:footnote>
  <w:footnote w:type="continuationSeparator" w:id="0">
    <w:p w:rsidR="00717C4C" w:rsidRDefault="00717C4C" w:rsidP="00717C4C">
      <w:pPr>
        <w:spacing w:after="0" w:line="240" w:lineRule="auto"/>
      </w:pPr>
      <w:r>
        <w:continuationSeparator/>
      </w:r>
    </w:p>
  </w:footnote>
  <w:footnote w:id="1">
    <w:p w:rsidR="00103C9B" w:rsidRPr="0047789D" w:rsidRDefault="00103C9B" w:rsidP="00103C9B">
      <w:pPr>
        <w:pStyle w:val="p00"/>
        <w:bidi/>
        <w:spacing w:before="0" w:beforeAutospacing="0" w:after="0" w:afterAutospacing="0"/>
        <w:ind w:right="1134"/>
        <w:rPr>
          <w:rFonts w:cs="David"/>
          <w:color w:val="000000"/>
          <w:sz w:val="20"/>
          <w:szCs w:val="20"/>
        </w:rPr>
      </w:pPr>
      <w:r>
        <w:rPr>
          <w:rStyle w:val="a6"/>
        </w:rPr>
        <w:footnoteRef/>
      </w:r>
      <w:r>
        <w:t xml:space="preserve"> </w:t>
      </w:r>
      <w:r w:rsidRPr="0047789D">
        <w:rPr>
          <w:rStyle w:val="big-number"/>
          <w:rFonts w:ascii="Time New Roman" w:hAnsi="Time New Roman" w:cs="David"/>
          <w:b/>
          <w:bCs/>
          <w:sz w:val="20"/>
          <w:szCs w:val="20"/>
          <w:rtl/>
        </w:rPr>
        <w:t xml:space="preserve">רצח </w:t>
      </w:r>
    </w:p>
    <w:p w:rsidR="00103C9B" w:rsidRPr="0047789D" w:rsidRDefault="00103C9B" w:rsidP="00103C9B">
      <w:pPr>
        <w:pStyle w:val="p00"/>
        <w:bidi/>
        <w:spacing w:before="0" w:beforeAutospacing="0" w:after="0" w:afterAutospacing="0"/>
        <w:ind w:right="1134"/>
        <w:jc w:val="both"/>
        <w:rPr>
          <w:rFonts w:cs="David"/>
          <w:color w:val="000000"/>
          <w:sz w:val="20"/>
          <w:szCs w:val="20"/>
          <w:rtl/>
        </w:rPr>
      </w:pPr>
      <w:r w:rsidRPr="0047789D">
        <w:rPr>
          <w:rStyle w:val="big-number"/>
          <w:rFonts w:cs="David" w:hint="cs"/>
          <w:color w:val="000000"/>
          <w:sz w:val="20"/>
          <w:szCs w:val="20"/>
          <w:rtl/>
        </w:rPr>
        <w:t>300.</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(א)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העושה אחת מאלה יאשם ברצח ודינו - מאסר עולם ועונש זה בלבד:</w:t>
      </w:r>
    </w:p>
    <w:p w:rsidR="00103C9B" w:rsidRPr="0047789D" w:rsidRDefault="00103C9B" w:rsidP="00103C9B">
      <w:pPr>
        <w:pStyle w:val="p22"/>
        <w:bidi/>
        <w:spacing w:before="0" w:beforeAutospacing="0" w:after="0" w:afterAutospacing="0"/>
        <w:ind w:left="1021" w:right="1134"/>
        <w:jc w:val="both"/>
        <w:rPr>
          <w:rFonts w:cs="David"/>
          <w:color w:val="000000"/>
          <w:sz w:val="20"/>
          <w:szCs w:val="20"/>
          <w:rtl/>
        </w:rPr>
      </w:pPr>
      <w:r w:rsidRPr="0047789D">
        <w:rPr>
          <w:rStyle w:val="default"/>
          <w:rFonts w:cs="David" w:hint="cs"/>
          <w:color w:val="000000"/>
          <w:sz w:val="20"/>
          <w:szCs w:val="20"/>
          <w:rtl/>
        </w:rPr>
        <w:t>(1)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במזיד, במעשה או במחדל אסורים, למותו של אביו, אמו, סבו או סבתו;</w:t>
      </w:r>
    </w:p>
    <w:p w:rsidR="00103C9B" w:rsidRPr="0047789D" w:rsidRDefault="00103C9B" w:rsidP="00103C9B">
      <w:pPr>
        <w:pStyle w:val="p22"/>
        <w:bidi/>
        <w:spacing w:before="0" w:beforeAutospacing="0" w:after="0" w:afterAutospacing="0"/>
        <w:ind w:left="1021" w:right="1134"/>
        <w:jc w:val="both"/>
        <w:rPr>
          <w:rFonts w:cs="David"/>
          <w:color w:val="000000"/>
          <w:sz w:val="20"/>
          <w:szCs w:val="20"/>
          <w:rtl/>
        </w:rPr>
      </w:pPr>
      <w:r w:rsidRPr="0047789D">
        <w:rPr>
          <w:rStyle w:val="default"/>
          <w:rFonts w:cs="David" w:hint="cs"/>
          <w:color w:val="000000"/>
          <w:sz w:val="20"/>
          <w:szCs w:val="20"/>
          <w:rtl/>
        </w:rPr>
        <w:t>(2)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בכוונה תחילה למותו של אדם;</w:t>
      </w:r>
    </w:p>
    <w:p w:rsidR="00103C9B" w:rsidRPr="0047789D" w:rsidRDefault="00103C9B" w:rsidP="00103C9B">
      <w:pPr>
        <w:pStyle w:val="p22"/>
        <w:bidi/>
        <w:spacing w:before="0" w:beforeAutospacing="0" w:after="0" w:afterAutospacing="0"/>
        <w:ind w:left="1021" w:right="1134"/>
        <w:jc w:val="both"/>
        <w:rPr>
          <w:rFonts w:cs="David"/>
          <w:color w:val="000000"/>
          <w:sz w:val="20"/>
          <w:szCs w:val="20"/>
          <w:rtl/>
        </w:rPr>
      </w:pPr>
      <w:r w:rsidRPr="0047789D">
        <w:rPr>
          <w:rStyle w:val="default"/>
          <w:rFonts w:cs="David" w:hint="cs"/>
          <w:color w:val="000000"/>
          <w:sz w:val="20"/>
          <w:szCs w:val="20"/>
          <w:rtl/>
        </w:rPr>
        <w:t>(3)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במזיד למותו של אדם תוך ביצוע עבירה או תוך הכנות לביצועה או כדי להקל על ביצועה;</w:t>
      </w:r>
    </w:p>
    <w:p w:rsidR="00103C9B" w:rsidRPr="0047789D" w:rsidRDefault="00103C9B" w:rsidP="00103C9B">
      <w:pPr>
        <w:pStyle w:val="p22"/>
        <w:bidi/>
        <w:spacing w:before="0" w:beforeAutospacing="0" w:after="0" w:afterAutospacing="0"/>
        <w:ind w:left="1021" w:right="1134"/>
        <w:jc w:val="both"/>
        <w:rPr>
          <w:rFonts w:cs="David"/>
          <w:color w:val="000000"/>
          <w:sz w:val="20"/>
          <w:szCs w:val="20"/>
          <w:rtl/>
        </w:rPr>
      </w:pPr>
      <w:r w:rsidRPr="0047789D">
        <w:rPr>
          <w:rStyle w:val="default"/>
          <w:rFonts w:cs="David" w:hint="cs"/>
          <w:color w:val="000000"/>
          <w:sz w:val="20"/>
          <w:szCs w:val="20"/>
          <w:rtl/>
        </w:rPr>
        <w:t>(4)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גורם למותו של אדם כשנעברה עבירה אחרת, כדי להבטיח לעצמו, או למי שהשתתף בביצוע אותה עבירה, בריחה או הימלטות מעונש.</w:t>
      </w:r>
    </w:p>
    <w:p w:rsidR="00103C9B" w:rsidRPr="0047789D" w:rsidRDefault="00103C9B" w:rsidP="00103C9B">
      <w:pPr>
        <w:pStyle w:val="p00"/>
        <w:bidi/>
        <w:spacing w:before="0" w:beforeAutospacing="0" w:after="0" w:afterAutospacing="0"/>
        <w:ind w:right="1134"/>
        <w:jc w:val="both"/>
        <w:rPr>
          <w:rFonts w:cs="David"/>
          <w:color w:val="000000"/>
          <w:sz w:val="20"/>
          <w:szCs w:val="20"/>
          <w:rtl/>
        </w:rPr>
      </w:pPr>
      <w:r w:rsidRPr="0047789D">
        <w:rPr>
          <w:rFonts w:cs="David" w:hint="cs"/>
          <w:color w:val="000000"/>
          <w:sz w:val="20"/>
          <w:szCs w:val="20"/>
          <w:rtl/>
        </w:rPr>
        <w:t>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(ב) </w:t>
      </w:r>
      <w:r w:rsidRPr="0047789D">
        <w:rPr>
          <w:rStyle w:val="apple-converted-space"/>
          <w:rFonts w:eastAsia="MS Mincho" w:cs="David" w:hint="cs"/>
          <w:color w:val="000000"/>
          <w:sz w:val="20"/>
          <w:szCs w:val="20"/>
          <w:rtl/>
        </w:rPr>
        <w:t> </w:t>
      </w:r>
      <w:r w:rsidRPr="0047789D">
        <w:rPr>
          <w:rStyle w:val="default"/>
          <w:rFonts w:cs="David" w:hint="cs"/>
          <w:color w:val="000000"/>
          <w:sz w:val="20"/>
          <w:szCs w:val="20"/>
          <w:rtl/>
        </w:rPr>
        <w:t>מי שהורשע ברצח לפי סעיף 2(ו) לחוק לעשיית דין בנאצים ועוזריהם, תש"י-1950, דינו - מיתה.</w:t>
      </w:r>
    </w:p>
    <w:p w:rsidR="00103C9B" w:rsidRPr="0047789D" w:rsidRDefault="00103C9B" w:rsidP="00103C9B">
      <w:pPr>
        <w:pStyle w:val="a4"/>
        <w:bidi/>
        <w:rPr>
          <w:rtl/>
        </w:rPr>
      </w:pPr>
    </w:p>
  </w:footnote>
  <w:footnote w:id="2">
    <w:p w:rsidR="00717C4C" w:rsidRPr="001A0055" w:rsidRDefault="00717C4C" w:rsidP="00717C4C">
      <w:pPr>
        <w:pStyle w:val="a4"/>
        <w:bidi/>
        <w:rPr>
          <w:rFonts w:cs="David"/>
          <w:rtl/>
        </w:rPr>
      </w:pPr>
      <w:r w:rsidRPr="001A0055">
        <w:rPr>
          <w:rStyle w:val="a6"/>
          <w:rFonts w:cs="David"/>
        </w:rPr>
        <w:footnoteRef/>
      </w:r>
      <w:r w:rsidRPr="001A0055">
        <w:rPr>
          <w:rFonts w:cs="David"/>
        </w:rPr>
        <w:t xml:space="preserve"> </w:t>
      </w:r>
      <w:r w:rsidRPr="001A0055">
        <w:rPr>
          <w:rFonts w:cs="David" w:hint="cs"/>
          <w:rtl/>
        </w:rPr>
        <w:t xml:space="preserve"> גישתו של השופט חשין בפרשת הר-שפי וגישתה של פרופ' גור-אריה שלפיה בעבירות מסוג מחדל אין להרחיב את מעגל חובת עשה. </w:t>
      </w:r>
    </w:p>
  </w:footnote>
  <w:footnote w:id="3">
    <w:p w:rsidR="00CC3FE3" w:rsidRPr="001A0055" w:rsidRDefault="00CC3FE3" w:rsidP="00CC3FE3">
      <w:pPr>
        <w:pStyle w:val="a4"/>
        <w:bidi/>
        <w:rPr>
          <w:rFonts w:cs="David"/>
          <w:rtl/>
        </w:rPr>
      </w:pPr>
      <w:r w:rsidRPr="001A0055">
        <w:rPr>
          <w:rStyle w:val="a6"/>
          <w:rFonts w:cs="David"/>
        </w:rPr>
        <w:footnoteRef/>
      </w:r>
      <w:r w:rsidRPr="001A0055">
        <w:rPr>
          <w:rFonts w:cs="David"/>
        </w:rPr>
        <w:t xml:space="preserve"> </w:t>
      </w:r>
      <w:r w:rsidRPr="001A0055">
        <w:rPr>
          <w:rFonts w:cs="David" w:hint="cs"/>
          <w:rtl/>
        </w:rPr>
        <w:t xml:space="preserve"> העונש שקבוע היום לעבירת אימונים צבאיים היום, שדומה בעיקרה לעבירה זו. </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oNotTrackFormatting/>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ACE"/>
    <w:rsid w:val="000F40C0"/>
    <w:rsid w:val="00103C9B"/>
    <w:rsid w:val="00104D45"/>
    <w:rsid w:val="001A0055"/>
    <w:rsid w:val="001D19BE"/>
    <w:rsid w:val="002B3CD2"/>
    <w:rsid w:val="002D5218"/>
    <w:rsid w:val="0047789D"/>
    <w:rsid w:val="00496C27"/>
    <w:rsid w:val="004A54DD"/>
    <w:rsid w:val="004B07C4"/>
    <w:rsid w:val="005508E8"/>
    <w:rsid w:val="006E5F9D"/>
    <w:rsid w:val="00717C4C"/>
    <w:rsid w:val="0077081D"/>
    <w:rsid w:val="007B6ACE"/>
    <w:rsid w:val="007E2B5C"/>
    <w:rsid w:val="00822020"/>
    <w:rsid w:val="008A756D"/>
    <w:rsid w:val="00986A2A"/>
    <w:rsid w:val="009E64BF"/>
    <w:rsid w:val="00A0298B"/>
    <w:rsid w:val="00A90C32"/>
    <w:rsid w:val="00CC3FE3"/>
    <w:rsid w:val="00CE040E"/>
    <w:rsid w:val="00D778D5"/>
    <w:rsid w:val="00DA7EBA"/>
    <w:rsid w:val="00DB58D5"/>
    <w:rsid w:val="00DF1953"/>
    <w:rsid w:val="00E93FFB"/>
    <w:rsid w:val="00F1510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rsid w:val="00717C4C"/>
    <w:pPr>
      <w:bidi w:val="0"/>
      <w:spacing w:after="0" w:line="240" w:lineRule="auto"/>
    </w:pPr>
    <w:rPr>
      <w:rFonts w:ascii="Calibri" w:eastAsia="MS Mincho" w:hAnsi="Calibri" w:cs="Arial"/>
      <w:sz w:val="20"/>
      <w:szCs w:val="20"/>
    </w:rPr>
  </w:style>
  <w:style w:type="character" w:customStyle="1" w:styleId="a5">
    <w:name w:val="טקסט הערת שוליים תו"/>
    <w:basedOn w:val="a0"/>
    <w:link w:val="a4"/>
    <w:uiPriority w:val="99"/>
    <w:semiHidden/>
    <w:rsid w:val="00717C4C"/>
    <w:rPr>
      <w:rFonts w:ascii="Calibri" w:eastAsia="MS Mincho" w:hAnsi="Calibri" w:cs="Arial"/>
      <w:sz w:val="20"/>
      <w:szCs w:val="20"/>
    </w:rPr>
  </w:style>
  <w:style w:type="character" w:styleId="a6">
    <w:name w:val="footnote reference"/>
    <w:basedOn w:val="a0"/>
    <w:uiPriority w:val="99"/>
    <w:semiHidden/>
    <w:rsid w:val="00717C4C"/>
    <w:rPr>
      <w:rFonts w:cs="Times New Roman"/>
      <w:vertAlign w:val="superscript"/>
    </w:rPr>
  </w:style>
  <w:style w:type="paragraph" w:styleId="a7">
    <w:name w:val="List Paragraph"/>
    <w:basedOn w:val="a"/>
    <w:uiPriority w:val="34"/>
    <w:qFormat/>
    <w:rsid w:val="00CC3FE3"/>
    <w:pPr>
      <w:ind w:left="720"/>
      <w:contextualSpacing/>
    </w:pPr>
  </w:style>
  <w:style w:type="paragraph" w:styleId="a8">
    <w:name w:val="Balloon Text"/>
    <w:basedOn w:val="a"/>
    <w:link w:val="a9"/>
    <w:uiPriority w:val="99"/>
    <w:semiHidden/>
    <w:unhideWhenUsed/>
    <w:rsid w:val="002B3CD2"/>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2B3CD2"/>
    <w:rPr>
      <w:rFonts w:ascii="Segoe UI" w:hAnsi="Segoe UI" w:cs="Segoe UI"/>
      <w:sz w:val="18"/>
      <w:szCs w:val="18"/>
    </w:rPr>
  </w:style>
  <w:style w:type="paragraph" w:styleId="aa">
    <w:name w:val="header"/>
    <w:basedOn w:val="a"/>
    <w:link w:val="ab"/>
    <w:uiPriority w:val="99"/>
    <w:unhideWhenUsed/>
    <w:rsid w:val="00CE040E"/>
    <w:pPr>
      <w:tabs>
        <w:tab w:val="center" w:pos="4153"/>
        <w:tab w:val="right" w:pos="8306"/>
      </w:tabs>
      <w:spacing w:after="0" w:line="240" w:lineRule="auto"/>
    </w:pPr>
  </w:style>
  <w:style w:type="character" w:customStyle="1" w:styleId="ab">
    <w:name w:val="כותרת עליונה תו"/>
    <w:basedOn w:val="a0"/>
    <w:link w:val="aa"/>
    <w:uiPriority w:val="99"/>
    <w:rsid w:val="00CE040E"/>
  </w:style>
  <w:style w:type="paragraph" w:styleId="ac">
    <w:name w:val="footer"/>
    <w:basedOn w:val="a"/>
    <w:link w:val="ad"/>
    <w:uiPriority w:val="99"/>
    <w:unhideWhenUsed/>
    <w:rsid w:val="00CE040E"/>
    <w:pPr>
      <w:tabs>
        <w:tab w:val="center" w:pos="4153"/>
        <w:tab w:val="right" w:pos="8306"/>
      </w:tabs>
      <w:spacing w:after="0" w:line="240" w:lineRule="auto"/>
    </w:pPr>
  </w:style>
  <w:style w:type="character" w:customStyle="1" w:styleId="ad">
    <w:name w:val="כותרת תחתונה תו"/>
    <w:basedOn w:val="a0"/>
    <w:link w:val="ac"/>
    <w:uiPriority w:val="99"/>
    <w:rsid w:val="00CE040E"/>
  </w:style>
  <w:style w:type="paragraph" w:customStyle="1" w:styleId="p00">
    <w:name w:val="p00"/>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47789D"/>
  </w:style>
  <w:style w:type="character" w:customStyle="1" w:styleId="apple-converted-space">
    <w:name w:val="apple-converted-space"/>
    <w:basedOn w:val="a0"/>
    <w:rsid w:val="0047789D"/>
  </w:style>
  <w:style w:type="character" w:customStyle="1" w:styleId="default">
    <w:name w:val="default"/>
    <w:basedOn w:val="a0"/>
    <w:rsid w:val="0047789D"/>
  </w:style>
  <w:style w:type="paragraph" w:customStyle="1" w:styleId="p22">
    <w:name w:val="p22"/>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B6A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rsid w:val="00717C4C"/>
    <w:pPr>
      <w:bidi w:val="0"/>
      <w:spacing w:after="0" w:line="240" w:lineRule="auto"/>
    </w:pPr>
    <w:rPr>
      <w:rFonts w:ascii="Calibri" w:eastAsia="MS Mincho" w:hAnsi="Calibri" w:cs="Arial"/>
      <w:sz w:val="20"/>
      <w:szCs w:val="20"/>
    </w:rPr>
  </w:style>
  <w:style w:type="character" w:customStyle="1" w:styleId="a5">
    <w:name w:val="טקסט הערת שוליים תו"/>
    <w:basedOn w:val="a0"/>
    <w:link w:val="a4"/>
    <w:uiPriority w:val="99"/>
    <w:semiHidden/>
    <w:rsid w:val="00717C4C"/>
    <w:rPr>
      <w:rFonts w:ascii="Calibri" w:eastAsia="MS Mincho" w:hAnsi="Calibri" w:cs="Arial"/>
      <w:sz w:val="20"/>
      <w:szCs w:val="20"/>
    </w:rPr>
  </w:style>
  <w:style w:type="character" w:styleId="a6">
    <w:name w:val="footnote reference"/>
    <w:basedOn w:val="a0"/>
    <w:uiPriority w:val="99"/>
    <w:semiHidden/>
    <w:rsid w:val="00717C4C"/>
    <w:rPr>
      <w:rFonts w:cs="Times New Roman"/>
      <w:vertAlign w:val="superscript"/>
    </w:rPr>
  </w:style>
  <w:style w:type="paragraph" w:styleId="a7">
    <w:name w:val="List Paragraph"/>
    <w:basedOn w:val="a"/>
    <w:uiPriority w:val="34"/>
    <w:qFormat/>
    <w:rsid w:val="00CC3FE3"/>
    <w:pPr>
      <w:ind w:left="720"/>
      <w:contextualSpacing/>
    </w:pPr>
  </w:style>
  <w:style w:type="paragraph" w:styleId="a8">
    <w:name w:val="Balloon Text"/>
    <w:basedOn w:val="a"/>
    <w:link w:val="a9"/>
    <w:uiPriority w:val="99"/>
    <w:semiHidden/>
    <w:unhideWhenUsed/>
    <w:rsid w:val="002B3CD2"/>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2B3CD2"/>
    <w:rPr>
      <w:rFonts w:ascii="Segoe UI" w:hAnsi="Segoe UI" w:cs="Segoe UI"/>
      <w:sz w:val="18"/>
      <w:szCs w:val="18"/>
    </w:rPr>
  </w:style>
  <w:style w:type="paragraph" w:styleId="aa">
    <w:name w:val="header"/>
    <w:basedOn w:val="a"/>
    <w:link w:val="ab"/>
    <w:uiPriority w:val="99"/>
    <w:unhideWhenUsed/>
    <w:rsid w:val="00CE040E"/>
    <w:pPr>
      <w:tabs>
        <w:tab w:val="center" w:pos="4153"/>
        <w:tab w:val="right" w:pos="8306"/>
      </w:tabs>
      <w:spacing w:after="0" w:line="240" w:lineRule="auto"/>
    </w:pPr>
  </w:style>
  <w:style w:type="character" w:customStyle="1" w:styleId="ab">
    <w:name w:val="כותרת עליונה תו"/>
    <w:basedOn w:val="a0"/>
    <w:link w:val="aa"/>
    <w:uiPriority w:val="99"/>
    <w:rsid w:val="00CE040E"/>
  </w:style>
  <w:style w:type="paragraph" w:styleId="ac">
    <w:name w:val="footer"/>
    <w:basedOn w:val="a"/>
    <w:link w:val="ad"/>
    <w:uiPriority w:val="99"/>
    <w:unhideWhenUsed/>
    <w:rsid w:val="00CE040E"/>
    <w:pPr>
      <w:tabs>
        <w:tab w:val="center" w:pos="4153"/>
        <w:tab w:val="right" w:pos="8306"/>
      </w:tabs>
      <w:spacing w:after="0" w:line="240" w:lineRule="auto"/>
    </w:pPr>
  </w:style>
  <w:style w:type="character" w:customStyle="1" w:styleId="ad">
    <w:name w:val="כותרת תחתונה תו"/>
    <w:basedOn w:val="a0"/>
    <w:link w:val="ac"/>
    <w:uiPriority w:val="99"/>
    <w:rsid w:val="00CE040E"/>
  </w:style>
  <w:style w:type="paragraph" w:customStyle="1" w:styleId="p00">
    <w:name w:val="p00"/>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ig-number">
    <w:name w:val="big-number"/>
    <w:basedOn w:val="a0"/>
    <w:rsid w:val="0047789D"/>
  </w:style>
  <w:style w:type="character" w:customStyle="1" w:styleId="apple-converted-space">
    <w:name w:val="apple-converted-space"/>
    <w:basedOn w:val="a0"/>
    <w:rsid w:val="0047789D"/>
  </w:style>
  <w:style w:type="character" w:customStyle="1" w:styleId="default">
    <w:name w:val="default"/>
    <w:basedOn w:val="a0"/>
    <w:rsid w:val="0047789D"/>
  </w:style>
  <w:style w:type="paragraph" w:customStyle="1" w:styleId="p22">
    <w:name w:val="p22"/>
    <w:basedOn w:val="a"/>
    <w:rsid w:val="0047789D"/>
    <w:pPr>
      <w:bidi w:val="0"/>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665771">
      <w:bodyDiv w:val="1"/>
      <w:marLeft w:val="0"/>
      <w:marRight w:val="0"/>
      <w:marTop w:val="0"/>
      <w:marBottom w:val="0"/>
      <w:divBdr>
        <w:top w:val="none" w:sz="0" w:space="0" w:color="auto"/>
        <w:left w:val="none" w:sz="0" w:space="0" w:color="auto"/>
        <w:bottom w:val="none" w:sz="0" w:space="0" w:color="auto"/>
        <w:right w:val="none" w:sz="0" w:space="0" w:color="auto"/>
      </w:divBdr>
    </w:div>
    <w:div w:id="115252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5ADBC2-8C24-43F7-8B1C-D6B4BE1D6CDD}"/>
</file>

<file path=customXml/itemProps2.xml><?xml version="1.0" encoding="utf-8"?>
<ds:datastoreItem xmlns:ds="http://schemas.openxmlformats.org/officeDocument/2006/customXml" ds:itemID="{88F3179D-320A-4BC7-9401-05D6B108A101}"/>
</file>

<file path=customXml/itemProps3.xml><?xml version="1.0" encoding="utf-8"?>
<ds:datastoreItem xmlns:ds="http://schemas.openxmlformats.org/officeDocument/2006/customXml" ds:itemID="{DAF29EC3-D7C1-4A5C-8489-C70A2DACF7EB}"/>
</file>

<file path=customXml/itemProps4.xml><?xml version="1.0" encoding="utf-8"?>
<ds:datastoreItem xmlns:ds="http://schemas.openxmlformats.org/officeDocument/2006/customXml" ds:itemID="{7BA43A84-180E-47F1-B1F0-F082A927436D}"/>
</file>

<file path=docProps/app.xml><?xml version="1.0" encoding="utf-8"?>
<Properties xmlns="http://schemas.openxmlformats.org/officeDocument/2006/extended-properties" xmlns:vt="http://schemas.openxmlformats.org/officeDocument/2006/docPropsVTypes">
  <Template>Normal</Template>
  <TotalTime>1</TotalTime>
  <Pages>5</Pages>
  <Words>1897</Words>
  <Characters>9486</Characters>
  <Application>Microsoft Office Word</Application>
  <DocSecurity>4</DocSecurity>
  <Lines>79</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11361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אפרת חקאק</dc:creator>
  <cp:lastModifiedBy>חופית עלפי</cp:lastModifiedBy>
  <cp:revision>2</cp:revision>
  <cp:lastPrinted>2015-11-08T10:33:00Z</cp:lastPrinted>
  <dcterms:created xsi:type="dcterms:W3CDTF">2015-11-22T10:58:00Z</dcterms:created>
  <dcterms:modified xsi:type="dcterms:W3CDTF">2015-11-22T10:58:00Z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