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D44" w:rsidRDefault="00F25D44" w:rsidP="005974DA">
      <w:pPr>
        <w:autoSpaceDE w:val="0"/>
        <w:autoSpaceDN w:val="0"/>
        <w:bidi/>
        <w:spacing w:after="0" w:line="240" w:lineRule="auto"/>
        <w:jc w:val="both"/>
        <w:rPr>
          <w:rFonts w:ascii="Garamond" w:hAnsi="Garamond" w:cs="David"/>
          <w:szCs w:val="24"/>
          <w:rtl/>
          <w:lang w:eastAsia="he-IL"/>
        </w:rPr>
      </w:pPr>
      <w:bookmarkStart w:id="0" w:name="_GoBack"/>
      <w:bookmarkEnd w:id="0"/>
      <w:r w:rsidRPr="00AF3AB3">
        <w:rPr>
          <w:rFonts w:ascii="Garamond" w:hAnsi="Garamond" w:cs="David" w:hint="cs"/>
          <w:szCs w:val="24"/>
          <w:u w:val="single"/>
          <w:rtl/>
          <w:lang w:eastAsia="he-IL"/>
        </w:rPr>
        <w:t>אל</w:t>
      </w:r>
      <w:r w:rsidRPr="00AF3AB3">
        <w:rPr>
          <w:rFonts w:ascii="Garamond" w:hAnsi="Garamond" w:cs="David"/>
          <w:szCs w:val="24"/>
          <w:rtl/>
          <w:lang w:eastAsia="he-IL"/>
        </w:rPr>
        <w:t xml:space="preserve">: </w:t>
      </w:r>
      <w:r w:rsidRPr="00AF3AB3">
        <w:rPr>
          <w:rFonts w:ascii="Garamond" w:hAnsi="Garamond" w:cs="David" w:hint="cs"/>
          <w:szCs w:val="24"/>
          <w:rtl/>
          <w:lang w:eastAsia="he-IL"/>
        </w:rPr>
        <w:t>חברי</w:t>
      </w:r>
      <w:r w:rsidRPr="00AF3AB3">
        <w:rPr>
          <w:rFonts w:ascii="Garamond" w:hAnsi="Garamond" w:cs="David"/>
          <w:szCs w:val="24"/>
          <w:rtl/>
          <w:lang w:eastAsia="he-IL"/>
        </w:rPr>
        <w:t xml:space="preserve"> </w:t>
      </w:r>
      <w:r w:rsidRPr="00AF3AB3">
        <w:rPr>
          <w:rFonts w:ascii="Garamond" w:hAnsi="Garamond" w:cs="David" w:hint="cs"/>
          <w:szCs w:val="24"/>
          <w:rtl/>
          <w:lang w:eastAsia="he-IL"/>
        </w:rPr>
        <w:t>ועדת</w:t>
      </w:r>
      <w:r w:rsidRPr="00AF3AB3">
        <w:rPr>
          <w:rFonts w:ascii="Garamond" w:hAnsi="Garamond" w:cs="David"/>
          <w:szCs w:val="24"/>
          <w:rtl/>
          <w:lang w:eastAsia="he-IL"/>
        </w:rPr>
        <w:t xml:space="preserve"> </w:t>
      </w:r>
      <w:r w:rsidRPr="00AF3AB3">
        <w:rPr>
          <w:rFonts w:ascii="Garamond" w:hAnsi="Garamond" w:cs="David" w:hint="cs"/>
          <w:szCs w:val="24"/>
          <w:rtl/>
          <w:lang w:eastAsia="he-IL"/>
        </w:rPr>
        <w:t>החוקה</w:t>
      </w:r>
      <w:r w:rsidRPr="00AF3AB3">
        <w:rPr>
          <w:rFonts w:ascii="Garamond" w:hAnsi="Garamond" w:cs="David"/>
          <w:szCs w:val="24"/>
          <w:rtl/>
          <w:lang w:eastAsia="he-IL"/>
        </w:rPr>
        <w:t xml:space="preserve">, </w:t>
      </w:r>
      <w:r w:rsidRPr="00AF3AB3">
        <w:rPr>
          <w:rFonts w:ascii="Garamond" w:hAnsi="Garamond" w:cs="David" w:hint="cs"/>
          <w:szCs w:val="24"/>
          <w:rtl/>
          <w:lang w:eastAsia="he-IL"/>
        </w:rPr>
        <w:t>חוק</w:t>
      </w:r>
      <w:r w:rsidRPr="00AF3AB3">
        <w:rPr>
          <w:rFonts w:ascii="Garamond" w:hAnsi="Garamond" w:cs="David"/>
          <w:szCs w:val="24"/>
          <w:rtl/>
          <w:lang w:eastAsia="he-IL"/>
        </w:rPr>
        <w:t xml:space="preserve"> </w:t>
      </w:r>
      <w:r w:rsidRPr="00AF3AB3">
        <w:rPr>
          <w:rFonts w:ascii="Garamond" w:hAnsi="Garamond" w:cs="David" w:hint="cs"/>
          <w:szCs w:val="24"/>
          <w:rtl/>
          <w:lang w:eastAsia="he-IL"/>
        </w:rPr>
        <w:t>ומשפט</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t xml:space="preserve">              </w:t>
      </w:r>
      <w:r>
        <w:rPr>
          <w:rFonts w:ascii="Garamond" w:hAnsi="Garamond" w:cs="David" w:hint="cs"/>
          <w:szCs w:val="24"/>
          <w:rtl/>
          <w:lang w:eastAsia="he-IL"/>
        </w:rPr>
        <w:t>כ</w:t>
      </w:r>
      <w:r>
        <w:rPr>
          <w:rFonts w:ascii="Garamond" w:hAnsi="Garamond" w:cs="David"/>
          <w:szCs w:val="24"/>
          <w:rtl/>
          <w:lang w:eastAsia="he-IL"/>
        </w:rPr>
        <w:t>"</w:t>
      </w:r>
      <w:r>
        <w:rPr>
          <w:rFonts w:ascii="Garamond" w:hAnsi="Garamond" w:cs="David" w:hint="cs"/>
          <w:szCs w:val="24"/>
          <w:rtl/>
          <w:lang w:eastAsia="he-IL"/>
        </w:rPr>
        <w:t>ד</w:t>
      </w:r>
      <w:r>
        <w:rPr>
          <w:rFonts w:ascii="Garamond" w:hAnsi="Garamond" w:cs="David"/>
          <w:szCs w:val="24"/>
          <w:rtl/>
          <w:lang w:eastAsia="he-IL"/>
        </w:rPr>
        <w:t xml:space="preserve"> </w:t>
      </w:r>
      <w:r>
        <w:rPr>
          <w:rFonts w:ascii="Garamond" w:hAnsi="Garamond" w:cs="David" w:hint="cs"/>
          <w:szCs w:val="24"/>
          <w:rtl/>
          <w:lang w:eastAsia="he-IL"/>
        </w:rPr>
        <w:t>חשון</w:t>
      </w:r>
      <w:r>
        <w:rPr>
          <w:rFonts w:ascii="Garamond" w:hAnsi="Garamond" w:cs="David"/>
          <w:szCs w:val="24"/>
          <w:rtl/>
          <w:lang w:eastAsia="he-IL"/>
        </w:rPr>
        <w:t xml:space="preserve">, </w:t>
      </w:r>
      <w:r>
        <w:rPr>
          <w:rFonts w:ascii="Garamond" w:hAnsi="Garamond" w:cs="David" w:hint="cs"/>
          <w:szCs w:val="24"/>
          <w:rtl/>
          <w:lang w:eastAsia="he-IL"/>
        </w:rPr>
        <w:t>תשע</w:t>
      </w:r>
      <w:r>
        <w:rPr>
          <w:rFonts w:ascii="Garamond" w:hAnsi="Garamond" w:cs="David"/>
          <w:szCs w:val="24"/>
          <w:rtl/>
          <w:lang w:eastAsia="he-IL"/>
        </w:rPr>
        <w:t>"</w:t>
      </w:r>
      <w:r>
        <w:rPr>
          <w:rFonts w:ascii="Garamond" w:hAnsi="Garamond" w:cs="David" w:hint="cs"/>
          <w:szCs w:val="24"/>
          <w:rtl/>
          <w:lang w:eastAsia="he-IL"/>
        </w:rPr>
        <w:t>ו</w:t>
      </w:r>
    </w:p>
    <w:p w:rsidR="00F25D44" w:rsidRPr="00AF3AB3" w:rsidRDefault="00F25D44" w:rsidP="005974DA">
      <w:pPr>
        <w:autoSpaceDE w:val="0"/>
        <w:autoSpaceDN w:val="0"/>
        <w:bidi/>
        <w:spacing w:after="0" w:line="240" w:lineRule="auto"/>
        <w:jc w:val="both"/>
        <w:rPr>
          <w:rFonts w:ascii="Garamond" w:hAnsi="Garamond" w:cs="David"/>
          <w:szCs w:val="24"/>
          <w:rtl/>
          <w:lang w:eastAsia="he-IL"/>
        </w:rPr>
      </w:pPr>
      <w:r w:rsidRPr="00AF3AB3">
        <w:rPr>
          <w:rFonts w:ascii="Garamond" w:hAnsi="Garamond" w:cs="David" w:hint="cs"/>
          <w:szCs w:val="24"/>
          <w:u w:val="single"/>
          <w:rtl/>
          <w:lang w:eastAsia="he-IL"/>
        </w:rPr>
        <w:t>מאת</w:t>
      </w:r>
      <w:r w:rsidRPr="00AF3AB3">
        <w:rPr>
          <w:rFonts w:ascii="Garamond" w:hAnsi="Garamond" w:cs="David"/>
          <w:szCs w:val="24"/>
          <w:rtl/>
          <w:lang w:eastAsia="he-IL"/>
        </w:rPr>
        <w:t xml:space="preserve">: </w:t>
      </w:r>
      <w:r w:rsidRPr="00AF3AB3">
        <w:rPr>
          <w:rFonts w:ascii="Garamond" w:hAnsi="Garamond" w:cs="David" w:hint="cs"/>
          <w:szCs w:val="24"/>
          <w:rtl/>
          <w:lang w:eastAsia="he-IL"/>
        </w:rPr>
        <w:t>הייעוץ</w:t>
      </w:r>
      <w:r w:rsidRPr="00AF3AB3">
        <w:rPr>
          <w:rFonts w:ascii="Garamond" w:hAnsi="Garamond" w:cs="David"/>
          <w:szCs w:val="24"/>
          <w:rtl/>
          <w:lang w:eastAsia="he-IL"/>
        </w:rPr>
        <w:t xml:space="preserve"> </w:t>
      </w:r>
      <w:r w:rsidRPr="00AF3AB3">
        <w:rPr>
          <w:rFonts w:ascii="Garamond" w:hAnsi="Garamond" w:cs="David" w:hint="cs"/>
          <w:szCs w:val="24"/>
          <w:rtl/>
          <w:lang w:eastAsia="he-IL"/>
        </w:rPr>
        <w:t>המשפטי</w:t>
      </w:r>
      <w:r w:rsidRPr="00AF3AB3">
        <w:rPr>
          <w:rFonts w:ascii="Garamond" w:hAnsi="Garamond" w:cs="David"/>
          <w:szCs w:val="24"/>
          <w:rtl/>
          <w:lang w:eastAsia="he-IL"/>
        </w:rPr>
        <w:t xml:space="preserve"> </w:t>
      </w:r>
      <w:r w:rsidRPr="00AF3AB3">
        <w:rPr>
          <w:rFonts w:ascii="Garamond" w:hAnsi="Garamond" w:cs="David" w:hint="cs"/>
          <w:szCs w:val="24"/>
          <w:rtl/>
          <w:lang w:eastAsia="he-IL"/>
        </w:rPr>
        <w:t>לוועדה</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Times New Roman" w:hAnsi="Times New Roman" w:cs="David"/>
          <w:sz w:val="24"/>
          <w:szCs w:val="24"/>
          <w:rtl/>
          <w:lang w:eastAsia="he-IL"/>
        </w:rPr>
        <w:t>10 נובמבר, 2015</w:t>
      </w:r>
    </w:p>
    <w:p w:rsidR="00F25D44" w:rsidRPr="00AF3AB3"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6156B3">
      <w:pPr>
        <w:autoSpaceDE w:val="0"/>
        <w:autoSpaceDN w:val="0"/>
        <w:bidi/>
        <w:spacing w:after="0" w:line="240" w:lineRule="auto"/>
        <w:jc w:val="center"/>
        <w:rPr>
          <w:rFonts w:ascii="Garamond" w:hAnsi="Garamond" w:cs="David"/>
          <w:b/>
          <w:bCs/>
          <w:szCs w:val="24"/>
          <w:rtl/>
          <w:lang w:eastAsia="he-IL"/>
        </w:rPr>
      </w:pPr>
      <w:r w:rsidRPr="00AF3AB3">
        <w:rPr>
          <w:rFonts w:ascii="Garamond" w:hAnsi="Garamond" w:cs="David" w:hint="cs"/>
          <w:b/>
          <w:bCs/>
          <w:szCs w:val="24"/>
          <w:rtl/>
          <w:lang w:eastAsia="he-IL"/>
        </w:rPr>
        <w:t>הצעת</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חוק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המאבק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בטרור</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התשע</w:t>
      </w:r>
      <w:r w:rsidRPr="00AF3AB3">
        <w:rPr>
          <w:rFonts w:ascii="Garamond" w:hAnsi="Garamond" w:cs="David"/>
          <w:b/>
          <w:bCs/>
          <w:szCs w:val="24"/>
          <w:rtl/>
          <w:lang w:eastAsia="he-IL"/>
        </w:rPr>
        <w:t>"</w:t>
      </w:r>
      <w:r>
        <w:rPr>
          <w:rFonts w:ascii="Garamond" w:hAnsi="Garamond" w:cs="David" w:hint="cs"/>
          <w:b/>
          <w:bCs/>
          <w:szCs w:val="24"/>
          <w:rtl/>
          <w:lang w:eastAsia="he-IL"/>
        </w:rPr>
        <w:t>ה</w:t>
      </w:r>
      <w:r w:rsidRPr="00AF3AB3">
        <w:rPr>
          <w:rFonts w:ascii="Garamond" w:hAnsi="Garamond" w:cs="David"/>
          <w:b/>
          <w:bCs/>
          <w:szCs w:val="24"/>
          <w:rtl/>
          <w:lang w:eastAsia="he-IL"/>
        </w:rPr>
        <w:t>–</w:t>
      </w:r>
      <w:r>
        <w:rPr>
          <w:rFonts w:ascii="Garamond" w:hAnsi="Garamond" w:cs="David"/>
          <w:b/>
          <w:bCs/>
          <w:szCs w:val="24"/>
          <w:rtl/>
          <w:lang w:eastAsia="he-IL"/>
        </w:rPr>
        <w:t>2015</w:t>
      </w:r>
    </w:p>
    <w:p w:rsidR="00F25D44" w:rsidRDefault="00F25D44" w:rsidP="00383857">
      <w:pPr>
        <w:autoSpaceDE w:val="0"/>
        <w:autoSpaceDN w:val="0"/>
        <w:bidi/>
        <w:spacing w:after="0" w:line="240" w:lineRule="auto"/>
        <w:jc w:val="center"/>
        <w:rPr>
          <w:rFonts w:ascii="Garamond" w:hAnsi="Garamond" w:cs="David"/>
          <w:b/>
          <w:bCs/>
          <w:szCs w:val="24"/>
          <w:u w:val="single"/>
          <w:rtl/>
          <w:lang w:eastAsia="he-IL"/>
        </w:rPr>
      </w:pPr>
      <w:r w:rsidRPr="005974DA">
        <w:rPr>
          <w:rFonts w:ascii="Garamond" w:hAnsi="Garamond" w:cs="David" w:hint="cs"/>
          <w:b/>
          <w:bCs/>
          <w:szCs w:val="24"/>
          <w:u w:val="single"/>
          <w:rtl/>
          <w:lang w:eastAsia="he-IL"/>
        </w:rPr>
        <w:t>עביר</w:t>
      </w:r>
      <w:r w:rsidR="00383857">
        <w:rPr>
          <w:rFonts w:ascii="Garamond" w:hAnsi="Garamond" w:cs="David" w:hint="cs"/>
          <w:b/>
          <w:bCs/>
          <w:szCs w:val="24"/>
          <w:u w:val="single"/>
          <w:rtl/>
          <w:lang w:eastAsia="he-IL"/>
        </w:rPr>
        <w:t>ה של</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איו</w:t>
      </w:r>
      <w:r w:rsidR="00383857">
        <w:rPr>
          <w:rFonts w:ascii="Garamond" w:hAnsi="Garamond" w:cs="David" w:hint="cs"/>
          <w:b/>
          <w:bCs/>
          <w:szCs w:val="24"/>
          <w:u w:val="single"/>
          <w:rtl/>
          <w:lang w:eastAsia="he-IL"/>
        </w:rPr>
        <w:t>מים</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בביצוע</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מעשה</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טרור</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אימונים</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למטרות</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טרור</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ועבירות</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בנשק</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למטרות</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טרור</w:t>
      </w:r>
    </w:p>
    <w:p w:rsidR="00F25D44" w:rsidRPr="005974DA" w:rsidRDefault="00F25D44" w:rsidP="005974DA">
      <w:pPr>
        <w:autoSpaceDE w:val="0"/>
        <w:autoSpaceDN w:val="0"/>
        <w:bidi/>
        <w:spacing w:after="0" w:line="240" w:lineRule="auto"/>
        <w:jc w:val="center"/>
        <w:rPr>
          <w:rFonts w:ascii="Garamond" w:hAnsi="Garamond" w:cs="David"/>
          <w:szCs w:val="24"/>
          <w:rtl/>
          <w:lang w:eastAsia="he-IL"/>
        </w:rPr>
      </w:pPr>
      <w:r w:rsidRPr="005974DA">
        <w:rPr>
          <w:rFonts w:ascii="Garamond" w:hAnsi="Garamond" w:cs="David"/>
          <w:szCs w:val="24"/>
          <w:rtl/>
          <w:lang w:eastAsia="he-IL"/>
        </w:rPr>
        <w:t>(</w:t>
      </w:r>
      <w:r w:rsidRPr="005974DA">
        <w:rPr>
          <w:rFonts w:ascii="Garamond" w:hAnsi="Garamond" w:cs="David" w:hint="cs"/>
          <w:szCs w:val="24"/>
          <w:rtl/>
          <w:lang w:eastAsia="he-IL"/>
        </w:rPr>
        <w:t>סעיפים</w:t>
      </w:r>
      <w:r w:rsidRPr="005974DA">
        <w:rPr>
          <w:rFonts w:ascii="Garamond" w:hAnsi="Garamond" w:cs="David"/>
          <w:szCs w:val="24"/>
          <w:rtl/>
          <w:lang w:eastAsia="he-IL"/>
        </w:rPr>
        <w:t xml:space="preserve"> 30, 32 </w:t>
      </w:r>
      <w:r w:rsidRPr="005974DA">
        <w:rPr>
          <w:rFonts w:ascii="Garamond" w:hAnsi="Garamond" w:cs="David" w:hint="cs"/>
          <w:szCs w:val="24"/>
          <w:rtl/>
          <w:lang w:eastAsia="he-IL"/>
        </w:rPr>
        <w:t>ו</w:t>
      </w:r>
      <w:r w:rsidRPr="005974DA">
        <w:rPr>
          <w:rFonts w:ascii="Garamond" w:hAnsi="Garamond" w:cs="David"/>
          <w:szCs w:val="24"/>
          <w:rtl/>
          <w:lang w:eastAsia="he-IL"/>
        </w:rPr>
        <w:t xml:space="preserve">-33 </w:t>
      </w:r>
      <w:r w:rsidRPr="005974DA">
        <w:rPr>
          <w:rFonts w:ascii="Garamond" w:hAnsi="Garamond" w:cs="David" w:hint="cs"/>
          <w:szCs w:val="24"/>
          <w:rtl/>
          <w:lang w:eastAsia="he-IL"/>
        </w:rPr>
        <w:t>להצעת</w:t>
      </w:r>
      <w:r w:rsidRPr="005974DA">
        <w:rPr>
          <w:rFonts w:ascii="Garamond" w:hAnsi="Garamond" w:cs="David"/>
          <w:szCs w:val="24"/>
          <w:rtl/>
          <w:lang w:eastAsia="he-IL"/>
        </w:rPr>
        <w:t xml:space="preserve"> </w:t>
      </w:r>
      <w:r w:rsidRPr="005974DA">
        <w:rPr>
          <w:rFonts w:ascii="Garamond" w:hAnsi="Garamond" w:cs="David" w:hint="cs"/>
          <w:szCs w:val="24"/>
          <w:rtl/>
          <w:lang w:eastAsia="he-IL"/>
        </w:rPr>
        <w:t>החוק</w:t>
      </w:r>
      <w:r w:rsidRPr="005974DA">
        <w:rPr>
          <w:rFonts w:ascii="Garamond" w:hAnsi="Garamond" w:cs="David"/>
          <w:szCs w:val="24"/>
          <w:rtl/>
          <w:lang w:eastAsia="he-IL"/>
        </w:rPr>
        <w:t>)</w:t>
      </w:r>
    </w:p>
    <w:p w:rsidR="00F25D44"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37609C">
      <w:pPr>
        <w:bidi/>
        <w:spacing w:after="0" w:line="240" w:lineRule="auto"/>
        <w:jc w:val="both"/>
        <w:rPr>
          <w:rFonts w:ascii="Garamond" w:hAnsi="Garamond" w:cs="FrankRuehl"/>
          <w:sz w:val="26"/>
          <w:szCs w:val="26"/>
          <w:rtl/>
          <w:lang w:eastAsia="ja-JP"/>
        </w:rPr>
      </w:pPr>
    </w:p>
    <w:p w:rsidR="00F25D44" w:rsidRPr="005974DA" w:rsidRDefault="00F25D44" w:rsidP="004701A3">
      <w:pPr>
        <w:bidi/>
        <w:spacing w:after="0" w:line="360" w:lineRule="auto"/>
        <w:jc w:val="both"/>
        <w:rPr>
          <w:rFonts w:ascii="Garamond" w:hAnsi="Garamond" w:cs="David"/>
          <w:b/>
          <w:bCs/>
          <w:sz w:val="26"/>
          <w:szCs w:val="26"/>
          <w:u w:val="single"/>
          <w:rtl/>
          <w:lang w:eastAsia="ja-JP"/>
        </w:rPr>
      </w:pPr>
      <w:r w:rsidRPr="005974DA">
        <w:rPr>
          <w:rFonts w:ascii="Garamond" w:hAnsi="Garamond" w:cs="David"/>
          <w:b/>
          <w:bCs/>
          <w:sz w:val="26"/>
          <w:szCs w:val="26"/>
          <w:u w:val="single"/>
          <w:rtl/>
          <w:lang w:eastAsia="ja-JP"/>
        </w:rPr>
        <w:t>(</w:t>
      </w:r>
      <w:r w:rsidRPr="005974DA">
        <w:rPr>
          <w:rFonts w:ascii="Garamond" w:hAnsi="Garamond" w:cs="David" w:hint="cs"/>
          <w:b/>
          <w:bCs/>
          <w:sz w:val="26"/>
          <w:szCs w:val="26"/>
          <w:u w:val="single"/>
          <w:rtl/>
          <w:lang w:eastAsia="ja-JP"/>
        </w:rPr>
        <w:t>א</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איום</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בביצוע</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מעשה</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5974DA">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בסעיף</w:t>
      </w:r>
      <w:r>
        <w:rPr>
          <w:rFonts w:ascii="Garamond" w:hAnsi="Garamond" w:cs="David"/>
          <w:sz w:val="24"/>
          <w:szCs w:val="24"/>
          <w:rtl/>
        </w:rPr>
        <w:t xml:space="preserve"> 30 </w:t>
      </w:r>
      <w:r>
        <w:rPr>
          <w:rFonts w:ascii="Garamond" w:hAnsi="Garamond" w:cs="David" w:hint="cs"/>
          <w:sz w:val="24"/>
          <w:szCs w:val="24"/>
          <w:rtl/>
        </w:rPr>
        <w:t>להצעה</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חדשה</w:t>
      </w:r>
      <w:r>
        <w:rPr>
          <w:rFonts w:ascii="Garamond" w:hAnsi="Garamond" w:cs="David"/>
          <w:sz w:val="24"/>
          <w:szCs w:val="24"/>
          <w:rtl/>
        </w:rPr>
        <w:t xml:space="preserve"> </w:t>
      </w:r>
      <w:r>
        <w:rPr>
          <w:rFonts w:ascii="Garamond" w:hAnsi="Garamond" w:cs="David" w:hint="cs"/>
          <w:sz w:val="24"/>
          <w:szCs w:val="24"/>
          <w:rtl/>
        </w:rPr>
        <w:t>שעניינה</w:t>
      </w:r>
      <w:r>
        <w:rPr>
          <w:rFonts w:ascii="Garamond" w:hAnsi="Garamond" w:cs="David"/>
          <w:sz w:val="24"/>
          <w:szCs w:val="24"/>
          <w:rtl/>
        </w:rPr>
        <w:t xml:space="preserve"> </w:t>
      </w:r>
      <w:r>
        <w:rPr>
          <w:rFonts w:ascii="Garamond" w:hAnsi="Garamond" w:cs="David" w:hint="cs"/>
          <w:sz w:val="24"/>
          <w:szCs w:val="24"/>
          <w:rtl/>
        </w:rPr>
        <w:t>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והעונש</w:t>
      </w:r>
      <w:r>
        <w:rPr>
          <w:rFonts w:ascii="Garamond" w:hAnsi="Garamond" w:cs="David"/>
          <w:sz w:val="24"/>
          <w:szCs w:val="24"/>
          <w:rtl/>
        </w:rPr>
        <w:t xml:space="preserve"> </w:t>
      </w:r>
      <w:r>
        <w:rPr>
          <w:rFonts w:ascii="Garamond" w:hAnsi="Garamond" w:cs="David" w:hint="cs"/>
          <w:sz w:val="24"/>
          <w:szCs w:val="24"/>
          <w:rtl/>
        </w:rPr>
        <w:t>שמוצע</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חמש</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מחצית</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לעבירה</w:t>
      </w:r>
      <w:r>
        <w:rPr>
          <w:rFonts w:ascii="Garamond" w:hAnsi="Garamond" w:cs="David"/>
          <w:sz w:val="24"/>
          <w:szCs w:val="24"/>
          <w:rtl/>
        </w:rPr>
        <w:t xml:space="preserve"> </w:t>
      </w:r>
      <w:r>
        <w:rPr>
          <w:rFonts w:ascii="Garamond" w:hAnsi="Garamond" w:cs="David" w:hint="cs"/>
          <w:sz w:val="24"/>
          <w:szCs w:val="24"/>
          <w:rtl/>
        </w:rPr>
        <w:t>העיקרית</w:t>
      </w:r>
      <w:r>
        <w:rPr>
          <w:rFonts w:ascii="Garamond" w:hAnsi="Garamond" w:cs="David"/>
          <w:sz w:val="24"/>
          <w:szCs w:val="24"/>
          <w:rtl/>
        </w:rPr>
        <w:t xml:space="preserve"> – </w:t>
      </w:r>
      <w:r>
        <w:rPr>
          <w:rFonts w:ascii="Garamond" w:hAnsi="Garamond" w:cs="David" w:hint="cs"/>
          <w:sz w:val="24"/>
          <w:szCs w:val="24"/>
          <w:rtl/>
        </w:rPr>
        <w:t>הגבוה</w:t>
      </w:r>
      <w:r>
        <w:rPr>
          <w:rFonts w:ascii="Garamond" w:hAnsi="Garamond" w:cs="David"/>
          <w:sz w:val="24"/>
          <w:szCs w:val="24"/>
          <w:rtl/>
        </w:rPr>
        <w:t xml:space="preserve"> </w:t>
      </w:r>
      <w:r>
        <w:rPr>
          <w:rFonts w:ascii="Garamond" w:hAnsi="Garamond" w:cs="David" w:hint="cs"/>
          <w:sz w:val="24"/>
          <w:szCs w:val="24"/>
          <w:rtl/>
        </w:rPr>
        <w:t>מביניהם</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העבירה</w:t>
      </w:r>
      <w:r>
        <w:rPr>
          <w:rFonts w:ascii="Garamond" w:hAnsi="Garamond" w:cs="David"/>
          <w:sz w:val="24"/>
          <w:szCs w:val="24"/>
          <w:rtl/>
        </w:rPr>
        <w:t xml:space="preserve"> </w:t>
      </w:r>
      <w:r>
        <w:rPr>
          <w:rFonts w:ascii="Garamond" w:hAnsi="Garamond" w:cs="David" w:hint="cs"/>
          <w:sz w:val="24"/>
          <w:szCs w:val="24"/>
          <w:rtl/>
        </w:rPr>
        <w:t>העיקרית</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עולם</w:t>
      </w:r>
      <w:r>
        <w:rPr>
          <w:rFonts w:ascii="Garamond" w:hAnsi="Garamond" w:cs="David"/>
          <w:sz w:val="24"/>
          <w:szCs w:val="24"/>
          <w:rtl/>
        </w:rPr>
        <w:t xml:space="preserve"> </w:t>
      </w:r>
      <w:r>
        <w:rPr>
          <w:rFonts w:ascii="Garamond" w:hAnsi="Garamond" w:cs="David" w:hint="cs"/>
          <w:sz w:val="24"/>
          <w:szCs w:val="24"/>
          <w:rtl/>
        </w:rPr>
        <w:t>חובה</w:t>
      </w:r>
      <w:r>
        <w:rPr>
          <w:rFonts w:ascii="Garamond" w:hAnsi="Garamond" w:cs="David"/>
          <w:sz w:val="24"/>
          <w:szCs w:val="24"/>
          <w:rtl/>
        </w:rPr>
        <w:t xml:space="preserve">, </w:t>
      </w:r>
      <w:r>
        <w:rPr>
          <w:rFonts w:ascii="Garamond" w:hAnsi="Garamond" w:cs="David" w:hint="cs"/>
          <w:sz w:val="24"/>
          <w:szCs w:val="24"/>
          <w:rtl/>
        </w:rPr>
        <w:t>אזי</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המאיים</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15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p>
    <w:p w:rsidR="00F25D44" w:rsidRDefault="00F25D44" w:rsidP="0037609C">
      <w:pPr>
        <w:autoSpaceDE w:val="0"/>
        <w:autoSpaceDN w:val="0"/>
        <w:bidi/>
        <w:adjustRightInd w:val="0"/>
        <w:spacing w:after="0" w:line="240" w:lineRule="auto"/>
        <w:rPr>
          <w:rFonts w:ascii="Garamond" w:hAnsi="Garamond" w:cs="David"/>
          <w:sz w:val="24"/>
          <w:szCs w:val="24"/>
          <w:rtl/>
        </w:rPr>
      </w:pPr>
    </w:p>
    <w:p w:rsidR="00F25D44" w:rsidRPr="00AF3AB3" w:rsidRDefault="00F25D44" w:rsidP="0037609C">
      <w:pPr>
        <w:autoSpaceDE w:val="0"/>
        <w:autoSpaceDN w:val="0"/>
        <w:bidi/>
        <w:adjustRightInd w:val="0"/>
        <w:spacing w:after="0" w:line="240" w:lineRule="auto"/>
        <w:rPr>
          <w:rFonts w:ascii="Garamond" w:hAnsi="Garamond" w:cs="David"/>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56"/>
      </w:tblGrid>
      <w:tr w:rsidR="00F25D44" w:rsidRPr="009B0997" w:rsidTr="00CF1F2D">
        <w:trPr>
          <w:trHeight w:val="60"/>
        </w:trPr>
        <w:tc>
          <w:tcPr>
            <w:tcW w:w="8856" w:type="dxa"/>
          </w:tcPr>
          <w:p w:rsidR="00F25D44" w:rsidRPr="00AF3AB3" w:rsidRDefault="00F25D44" w:rsidP="00EA248A">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 xml:space="preserve">30. </w:t>
            </w:r>
            <w:r w:rsidRPr="00AF3AB3">
              <w:rPr>
                <w:rFonts w:ascii="Garamond" w:hAnsi="Garamond" w:cs="FrankRuehl" w:hint="cs"/>
                <w:sz w:val="26"/>
                <w:szCs w:val="26"/>
                <w:rtl/>
                <w:lang w:eastAsia="ja-JP"/>
              </w:rPr>
              <w:t>איום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בביצוע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p>
          <w:p w:rsidR="00F25D44" w:rsidRPr="009B0997" w:rsidRDefault="00F25D44" w:rsidP="00EA248A">
            <w:pPr>
              <w:bidi/>
              <w:spacing w:after="0" w:line="240" w:lineRule="auto"/>
              <w:jc w:val="both"/>
              <w:rPr>
                <w:rFonts w:ascii="Garamond" w:hAnsi="Garamond" w:cs="FrankRuehl"/>
                <w:sz w:val="26"/>
                <w:szCs w:val="26"/>
                <w:lang w:eastAsia="ja-JP"/>
              </w:rPr>
            </w:pPr>
            <w:r w:rsidRPr="00AF3AB3">
              <w:rPr>
                <w:rFonts w:ascii="Garamond" w:hAnsi="Garamond" w:cs="FrankRuehl" w:hint="cs"/>
                <w:sz w:val="26"/>
                <w:szCs w:val="26"/>
                <w:rtl/>
                <w:lang w:eastAsia="ja-JP"/>
              </w:rPr>
              <w:t>המאיים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לבצע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עבירה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שהיא</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דינו</w:t>
            </w:r>
            <w:r w:rsidRPr="00AF3AB3">
              <w:rPr>
                <w:rFonts w:ascii="Garamond" w:hAnsi="Garamond" w:cs="FrankRuehl"/>
                <w:sz w:val="26"/>
                <w:szCs w:val="26"/>
                <w:rtl/>
                <w:lang w:eastAsia="ja-JP"/>
              </w:rPr>
              <w:t xml:space="preserve"> - </w:t>
            </w:r>
            <w:r w:rsidRPr="00AF3AB3">
              <w:rPr>
                <w:rFonts w:ascii="Garamond" w:hAnsi="Garamond" w:cs="FrankRuehl" w:hint="cs"/>
                <w:sz w:val="26"/>
                <w:szCs w:val="26"/>
                <w:rtl/>
                <w:lang w:eastAsia="ja-JP"/>
              </w:rPr>
              <w:t>מחצית</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העונש</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הקבוע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לעבי</w:t>
            </w:r>
            <w:r w:rsidRPr="009B0997">
              <w:rPr>
                <w:rFonts w:ascii="Garamond" w:hAnsi="Garamond" w:cs="FrankRuehl" w:hint="cs"/>
                <w:sz w:val="26"/>
                <w:szCs w:val="26"/>
                <w:rtl/>
                <w:lang w:eastAsia="ja-JP"/>
              </w:rPr>
              <w:t>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בביצועה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בלא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החמרת</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הענישה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הקבועה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בסימן</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חמש</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לפי</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הגבוה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מביניהם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היתה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העבירה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בביצועה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עבירה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שדינה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עולם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חובה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דינו</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15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w:t>
            </w:r>
          </w:p>
          <w:p w:rsidR="00F25D44" w:rsidRPr="009B0997" w:rsidRDefault="00F25D44" w:rsidP="00EA248A">
            <w:pPr>
              <w:bidi/>
              <w:spacing w:after="0" w:line="240" w:lineRule="auto"/>
              <w:jc w:val="both"/>
              <w:rPr>
                <w:rFonts w:ascii="Garamond" w:hAnsi="Garamond" w:cs="FrankRuehl"/>
                <w:sz w:val="26"/>
                <w:szCs w:val="26"/>
                <w:rtl/>
                <w:lang w:eastAsia="ja-JP"/>
              </w:rPr>
            </w:pPr>
          </w:p>
        </w:tc>
      </w:tr>
    </w:tbl>
    <w:p w:rsidR="00F25D44" w:rsidRPr="009B0997" w:rsidRDefault="00F25D44" w:rsidP="0037609C">
      <w:pPr>
        <w:bidi/>
        <w:spacing w:after="0" w:line="240" w:lineRule="auto"/>
        <w:jc w:val="both"/>
        <w:rPr>
          <w:rFonts w:ascii="Garamond" w:hAnsi="Garamond" w:cs="FrankRuehl"/>
          <w:sz w:val="26"/>
          <w:szCs w:val="26"/>
          <w:rtl/>
          <w:lang w:eastAsia="ja-JP"/>
        </w:rPr>
      </w:pPr>
    </w:p>
    <w:p w:rsidR="00F25D44" w:rsidRPr="009B0997" w:rsidRDefault="00F25D44" w:rsidP="00D04AD6">
      <w:pPr>
        <w:bidi/>
        <w:spacing w:after="0" w:line="240" w:lineRule="auto"/>
        <w:jc w:val="both"/>
        <w:rPr>
          <w:rFonts w:ascii="Garamond" w:hAnsi="Garamond" w:cs="David"/>
          <w:sz w:val="24"/>
          <w:szCs w:val="24"/>
          <w:rtl/>
          <w:lang w:eastAsia="ja-JP"/>
        </w:rPr>
      </w:pPr>
      <w:r w:rsidRPr="009B0997">
        <w:rPr>
          <w:rFonts w:ascii="Garamond" w:hAnsi="Garamond" w:cs="David" w:hint="cs"/>
          <w:sz w:val="24"/>
          <w:szCs w:val="24"/>
          <w:rtl/>
          <w:lang w:eastAsia="ja-JP"/>
        </w:rPr>
        <w:t>הסעיף</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המוצע</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עושה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שימוש</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במילה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איומים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אך</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נדמה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שרב</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המרחק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העבירה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המוצעת</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כאן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לבין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עבירת</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האיומים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לפי</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סעיף</w:t>
      </w:r>
      <w:r w:rsidRPr="009B0997">
        <w:rPr>
          <w:rFonts w:ascii="Garamond" w:hAnsi="Garamond" w:cs="David"/>
          <w:sz w:val="24"/>
          <w:szCs w:val="24"/>
          <w:rtl/>
          <w:lang w:eastAsia="ja-JP"/>
        </w:rPr>
        <w:t xml:space="preserve"> 192 </w:t>
      </w:r>
      <w:r w:rsidRPr="009B0997">
        <w:rPr>
          <w:rFonts w:ascii="Garamond" w:hAnsi="Garamond" w:cs="David" w:hint="cs"/>
          <w:sz w:val="24"/>
          <w:szCs w:val="24"/>
          <w:rtl/>
          <w:lang w:eastAsia="ja-JP"/>
        </w:rPr>
        <w:t>לחוק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העונשין</w:t>
      </w:r>
      <w:r w:rsidRPr="009B0997">
        <w:rPr>
          <w:rFonts w:ascii="Garamond" w:hAnsi="Garamond" w:cs="David"/>
          <w:sz w:val="24"/>
          <w:szCs w:val="24"/>
          <w:rtl/>
          <w:lang w:eastAsia="ja-JP"/>
        </w:rPr>
        <w:t xml:space="preserve">: </w:t>
      </w:r>
    </w:p>
    <w:p w:rsidR="00F25D44" w:rsidRPr="009B0997" w:rsidRDefault="00F25D44" w:rsidP="0037609C">
      <w:pPr>
        <w:bidi/>
        <w:spacing w:after="0" w:line="240" w:lineRule="auto"/>
        <w:jc w:val="both"/>
        <w:rPr>
          <w:rFonts w:ascii="Garamond" w:hAnsi="Garamond" w:cs="FrankRuehl"/>
          <w:sz w:val="26"/>
          <w:szCs w:val="26"/>
          <w:rtl/>
          <w:lang w:eastAsia="ja-JP"/>
        </w:rPr>
      </w:pPr>
    </w:p>
    <w:p w:rsidR="00F25D44" w:rsidRPr="009B0997" w:rsidRDefault="00F25D44" w:rsidP="00CF1F2D">
      <w:pPr>
        <w:bidi/>
        <w:spacing w:after="0" w:line="240" w:lineRule="auto"/>
        <w:ind w:left="720"/>
        <w:jc w:val="both"/>
        <w:rPr>
          <w:rFonts w:ascii="Garamond" w:hAnsi="Garamond" w:cs="FrankRuehl"/>
          <w:sz w:val="26"/>
          <w:szCs w:val="26"/>
          <w:rtl/>
          <w:lang w:eastAsia="ja-JP"/>
        </w:rPr>
      </w:pPr>
      <w:r w:rsidRPr="009B0997">
        <w:rPr>
          <w:rFonts w:ascii="Garamond" w:hAnsi="Garamond" w:cs="FrankRuehl"/>
          <w:sz w:val="26"/>
          <w:szCs w:val="26"/>
          <w:rtl/>
          <w:lang w:eastAsia="ja-JP"/>
        </w:rPr>
        <w:t xml:space="preserve">"192. </w:t>
      </w:r>
      <w:r w:rsidRPr="009B0997">
        <w:rPr>
          <w:rFonts w:ascii="Garamond" w:hAnsi="Garamond" w:cs="FrankRuehl" w:hint="cs"/>
          <w:b/>
          <w:bCs/>
          <w:sz w:val="26"/>
          <w:szCs w:val="26"/>
          <w:rtl/>
          <w:lang w:eastAsia="ja-JP"/>
        </w:rPr>
        <w:t>איומים</w:t>
      </w:r>
    </w:p>
    <w:p w:rsidR="00F25D44" w:rsidRPr="009B0997" w:rsidRDefault="00F25D44" w:rsidP="00CF1F2D">
      <w:pPr>
        <w:bidi/>
        <w:spacing w:after="0" w:line="240" w:lineRule="auto"/>
        <w:ind w:left="720"/>
        <w:jc w:val="both"/>
        <w:rPr>
          <w:rFonts w:ascii="Garamond" w:hAnsi="Garamond" w:cs="FrankRuehl"/>
          <w:sz w:val="26"/>
          <w:szCs w:val="26"/>
          <w:rtl/>
          <w:lang w:eastAsia="ja-JP"/>
        </w:rPr>
      </w:pPr>
      <w:r w:rsidRPr="009B0997">
        <w:rPr>
          <w:rFonts w:ascii="Garamond" w:hAnsi="Garamond" w:cs="FrankRuehl" w:hint="cs"/>
          <w:sz w:val="26"/>
          <w:szCs w:val="26"/>
          <w:rtl/>
          <w:lang w:eastAsia="ja-JP"/>
        </w:rPr>
        <w:t>המאיים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בכל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דרך</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שהיא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בפגיעה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כדין</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בגופו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בחירותו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בנכסיו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בשמו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הטוב</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בפרנסתו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אחר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בכוונה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להפחיד</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את</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להקניטו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דינו</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שלוש</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w:t>
      </w:r>
    </w:p>
    <w:p w:rsidR="00F25D44" w:rsidRPr="009B0997" w:rsidRDefault="00F25D44" w:rsidP="00017177">
      <w:pPr>
        <w:autoSpaceDE w:val="0"/>
        <w:autoSpaceDN w:val="0"/>
        <w:bidi/>
        <w:adjustRightInd w:val="0"/>
        <w:spacing w:after="0" w:line="360" w:lineRule="auto"/>
        <w:jc w:val="both"/>
        <w:rPr>
          <w:rFonts w:ascii="Garamond" w:hAnsi="Garamond" w:cs="David"/>
          <w:sz w:val="24"/>
          <w:szCs w:val="24"/>
          <w:rtl/>
        </w:rPr>
      </w:pP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sidRPr="009B0997">
        <w:rPr>
          <w:rFonts w:ascii="Garamond" w:hAnsi="Garamond" w:cs="David" w:hint="cs"/>
          <w:sz w:val="24"/>
          <w:szCs w:val="24"/>
          <w:rtl/>
          <w:lang w:eastAsia="ja-JP"/>
        </w:rPr>
        <w:t>יש</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לשים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לב</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כי</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סעיף</w:t>
      </w:r>
      <w:r w:rsidRPr="009B0997">
        <w:rPr>
          <w:rFonts w:ascii="Garamond" w:hAnsi="Garamond" w:cs="David"/>
          <w:sz w:val="24"/>
          <w:szCs w:val="24"/>
          <w:rtl/>
          <w:lang w:eastAsia="ja-JP"/>
        </w:rPr>
        <w:t xml:space="preserve"> 192 </w:t>
      </w:r>
      <w:r w:rsidRPr="009B0997">
        <w:rPr>
          <w:rFonts w:ascii="Garamond" w:hAnsi="Garamond" w:cs="David" w:hint="cs"/>
          <w:sz w:val="24"/>
          <w:szCs w:val="24"/>
          <w:rtl/>
          <w:lang w:eastAsia="ja-JP"/>
        </w:rPr>
        <w:t>לחוק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העונשין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עניינו</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המאיים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על</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אחר</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ובכך</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פוגע</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בהכרח</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העומד</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מולו</w:t>
      </w:r>
      <w:r w:rsidRPr="009B0997">
        <w:rPr>
          <w:rFonts w:ascii="Garamond" w:hAnsi="Garamond" w:cs="David"/>
          <w:sz w:val="24"/>
          <w:szCs w:val="24"/>
          <w:rtl/>
        </w:rPr>
        <w:t xml:space="preserve">; </w:t>
      </w:r>
      <w:r w:rsidRPr="009B0997">
        <w:rPr>
          <w:rFonts w:ascii="Garamond" w:hAnsi="Garamond" w:cs="David" w:hint="cs"/>
          <w:sz w:val="24"/>
          <w:szCs w:val="24"/>
          <w:rtl/>
        </w:rPr>
        <w:t>ואילו</w:t>
      </w:r>
      <w:r w:rsidRPr="009B0997">
        <w:rPr>
          <w:rFonts w:ascii="Garamond" w:hAnsi="Garamond" w:cs="David"/>
          <w:sz w:val="24"/>
          <w:szCs w:val="24"/>
          <w:rtl/>
        </w:rPr>
        <w:t xml:space="preserve"> </w:t>
      </w:r>
      <w:r w:rsidRPr="009B0997">
        <w:rPr>
          <w:rFonts w:ascii="Garamond" w:hAnsi="Garamond" w:cs="David" w:hint="cs"/>
          <w:sz w:val="24"/>
          <w:szCs w:val="24"/>
          <w:rtl/>
        </w:rPr>
        <w:t>כאן</w:t>
      </w:r>
      <w:r w:rsidRPr="009B0997">
        <w:rPr>
          <w:rFonts w:ascii="Garamond" w:hAnsi="Garamond" w:cs="David"/>
          <w:sz w:val="24"/>
          <w:szCs w:val="24"/>
          <w:rtl/>
        </w:rPr>
        <w:t xml:space="preserve"> </w:t>
      </w:r>
      <w:r w:rsidRPr="009B0997">
        <w:rPr>
          <w:rFonts w:ascii="Garamond" w:hAnsi="Garamond" w:cs="David" w:hint="cs"/>
          <w:sz w:val="24"/>
          <w:szCs w:val="24"/>
          <w:rtl/>
        </w:rPr>
        <w:t>די</w:t>
      </w:r>
      <w:r w:rsidRPr="009B0997">
        <w:rPr>
          <w:rFonts w:ascii="Garamond" w:hAnsi="Garamond" w:cs="David"/>
          <w:sz w:val="24"/>
          <w:szCs w:val="24"/>
          <w:rtl/>
        </w:rPr>
        <w:t xml:space="preserve"> </w:t>
      </w:r>
      <w:r w:rsidRPr="009B0997">
        <w:rPr>
          <w:rFonts w:ascii="Garamond" w:hAnsi="Garamond" w:cs="David" w:hint="cs"/>
          <w:sz w:val="24"/>
          <w:szCs w:val="24"/>
          <w:rtl/>
        </w:rPr>
        <w:t>בכך</w:t>
      </w:r>
      <w:r w:rsidRPr="009B0997">
        <w:rPr>
          <w:rFonts w:ascii="Garamond" w:hAnsi="Garamond" w:cs="David"/>
          <w:sz w:val="24"/>
          <w:szCs w:val="24"/>
          <w:rtl/>
        </w:rPr>
        <w:t xml:space="preserve"> </w:t>
      </w:r>
      <w:r w:rsidRPr="009B0997">
        <w:rPr>
          <w:rFonts w:ascii="Garamond" w:hAnsi="Garamond" w:cs="David" w:hint="cs"/>
          <w:sz w:val="24"/>
          <w:szCs w:val="24"/>
          <w:rtl/>
        </w:rPr>
        <w:t>שאדם</w:t>
      </w:r>
      <w:r w:rsidRPr="009B0997">
        <w:rPr>
          <w:rFonts w:ascii="Garamond" w:hAnsi="Garamond" w:cs="David"/>
          <w:sz w:val="24"/>
          <w:szCs w:val="24"/>
          <w:rtl/>
        </w:rPr>
        <w:t xml:space="preserve"> </w:t>
      </w:r>
      <w:r w:rsidRPr="009B0997">
        <w:rPr>
          <w:rFonts w:ascii="Garamond" w:hAnsi="Garamond" w:cs="David" w:hint="cs"/>
          <w:sz w:val="24"/>
          <w:szCs w:val="24"/>
          <w:rtl/>
        </w:rPr>
        <w:t>יאיים</w:t>
      </w:r>
      <w:r w:rsidRPr="009B0997">
        <w:rPr>
          <w:rFonts w:ascii="Garamond" w:hAnsi="Garamond" w:cs="David"/>
          <w:sz w:val="24"/>
          <w:szCs w:val="24"/>
          <w:rtl/>
        </w:rPr>
        <w:t xml:space="preserve"> </w:t>
      </w:r>
      <w:r w:rsidRPr="009B0997">
        <w:rPr>
          <w:rFonts w:ascii="Garamond" w:hAnsi="Garamond" w:cs="David" w:hint="cs"/>
          <w:sz w:val="24"/>
          <w:szCs w:val="24"/>
          <w:rtl/>
        </w:rPr>
        <w:t>ב</w:t>
      </w:r>
      <w:r w:rsidRPr="009B0997">
        <w:rPr>
          <w:rFonts w:ascii="Garamond" w:hAnsi="Garamond" w:cs="David"/>
          <w:sz w:val="24"/>
          <w:szCs w:val="24"/>
          <w:rtl/>
        </w:rPr>
        <w:t>"</w:t>
      </w:r>
      <w:r w:rsidRPr="009B0997">
        <w:rPr>
          <w:rFonts w:ascii="Garamond" w:hAnsi="Garamond" w:cs="David" w:hint="cs"/>
          <w:sz w:val="24"/>
          <w:szCs w:val="24"/>
          <w:rtl/>
        </w:rPr>
        <w:t>ביצוע</w:t>
      </w:r>
      <w:r w:rsidRPr="009B0997">
        <w:rPr>
          <w:rFonts w:ascii="Garamond" w:hAnsi="Garamond" w:cs="David"/>
          <w:sz w:val="24"/>
          <w:szCs w:val="24"/>
          <w:rtl/>
        </w:rPr>
        <w:t xml:space="preserve"> </w:t>
      </w:r>
      <w:r w:rsidRPr="009B0997">
        <w:rPr>
          <w:rFonts w:ascii="Garamond" w:hAnsi="Garamond" w:cs="David" w:hint="cs"/>
          <w:sz w:val="24"/>
          <w:szCs w:val="24"/>
          <w:rtl/>
        </w:rPr>
        <w:t>עב</w:t>
      </w:r>
      <w:r>
        <w:rPr>
          <w:rFonts w:ascii="Garamond" w:hAnsi="Garamond" w:cs="David" w:hint="cs"/>
          <w:sz w:val="24"/>
          <w:szCs w:val="24"/>
          <w:rtl/>
        </w:rPr>
        <w:t>ירה</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אינו</w:t>
      </w:r>
      <w:r>
        <w:rPr>
          <w:rFonts w:ascii="Garamond" w:hAnsi="Garamond" w:cs="David"/>
          <w:sz w:val="24"/>
          <w:szCs w:val="24"/>
          <w:rtl/>
        </w:rPr>
        <w:t xml:space="preserve"> </w:t>
      </w:r>
      <w:r>
        <w:rPr>
          <w:rFonts w:ascii="Garamond" w:hAnsi="Garamond" w:cs="David" w:hint="cs"/>
          <w:sz w:val="24"/>
          <w:szCs w:val="24"/>
          <w:rtl/>
        </w:rPr>
        <w:t>מופנה</w:t>
      </w:r>
      <w:r>
        <w:rPr>
          <w:rFonts w:ascii="Garamond" w:hAnsi="Garamond" w:cs="David"/>
          <w:sz w:val="24"/>
          <w:szCs w:val="24"/>
          <w:rtl/>
        </w:rPr>
        <w:t xml:space="preserve"> </w:t>
      </w:r>
      <w:r>
        <w:rPr>
          <w:rFonts w:ascii="Garamond" w:hAnsi="Garamond" w:cs="David" w:hint="cs"/>
          <w:sz w:val="24"/>
          <w:szCs w:val="24"/>
          <w:rtl/>
        </w:rPr>
        <w:t>כלפי</w:t>
      </w:r>
      <w:r>
        <w:rPr>
          <w:rFonts w:ascii="Garamond" w:hAnsi="Garamond" w:cs="David"/>
          <w:sz w:val="24"/>
          <w:szCs w:val="24"/>
          <w:u w:val="single"/>
          <w:rtl/>
        </w:rPr>
        <w:t xml:space="preserve"> </w:t>
      </w:r>
      <w:r>
        <w:rPr>
          <w:rFonts w:ascii="Garamond" w:hAnsi="Garamond" w:cs="David" w:hint="cs"/>
          <w:sz w:val="24"/>
          <w:szCs w:val="24"/>
          <w:u w:val="single"/>
          <w:rtl/>
        </w:rPr>
        <w:t>אדם</w:t>
      </w:r>
      <w:r>
        <w:rPr>
          <w:rFonts w:ascii="Garamond" w:hAnsi="Garamond" w:cs="David"/>
          <w:sz w:val="24"/>
          <w:szCs w:val="24"/>
          <w:rtl/>
        </w:rPr>
        <w:t xml:space="preserve">. </w:t>
      </w:r>
      <w:r>
        <w:rPr>
          <w:rFonts w:ascii="Garamond" w:hAnsi="Garamond" w:cs="David" w:hint="cs"/>
          <w:sz w:val="24"/>
          <w:szCs w:val="24"/>
          <w:rtl/>
        </w:rPr>
        <w:t>מכאן</w:t>
      </w:r>
      <w:r>
        <w:rPr>
          <w:rFonts w:ascii="Garamond" w:hAnsi="Garamond" w:cs="David"/>
          <w:sz w:val="24"/>
          <w:szCs w:val="24"/>
          <w:rtl/>
        </w:rPr>
        <w:t xml:space="preserve"> </w:t>
      </w:r>
      <w:r>
        <w:rPr>
          <w:rFonts w:ascii="Garamond" w:hAnsi="Garamond" w:cs="David" w:hint="cs"/>
          <w:sz w:val="24"/>
          <w:szCs w:val="24"/>
          <w:rtl/>
        </w:rPr>
        <w:t>שיש</w:t>
      </w:r>
      <w:r>
        <w:rPr>
          <w:rFonts w:ascii="Garamond" w:hAnsi="Garamond" w:cs="David"/>
          <w:sz w:val="24"/>
          <w:szCs w:val="24"/>
          <w:rtl/>
        </w:rPr>
        <w:t xml:space="preserve"> </w:t>
      </w:r>
      <w:r>
        <w:rPr>
          <w:rFonts w:ascii="Garamond" w:hAnsi="Garamond" w:cs="David" w:hint="cs"/>
          <w:sz w:val="24"/>
          <w:szCs w:val="24"/>
          <w:rtl/>
        </w:rPr>
        <w:t>להבהיר</w:t>
      </w:r>
      <w:r>
        <w:rPr>
          <w:rFonts w:ascii="Garamond" w:hAnsi="Garamond" w:cs="David"/>
          <w:sz w:val="24"/>
          <w:szCs w:val="24"/>
          <w:rtl/>
        </w:rPr>
        <w:t xml:space="preserve"> </w:t>
      </w:r>
      <w:r>
        <w:rPr>
          <w:rFonts w:ascii="Garamond" w:hAnsi="Garamond" w:cs="David" w:hint="cs"/>
          <w:sz w:val="24"/>
          <w:szCs w:val="24"/>
          <w:rtl/>
        </w:rPr>
        <w:t>מהו</w:t>
      </w:r>
      <w:r>
        <w:rPr>
          <w:rFonts w:ascii="Garamond" w:hAnsi="Garamond" w:cs="David"/>
          <w:sz w:val="24"/>
          <w:szCs w:val="24"/>
          <w:rtl/>
        </w:rPr>
        <w:t xml:space="preserve"> </w:t>
      </w:r>
      <w:r>
        <w:rPr>
          <w:rFonts w:ascii="Garamond" w:hAnsi="Garamond" w:cs="David" w:hint="cs"/>
          <w:sz w:val="24"/>
          <w:szCs w:val="24"/>
          <w:rtl/>
        </w:rPr>
        <w:t>הערך</w:t>
      </w:r>
      <w:r>
        <w:rPr>
          <w:rFonts w:ascii="Garamond" w:hAnsi="Garamond" w:cs="David"/>
          <w:sz w:val="24"/>
          <w:szCs w:val="24"/>
          <w:rtl/>
        </w:rPr>
        <w:t xml:space="preserve"> </w:t>
      </w:r>
      <w:r>
        <w:rPr>
          <w:rFonts w:ascii="Garamond" w:hAnsi="Garamond" w:cs="David" w:hint="cs"/>
          <w:sz w:val="24"/>
          <w:szCs w:val="24"/>
          <w:rtl/>
        </w:rPr>
        <w:t>המוגן</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חדשה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סעיף</w:t>
      </w:r>
      <w:r>
        <w:rPr>
          <w:rFonts w:ascii="Garamond" w:hAnsi="Garamond" w:cs="David"/>
          <w:sz w:val="24"/>
          <w:szCs w:val="24"/>
          <w:rtl/>
        </w:rPr>
        <w:t xml:space="preserve"> 192 </w:t>
      </w:r>
      <w:r>
        <w:rPr>
          <w:rFonts w:ascii="Garamond" w:hAnsi="Garamond" w:cs="David" w:hint="cs"/>
          <w:sz w:val="24"/>
          <w:szCs w:val="24"/>
          <w:rtl/>
        </w:rPr>
        <w:t>דורש</w:t>
      </w:r>
      <w:r>
        <w:rPr>
          <w:rFonts w:ascii="Garamond" w:hAnsi="Garamond" w:cs="David"/>
          <w:sz w:val="24"/>
          <w:szCs w:val="24"/>
          <w:rtl/>
        </w:rPr>
        <w:t xml:space="preserve"> "</w:t>
      </w:r>
      <w:r>
        <w:rPr>
          <w:rFonts w:ascii="Garamond" w:hAnsi="Garamond" w:cs="David" w:hint="cs"/>
          <w:sz w:val="24"/>
          <w:szCs w:val="24"/>
          <w:rtl/>
        </w:rPr>
        <w:t>כוונה</w:t>
      </w:r>
      <w:r>
        <w:rPr>
          <w:rFonts w:ascii="Garamond" w:hAnsi="Garamond" w:cs="David"/>
          <w:sz w:val="24"/>
          <w:szCs w:val="24"/>
          <w:rtl/>
        </w:rPr>
        <w:t xml:space="preserve"> </w:t>
      </w:r>
      <w:r>
        <w:rPr>
          <w:rFonts w:ascii="Garamond" w:hAnsi="Garamond" w:cs="David" w:hint="cs"/>
          <w:sz w:val="24"/>
          <w:szCs w:val="24"/>
          <w:rtl/>
        </w:rPr>
        <w:t>להפחיד</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האדם</w:t>
      </w:r>
      <w:r>
        <w:rPr>
          <w:rFonts w:ascii="Garamond" w:hAnsi="Garamond" w:cs="David"/>
          <w:sz w:val="24"/>
          <w:szCs w:val="24"/>
          <w:rtl/>
        </w:rPr>
        <w:t xml:space="preserve">, </w:t>
      </w:r>
      <w:r>
        <w:rPr>
          <w:rFonts w:ascii="Garamond" w:hAnsi="Garamond" w:cs="David" w:hint="cs"/>
          <w:sz w:val="24"/>
          <w:szCs w:val="24"/>
          <w:rtl/>
        </w:rPr>
        <w:t>מה</w:t>
      </w:r>
      <w:r>
        <w:rPr>
          <w:rFonts w:ascii="Garamond" w:hAnsi="Garamond" w:cs="David"/>
          <w:sz w:val="24"/>
          <w:szCs w:val="24"/>
          <w:rtl/>
        </w:rPr>
        <w:t xml:space="preserve"> </w:t>
      </w:r>
      <w:r>
        <w:rPr>
          <w:rFonts w:ascii="Garamond" w:hAnsi="Garamond" w:cs="David" w:hint="cs"/>
          <w:sz w:val="24"/>
          <w:szCs w:val="24"/>
          <w:rtl/>
        </w:rPr>
        <w:t>שלא</w:t>
      </w:r>
      <w:r>
        <w:rPr>
          <w:rFonts w:ascii="Garamond" w:hAnsi="Garamond" w:cs="David"/>
          <w:sz w:val="24"/>
          <w:szCs w:val="24"/>
          <w:rtl/>
        </w:rPr>
        <w:t xml:space="preserve"> </w:t>
      </w:r>
      <w:r>
        <w:rPr>
          <w:rFonts w:ascii="Garamond" w:hAnsi="Garamond" w:cs="David" w:hint="cs"/>
          <w:sz w:val="24"/>
          <w:szCs w:val="24"/>
          <w:rtl/>
        </w:rPr>
        <w:t>נדרש</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המוצעת</w:t>
      </w:r>
      <w:r>
        <w:rPr>
          <w:rFonts w:ascii="Garamond" w:hAnsi="Garamond" w:cs="David"/>
          <w:sz w:val="24"/>
          <w:szCs w:val="24"/>
          <w:rtl/>
        </w:rPr>
        <w:t>.</w:t>
      </w: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כרוכה</w:t>
      </w:r>
      <w:r>
        <w:rPr>
          <w:rFonts w:ascii="Garamond" w:hAnsi="Garamond" w:cs="David"/>
          <w:sz w:val="24"/>
          <w:szCs w:val="24"/>
          <w:rtl/>
        </w:rPr>
        <w:t xml:space="preserve"> </w:t>
      </w:r>
      <w:r>
        <w:rPr>
          <w:rFonts w:ascii="Garamond" w:hAnsi="Garamond" w:cs="David" w:hint="cs"/>
          <w:sz w:val="24"/>
          <w:szCs w:val="24"/>
          <w:rtl/>
        </w:rPr>
        <w:t>בנזק</w:t>
      </w:r>
      <w:r>
        <w:rPr>
          <w:rFonts w:ascii="Garamond" w:hAnsi="Garamond" w:cs="David"/>
          <w:sz w:val="24"/>
          <w:szCs w:val="24"/>
          <w:rtl/>
        </w:rPr>
        <w:t xml:space="preserve"> </w:t>
      </w:r>
      <w:r>
        <w:rPr>
          <w:rFonts w:ascii="Garamond" w:hAnsi="Garamond" w:cs="David" w:hint="cs"/>
          <w:sz w:val="24"/>
          <w:szCs w:val="24"/>
          <w:rtl/>
        </w:rPr>
        <w:t>שיכול</w:t>
      </w:r>
      <w:r>
        <w:rPr>
          <w:rFonts w:ascii="Garamond" w:hAnsi="Garamond" w:cs="David"/>
          <w:sz w:val="24"/>
          <w:szCs w:val="24"/>
          <w:rtl/>
        </w:rPr>
        <w:t xml:space="preserve"> </w:t>
      </w:r>
      <w:r>
        <w:rPr>
          <w:rFonts w:ascii="Garamond" w:hAnsi="Garamond" w:cs="David" w:hint="cs"/>
          <w:sz w:val="24"/>
          <w:szCs w:val="24"/>
          <w:rtl/>
        </w:rPr>
        <w:t>להיגרם</w:t>
      </w:r>
      <w:r>
        <w:rPr>
          <w:rFonts w:ascii="Garamond" w:hAnsi="Garamond" w:cs="David"/>
          <w:sz w:val="24"/>
          <w:szCs w:val="24"/>
          <w:rtl/>
        </w:rPr>
        <w:t xml:space="preserve"> </w:t>
      </w:r>
      <w:r>
        <w:rPr>
          <w:rFonts w:ascii="Garamond" w:hAnsi="Garamond" w:cs="David" w:hint="cs"/>
          <w:sz w:val="24"/>
          <w:szCs w:val="24"/>
          <w:rtl/>
        </w:rPr>
        <w:t>מהאיום</w:t>
      </w:r>
      <w:r>
        <w:rPr>
          <w:rFonts w:ascii="Garamond" w:hAnsi="Garamond" w:cs="David"/>
          <w:sz w:val="24"/>
          <w:szCs w:val="24"/>
          <w:rtl/>
        </w:rPr>
        <w:t xml:space="preserve"> </w:t>
      </w:r>
      <w:r>
        <w:rPr>
          <w:rFonts w:ascii="Garamond" w:hAnsi="Garamond" w:cs="David" w:hint="cs"/>
          <w:sz w:val="24"/>
          <w:szCs w:val="24"/>
          <w:rtl/>
        </w:rPr>
        <w:t>עצמו</w:t>
      </w:r>
      <w:r>
        <w:rPr>
          <w:rFonts w:ascii="Garamond" w:hAnsi="Garamond" w:cs="David"/>
          <w:sz w:val="24"/>
          <w:szCs w:val="24"/>
          <w:rtl/>
        </w:rPr>
        <w:t xml:space="preserve">. </w:t>
      </w:r>
      <w:r>
        <w:rPr>
          <w:rFonts w:ascii="Garamond" w:hAnsi="Garamond" w:cs="David" w:hint="cs"/>
          <w:sz w:val="24"/>
          <w:szCs w:val="24"/>
          <w:rtl/>
        </w:rPr>
        <w:t>ככל</w:t>
      </w:r>
      <w:r>
        <w:rPr>
          <w:rFonts w:ascii="Garamond" w:hAnsi="Garamond" w:cs="David"/>
          <w:sz w:val="24"/>
          <w:szCs w:val="24"/>
          <w:rtl/>
        </w:rPr>
        <w:t xml:space="preserve"> </w:t>
      </w:r>
      <w:r>
        <w:rPr>
          <w:rFonts w:ascii="Garamond" w:hAnsi="Garamond" w:cs="David" w:hint="cs"/>
          <w:sz w:val="24"/>
          <w:szCs w:val="24"/>
          <w:rtl/>
        </w:rPr>
        <w:t>שהאיום</w:t>
      </w:r>
      <w:r>
        <w:rPr>
          <w:rFonts w:ascii="Garamond" w:hAnsi="Garamond" w:cs="David"/>
          <w:sz w:val="24"/>
          <w:szCs w:val="24"/>
          <w:rtl/>
        </w:rPr>
        <w:t xml:space="preserve"> </w:t>
      </w:r>
      <w:r>
        <w:rPr>
          <w:rFonts w:ascii="Garamond" w:hAnsi="Garamond" w:cs="David" w:hint="cs"/>
          <w:sz w:val="24"/>
          <w:szCs w:val="24"/>
          <w:rtl/>
        </w:rPr>
        <w:t>מביא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כגון</w:t>
      </w:r>
      <w:r>
        <w:rPr>
          <w:rFonts w:ascii="Garamond" w:hAnsi="Garamond" w:cs="David"/>
          <w:sz w:val="24"/>
          <w:szCs w:val="24"/>
          <w:rtl/>
        </w:rPr>
        <w:t xml:space="preserve"> </w:t>
      </w:r>
      <w:r>
        <w:rPr>
          <w:rFonts w:ascii="Garamond" w:hAnsi="Garamond" w:cs="David" w:hint="cs"/>
          <w:sz w:val="24"/>
          <w:szCs w:val="24"/>
          <w:rtl/>
        </w:rPr>
        <w:t>הקצאת</w:t>
      </w:r>
      <w:r>
        <w:rPr>
          <w:rFonts w:ascii="Garamond" w:hAnsi="Garamond" w:cs="David"/>
          <w:sz w:val="24"/>
          <w:szCs w:val="24"/>
          <w:rtl/>
        </w:rPr>
        <w:t xml:space="preserve"> </w:t>
      </w:r>
      <w:r>
        <w:rPr>
          <w:rFonts w:ascii="Garamond" w:hAnsi="Garamond" w:cs="David" w:hint="cs"/>
          <w:sz w:val="24"/>
          <w:szCs w:val="24"/>
          <w:rtl/>
        </w:rPr>
        <w:t>משאבים</w:t>
      </w:r>
      <w:r>
        <w:rPr>
          <w:rFonts w:ascii="Garamond" w:hAnsi="Garamond" w:cs="David"/>
          <w:sz w:val="24"/>
          <w:szCs w:val="24"/>
          <w:rtl/>
        </w:rPr>
        <w:t xml:space="preserve"> </w:t>
      </w:r>
      <w:r>
        <w:rPr>
          <w:rFonts w:ascii="Garamond" w:hAnsi="Garamond" w:cs="David" w:hint="cs"/>
          <w:sz w:val="24"/>
          <w:szCs w:val="24"/>
          <w:rtl/>
        </w:rPr>
        <w:t>גדולה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כוחות</w:t>
      </w:r>
      <w:r>
        <w:rPr>
          <w:rFonts w:ascii="Garamond" w:hAnsi="Garamond" w:cs="David"/>
          <w:sz w:val="24"/>
          <w:szCs w:val="24"/>
          <w:rtl/>
        </w:rPr>
        <w:t xml:space="preserve"> </w:t>
      </w:r>
      <w:r>
        <w:rPr>
          <w:rFonts w:ascii="Garamond" w:hAnsi="Garamond" w:cs="David" w:hint="cs"/>
          <w:sz w:val="24"/>
          <w:szCs w:val="24"/>
          <w:rtl/>
        </w:rPr>
        <w:t>הביטחון</w:t>
      </w:r>
      <w:r>
        <w:rPr>
          <w:rFonts w:ascii="Garamond" w:hAnsi="Garamond" w:cs="David"/>
          <w:sz w:val="24"/>
          <w:szCs w:val="24"/>
          <w:rtl/>
        </w:rPr>
        <w:t xml:space="preserve"> </w:t>
      </w:r>
      <w:r>
        <w:rPr>
          <w:rFonts w:ascii="Garamond" w:hAnsi="Garamond" w:cs="David" w:hint="cs"/>
          <w:sz w:val="24"/>
          <w:szCs w:val="24"/>
          <w:rtl/>
        </w:rPr>
        <w:t>כדי</w:t>
      </w:r>
      <w:r>
        <w:rPr>
          <w:rFonts w:ascii="Garamond" w:hAnsi="Garamond" w:cs="David"/>
          <w:sz w:val="24"/>
          <w:szCs w:val="24"/>
          <w:rtl/>
        </w:rPr>
        <w:t xml:space="preserve"> </w:t>
      </w:r>
      <w:r>
        <w:rPr>
          <w:rFonts w:ascii="Garamond" w:hAnsi="Garamond" w:cs="David" w:hint="cs"/>
          <w:sz w:val="24"/>
          <w:szCs w:val="24"/>
          <w:rtl/>
        </w:rPr>
        <w:t>לוודא</w:t>
      </w:r>
      <w:r>
        <w:rPr>
          <w:rFonts w:ascii="Garamond" w:hAnsi="Garamond" w:cs="David"/>
          <w:sz w:val="24"/>
          <w:szCs w:val="24"/>
          <w:rtl/>
        </w:rPr>
        <w:t xml:space="preserve"> </w:t>
      </w:r>
      <w:r>
        <w:rPr>
          <w:rFonts w:ascii="Garamond" w:hAnsi="Garamond" w:cs="David" w:hint="cs"/>
          <w:sz w:val="24"/>
          <w:szCs w:val="24"/>
          <w:rtl/>
        </w:rPr>
        <w:t>משמעות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והסרתו</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שהאיום</w:t>
      </w:r>
      <w:r>
        <w:rPr>
          <w:rFonts w:ascii="Garamond" w:hAnsi="Garamond" w:cs="David"/>
          <w:sz w:val="24"/>
          <w:szCs w:val="24"/>
          <w:rtl/>
        </w:rPr>
        <w:t xml:space="preserve"> </w:t>
      </w:r>
      <w:r>
        <w:rPr>
          <w:rFonts w:ascii="Garamond" w:hAnsi="Garamond" w:cs="David" w:hint="cs"/>
          <w:sz w:val="24"/>
          <w:szCs w:val="24"/>
          <w:rtl/>
        </w:rPr>
        <w:t>מביא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שטרור</w:t>
      </w:r>
      <w:r>
        <w:rPr>
          <w:rFonts w:ascii="Garamond" w:hAnsi="Garamond" w:cs="David"/>
          <w:sz w:val="24"/>
          <w:szCs w:val="24"/>
          <w:rtl/>
        </w:rPr>
        <w:t xml:space="preserve"> </w:t>
      </w:r>
      <w:r>
        <w:rPr>
          <w:rFonts w:ascii="Garamond" w:hAnsi="Garamond" w:cs="David" w:hint="cs"/>
          <w:sz w:val="24"/>
          <w:szCs w:val="24"/>
          <w:rtl/>
        </w:rPr>
        <w:t>משיג</w:t>
      </w:r>
      <w:r>
        <w:rPr>
          <w:rFonts w:ascii="Garamond" w:hAnsi="Garamond" w:cs="David"/>
          <w:sz w:val="24"/>
          <w:szCs w:val="24"/>
          <w:rtl/>
        </w:rPr>
        <w:t xml:space="preserve"> </w:t>
      </w:r>
      <w:r>
        <w:rPr>
          <w:rFonts w:ascii="Garamond" w:hAnsi="Garamond" w:cs="David" w:hint="cs"/>
          <w:sz w:val="24"/>
          <w:szCs w:val="24"/>
          <w:rtl/>
        </w:rPr>
        <w:t>בדרך</w:t>
      </w:r>
      <w:r>
        <w:rPr>
          <w:rFonts w:ascii="Garamond" w:hAnsi="Garamond" w:cs="David"/>
          <w:sz w:val="24"/>
          <w:szCs w:val="24"/>
          <w:rtl/>
        </w:rPr>
        <w:t xml:space="preserve"> </w:t>
      </w:r>
      <w:r>
        <w:rPr>
          <w:rFonts w:ascii="Garamond" w:hAnsi="Garamond" w:cs="David" w:hint="cs"/>
          <w:sz w:val="24"/>
          <w:szCs w:val="24"/>
          <w:rtl/>
        </w:rPr>
        <w:t>כלל</w:t>
      </w:r>
      <w:r>
        <w:rPr>
          <w:rFonts w:ascii="Garamond" w:hAnsi="Garamond" w:cs="David"/>
          <w:sz w:val="24"/>
          <w:szCs w:val="24"/>
          <w:rtl/>
        </w:rPr>
        <w:t xml:space="preserve">, </w:t>
      </w:r>
      <w:r>
        <w:rPr>
          <w:rFonts w:ascii="Garamond" w:hAnsi="Garamond" w:cs="David" w:hint="cs"/>
          <w:sz w:val="24"/>
          <w:szCs w:val="24"/>
          <w:rtl/>
        </w:rPr>
        <w:t>כמו</w:t>
      </w:r>
      <w:r>
        <w:rPr>
          <w:rFonts w:ascii="Garamond" w:hAnsi="Garamond" w:cs="David"/>
          <w:sz w:val="24"/>
          <w:szCs w:val="24"/>
          <w:rtl/>
        </w:rPr>
        <w:t xml:space="preserve"> </w:t>
      </w:r>
      <w:r>
        <w:rPr>
          <w:rFonts w:ascii="Garamond" w:hAnsi="Garamond" w:cs="David" w:hint="cs"/>
          <w:sz w:val="24"/>
          <w:szCs w:val="24"/>
          <w:rtl/>
        </w:rPr>
        <w:t>יצירת</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  </w:t>
      </w:r>
      <w:r>
        <w:rPr>
          <w:rFonts w:ascii="Garamond" w:hAnsi="Garamond" w:cs="David" w:hint="cs"/>
          <w:sz w:val="24"/>
          <w:szCs w:val="24"/>
          <w:rtl/>
        </w:rPr>
        <w:t>אז</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בהתנהגות</w:t>
      </w:r>
      <w:r>
        <w:rPr>
          <w:rFonts w:ascii="Garamond" w:hAnsi="Garamond" w:cs="David"/>
          <w:sz w:val="24"/>
          <w:szCs w:val="24"/>
          <w:rtl/>
        </w:rPr>
        <w:t xml:space="preserve"> </w:t>
      </w:r>
      <w:r>
        <w:rPr>
          <w:rFonts w:ascii="Garamond" w:hAnsi="Garamond" w:cs="David" w:hint="cs"/>
          <w:sz w:val="24"/>
          <w:szCs w:val="24"/>
          <w:rtl/>
        </w:rPr>
        <w:t>עצמה</w:t>
      </w:r>
      <w:r>
        <w:rPr>
          <w:rFonts w:ascii="Garamond" w:hAnsi="Garamond" w:cs="David"/>
          <w:sz w:val="24"/>
          <w:szCs w:val="24"/>
          <w:rtl/>
        </w:rPr>
        <w:t xml:space="preserve"> </w:t>
      </w:r>
      <w:r>
        <w:rPr>
          <w:rFonts w:ascii="Garamond" w:hAnsi="Garamond" w:cs="David" w:hint="cs"/>
          <w:sz w:val="24"/>
          <w:szCs w:val="24"/>
          <w:rtl/>
        </w:rPr>
        <w:t>פסול</w:t>
      </w:r>
      <w:r>
        <w:rPr>
          <w:rFonts w:ascii="Garamond" w:hAnsi="Garamond" w:cs="David"/>
          <w:sz w:val="24"/>
          <w:szCs w:val="24"/>
          <w:rtl/>
        </w:rPr>
        <w:t xml:space="preserve"> </w:t>
      </w:r>
      <w:r>
        <w:rPr>
          <w:rFonts w:ascii="Garamond" w:hAnsi="Garamond" w:cs="David" w:hint="cs"/>
          <w:sz w:val="24"/>
          <w:szCs w:val="24"/>
          <w:rtl/>
        </w:rPr>
        <w:t>שיש</w:t>
      </w:r>
      <w:r>
        <w:rPr>
          <w:rFonts w:ascii="Garamond" w:hAnsi="Garamond" w:cs="David"/>
          <w:sz w:val="24"/>
          <w:szCs w:val="24"/>
          <w:rtl/>
        </w:rPr>
        <w:t xml:space="preserve"> </w:t>
      </w:r>
      <w:r>
        <w:rPr>
          <w:rFonts w:ascii="Garamond" w:hAnsi="Garamond" w:cs="David" w:hint="cs"/>
          <w:sz w:val="24"/>
          <w:szCs w:val="24"/>
          <w:rtl/>
        </w:rPr>
        <w:t>להעמיד</w:t>
      </w:r>
      <w:r>
        <w:rPr>
          <w:rFonts w:ascii="Garamond" w:hAnsi="Garamond" w:cs="David"/>
          <w:sz w:val="24"/>
          <w:szCs w:val="24"/>
          <w:rtl/>
        </w:rPr>
        <w:t xml:space="preserve"> </w:t>
      </w:r>
      <w:r>
        <w:rPr>
          <w:rFonts w:ascii="Garamond" w:hAnsi="Garamond" w:cs="David" w:hint="cs"/>
          <w:sz w:val="24"/>
          <w:szCs w:val="24"/>
          <w:rtl/>
        </w:rPr>
        <w:t>לדין</w:t>
      </w:r>
      <w:r>
        <w:rPr>
          <w:rFonts w:ascii="Garamond" w:hAnsi="Garamond" w:cs="David"/>
          <w:sz w:val="24"/>
          <w:szCs w:val="24"/>
          <w:rtl/>
        </w:rPr>
        <w:t xml:space="preserve"> </w:t>
      </w:r>
      <w:r>
        <w:rPr>
          <w:rFonts w:ascii="Garamond" w:hAnsi="Garamond" w:cs="David" w:hint="cs"/>
          <w:sz w:val="24"/>
          <w:szCs w:val="24"/>
          <w:rtl/>
        </w:rPr>
        <w:t>בגינה</w:t>
      </w:r>
      <w:r>
        <w:rPr>
          <w:rFonts w:ascii="Garamond" w:hAnsi="Garamond" w:cs="David"/>
          <w:sz w:val="24"/>
          <w:szCs w:val="24"/>
          <w:rtl/>
        </w:rPr>
        <w:t xml:space="preserve">. </w:t>
      </w:r>
      <w:r>
        <w:rPr>
          <w:rFonts w:ascii="Garamond" w:hAnsi="Garamond" w:cs="David" w:hint="cs"/>
          <w:sz w:val="24"/>
          <w:szCs w:val="24"/>
          <w:rtl/>
        </w:rPr>
        <w:t>ללא</w:t>
      </w:r>
      <w:r>
        <w:rPr>
          <w:rFonts w:ascii="Garamond" w:hAnsi="Garamond" w:cs="David"/>
          <w:sz w:val="24"/>
          <w:szCs w:val="24"/>
          <w:rtl/>
        </w:rPr>
        <w:t xml:space="preserve"> </w:t>
      </w:r>
      <w:r>
        <w:rPr>
          <w:rFonts w:ascii="Garamond" w:hAnsi="Garamond" w:cs="David" w:hint="cs"/>
          <w:sz w:val="24"/>
          <w:szCs w:val="24"/>
          <w:rtl/>
        </w:rPr>
        <w:t>מרכיב</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לפחות</w:t>
      </w:r>
      <w:r>
        <w:rPr>
          <w:rFonts w:ascii="Garamond" w:hAnsi="Garamond" w:cs="David"/>
          <w:sz w:val="24"/>
          <w:szCs w:val="24"/>
          <w:rtl/>
        </w:rPr>
        <w:t xml:space="preserve"> </w:t>
      </w:r>
      <w:r>
        <w:rPr>
          <w:rFonts w:ascii="Garamond" w:hAnsi="Garamond" w:cs="David" w:hint="cs"/>
          <w:sz w:val="24"/>
          <w:szCs w:val="24"/>
          <w:rtl/>
        </w:rPr>
        <w:t>מטרה</w:t>
      </w:r>
      <w:r>
        <w:rPr>
          <w:rFonts w:ascii="Garamond" w:hAnsi="Garamond" w:cs="David"/>
          <w:sz w:val="24"/>
          <w:szCs w:val="24"/>
          <w:rtl/>
        </w:rPr>
        <w:t xml:space="preserve"> </w:t>
      </w:r>
      <w:r>
        <w:rPr>
          <w:rFonts w:ascii="Garamond" w:hAnsi="Garamond" w:cs="David" w:hint="cs"/>
          <w:sz w:val="24"/>
          <w:szCs w:val="24"/>
          <w:rtl/>
        </w:rPr>
        <w:t>להביא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יורדת</w:t>
      </w:r>
      <w:r>
        <w:rPr>
          <w:rFonts w:ascii="Garamond" w:hAnsi="Garamond" w:cs="David"/>
          <w:sz w:val="24"/>
          <w:szCs w:val="24"/>
          <w:rtl/>
        </w:rPr>
        <w:t xml:space="preserve"> </w:t>
      </w:r>
      <w:r>
        <w:rPr>
          <w:rFonts w:ascii="Garamond" w:hAnsi="Garamond" w:cs="David" w:hint="cs"/>
          <w:sz w:val="24"/>
          <w:szCs w:val="24"/>
          <w:rtl/>
        </w:rPr>
        <w:t>מאוד</w:t>
      </w:r>
      <w:r>
        <w:rPr>
          <w:rFonts w:ascii="Garamond" w:hAnsi="Garamond" w:cs="David"/>
          <w:sz w:val="24"/>
          <w:szCs w:val="24"/>
          <w:rtl/>
        </w:rPr>
        <w:t xml:space="preserve"> </w:t>
      </w: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להפללת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ועל</w:t>
      </w:r>
      <w:r>
        <w:rPr>
          <w:rFonts w:ascii="Garamond" w:hAnsi="Garamond" w:cs="David"/>
          <w:sz w:val="24"/>
          <w:szCs w:val="24"/>
          <w:rtl/>
        </w:rPr>
        <w:t xml:space="preserve"> </w:t>
      </w:r>
      <w:r>
        <w:rPr>
          <w:rFonts w:ascii="Garamond" w:hAnsi="Garamond" w:cs="David" w:hint="cs"/>
          <w:sz w:val="24"/>
          <w:szCs w:val="24"/>
          <w:rtl/>
        </w:rPr>
        <w:t>אחת</w:t>
      </w:r>
      <w:r>
        <w:rPr>
          <w:rFonts w:ascii="Garamond" w:hAnsi="Garamond" w:cs="David"/>
          <w:sz w:val="24"/>
          <w:szCs w:val="24"/>
          <w:rtl/>
        </w:rPr>
        <w:t xml:space="preserve"> </w:t>
      </w:r>
      <w:r>
        <w:rPr>
          <w:rFonts w:ascii="Garamond" w:hAnsi="Garamond" w:cs="David" w:hint="cs"/>
          <w:sz w:val="24"/>
          <w:szCs w:val="24"/>
          <w:rtl/>
        </w:rPr>
        <w:t>כמה</w:t>
      </w:r>
      <w:r>
        <w:rPr>
          <w:rFonts w:ascii="Garamond" w:hAnsi="Garamond" w:cs="David"/>
          <w:sz w:val="24"/>
          <w:szCs w:val="24"/>
          <w:rtl/>
        </w:rPr>
        <w:t xml:space="preserve"> </w:t>
      </w:r>
      <w:r>
        <w:rPr>
          <w:rFonts w:ascii="Garamond" w:hAnsi="Garamond" w:cs="David" w:hint="cs"/>
          <w:sz w:val="24"/>
          <w:szCs w:val="24"/>
          <w:rtl/>
        </w:rPr>
        <w:t>וכמה</w:t>
      </w:r>
      <w:r>
        <w:rPr>
          <w:rFonts w:ascii="Garamond" w:hAnsi="Garamond" w:cs="David"/>
          <w:sz w:val="24"/>
          <w:szCs w:val="24"/>
          <w:rtl/>
        </w:rPr>
        <w:t xml:space="preserve">, </w:t>
      </w:r>
      <w:r>
        <w:rPr>
          <w:rFonts w:ascii="Garamond" w:hAnsi="Garamond" w:cs="David" w:hint="cs"/>
          <w:sz w:val="24"/>
          <w:szCs w:val="24"/>
          <w:rtl/>
        </w:rPr>
        <w:t>לקביעת</w:t>
      </w:r>
      <w:r>
        <w:rPr>
          <w:rFonts w:ascii="Garamond" w:hAnsi="Garamond" w:cs="David"/>
          <w:sz w:val="24"/>
          <w:szCs w:val="24"/>
          <w:rtl/>
        </w:rPr>
        <w:t xml:space="preserve"> </w:t>
      </w:r>
      <w:r>
        <w:rPr>
          <w:rFonts w:ascii="Garamond" w:hAnsi="Garamond" w:cs="David" w:hint="cs"/>
          <w:sz w:val="24"/>
          <w:szCs w:val="24"/>
          <w:rtl/>
        </w:rPr>
        <w:t>העונשים</w:t>
      </w:r>
      <w:r>
        <w:rPr>
          <w:rFonts w:ascii="Garamond" w:hAnsi="Garamond" w:cs="David"/>
          <w:sz w:val="24"/>
          <w:szCs w:val="24"/>
          <w:rtl/>
        </w:rPr>
        <w:t xml:space="preserve"> </w:t>
      </w:r>
      <w:r>
        <w:rPr>
          <w:rFonts w:ascii="Garamond" w:hAnsi="Garamond" w:cs="David" w:hint="cs"/>
          <w:sz w:val="24"/>
          <w:szCs w:val="24"/>
          <w:rtl/>
        </w:rPr>
        <w:t>החמורים</w:t>
      </w:r>
      <w:r>
        <w:rPr>
          <w:rFonts w:ascii="Garamond" w:hAnsi="Garamond" w:cs="David"/>
          <w:sz w:val="24"/>
          <w:szCs w:val="24"/>
          <w:rtl/>
        </w:rPr>
        <w:t xml:space="preserve"> </w:t>
      </w:r>
      <w:r>
        <w:rPr>
          <w:rFonts w:ascii="Garamond" w:hAnsi="Garamond" w:cs="David" w:hint="cs"/>
          <w:sz w:val="24"/>
          <w:szCs w:val="24"/>
          <w:rtl/>
        </w:rPr>
        <w:t>ביותר</w:t>
      </w:r>
      <w:r>
        <w:rPr>
          <w:rFonts w:ascii="Garamond" w:hAnsi="Garamond" w:cs="David"/>
          <w:sz w:val="24"/>
          <w:szCs w:val="24"/>
          <w:rtl/>
        </w:rPr>
        <w:t xml:space="preserve">, </w:t>
      </w:r>
      <w:r>
        <w:rPr>
          <w:rFonts w:ascii="Garamond" w:hAnsi="Garamond" w:cs="David" w:hint="cs"/>
          <w:sz w:val="24"/>
          <w:szCs w:val="24"/>
          <w:rtl/>
        </w:rPr>
        <w:t>שמוצעים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לזכור</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בהגדרה</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נקבעו</w:t>
      </w:r>
      <w:r>
        <w:rPr>
          <w:rFonts w:ascii="Garamond" w:hAnsi="Garamond" w:cs="David"/>
          <w:sz w:val="24"/>
          <w:szCs w:val="24"/>
          <w:rtl/>
        </w:rPr>
        <w:t xml:space="preserve"> </w:t>
      </w:r>
      <w:r>
        <w:rPr>
          <w:rFonts w:ascii="Garamond" w:hAnsi="Garamond" w:cs="David" w:hint="cs"/>
          <w:sz w:val="24"/>
          <w:szCs w:val="24"/>
          <w:rtl/>
        </w:rPr>
        <w:t>שתי</w:t>
      </w:r>
      <w:r>
        <w:rPr>
          <w:rFonts w:ascii="Garamond" w:hAnsi="Garamond" w:cs="David"/>
          <w:sz w:val="24"/>
          <w:szCs w:val="24"/>
          <w:rtl/>
        </w:rPr>
        <w:t xml:space="preserve"> </w:t>
      </w:r>
      <w:r>
        <w:rPr>
          <w:rFonts w:ascii="Garamond" w:hAnsi="Garamond" w:cs="David" w:hint="cs"/>
          <w:sz w:val="24"/>
          <w:szCs w:val="24"/>
          <w:rtl/>
        </w:rPr>
        <w:t>חזקות</w:t>
      </w:r>
      <w:r>
        <w:rPr>
          <w:rFonts w:ascii="Garamond" w:hAnsi="Garamond" w:cs="David"/>
          <w:sz w:val="24"/>
          <w:szCs w:val="24"/>
          <w:rtl/>
        </w:rPr>
        <w:t xml:space="preserve">, </w:t>
      </w:r>
      <w:r>
        <w:rPr>
          <w:rFonts w:ascii="Garamond" w:hAnsi="Garamond" w:cs="David" w:hint="cs"/>
          <w:sz w:val="24"/>
          <w:szCs w:val="24"/>
          <w:rtl/>
        </w:rPr>
        <w:t>שלפיהן</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בוצע</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ידי</w:t>
      </w:r>
      <w:r>
        <w:rPr>
          <w:rFonts w:ascii="Garamond" w:hAnsi="Garamond" w:cs="David"/>
          <w:sz w:val="24"/>
          <w:szCs w:val="24"/>
          <w:rtl/>
        </w:rPr>
        <w:t xml:space="preserve"> </w:t>
      </w:r>
      <w:r w:rsidRPr="009B782F">
        <w:rPr>
          <w:rFonts w:ascii="Garamond" w:hAnsi="Garamond" w:cs="David" w:hint="cs"/>
          <w:sz w:val="24"/>
          <w:szCs w:val="24"/>
          <w:rtl/>
        </w:rPr>
        <w:t>ארגון</w:t>
      </w:r>
      <w:r w:rsidRPr="009B782F">
        <w:rPr>
          <w:rFonts w:ascii="Garamond" w:hAnsi="Garamond" w:cs="David"/>
          <w:sz w:val="24"/>
          <w:szCs w:val="24"/>
          <w:rtl/>
        </w:rPr>
        <w:t xml:space="preserve"> </w:t>
      </w:r>
      <w:r w:rsidRPr="009B782F">
        <w:rPr>
          <w:rFonts w:ascii="Garamond" w:hAnsi="Garamond" w:cs="David" w:hint="cs"/>
          <w:sz w:val="24"/>
          <w:szCs w:val="24"/>
          <w:rtl/>
        </w:rPr>
        <w:t>טרור</w:t>
      </w:r>
      <w:r w:rsidRPr="009B782F">
        <w:rPr>
          <w:rFonts w:ascii="Garamond" w:hAnsi="Garamond" w:cs="David"/>
          <w:sz w:val="24"/>
          <w:szCs w:val="24"/>
          <w:rtl/>
        </w:rPr>
        <w:t xml:space="preserve"> </w:t>
      </w:r>
      <w:r w:rsidRPr="009B782F">
        <w:rPr>
          <w:rFonts w:ascii="Garamond" w:hAnsi="Garamond" w:cs="David" w:hint="cs"/>
          <w:sz w:val="24"/>
          <w:szCs w:val="24"/>
          <w:rtl/>
        </w:rPr>
        <w:t>או</w:t>
      </w:r>
      <w:r w:rsidRPr="009B782F">
        <w:rPr>
          <w:rFonts w:ascii="Garamond" w:hAnsi="Garamond" w:cs="David"/>
          <w:sz w:val="24"/>
          <w:szCs w:val="24"/>
          <w:rtl/>
        </w:rPr>
        <w:t xml:space="preserve"> </w:t>
      </w:r>
      <w:r w:rsidRPr="009B782F">
        <w:rPr>
          <w:rFonts w:ascii="Garamond" w:hAnsi="Garamond" w:cs="David" w:hint="cs"/>
          <w:sz w:val="24"/>
          <w:szCs w:val="24"/>
          <w:rtl/>
        </w:rPr>
        <w:t>על</w:t>
      </w:r>
      <w:r w:rsidRPr="009B782F">
        <w:rPr>
          <w:rFonts w:ascii="Garamond" w:hAnsi="Garamond" w:cs="David"/>
          <w:sz w:val="24"/>
          <w:szCs w:val="24"/>
          <w:rtl/>
        </w:rPr>
        <w:t xml:space="preserve"> </w:t>
      </w:r>
      <w:r w:rsidRPr="009B782F">
        <w:rPr>
          <w:rFonts w:ascii="Garamond" w:hAnsi="Garamond" w:cs="David" w:hint="cs"/>
          <w:sz w:val="24"/>
          <w:szCs w:val="24"/>
          <w:rtl/>
        </w:rPr>
        <w:t>ידי</w:t>
      </w:r>
      <w:r w:rsidRPr="009B782F">
        <w:rPr>
          <w:rFonts w:ascii="Garamond" w:hAnsi="Garamond" w:cs="David"/>
          <w:sz w:val="24"/>
          <w:szCs w:val="24"/>
          <w:rtl/>
        </w:rPr>
        <w:t xml:space="preserve"> </w:t>
      </w:r>
      <w:r w:rsidRPr="009B782F">
        <w:rPr>
          <w:rFonts w:ascii="Garamond" w:hAnsi="Garamond" w:cs="David" w:hint="cs"/>
          <w:sz w:val="24"/>
          <w:szCs w:val="24"/>
          <w:rtl/>
        </w:rPr>
        <w:t>חבר</w:t>
      </w:r>
      <w:r w:rsidRPr="009B782F">
        <w:rPr>
          <w:rFonts w:ascii="Garamond" w:hAnsi="Garamond" w:cs="David"/>
          <w:sz w:val="24"/>
          <w:szCs w:val="24"/>
          <w:rtl/>
        </w:rPr>
        <w:t xml:space="preserve"> </w:t>
      </w:r>
      <w:r w:rsidRPr="009B782F">
        <w:rPr>
          <w:rFonts w:ascii="Garamond" w:hAnsi="Garamond" w:cs="David" w:hint="cs"/>
          <w:sz w:val="24"/>
          <w:szCs w:val="24"/>
          <w:rtl/>
        </w:rPr>
        <w:t>בארגון</w:t>
      </w:r>
      <w:r w:rsidRPr="009B782F">
        <w:rPr>
          <w:rFonts w:ascii="Garamond" w:hAnsi="Garamond" w:cs="David"/>
          <w:sz w:val="24"/>
          <w:szCs w:val="24"/>
          <w:rtl/>
        </w:rPr>
        <w:t xml:space="preserve"> </w:t>
      </w:r>
      <w:r w:rsidRPr="009B782F">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מתוך</w:t>
      </w:r>
      <w:r>
        <w:rPr>
          <w:rFonts w:ascii="Garamond" w:hAnsi="Garamond" w:cs="David"/>
          <w:sz w:val="24"/>
          <w:szCs w:val="24"/>
          <w:rtl/>
        </w:rPr>
        <w:t xml:space="preserve"> </w:t>
      </w:r>
      <w:r>
        <w:rPr>
          <w:rFonts w:ascii="Garamond" w:hAnsi="Garamond" w:cs="David" w:hint="cs"/>
          <w:sz w:val="24"/>
          <w:szCs w:val="24"/>
          <w:rtl/>
        </w:rPr>
        <w:t>המניע</w:t>
      </w:r>
      <w:r>
        <w:rPr>
          <w:rFonts w:ascii="Garamond" w:hAnsi="Garamond" w:cs="David"/>
          <w:sz w:val="24"/>
          <w:szCs w:val="24"/>
          <w:rtl/>
        </w:rPr>
        <w:t xml:space="preserve"> </w:t>
      </w:r>
      <w:r>
        <w:rPr>
          <w:rFonts w:ascii="Garamond" w:hAnsi="Garamond" w:cs="David" w:hint="cs"/>
          <w:sz w:val="24"/>
          <w:szCs w:val="24"/>
          <w:rtl/>
        </w:rPr>
        <w:t>הפסול</w:t>
      </w:r>
      <w:r>
        <w:rPr>
          <w:rFonts w:ascii="Garamond" w:hAnsi="Garamond" w:cs="David"/>
          <w:sz w:val="24"/>
          <w:szCs w:val="24"/>
          <w:rtl/>
        </w:rPr>
        <w:t xml:space="preserve">, </w:t>
      </w:r>
      <w:r>
        <w:rPr>
          <w:rFonts w:ascii="Garamond" w:hAnsi="Garamond" w:cs="David" w:hint="cs"/>
          <w:sz w:val="24"/>
          <w:szCs w:val="24"/>
          <w:rtl/>
        </w:rPr>
        <w:t>ובמטרה</w:t>
      </w:r>
      <w:r>
        <w:rPr>
          <w:rFonts w:ascii="Garamond" w:hAnsi="Garamond" w:cs="David"/>
          <w:sz w:val="24"/>
          <w:szCs w:val="24"/>
          <w:rtl/>
        </w:rPr>
        <w:t xml:space="preserve"> </w:t>
      </w:r>
      <w:r>
        <w:rPr>
          <w:rFonts w:ascii="Garamond" w:hAnsi="Garamond" w:cs="David" w:hint="cs"/>
          <w:sz w:val="24"/>
          <w:szCs w:val="24"/>
          <w:rtl/>
        </w:rPr>
        <w:t>הפסולה</w:t>
      </w:r>
      <w:r>
        <w:rPr>
          <w:rFonts w:ascii="Garamond" w:hAnsi="Garamond" w:cs="David"/>
          <w:sz w:val="24"/>
          <w:szCs w:val="24"/>
          <w:rtl/>
        </w:rPr>
        <w:t xml:space="preserve"> </w:t>
      </w:r>
      <w:r>
        <w:rPr>
          <w:rFonts w:ascii="Garamond" w:hAnsi="Garamond" w:cs="David" w:hint="cs"/>
          <w:sz w:val="24"/>
          <w:szCs w:val="24"/>
          <w:rtl/>
        </w:rPr>
        <w:t>לעורר</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לכפות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הממשלה</w:t>
      </w:r>
      <w:r>
        <w:rPr>
          <w:rFonts w:ascii="Garamond" w:hAnsi="Garamond" w:cs="David"/>
          <w:sz w:val="24"/>
          <w:szCs w:val="24"/>
          <w:rtl/>
        </w:rPr>
        <w:t xml:space="preserve"> </w:t>
      </w:r>
      <w:r>
        <w:rPr>
          <w:rFonts w:ascii="Garamond" w:hAnsi="Garamond" w:cs="David" w:hint="cs"/>
          <w:sz w:val="24"/>
          <w:szCs w:val="24"/>
          <w:rtl/>
        </w:rPr>
        <w:t>לעשות</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נקבעה</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שלפיה</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הפגיעה</w:t>
      </w:r>
      <w:r>
        <w:rPr>
          <w:rFonts w:ascii="Garamond" w:hAnsi="Garamond" w:cs="David"/>
          <w:sz w:val="24"/>
          <w:szCs w:val="24"/>
          <w:rtl/>
        </w:rPr>
        <w:t xml:space="preserve"> </w:t>
      </w:r>
      <w:r>
        <w:rPr>
          <w:rFonts w:ascii="Garamond" w:hAnsi="Garamond" w:cs="David" w:hint="cs"/>
          <w:sz w:val="24"/>
          <w:szCs w:val="24"/>
          <w:rtl/>
        </w:rPr>
        <w:t>בגופו</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אדם</w:t>
      </w:r>
      <w:r>
        <w:rPr>
          <w:rFonts w:ascii="Garamond" w:hAnsi="Garamond" w:cs="David"/>
          <w:sz w:val="24"/>
          <w:szCs w:val="24"/>
          <w:rtl/>
        </w:rPr>
        <w:t xml:space="preserve"> </w:t>
      </w:r>
      <w:r>
        <w:rPr>
          <w:rFonts w:ascii="Garamond" w:hAnsi="Garamond" w:cs="David" w:hint="cs"/>
          <w:sz w:val="24"/>
          <w:szCs w:val="24"/>
          <w:rtl/>
        </w:rPr>
        <w:t>נעשתה</w:t>
      </w:r>
      <w:r>
        <w:rPr>
          <w:rFonts w:ascii="Garamond" w:hAnsi="Garamond" w:cs="David"/>
          <w:sz w:val="24"/>
          <w:szCs w:val="24"/>
          <w:rtl/>
        </w:rPr>
        <w:t xml:space="preserve"> </w:t>
      </w:r>
      <w:r>
        <w:rPr>
          <w:rFonts w:ascii="Garamond" w:hAnsi="Garamond" w:cs="David" w:hint="cs"/>
          <w:sz w:val="24"/>
          <w:szCs w:val="24"/>
          <w:rtl/>
        </w:rPr>
        <w:t>תוך</w:t>
      </w:r>
      <w:r>
        <w:rPr>
          <w:rFonts w:ascii="Garamond" w:hAnsi="Garamond" w:cs="David"/>
          <w:sz w:val="24"/>
          <w:szCs w:val="24"/>
          <w:rtl/>
        </w:rPr>
        <w:t xml:space="preserve"> </w:t>
      </w:r>
      <w:r>
        <w:rPr>
          <w:rFonts w:ascii="Garamond" w:hAnsi="Garamond" w:cs="David" w:hint="cs"/>
          <w:sz w:val="24"/>
          <w:szCs w:val="24"/>
          <w:rtl/>
        </w:rPr>
        <w:t>שימוש</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ובכלל</w:t>
      </w:r>
      <w:r>
        <w:rPr>
          <w:rFonts w:ascii="Garamond" w:hAnsi="Garamond" w:cs="David"/>
          <w:sz w:val="24"/>
          <w:szCs w:val="24"/>
          <w:rtl/>
        </w:rPr>
        <w:t xml:space="preserve"> </w:t>
      </w:r>
      <w:r>
        <w:rPr>
          <w:rFonts w:ascii="Garamond" w:hAnsi="Garamond" w:cs="David" w:hint="cs"/>
          <w:sz w:val="24"/>
          <w:szCs w:val="24"/>
          <w:rtl/>
        </w:rPr>
        <w:t>זה</w:t>
      </w:r>
      <w:r>
        <w:rPr>
          <w:rFonts w:ascii="Garamond" w:hAnsi="Garamond" w:cs="David"/>
          <w:sz w:val="24"/>
          <w:szCs w:val="24"/>
          <w:rtl/>
        </w:rPr>
        <w:t xml:space="preserve"> </w:t>
      </w:r>
      <w:r>
        <w:rPr>
          <w:rFonts w:ascii="Garamond" w:hAnsi="Garamond" w:cs="David" w:hint="cs"/>
          <w:sz w:val="24"/>
          <w:szCs w:val="24"/>
          <w:rtl/>
        </w:rPr>
        <w:t>סכין</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lastRenderedPageBreak/>
        <w:t>הפסולה</w:t>
      </w:r>
      <w:r>
        <w:rPr>
          <w:rFonts w:ascii="Garamond" w:hAnsi="Garamond" w:cs="David"/>
          <w:sz w:val="24"/>
          <w:szCs w:val="24"/>
          <w:rtl/>
        </w:rPr>
        <w:t xml:space="preserve"> </w:t>
      </w:r>
      <w:r>
        <w:rPr>
          <w:rFonts w:ascii="Garamond" w:hAnsi="Garamond" w:cs="David" w:hint="cs"/>
          <w:sz w:val="24"/>
          <w:szCs w:val="24"/>
          <w:rtl/>
        </w:rPr>
        <w:t>כאמור</w:t>
      </w:r>
      <w:r>
        <w:rPr>
          <w:rFonts w:ascii="Garamond" w:hAnsi="Garamond" w:cs="David"/>
          <w:sz w:val="24"/>
          <w:szCs w:val="24"/>
          <w:rtl/>
        </w:rPr>
        <w:t xml:space="preserve">. </w:t>
      </w:r>
      <w:r>
        <w:rPr>
          <w:rFonts w:ascii="Garamond" w:hAnsi="Garamond" w:cs="David" w:hint="cs"/>
          <w:sz w:val="24"/>
          <w:szCs w:val="24"/>
          <w:rtl/>
        </w:rPr>
        <w:t>בעת</w:t>
      </w:r>
      <w:r>
        <w:rPr>
          <w:rFonts w:ascii="Garamond" w:hAnsi="Garamond" w:cs="David"/>
          <w:sz w:val="24"/>
          <w:szCs w:val="24"/>
          <w:rtl/>
        </w:rPr>
        <w:t xml:space="preserve"> </w:t>
      </w:r>
      <w:r>
        <w:rPr>
          <w:rFonts w:ascii="Garamond" w:hAnsi="Garamond" w:cs="David" w:hint="cs"/>
          <w:sz w:val="24"/>
          <w:szCs w:val="24"/>
          <w:rtl/>
        </w:rPr>
        <w:t>קביעת</w:t>
      </w:r>
      <w:r>
        <w:rPr>
          <w:rFonts w:ascii="Garamond" w:hAnsi="Garamond" w:cs="David"/>
          <w:sz w:val="24"/>
          <w:szCs w:val="24"/>
          <w:rtl/>
        </w:rPr>
        <w:t xml:space="preserve"> </w:t>
      </w:r>
      <w:r>
        <w:rPr>
          <w:rFonts w:ascii="Garamond" w:hAnsi="Garamond" w:cs="David" w:hint="cs"/>
          <w:sz w:val="24"/>
          <w:szCs w:val="24"/>
          <w:rtl/>
        </w:rPr>
        <w:t>העבירה</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לוודא</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האמורות</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יחולו</w:t>
      </w:r>
      <w:r>
        <w:rPr>
          <w:rFonts w:ascii="Garamond" w:hAnsi="Garamond" w:cs="David"/>
          <w:sz w:val="24"/>
          <w:szCs w:val="24"/>
          <w:rtl/>
        </w:rPr>
        <w:t xml:space="preserve"> </w:t>
      </w:r>
      <w:r>
        <w:rPr>
          <w:rFonts w:ascii="Garamond" w:hAnsi="Garamond" w:cs="David" w:hint="cs"/>
          <w:sz w:val="24"/>
          <w:szCs w:val="24"/>
          <w:rtl/>
        </w:rPr>
        <w:t>בהקשר</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 </w:t>
      </w:r>
      <w:r>
        <w:rPr>
          <w:rFonts w:ascii="Garamond" w:hAnsi="Garamond" w:cs="David" w:hint="cs"/>
          <w:sz w:val="24"/>
          <w:szCs w:val="24"/>
          <w:rtl/>
        </w:rPr>
        <w:t>שכן</w:t>
      </w:r>
      <w:r>
        <w:rPr>
          <w:rFonts w:ascii="Garamond" w:hAnsi="Garamond" w:cs="David"/>
          <w:sz w:val="24"/>
          <w:szCs w:val="24"/>
          <w:rtl/>
        </w:rPr>
        <w:t xml:space="preserve"> </w:t>
      </w:r>
      <w:r>
        <w:rPr>
          <w:rFonts w:ascii="Garamond" w:hAnsi="Garamond" w:cs="David" w:hint="cs"/>
          <w:sz w:val="24"/>
          <w:szCs w:val="24"/>
          <w:rtl/>
        </w:rPr>
        <w:t>החיבור</w:t>
      </w:r>
      <w:r>
        <w:rPr>
          <w:rFonts w:ascii="Garamond" w:hAnsi="Garamond" w:cs="David"/>
          <w:sz w:val="24"/>
          <w:szCs w:val="24"/>
          <w:rtl/>
        </w:rPr>
        <w:t xml:space="preserve"> </w:t>
      </w:r>
      <w:r>
        <w:rPr>
          <w:rFonts w:ascii="Garamond" w:hAnsi="Garamond" w:cs="David" w:hint="cs"/>
          <w:sz w:val="24"/>
          <w:szCs w:val="24"/>
          <w:rtl/>
        </w:rPr>
        <w:t>בין</w:t>
      </w:r>
      <w:r>
        <w:rPr>
          <w:rFonts w:ascii="Garamond" w:hAnsi="Garamond" w:cs="David"/>
          <w:sz w:val="24"/>
          <w:szCs w:val="24"/>
          <w:rtl/>
        </w:rPr>
        <w:t xml:space="preserve"> </w:t>
      </w:r>
      <w:r>
        <w:rPr>
          <w:rFonts w:ascii="Garamond" w:hAnsi="Garamond" w:cs="David" w:hint="cs"/>
          <w:sz w:val="24"/>
          <w:szCs w:val="24"/>
          <w:rtl/>
        </w:rPr>
        <w:t>הסעיפים</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להביא</w:t>
      </w:r>
      <w:r>
        <w:rPr>
          <w:rFonts w:ascii="Garamond" w:hAnsi="Garamond" w:cs="David"/>
          <w:sz w:val="24"/>
          <w:szCs w:val="24"/>
          <w:rtl/>
        </w:rPr>
        <w:t xml:space="preserve"> </w:t>
      </w:r>
      <w:r>
        <w:rPr>
          <w:rFonts w:ascii="Garamond" w:hAnsi="Garamond" w:cs="David" w:hint="cs"/>
          <w:sz w:val="24"/>
          <w:szCs w:val="24"/>
          <w:rtl/>
        </w:rPr>
        <w:t>לכך</w:t>
      </w:r>
      <w:r>
        <w:rPr>
          <w:rFonts w:ascii="Garamond" w:hAnsi="Garamond" w:cs="David"/>
          <w:sz w:val="24"/>
          <w:szCs w:val="24"/>
          <w:rtl/>
        </w:rPr>
        <w:t xml:space="preserve"> </w:t>
      </w:r>
      <w:r>
        <w:rPr>
          <w:rFonts w:ascii="Garamond" w:hAnsi="Garamond" w:cs="David" w:hint="cs"/>
          <w:sz w:val="24"/>
          <w:szCs w:val="24"/>
          <w:rtl/>
        </w:rPr>
        <w:t>שאיום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בלי</w:t>
      </w:r>
      <w:r>
        <w:rPr>
          <w:rFonts w:ascii="Garamond" w:hAnsi="Garamond" w:cs="David"/>
          <w:sz w:val="24"/>
          <w:szCs w:val="24"/>
          <w:rtl/>
        </w:rPr>
        <w:t xml:space="preserve"> </w:t>
      </w:r>
      <w:r>
        <w:rPr>
          <w:rFonts w:ascii="Garamond" w:hAnsi="Garamond" w:cs="David" w:hint="cs"/>
          <w:sz w:val="24"/>
          <w:szCs w:val="24"/>
          <w:rtl/>
        </w:rPr>
        <w:t>מטרה</w:t>
      </w:r>
      <w:r>
        <w:rPr>
          <w:rFonts w:ascii="Garamond" w:hAnsi="Garamond" w:cs="David"/>
          <w:sz w:val="24"/>
          <w:szCs w:val="24"/>
          <w:rtl/>
        </w:rPr>
        <w:t xml:space="preserve"> </w:t>
      </w:r>
      <w:r>
        <w:rPr>
          <w:rFonts w:ascii="Garamond" w:hAnsi="Garamond" w:cs="David" w:hint="cs"/>
          <w:sz w:val="24"/>
          <w:szCs w:val="24"/>
          <w:rtl/>
        </w:rPr>
        <w:t>לגרום</w:t>
      </w:r>
      <w:r>
        <w:rPr>
          <w:rFonts w:ascii="Garamond" w:hAnsi="Garamond" w:cs="David"/>
          <w:sz w:val="24"/>
          <w:szCs w:val="24"/>
          <w:rtl/>
        </w:rPr>
        <w:t xml:space="preserve"> </w:t>
      </w:r>
      <w:r>
        <w:rPr>
          <w:rFonts w:ascii="Garamond" w:hAnsi="Garamond" w:cs="David" w:hint="cs"/>
          <w:sz w:val="24"/>
          <w:szCs w:val="24"/>
          <w:rtl/>
        </w:rPr>
        <w:t>לפחד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וכאשר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נגרמה</w:t>
      </w:r>
      <w:r>
        <w:rPr>
          <w:rFonts w:ascii="Garamond" w:hAnsi="Garamond" w:cs="David"/>
          <w:sz w:val="24"/>
          <w:szCs w:val="24"/>
          <w:rtl/>
        </w:rPr>
        <w:t xml:space="preserve"> </w:t>
      </w:r>
      <w:r>
        <w:rPr>
          <w:rFonts w:ascii="Garamond" w:hAnsi="Garamond" w:cs="David" w:hint="cs"/>
          <w:sz w:val="24"/>
          <w:szCs w:val="24"/>
          <w:rtl/>
        </w:rPr>
        <w:t>תוצאה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ייחשב</w:t>
      </w:r>
      <w:r>
        <w:rPr>
          <w:rFonts w:ascii="Garamond" w:hAnsi="Garamond" w:cs="David"/>
          <w:sz w:val="24"/>
          <w:szCs w:val="24"/>
          <w:rtl/>
        </w:rPr>
        <w:t xml:space="preserve"> </w:t>
      </w:r>
      <w:r>
        <w:rPr>
          <w:rFonts w:ascii="Garamond" w:hAnsi="Garamond" w:cs="David" w:hint="cs"/>
          <w:sz w:val="24"/>
          <w:szCs w:val="24"/>
          <w:rtl/>
        </w:rPr>
        <w:t>כעבירה</w:t>
      </w:r>
      <w:r>
        <w:rPr>
          <w:rFonts w:ascii="Garamond" w:hAnsi="Garamond" w:cs="David"/>
          <w:sz w:val="24"/>
          <w:szCs w:val="24"/>
          <w:rtl/>
        </w:rPr>
        <w:t xml:space="preserve"> </w:t>
      </w:r>
      <w:r>
        <w:rPr>
          <w:rFonts w:ascii="Garamond" w:hAnsi="Garamond" w:cs="David" w:hint="cs"/>
          <w:sz w:val="24"/>
          <w:szCs w:val="24"/>
          <w:rtl/>
        </w:rPr>
        <w:t>פלילית</w:t>
      </w:r>
      <w:r>
        <w:rPr>
          <w:rFonts w:ascii="Garamond" w:hAnsi="Garamond" w:cs="David"/>
          <w:sz w:val="24"/>
          <w:szCs w:val="24"/>
          <w:rtl/>
        </w:rPr>
        <w:t xml:space="preserve"> </w:t>
      </w:r>
      <w:r>
        <w:rPr>
          <w:rFonts w:ascii="Garamond" w:hAnsi="Garamond" w:cs="David" w:hint="cs"/>
          <w:sz w:val="24"/>
          <w:szCs w:val="24"/>
          <w:rtl/>
        </w:rPr>
        <w:t>חמורה</w:t>
      </w:r>
      <w:r>
        <w:rPr>
          <w:rFonts w:ascii="Garamond" w:hAnsi="Garamond" w:cs="David"/>
          <w:sz w:val="24"/>
          <w:szCs w:val="24"/>
          <w:rtl/>
        </w:rPr>
        <w:t xml:space="preserve"> </w:t>
      </w:r>
      <w:r>
        <w:rPr>
          <w:rFonts w:ascii="Garamond" w:hAnsi="Garamond" w:cs="David" w:hint="cs"/>
          <w:sz w:val="24"/>
          <w:szCs w:val="24"/>
          <w:rtl/>
        </w:rPr>
        <w:t>ביותר</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לעלות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אלימות</w:t>
      </w:r>
      <w:r>
        <w:rPr>
          <w:rFonts w:ascii="Garamond" w:hAnsi="Garamond" w:cs="David"/>
          <w:sz w:val="24"/>
          <w:szCs w:val="24"/>
          <w:rtl/>
        </w:rPr>
        <w:t xml:space="preserve"> </w:t>
      </w:r>
      <w:r>
        <w:rPr>
          <w:rFonts w:ascii="Garamond" w:hAnsi="Garamond" w:cs="David" w:hint="cs"/>
          <w:sz w:val="24"/>
          <w:szCs w:val="24"/>
          <w:rtl/>
        </w:rPr>
        <w:t>חמורות</w:t>
      </w:r>
      <w:r>
        <w:rPr>
          <w:rFonts w:ascii="Garamond" w:hAnsi="Garamond" w:cs="David"/>
          <w:sz w:val="24"/>
          <w:szCs w:val="24"/>
          <w:rtl/>
        </w:rPr>
        <w:t xml:space="preserve"> </w:t>
      </w:r>
      <w:r>
        <w:rPr>
          <w:rFonts w:ascii="Garamond" w:hAnsi="Garamond" w:cs="David" w:hint="cs"/>
          <w:sz w:val="24"/>
          <w:szCs w:val="24"/>
          <w:rtl/>
        </w:rPr>
        <w:t>שדינן</w:t>
      </w:r>
      <w:r>
        <w:rPr>
          <w:rFonts w:ascii="Garamond" w:hAnsi="Garamond" w:cs="David"/>
          <w:sz w:val="24"/>
          <w:szCs w:val="24"/>
          <w:rtl/>
        </w:rPr>
        <w:t xml:space="preserve"> </w:t>
      </w:r>
      <w:r>
        <w:rPr>
          <w:rFonts w:ascii="Garamond" w:hAnsi="Garamond" w:cs="David" w:hint="cs"/>
          <w:sz w:val="24"/>
          <w:szCs w:val="24"/>
          <w:rtl/>
        </w:rPr>
        <w:t>עשר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ארבע</w:t>
      </w:r>
      <w:r>
        <w:rPr>
          <w:rFonts w:ascii="Garamond" w:hAnsi="Garamond" w:cs="David"/>
          <w:sz w:val="24"/>
          <w:szCs w:val="24"/>
          <w:rtl/>
        </w:rPr>
        <w:t xml:space="preserve"> </w:t>
      </w:r>
      <w:r>
        <w:rPr>
          <w:rFonts w:ascii="Garamond" w:hAnsi="Garamond" w:cs="David" w:hint="cs"/>
          <w:sz w:val="24"/>
          <w:szCs w:val="24"/>
          <w:rtl/>
        </w:rPr>
        <w:t>עשרה</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p>
    <w:p w:rsidR="00F25D44" w:rsidRDefault="00F25D44" w:rsidP="00D04AD6">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לכן</w:t>
      </w:r>
      <w:r>
        <w:rPr>
          <w:rFonts w:ascii="Garamond" w:hAnsi="Garamond" w:cs="David"/>
          <w:sz w:val="24"/>
          <w:szCs w:val="24"/>
          <w:rtl/>
        </w:rPr>
        <w:t xml:space="preserve"> </w:t>
      </w:r>
      <w:r>
        <w:rPr>
          <w:rFonts w:ascii="Garamond" w:hAnsi="Garamond" w:cs="David" w:hint="cs"/>
          <w:sz w:val="24"/>
          <w:szCs w:val="24"/>
          <w:rtl/>
        </w:rPr>
        <w:t>אנו</w:t>
      </w:r>
      <w:r>
        <w:rPr>
          <w:rFonts w:ascii="Garamond" w:hAnsi="Garamond" w:cs="David"/>
          <w:sz w:val="24"/>
          <w:szCs w:val="24"/>
          <w:rtl/>
        </w:rPr>
        <w:t xml:space="preserve"> </w:t>
      </w:r>
      <w:r>
        <w:rPr>
          <w:rFonts w:ascii="Garamond" w:hAnsi="Garamond" w:cs="David" w:hint="cs"/>
          <w:sz w:val="24"/>
          <w:szCs w:val="24"/>
          <w:rtl/>
        </w:rPr>
        <w:t>מציעות</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תכלול</w:t>
      </w:r>
      <w:r>
        <w:rPr>
          <w:rFonts w:ascii="Garamond" w:hAnsi="Garamond" w:cs="David"/>
          <w:sz w:val="24"/>
          <w:szCs w:val="24"/>
          <w:rtl/>
        </w:rPr>
        <w:t xml:space="preserve"> </w:t>
      </w:r>
      <w:r>
        <w:rPr>
          <w:rFonts w:ascii="Garamond" w:hAnsi="Garamond" w:cs="David" w:hint="cs"/>
          <w:sz w:val="24"/>
          <w:szCs w:val="24"/>
          <w:rtl/>
        </w:rPr>
        <w:t>דרישה</w:t>
      </w:r>
      <w:r>
        <w:rPr>
          <w:rFonts w:ascii="Garamond" w:hAnsi="Garamond" w:cs="David"/>
          <w:sz w:val="24"/>
          <w:szCs w:val="24"/>
          <w:rtl/>
        </w:rPr>
        <w:t xml:space="preserve"> </w:t>
      </w:r>
      <w:r>
        <w:rPr>
          <w:rFonts w:ascii="Garamond" w:hAnsi="Garamond" w:cs="David" w:hint="cs"/>
          <w:sz w:val="24"/>
          <w:szCs w:val="24"/>
          <w:rtl/>
        </w:rPr>
        <w:t>למטרה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כדי</w:t>
      </w:r>
      <w:r>
        <w:rPr>
          <w:rFonts w:ascii="Garamond" w:hAnsi="Garamond" w:cs="David"/>
          <w:sz w:val="24"/>
          <w:szCs w:val="24"/>
          <w:rtl/>
        </w:rPr>
        <w:t xml:space="preserve"> </w:t>
      </w:r>
      <w:r>
        <w:rPr>
          <w:rFonts w:ascii="Garamond" w:hAnsi="Garamond" w:cs="David" w:hint="cs"/>
          <w:sz w:val="24"/>
          <w:szCs w:val="24"/>
          <w:rtl/>
        </w:rPr>
        <w:t>לאלץ</w:t>
      </w:r>
      <w:r>
        <w:rPr>
          <w:rFonts w:ascii="Garamond" w:hAnsi="Garamond" w:cs="David"/>
          <w:sz w:val="24"/>
          <w:szCs w:val="24"/>
          <w:rtl/>
        </w:rPr>
        <w:t xml:space="preserve"> </w:t>
      </w:r>
      <w:r>
        <w:rPr>
          <w:rFonts w:ascii="Garamond" w:hAnsi="Garamond" w:cs="David" w:hint="cs"/>
          <w:sz w:val="24"/>
          <w:szCs w:val="24"/>
          <w:rtl/>
        </w:rPr>
        <w:t>ממשלה</w:t>
      </w:r>
      <w:r>
        <w:rPr>
          <w:rFonts w:ascii="Garamond" w:hAnsi="Garamond" w:cs="David"/>
          <w:sz w:val="24"/>
          <w:szCs w:val="24"/>
          <w:rtl/>
        </w:rPr>
        <w:t xml:space="preserve"> </w:t>
      </w:r>
      <w:r>
        <w:rPr>
          <w:rFonts w:ascii="Garamond" w:hAnsi="Garamond" w:cs="David" w:hint="cs"/>
          <w:sz w:val="24"/>
          <w:szCs w:val="24"/>
          <w:rtl/>
        </w:rPr>
        <w:t>לעשות</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שתכלול</w:t>
      </w:r>
      <w:r>
        <w:rPr>
          <w:rFonts w:ascii="Garamond" w:hAnsi="Garamond" w:cs="David"/>
          <w:sz w:val="24"/>
          <w:szCs w:val="24"/>
          <w:rtl/>
        </w:rPr>
        <w:t xml:space="preserve"> </w:t>
      </w:r>
      <w:r>
        <w:rPr>
          <w:rFonts w:ascii="Garamond" w:hAnsi="Garamond" w:cs="David" w:hint="cs"/>
          <w:sz w:val="24"/>
          <w:szCs w:val="24"/>
          <w:rtl/>
        </w:rPr>
        <w:t>דרישה</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בכל</w:t>
      </w:r>
      <w:r>
        <w:rPr>
          <w:rFonts w:ascii="Garamond" w:hAnsi="Garamond" w:cs="David"/>
          <w:sz w:val="24"/>
          <w:szCs w:val="24"/>
          <w:rtl/>
        </w:rPr>
        <w:t xml:space="preserve"> </w:t>
      </w:r>
      <w:r>
        <w:rPr>
          <w:rFonts w:ascii="Garamond" w:hAnsi="Garamond" w:cs="David" w:hint="cs"/>
          <w:sz w:val="24"/>
          <w:szCs w:val="24"/>
          <w:rtl/>
        </w:rPr>
        <w:t>מקרה</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עונש</w:t>
      </w:r>
      <w:r>
        <w:rPr>
          <w:rFonts w:ascii="Garamond" w:hAnsi="Garamond" w:cs="David"/>
          <w:sz w:val="24"/>
          <w:szCs w:val="24"/>
          <w:rtl/>
        </w:rPr>
        <w:t xml:space="preserve"> </w:t>
      </w:r>
      <w:r>
        <w:rPr>
          <w:rFonts w:ascii="Garamond" w:hAnsi="Garamond" w:cs="David" w:hint="cs"/>
          <w:sz w:val="24"/>
          <w:szCs w:val="24"/>
          <w:rtl/>
        </w:rPr>
        <w:t>פרופורציונלי</w:t>
      </w:r>
      <w:r>
        <w:rPr>
          <w:rFonts w:ascii="Garamond" w:hAnsi="Garamond" w:cs="David"/>
          <w:sz w:val="24"/>
          <w:szCs w:val="24"/>
          <w:rtl/>
        </w:rPr>
        <w:t xml:space="preserve"> </w:t>
      </w:r>
      <w:r>
        <w:rPr>
          <w:rFonts w:ascii="Garamond" w:hAnsi="Garamond" w:cs="David" w:hint="cs"/>
          <w:sz w:val="24"/>
          <w:szCs w:val="24"/>
          <w:rtl/>
        </w:rPr>
        <w:t>מתוך</w:t>
      </w:r>
      <w:r>
        <w:rPr>
          <w:rFonts w:ascii="Garamond" w:hAnsi="Garamond" w:cs="David"/>
          <w:sz w:val="24"/>
          <w:szCs w:val="24"/>
          <w:rtl/>
        </w:rPr>
        <w:t xml:space="preserve"> </w:t>
      </w:r>
      <w:r>
        <w:rPr>
          <w:rFonts w:ascii="Garamond" w:hAnsi="Garamond" w:cs="David" w:hint="cs"/>
          <w:sz w:val="24"/>
          <w:szCs w:val="24"/>
          <w:rtl/>
        </w:rPr>
        <w:t>הסתכלות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האיומים</w:t>
      </w:r>
      <w:r>
        <w:rPr>
          <w:rFonts w:ascii="Garamond" w:hAnsi="Garamond" w:cs="David"/>
          <w:sz w:val="24"/>
          <w:szCs w:val="24"/>
          <w:rtl/>
        </w:rPr>
        <w:t xml:space="preserve"> </w:t>
      </w:r>
      <w:r>
        <w:rPr>
          <w:rFonts w:ascii="Garamond" w:hAnsi="Garamond" w:cs="David" w:hint="cs"/>
          <w:sz w:val="24"/>
          <w:szCs w:val="24"/>
          <w:rtl/>
        </w:rPr>
        <w:t>שבסעיף</w:t>
      </w:r>
      <w:r>
        <w:rPr>
          <w:rFonts w:ascii="Garamond" w:hAnsi="Garamond" w:cs="David"/>
          <w:sz w:val="24"/>
          <w:szCs w:val="24"/>
          <w:rtl/>
        </w:rPr>
        <w:t xml:space="preserve"> 192 </w:t>
      </w:r>
      <w:r>
        <w:rPr>
          <w:rFonts w:ascii="Garamond" w:hAnsi="Garamond" w:cs="David" w:hint="cs"/>
          <w:sz w:val="24"/>
          <w:szCs w:val="24"/>
          <w:rtl/>
        </w:rPr>
        <w:t>לחוק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w:t>
      </w:r>
      <w:r w:rsidRPr="00017177">
        <w:rPr>
          <w:rFonts w:ascii="Garamond" w:hAnsi="Garamond" w:cs="David" w:hint="cs"/>
          <w:sz w:val="24"/>
          <w:szCs w:val="24"/>
          <w:rtl/>
        </w:rPr>
        <w:t>בכוונה</w:t>
      </w:r>
      <w:r w:rsidRPr="00017177">
        <w:rPr>
          <w:rFonts w:ascii="Garamond" w:hAnsi="Garamond" w:cs="David"/>
          <w:sz w:val="24"/>
          <w:szCs w:val="24"/>
          <w:rtl/>
        </w:rPr>
        <w:t xml:space="preserve"> </w:t>
      </w:r>
      <w:r w:rsidRPr="00017177">
        <w:rPr>
          <w:rFonts w:ascii="Garamond" w:hAnsi="Garamond" w:cs="David" w:hint="cs"/>
          <w:sz w:val="24"/>
          <w:szCs w:val="24"/>
          <w:rtl/>
        </w:rPr>
        <w:t>להפחיד</w:t>
      </w:r>
      <w:r w:rsidRPr="00017177">
        <w:rPr>
          <w:rFonts w:ascii="Garamond" w:hAnsi="Garamond" w:cs="David"/>
          <w:sz w:val="24"/>
          <w:szCs w:val="24"/>
          <w:rtl/>
        </w:rPr>
        <w:t xml:space="preserve"> </w:t>
      </w:r>
      <w:r w:rsidRPr="00017177">
        <w:rPr>
          <w:rFonts w:ascii="Garamond" w:hAnsi="Garamond" w:cs="David" w:hint="cs"/>
          <w:sz w:val="24"/>
          <w:szCs w:val="24"/>
          <w:rtl/>
        </w:rPr>
        <w:t>את</w:t>
      </w:r>
      <w:r w:rsidRPr="00017177">
        <w:rPr>
          <w:rFonts w:ascii="Garamond" w:hAnsi="Garamond" w:cs="David"/>
          <w:sz w:val="24"/>
          <w:szCs w:val="24"/>
          <w:rtl/>
        </w:rPr>
        <w:t xml:space="preserve"> </w:t>
      </w:r>
      <w:r w:rsidRPr="00017177">
        <w:rPr>
          <w:rFonts w:ascii="Garamond" w:hAnsi="Garamond" w:cs="David" w:hint="cs"/>
          <w:sz w:val="24"/>
          <w:szCs w:val="24"/>
          <w:rtl/>
        </w:rPr>
        <w:t>האדם</w:t>
      </w:r>
      <w:r>
        <w:rPr>
          <w:rFonts w:ascii="Garamond" w:hAnsi="Garamond" w:cs="David"/>
          <w:sz w:val="24"/>
          <w:szCs w:val="24"/>
          <w:rtl/>
        </w:rPr>
        <w:t>")</w:t>
      </w:r>
    </w:p>
    <w:p w:rsidR="00F25D44" w:rsidRPr="00AF3AB3" w:rsidRDefault="00F25D44" w:rsidP="00017177">
      <w:pPr>
        <w:autoSpaceDE w:val="0"/>
        <w:autoSpaceDN w:val="0"/>
        <w:bidi/>
        <w:adjustRightInd w:val="0"/>
        <w:spacing w:after="0" w:line="360" w:lineRule="auto"/>
        <w:jc w:val="both"/>
        <w:rPr>
          <w:rFonts w:ascii="Garamond" w:hAnsi="Garamond" w:cs="David"/>
          <w:sz w:val="24"/>
          <w:szCs w:val="24"/>
          <w:rtl/>
        </w:rPr>
      </w:pPr>
    </w:p>
    <w:p w:rsidR="00F25D44" w:rsidRPr="00F744E1" w:rsidRDefault="00F25D44" w:rsidP="00F744E1">
      <w:pPr>
        <w:bidi/>
        <w:spacing w:after="0" w:line="240" w:lineRule="auto"/>
        <w:jc w:val="both"/>
        <w:rPr>
          <w:rFonts w:ascii="Garamond" w:hAnsi="Garamond" w:cs="David"/>
          <w:sz w:val="26"/>
          <w:szCs w:val="26"/>
          <w:rtl/>
          <w:lang w:eastAsia="ja-JP"/>
        </w:rPr>
      </w:pPr>
      <w:r w:rsidRPr="00D04AD6">
        <w:rPr>
          <w:rFonts w:ascii="Garamond" w:hAnsi="Garamond" w:cs="David" w:hint="cs"/>
          <w:b/>
          <w:bCs/>
          <w:sz w:val="26"/>
          <w:szCs w:val="26"/>
          <w:u w:val="single"/>
          <w:rtl/>
          <w:lang w:eastAsia="ja-JP"/>
        </w:rPr>
        <w:t>נוסח</w:t>
      </w:r>
      <w:r w:rsidRPr="00D04AD6">
        <w:rPr>
          <w:rFonts w:ascii="Garamond" w:hAnsi="Garamond" w:cs="David"/>
          <w:b/>
          <w:bCs/>
          <w:sz w:val="26"/>
          <w:szCs w:val="26"/>
          <w:u w:val="single"/>
          <w:rtl/>
          <w:lang w:eastAsia="ja-JP"/>
        </w:rPr>
        <w:t xml:space="preserve"> </w:t>
      </w:r>
      <w:r w:rsidRPr="00D04AD6">
        <w:rPr>
          <w:rFonts w:ascii="Garamond" w:hAnsi="Garamond" w:cs="David" w:hint="cs"/>
          <w:b/>
          <w:bCs/>
          <w:sz w:val="26"/>
          <w:szCs w:val="26"/>
          <w:u w:val="single"/>
          <w:rtl/>
          <w:lang w:eastAsia="ja-JP"/>
        </w:rPr>
        <w:t>מוצע</w:t>
      </w:r>
      <w:r w:rsidRPr="00F744E1">
        <w:rPr>
          <w:rFonts w:ascii="Garamond" w:hAnsi="Garamond" w:cs="David"/>
          <w:sz w:val="26"/>
          <w:szCs w:val="26"/>
          <w:rtl/>
          <w:lang w:eastAsia="ja-JP"/>
        </w:rPr>
        <w:t xml:space="preserve">: </w:t>
      </w:r>
    </w:p>
    <w:p w:rsidR="00F25D44" w:rsidRPr="00AF3AB3" w:rsidRDefault="00F25D44" w:rsidP="00F744E1">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 xml:space="preserve">30. </w:t>
      </w:r>
      <w:r w:rsidRPr="00AF3AB3">
        <w:rPr>
          <w:rFonts w:ascii="Garamond" w:hAnsi="Garamond" w:cs="FrankRuehl" w:hint="cs"/>
          <w:sz w:val="26"/>
          <w:szCs w:val="26"/>
          <w:rtl/>
          <w:lang w:eastAsia="ja-JP"/>
        </w:rPr>
        <w:t>איום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בביצוע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p>
    <w:p w:rsidR="00D01763" w:rsidRDefault="00F25D44" w:rsidP="00055D80">
      <w:pPr>
        <w:bidi/>
        <w:spacing w:after="0" w:line="240" w:lineRule="auto"/>
        <w:jc w:val="both"/>
        <w:rPr>
          <w:rFonts w:ascii="Garamond" w:hAnsi="Garamond" w:cs="FrankRuehl"/>
          <w:sz w:val="26"/>
          <w:szCs w:val="26"/>
          <w:rtl/>
          <w:lang w:eastAsia="ja-JP"/>
        </w:rPr>
      </w:pPr>
      <w:r w:rsidRPr="00AF3AB3">
        <w:rPr>
          <w:rFonts w:ascii="Garamond" w:hAnsi="Garamond" w:cs="FrankRuehl" w:hint="cs"/>
          <w:sz w:val="26"/>
          <w:szCs w:val="26"/>
          <w:rtl/>
          <w:lang w:eastAsia="ja-JP"/>
        </w:rPr>
        <w:t>המאיים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לבצע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עבירה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שהיא</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ins w:id="1" w:author="אפרת חקאק" w:date="2015-11-05T13:51:00Z">
        <w:r>
          <w:rPr>
            <w:rFonts w:ascii="Garamond" w:hAnsi="Garamond" w:cs="FrankRuehl"/>
            <w:sz w:val="26"/>
            <w:szCs w:val="26"/>
            <w:rtl/>
            <w:lang w:eastAsia="ja-JP"/>
          </w:rPr>
          <w:t>,</w:t>
        </w:r>
      </w:ins>
      <w:ins w:id="2" w:author="אפרת חקאק" w:date="2015-11-05T13:39:00Z">
        <w:r>
          <w:rPr>
            <w:rFonts w:ascii="Garamond" w:hAnsi="Garamond" w:cs="FrankRuehl"/>
            <w:sz w:val="26"/>
            <w:szCs w:val="26"/>
            <w:rtl/>
            <w:lang w:eastAsia="ja-JP"/>
          </w:rPr>
          <w:t xml:space="preserve"> </w:t>
        </w:r>
        <w:r>
          <w:rPr>
            <w:rFonts w:ascii="Garamond" w:hAnsi="Garamond" w:cs="FrankRuehl" w:hint="cs"/>
            <w:sz w:val="26"/>
            <w:szCs w:val="26"/>
            <w:rtl/>
            <w:lang w:eastAsia="ja-JP"/>
          </w:rPr>
          <w:t>במטרה</w:t>
        </w:r>
        <w:r>
          <w:rPr>
            <w:rFonts w:ascii="Garamond" w:hAnsi="Garamond" w:cs="FrankRuehl"/>
            <w:sz w:val="26"/>
            <w:szCs w:val="26"/>
            <w:rtl/>
            <w:lang w:eastAsia="ja-JP"/>
          </w:rPr>
          <w:t xml:space="preserve"> </w:t>
        </w:r>
      </w:ins>
      <w:ins w:id="3" w:author="אפרת חקאק" w:date="2015-11-05T13:53:00Z">
        <w:r>
          <w:rPr>
            <w:rFonts w:ascii="Garamond" w:hAnsi="Garamond" w:cs="FrankRuehl" w:hint="cs"/>
            <w:sz w:val="26"/>
            <w:szCs w:val="26"/>
            <w:rtl/>
            <w:lang w:eastAsia="ja-JP"/>
          </w:rPr>
          <w:t>לעורר</w:t>
        </w:r>
        <w:r>
          <w:rPr>
            <w:rFonts w:ascii="Garamond" w:hAnsi="Garamond" w:cs="FrankRuehl"/>
            <w:sz w:val="26"/>
            <w:szCs w:val="26"/>
            <w:rtl/>
            <w:lang w:eastAsia="ja-JP"/>
          </w:rPr>
          <w:t xml:space="preserve"> </w:t>
        </w:r>
        <w:r>
          <w:rPr>
            <w:rFonts w:ascii="Garamond" w:hAnsi="Garamond" w:cs="FrankRuehl" w:hint="cs"/>
            <w:sz w:val="26"/>
            <w:szCs w:val="26"/>
            <w:rtl/>
            <w:lang w:eastAsia="ja-JP"/>
          </w:rPr>
          <w:t>פחד</w:t>
        </w:r>
        <w:r>
          <w:rPr>
            <w:rFonts w:ascii="Garamond" w:hAnsi="Garamond" w:cs="FrankRuehl"/>
            <w:sz w:val="26"/>
            <w:szCs w:val="26"/>
            <w:rtl/>
            <w:lang w:eastAsia="ja-JP"/>
          </w:rPr>
          <w:t xml:space="preserve"> </w:t>
        </w:r>
      </w:ins>
      <w:ins w:id="4" w:author="אפרת חקאק" w:date="2015-11-05T13:54:00Z">
        <w:r>
          <w:rPr>
            <w:rFonts w:ascii="Garamond" w:hAnsi="Garamond" w:cs="FrankRuehl" w:hint="cs"/>
            <w:sz w:val="26"/>
            <w:szCs w:val="26"/>
            <w:rtl/>
            <w:lang w:eastAsia="ja-JP"/>
          </w:rPr>
          <w:t>ו</w:t>
        </w:r>
        <w:r w:rsidRPr="00541A4A">
          <w:rPr>
            <w:rFonts w:ascii="Garamond" w:hAnsi="Garamond" w:cs="FrankRuehl" w:hint="cs"/>
            <w:sz w:val="26"/>
            <w:szCs w:val="26"/>
            <w:rtl/>
            <w:lang w:eastAsia="ja-JP"/>
          </w:rPr>
          <w:t>בהלה</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בציבור</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או</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במטרה</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לאלץ</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ממשלה</w:t>
        </w:r>
        <w:r w:rsidRPr="00541A4A">
          <w:rPr>
            <w:rFonts w:ascii="Garamond" w:hAnsi="Garamond" w:cs="FrankRuehl"/>
            <w:sz w:val="26"/>
            <w:szCs w:val="26"/>
            <w:rtl/>
            <w:lang w:eastAsia="ja-JP"/>
          </w:rPr>
          <w:t xml:space="preserve"> </w:t>
        </w:r>
        <w:r>
          <w:rPr>
            <w:rFonts w:ascii="Garamond" w:hAnsi="Garamond" w:cs="FrankRuehl" w:hint="cs"/>
            <w:sz w:val="26"/>
            <w:szCs w:val="26"/>
            <w:rtl/>
            <w:lang w:eastAsia="ja-JP"/>
          </w:rPr>
          <w:t>לעשות</w:t>
        </w:r>
        <w:r>
          <w:rPr>
            <w:rFonts w:ascii="Garamond" w:hAnsi="Garamond" w:cs="FrankRuehl"/>
            <w:sz w:val="26"/>
            <w:szCs w:val="26"/>
            <w:rtl/>
            <w:lang w:eastAsia="ja-JP"/>
          </w:rPr>
          <w:t xml:space="preserve"> </w:t>
        </w:r>
        <w:r>
          <w:rPr>
            <w:rFonts w:ascii="Garamond" w:hAnsi="Garamond" w:cs="FrankRuehl" w:hint="cs"/>
            <w:sz w:val="26"/>
            <w:szCs w:val="26"/>
            <w:rtl/>
            <w:lang w:eastAsia="ja-JP"/>
          </w:rPr>
          <w:t>מעשה</w:t>
        </w:r>
        <w:r>
          <w:rPr>
            <w:rFonts w:ascii="Garamond" w:hAnsi="Garamond" w:cs="FrankRuehl"/>
            <w:sz w:val="26"/>
            <w:szCs w:val="26"/>
            <w:rtl/>
            <w:lang w:eastAsia="ja-JP"/>
          </w:rPr>
          <w:t xml:space="preserve"> </w:t>
        </w:r>
      </w:ins>
      <w:ins w:id="5" w:author="אפרת חקאק" w:date="2015-11-05T13:39:00Z">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r>
          <w:rPr>
            <w:rFonts w:ascii="Garamond" w:hAnsi="Garamond" w:cs="FrankRuehl" w:hint="cs"/>
            <w:sz w:val="26"/>
            <w:szCs w:val="26"/>
            <w:rtl/>
            <w:lang w:eastAsia="ja-JP"/>
          </w:rPr>
          <w:t>בפסקה</w:t>
        </w:r>
        <w:r>
          <w:rPr>
            <w:rFonts w:ascii="Garamond" w:hAnsi="Garamond" w:cs="FrankRuehl"/>
            <w:sz w:val="26"/>
            <w:szCs w:val="26"/>
            <w:rtl/>
            <w:lang w:eastAsia="ja-JP"/>
          </w:rPr>
          <w:t xml:space="preserve"> (2) </w:t>
        </w:r>
        <w:r>
          <w:rPr>
            <w:rFonts w:ascii="Garamond" w:hAnsi="Garamond" w:cs="FrankRuehl" w:hint="cs"/>
            <w:sz w:val="26"/>
            <w:szCs w:val="26"/>
            <w:rtl/>
            <w:lang w:eastAsia="ja-JP"/>
          </w:rPr>
          <w:t>להגדרת</w:t>
        </w:r>
        <w:r>
          <w:rPr>
            <w:rFonts w:ascii="Garamond" w:hAnsi="Garamond" w:cs="FrankRuehl"/>
            <w:sz w:val="26"/>
            <w:szCs w:val="26"/>
            <w:rtl/>
            <w:lang w:eastAsia="ja-JP"/>
          </w:rPr>
          <w:t xml:space="preserve"> "</w:t>
        </w:r>
        <w:r>
          <w:rPr>
            <w:rFonts w:ascii="Garamond" w:hAnsi="Garamond" w:cs="FrankRuehl" w:hint="cs"/>
            <w:sz w:val="26"/>
            <w:szCs w:val="26"/>
            <w:rtl/>
            <w:lang w:eastAsia="ja-JP"/>
          </w:rPr>
          <w:t>מעשה</w:t>
        </w:r>
        <w:r>
          <w:rPr>
            <w:rFonts w:ascii="Garamond" w:hAnsi="Garamond" w:cs="FrankRuehl"/>
            <w:sz w:val="26"/>
            <w:szCs w:val="26"/>
            <w:rtl/>
            <w:lang w:eastAsia="ja-JP"/>
          </w:rPr>
          <w:t xml:space="preserve"> </w:t>
        </w:r>
        <w:r>
          <w:rPr>
            <w:rFonts w:ascii="Garamond" w:hAnsi="Garamond" w:cs="FrankRuehl" w:hint="cs"/>
            <w:sz w:val="26"/>
            <w:szCs w:val="26"/>
            <w:rtl/>
            <w:lang w:eastAsia="ja-JP"/>
          </w:rPr>
          <w:t>טרור</w:t>
        </w:r>
        <w:r>
          <w:rPr>
            <w:rFonts w:ascii="Garamond" w:hAnsi="Garamond" w:cs="FrankRuehl"/>
            <w:sz w:val="26"/>
            <w:szCs w:val="26"/>
            <w:rtl/>
            <w:lang w:eastAsia="ja-JP"/>
          </w:rPr>
          <w:t>"</w:t>
        </w:r>
      </w:ins>
      <w:r>
        <w:rPr>
          <w:rStyle w:val="aa"/>
          <w:rFonts w:ascii="Garamond" w:hAnsi="Garamond" w:cs="FrankRuehl"/>
          <w:sz w:val="26"/>
          <w:szCs w:val="26"/>
          <w:rtl/>
          <w:lang w:eastAsia="ja-JP"/>
        </w:rPr>
        <w:footnoteReference w:id="1"/>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דינו</w:t>
      </w:r>
      <w:r w:rsidRPr="00AF3AB3">
        <w:rPr>
          <w:rFonts w:ascii="Garamond" w:hAnsi="Garamond" w:cs="FrankRuehl"/>
          <w:sz w:val="26"/>
          <w:szCs w:val="26"/>
          <w:rtl/>
          <w:lang w:eastAsia="ja-JP"/>
        </w:rPr>
        <w:t xml:space="preserve"> - </w:t>
      </w:r>
      <w:del w:id="6" w:author="user" w:date="2015-11-07T18:44:00Z">
        <w:r w:rsidRPr="00AF3AB3" w:rsidDel="00D04AD6">
          <w:rPr>
            <w:rFonts w:ascii="Garamond" w:hAnsi="Garamond" w:cs="FrankRuehl" w:hint="cs"/>
            <w:sz w:val="26"/>
            <w:szCs w:val="26"/>
            <w:rtl/>
            <w:lang w:eastAsia="ja-JP"/>
          </w:rPr>
          <w:delText>מחצית</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העונש</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הקבוע</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לעבירה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שאיים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בביצועה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בלא</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החמרת</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הענישה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הקבועה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בסימן</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ד</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או</w:delText>
        </w:r>
        <w:r w:rsidRPr="00AF3AB3" w:rsidDel="00D04AD6">
          <w:rPr>
            <w:rFonts w:ascii="Garamond" w:hAnsi="Garamond" w:cs="FrankRuehl"/>
            <w:sz w:val="26"/>
            <w:szCs w:val="26"/>
            <w:rtl/>
            <w:lang w:eastAsia="ja-JP"/>
          </w:rPr>
          <w:delText xml:space="preserve"> </w:delText>
        </w:r>
      </w:del>
      <w:r w:rsidRPr="00AF3AB3">
        <w:rPr>
          <w:rFonts w:ascii="Garamond" w:hAnsi="Garamond" w:cs="FrankRuehl" w:hint="cs"/>
          <w:sz w:val="26"/>
          <w:szCs w:val="26"/>
          <w:rtl/>
          <w:lang w:eastAsia="ja-JP"/>
        </w:rPr>
        <w:t>מאסר</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חמש</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שנים</w:t>
      </w:r>
      <w:r w:rsidRPr="00AF3AB3">
        <w:rPr>
          <w:rFonts w:ascii="Garamond" w:hAnsi="Garamond" w:cs="FrankRuehl"/>
          <w:sz w:val="26"/>
          <w:szCs w:val="26"/>
          <w:rtl/>
          <w:lang w:eastAsia="ja-JP"/>
        </w:rPr>
        <w:t xml:space="preserve"> </w:t>
      </w:r>
      <w:del w:id="7" w:author="user" w:date="2015-11-07T18:44:00Z">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לפי</w:delText>
        </w:r>
        <w:r w:rsidRPr="00AF3AB3" w:rsidDel="00D04AD6">
          <w:rPr>
            <w:rFonts w:ascii="Garamond" w:hAnsi="Garamond" w:cs="FrankRuehl"/>
            <w:sz w:val="26"/>
            <w:szCs w:val="26"/>
            <w:rtl/>
            <w:lang w:eastAsia="ja-JP"/>
          </w:rPr>
          <w:delText xml:space="preserve"> </w:delText>
        </w:r>
        <w:r w:rsidDel="00D04AD6">
          <w:rPr>
            <w:rFonts w:ascii="Garamond" w:hAnsi="Garamond" w:cs="FrankRuehl" w:hint="cs"/>
            <w:sz w:val="26"/>
            <w:szCs w:val="26"/>
            <w:rtl/>
            <w:lang w:eastAsia="ja-JP"/>
          </w:rPr>
          <w:delText>הגבוה</w:delText>
        </w:r>
        <w:r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מביניהם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היתה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שאיים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בביצועה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שדינה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מאסר</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עולם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חובה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דינו</w:delText>
        </w:r>
        <w:r w:rsidRPr="00AF3AB3" w:rsidDel="00D04AD6">
          <w:rPr>
            <w:rFonts w:ascii="Garamond" w:hAnsi="Garamond" w:cs="FrankRuehl"/>
            <w:sz w:val="26"/>
            <w:szCs w:val="26"/>
            <w:rtl/>
            <w:lang w:eastAsia="ja-JP"/>
          </w:rPr>
          <w:delText xml:space="preserve"> – </w:delText>
        </w:r>
        <w:r w:rsidRPr="00AF3AB3" w:rsidDel="00D04AD6">
          <w:rPr>
            <w:rFonts w:ascii="Garamond" w:hAnsi="Garamond" w:cs="FrankRuehl" w:hint="cs"/>
            <w:sz w:val="26"/>
            <w:szCs w:val="26"/>
            <w:rtl/>
            <w:lang w:eastAsia="ja-JP"/>
          </w:rPr>
          <w:delText>מאס</w:delText>
        </w:r>
        <w:r w:rsidRPr="00D04AD6" w:rsidDel="00D04AD6">
          <w:rPr>
            <w:rFonts w:ascii="Garamond" w:hAnsi="Garamond" w:cs="FrankRuehl" w:hint="cs"/>
            <w:sz w:val="26"/>
            <w:szCs w:val="26"/>
            <w:rtl/>
            <w:lang w:eastAsia="ja-JP"/>
          </w:rPr>
          <w:delText>ר</w:delText>
        </w:r>
        <w:r w:rsidRPr="00D04AD6" w:rsidDel="00D04AD6">
          <w:rPr>
            <w:rFonts w:ascii="Garamond" w:hAnsi="Garamond" w:cs="FrankRuehl"/>
            <w:sz w:val="26"/>
            <w:szCs w:val="26"/>
            <w:rtl/>
            <w:lang w:eastAsia="ja-JP"/>
          </w:rPr>
          <w:delText xml:space="preserve"> 15 </w:delText>
        </w:r>
        <w:r w:rsidRPr="00D04AD6" w:rsidDel="00D04AD6">
          <w:rPr>
            <w:rFonts w:ascii="Garamond" w:hAnsi="Garamond" w:cs="FrankRuehl" w:hint="cs"/>
            <w:sz w:val="26"/>
            <w:szCs w:val="26"/>
            <w:rtl/>
            <w:lang w:eastAsia="ja-JP"/>
          </w:rPr>
          <w:delText>שנים</w:delText>
        </w:r>
      </w:del>
      <w:ins w:id="8" w:author="user" w:date="2015-11-07T18:44:00Z">
        <w:r>
          <w:rPr>
            <w:rFonts w:ascii="Garamond" w:hAnsi="Garamond" w:cs="FrankRuehl"/>
            <w:sz w:val="26"/>
            <w:szCs w:val="26"/>
            <w:rtl/>
            <w:lang w:eastAsia="ja-JP"/>
          </w:rPr>
          <w:t xml:space="preserve">; </w:t>
        </w:r>
      </w:ins>
      <w:r w:rsidR="00D01763">
        <w:rPr>
          <w:rFonts w:ascii="Garamond" w:hAnsi="Garamond" w:cs="FrankRuehl" w:hint="cs"/>
          <w:sz w:val="26"/>
          <w:szCs w:val="26"/>
          <w:rtl/>
          <w:lang w:eastAsia="ja-JP"/>
        </w:rPr>
        <w:t xml:space="preserve"> </w:t>
      </w:r>
      <w:ins w:id="9" w:author="אפרת חקאק" w:date="2015-11-08T10:54:00Z">
        <w:r w:rsidR="00D01763">
          <w:rPr>
            <w:rFonts w:ascii="Garamond" w:hAnsi="Garamond" w:cs="FrankRuehl" w:hint="cs"/>
            <w:sz w:val="26"/>
            <w:szCs w:val="26"/>
            <w:rtl/>
            <w:lang w:eastAsia="ja-JP"/>
          </w:rPr>
          <w:t>גרם</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האיום</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לפחד</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ובהלה</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 xml:space="preserve">בציבור או </w:t>
        </w:r>
      </w:ins>
      <w:ins w:id="10" w:author="אפרת חקאק" w:date="2015-11-08T10:55:00Z">
        <w:r w:rsidR="00055D80">
          <w:rPr>
            <w:rFonts w:ascii="Garamond" w:hAnsi="Garamond" w:cs="FrankRuehl" w:hint="cs"/>
            <w:sz w:val="26"/>
            <w:szCs w:val="26"/>
            <w:rtl/>
            <w:lang w:eastAsia="ja-JP"/>
          </w:rPr>
          <w:t>גרם לכך שה</w:t>
        </w:r>
      </w:ins>
      <w:ins w:id="11" w:author="אפרת חקאק" w:date="2015-11-08T10:54:00Z">
        <w:r w:rsidR="00D01763">
          <w:rPr>
            <w:rFonts w:ascii="Garamond" w:hAnsi="Garamond" w:cs="FrankRuehl" w:hint="cs"/>
            <w:sz w:val="26"/>
            <w:szCs w:val="26"/>
            <w:rtl/>
            <w:lang w:eastAsia="ja-JP"/>
          </w:rPr>
          <w:t xml:space="preserve">ממשלה </w:t>
        </w:r>
      </w:ins>
      <w:ins w:id="12" w:author="אפרת חקאק" w:date="2015-11-08T10:55:00Z">
        <w:r w:rsidR="00055D80">
          <w:rPr>
            <w:rFonts w:ascii="Garamond" w:hAnsi="Garamond" w:cs="FrankRuehl" w:hint="cs"/>
            <w:sz w:val="26"/>
            <w:szCs w:val="26"/>
            <w:rtl/>
            <w:lang w:eastAsia="ja-JP"/>
          </w:rPr>
          <w:t xml:space="preserve">תעשה </w:t>
        </w:r>
      </w:ins>
      <w:ins w:id="13" w:author="אפרת חקאק" w:date="2015-11-08T10:54:00Z">
        <w:r w:rsidR="00D01763">
          <w:rPr>
            <w:rFonts w:ascii="Garamond" w:hAnsi="Garamond" w:cs="FrankRuehl" w:hint="cs"/>
            <w:sz w:val="26"/>
            <w:szCs w:val="26"/>
            <w:rtl/>
            <w:lang w:eastAsia="ja-JP"/>
          </w:rPr>
          <w:t>מעשה כאמור</w:t>
        </w:r>
      </w:ins>
      <w:ins w:id="14" w:author="אפרת חקאק" w:date="2015-11-08T10:55:00Z">
        <w:r w:rsidR="00055D80">
          <w:rPr>
            <w:rFonts w:ascii="Garamond" w:hAnsi="Garamond" w:cs="FrankRuehl" w:hint="cs"/>
            <w:sz w:val="26"/>
            <w:szCs w:val="26"/>
            <w:rtl/>
            <w:lang w:eastAsia="ja-JP"/>
          </w:rPr>
          <w:t xml:space="preserve"> והייתה העבירה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שאיים</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בביצועה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עבירה</w:t>
        </w:r>
        <w:r w:rsidR="00055D80">
          <w:rPr>
            <w:rFonts w:ascii="Garamond" w:hAnsi="Garamond" w:cs="FrankRuehl"/>
            <w:sz w:val="26"/>
            <w:szCs w:val="26"/>
            <w:rtl/>
            <w:lang w:eastAsia="ja-JP"/>
          </w:rPr>
          <w:t xml:space="preserve"> </w:t>
        </w:r>
      </w:ins>
      <w:ins w:id="15" w:author="אפרת חקאק" w:date="2015-11-08T10:56:00Z">
        <w:r w:rsidR="00055D80">
          <w:rPr>
            <w:rFonts w:ascii="Garamond" w:hAnsi="Garamond" w:cs="FrankRuehl" w:hint="cs"/>
            <w:sz w:val="26"/>
            <w:szCs w:val="26"/>
            <w:rtl/>
            <w:lang w:eastAsia="ja-JP"/>
          </w:rPr>
          <w:t>ש</w:t>
        </w:r>
      </w:ins>
      <w:ins w:id="16" w:author="אפרת חקאק" w:date="2015-11-08T10:55:00Z">
        <w:r w:rsidR="00055D80">
          <w:rPr>
            <w:rFonts w:ascii="Garamond" w:hAnsi="Garamond" w:cs="FrankRuehl" w:hint="cs"/>
            <w:sz w:val="26"/>
            <w:szCs w:val="26"/>
            <w:rtl/>
            <w:lang w:eastAsia="ja-JP"/>
          </w:rPr>
          <w:t>דינה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מאסר</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עולם</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חובה</w:t>
        </w:r>
      </w:ins>
      <w:ins w:id="17" w:author="אפרת חקאק" w:date="2015-11-08T10:54:00Z">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דינו</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מאסר 1</w:t>
        </w:r>
      </w:ins>
      <w:ins w:id="18" w:author="אפרת חקאק" w:date="2015-11-08T10:57:00Z">
        <w:r w:rsidR="00055D80">
          <w:rPr>
            <w:rFonts w:ascii="Garamond" w:hAnsi="Garamond" w:cs="FrankRuehl" w:hint="cs"/>
            <w:sz w:val="26"/>
            <w:szCs w:val="26"/>
            <w:rtl/>
            <w:lang w:eastAsia="ja-JP"/>
          </w:rPr>
          <w:t>5</w:t>
        </w:r>
      </w:ins>
      <w:ins w:id="19" w:author="אפרת חקאק" w:date="2015-11-08T10:54:00Z">
        <w:r w:rsidR="00D01763">
          <w:rPr>
            <w:rFonts w:ascii="Garamond" w:hAnsi="Garamond" w:cs="FrankRuehl" w:hint="cs"/>
            <w:sz w:val="26"/>
            <w:szCs w:val="26"/>
            <w:rtl/>
            <w:lang w:eastAsia="ja-JP"/>
          </w:rPr>
          <w:t xml:space="preserve"> שנים. </w:t>
        </w:r>
      </w:ins>
    </w:p>
    <w:p w:rsidR="00D01763" w:rsidRDefault="00D01763" w:rsidP="00D01763">
      <w:pPr>
        <w:bidi/>
        <w:spacing w:after="0" w:line="240" w:lineRule="auto"/>
        <w:jc w:val="both"/>
        <w:rPr>
          <w:rFonts w:ascii="Garamond" w:hAnsi="Garamond" w:cs="FrankRuehl"/>
          <w:sz w:val="26"/>
          <w:szCs w:val="26"/>
          <w:rtl/>
          <w:lang w:eastAsia="ja-JP"/>
        </w:rPr>
      </w:pPr>
    </w:p>
    <w:p w:rsidR="00D01763" w:rsidRDefault="00D01763" w:rsidP="00D01763">
      <w:pPr>
        <w:bidi/>
        <w:spacing w:after="0" w:line="240" w:lineRule="auto"/>
        <w:jc w:val="both"/>
        <w:rPr>
          <w:rFonts w:ascii="Garamond" w:hAnsi="Garamond" w:cs="FrankRuehl"/>
          <w:sz w:val="26"/>
          <w:szCs w:val="26"/>
          <w:rtl/>
          <w:lang w:eastAsia="ja-JP"/>
        </w:rPr>
      </w:pPr>
    </w:p>
    <w:p w:rsidR="00F25D44" w:rsidRPr="00F744E1" w:rsidRDefault="00F25D44" w:rsidP="0037609C">
      <w:pPr>
        <w:bidi/>
        <w:jc w:val="both"/>
        <w:rPr>
          <w:rFonts w:ascii="Garamond" w:hAnsi="Garamond" w:cs="David"/>
          <w:b/>
          <w:bCs/>
          <w:sz w:val="24"/>
          <w:szCs w:val="24"/>
          <w:u w:val="single"/>
          <w:rtl/>
        </w:rPr>
      </w:pPr>
    </w:p>
    <w:p w:rsidR="00F25D44" w:rsidRDefault="00F25D44" w:rsidP="0037609C">
      <w:pPr>
        <w:bidi/>
        <w:jc w:val="both"/>
        <w:rPr>
          <w:rFonts w:ascii="Garamond" w:hAnsi="Garamond" w:cs="David"/>
          <w:b/>
          <w:bCs/>
          <w:sz w:val="24"/>
          <w:szCs w:val="24"/>
          <w:u w:val="single"/>
          <w:rtl/>
        </w:rPr>
      </w:pPr>
    </w:p>
    <w:p w:rsidR="00F25D44" w:rsidRDefault="00F25D44" w:rsidP="00580437">
      <w:pPr>
        <w:bidi/>
        <w:spacing w:after="160" w:line="259" w:lineRule="auto"/>
        <w:rPr>
          <w:rFonts w:ascii="Garamond" w:hAnsi="Garamond" w:cs="David"/>
          <w:b/>
          <w:bCs/>
          <w:sz w:val="24"/>
          <w:szCs w:val="24"/>
          <w:rtl/>
        </w:rPr>
      </w:pPr>
      <w:r>
        <w:rPr>
          <w:rFonts w:ascii="Garamond" w:hAnsi="Garamond" w:cs="David"/>
          <w:b/>
          <w:bCs/>
          <w:sz w:val="24"/>
          <w:szCs w:val="24"/>
          <w:rtl/>
        </w:rPr>
        <w:br w:type="page"/>
      </w:r>
      <w:r w:rsidRPr="005974DA">
        <w:rPr>
          <w:rFonts w:ascii="Garamond" w:hAnsi="Garamond" w:cs="David"/>
          <w:b/>
          <w:bCs/>
          <w:sz w:val="26"/>
          <w:szCs w:val="26"/>
          <w:u w:val="single"/>
          <w:rtl/>
          <w:lang w:eastAsia="ja-JP"/>
        </w:rPr>
        <w:lastRenderedPageBreak/>
        <w:t>(</w:t>
      </w:r>
      <w:r>
        <w:rPr>
          <w:rFonts w:ascii="Garamond" w:hAnsi="Garamond" w:cs="David" w:hint="cs"/>
          <w:b/>
          <w:bCs/>
          <w:sz w:val="26"/>
          <w:szCs w:val="26"/>
          <w:u w:val="single"/>
          <w:rtl/>
          <w:lang w:eastAsia="ja-JP"/>
        </w:rPr>
        <w:t>ב</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w:t>
      </w:r>
      <w:r>
        <w:rPr>
          <w:rFonts w:ascii="Garamond" w:hAnsi="Garamond" w:cs="David" w:hint="cs"/>
          <w:b/>
          <w:bCs/>
          <w:sz w:val="26"/>
          <w:szCs w:val="26"/>
          <w:u w:val="single"/>
          <w:rtl/>
          <w:lang w:eastAsia="ja-JP"/>
        </w:rPr>
        <w:t>ה</w:t>
      </w:r>
      <w:r w:rsidRPr="005974DA">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של</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אימונים</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או</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הדרכה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למטרות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580437">
      <w:pPr>
        <w:bidi/>
        <w:spacing w:after="0" w:line="360" w:lineRule="auto"/>
        <w:jc w:val="both"/>
        <w:rPr>
          <w:rFonts w:ascii="Garamond" w:hAnsi="Garamond" w:cs="David"/>
          <w:sz w:val="24"/>
          <w:szCs w:val="24"/>
          <w:rtl/>
        </w:rPr>
      </w:pPr>
      <w:r>
        <w:rPr>
          <w:rFonts w:ascii="Garamond" w:hAnsi="Garamond" w:cs="David" w:hint="cs"/>
          <w:sz w:val="24"/>
          <w:szCs w:val="24"/>
          <w:rtl/>
        </w:rPr>
        <w:t>סעיף</w:t>
      </w:r>
      <w:r>
        <w:rPr>
          <w:rFonts w:ascii="Garamond" w:hAnsi="Garamond" w:cs="David"/>
          <w:sz w:val="24"/>
          <w:szCs w:val="24"/>
          <w:rtl/>
        </w:rPr>
        <w:t xml:space="preserve"> 32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מיוחדת</w:t>
      </w:r>
      <w:r>
        <w:rPr>
          <w:rFonts w:ascii="Garamond" w:hAnsi="Garamond" w:cs="David"/>
          <w:sz w:val="24"/>
          <w:szCs w:val="24"/>
          <w:rtl/>
        </w:rPr>
        <w:t xml:space="preserve"> </w:t>
      </w:r>
      <w:r>
        <w:rPr>
          <w:rFonts w:ascii="Garamond" w:hAnsi="Garamond" w:cs="David" w:hint="cs"/>
          <w:sz w:val="24"/>
          <w:szCs w:val="24"/>
          <w:rtl/>
        </w:rPr>
        <w:t>בנוגע</w:t>
      </w:r>
      <w:r>
        <w:rPr>
          <w:rFonts w:ascii="Garamond" w:hAnsi="Garamond" w:cs="David"/>
          <w:sz w:val="24"/>
          <w:szCs w:val="24"/>
          <w:rtl/>
        </w:rPr>
        <w:t xml:space="preserve"> </w:t>
      </w:r>
      <w:r>
        <w:rPr>
          <w:rFonts w:ascii="Garamond" w:hAnsi="Garamond" w:cs="David" w:hint="cs"/>
          <w:sz w:val="24"/>
          <w:szCs w:val="24"/>
          <w:rtl/>
        </w:rPr>
        <w:t>למי</w:t>
      </w:r>
      <w:r>
        <w:rPr>
          <w:rFonts w:ascii="Garamond" w:hAnsi="Garamond" w:cs="David"/>
          <w:sz w:val="24"/>
          <w:szCs w:val="24"/>
          <w:rtl/>
        </w:rPr>
        <w:t xml:space="preserve"> </w:t>
      </w:r>
      <w:r>
        <w:rPr>
          <w:rFonts w:ascii="Garamond" w:hAnsi="Garamond" w:cs="David" w:hint="cs"/>
          <w:sz w:val="24"/>
          <w:szCs w:val="24"/>
          <w:rtl/>
        </w:rPr>
        <w:t>שמאמן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מדריך</w:t>
      </w:r>
      <w:r>
        <w:rPr>
          <w:rFonts w:ascii="Garamond" w:hAnsi="Garamond" w:cs="David"/>
          <w:sz w:val="24"/>
          <w:szCs w:val="24"/>
          <w:rtl/>
        </w:rPr>
        <w:t xml:space="preserve"> </w:t>
      </w:r>
      <w:r>
        <w:rPr>
          <w:rFonts w:ascii="Garamond" w:hAnsi="Garamond" w:cs="David" w:hint="cs"/>
          <w:sz w:val="24"/>
          <w:szCs w:val="24"/>
          <w:rtl/>
        </w:rPr>
        <w:t>אחר</w:t>
      </w:r>
      <w:r>
        <w:rPr>
          <w:rFonts w:ascii="Garamond" w:hAnsi="Garamond" w:cs="David"/>
          <w:sz w:val="24"/>
          <w:szCs w:val="24"/>
          <w:rtl/>
        </w:rPr>
        <w:t xml:space="preserve"> </w:t>
      </w:r>
      <w:r>
        <w:rPr>
          <w:rFonts w:ascii="Garamond" w:hAnsi="Garamond" w:cs="David" w:hint="cs"/>
          <w:sz w:val="24"/>
          <w:szCs w:val="24"/>
          <w:rtl/>
        </w:rPr>
        <w:t>להשתמש</w:t>
      </w:r>
      <w:r>
        <w:rPr>
          <w:rFonts w:ascii="Garamond" w:hAnsi="Garamond" w:cs="David"/>
          <w:sz w:val="24"/>
          <w:szCs w:val="24"/>
          <w:rtl/>
        </w:rPr>
        <w:t xml:space="preserve"> </w:t>
      </w:r>
      <w:r>
        <w:rPr>
          <w:rFonts w:ascii="Garamond" w:hAnsi="Garamond" w:cs="David" w:hint="cs"/>
          <w:sz w:val="24"/>
          <w:szCs w:val="24"/>
          <w:rtl/>
        </w:rPr>
        <w:t>בשיטות</w:t>
      </w:r>
      <w:r>
        <w:rPr>
          <w:rFonts w:ascii="Garamond" w:hAnsi="Garamond" w:cs="David"/>
          <w:sz w:val="24"/>
          <w:szCs w:val="24"/>
          <w:rtl/>
        </w:rPr>
        <w:t xml:space="preserve"> </w:t>
      </w:r>
      <w:r>
        <w:rPr>
          <w:rFonts w:ascii="Garamond" w:hAnsi="Garamond" w:cs="David" w:hint="cs"/>
          <w:sz w:val="24"/>
          <w:szCs w:val="24"/>
          <w:rtl/>
        </w:rPr>
        <w:t>פעולה</w:t>
      </w:r>
      <w:r>
        <w:rPr>
          <w:rFonts w:ascii="Garamond" w:hAnsi="Garamond" w:cs="David"/>
          <w:sz w:val="24"/>
          <w:szCs w:val="24"/>
          <w:rtl/>
        </w:rPr>
        <w:t xml:space="preserve"> </w:t>
      </w:r>
      <w:r>
        <w:rPr>
          <w:rFonts w:ascii="Garamond" w:hAnsi="Garamond" w:cs="David" w:hint="cs"/>
          <w:sz w:val="24"/>
          <w:szCs w:val="24"/>
          <w:rtl/>
        </w:rPr>
        <w:t>לביצוע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פעילות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וכן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המקבל</w:t>
      </w:r>
      <w:r>
        <w:rPr>
          <w:rFonts w:ascii="Garamond" w:hAnsi="Garamond" w:cs="David"/>
          <w:sz w:val="24"/>
          <w:szCs w:val="24"/>
          <w:rtl/>
        </w:rPr>
        <w:t xml:space="preserve"> </w:t>
      </w:r>
      <w:r>
        <w:rPr>
          <w:rFonts w:ascii="Garamond" w:hAnsi="Garamond" w:cs="David" w:hint="cs"/>
          <w:sz w:val="24"/>
          <w:szCs w:val="24"/>
          <w:rtl/>
        </w:rPr>
        <w:t>אימון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הדרכה</w:t>
      </w:r>
      <w:r>
        <w:rPr>
          <w:rFonts w:ascii="Garamond" w:hAnsi="Garamond" w:cs="David"/>
          <w:sz w:val="24"/>
          <w:szCs w:val="24"/>
          <w:rtl/>
        </w:rPr>
        <w:t xml:space="preserve"> </w:t>
      </w:r>
      <w:r>
        <w:rPr>
          <w:rFonts w:ascii="Garamond" w:hAnsi="Garamond" w:cs="David" w:hint="cs"/>
          <w:sz w:val="24"/>
          <w:szCs w:val="24"/>
          <w:rtl/>
        </w:rPr>
        <w:t>כאמור</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המאמן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המדריך</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כאשר</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המתאמן</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חמש</w:t>
      </w:r>
      <w:r>
        <w:rPr>
          <w:rFonts w:ascii="Garamond" w:hAnsi="Garamond" w:cs="David"/>
          <w:sz w:val="24"/>
          <w:szCs w:val="24"/>
          <w:rtl/>
        </w:rPr>
        <w:t xml:space="preserve"> </w:t>
      </w:r>
      <w:r>
        <w:rPr>
          <w:rFonts w:ascii="Garamond" w:hAnsi="Garamond" w:cs="David" w:hint="cs"/>
          <w:sz w:val="24"/>
          <w:szCs w:val="24"/>
          <w:rtl/>
        </w:rPr>
        <w:t>שנים</w:t>
      </w:r>
      <w:r>
        <w:rPr>
          <w:rFonts w:ascii="Garamond" w:hAnsi="Garamond" w:cs="David"/>
          <w:sz w:val="24"/>
          <w:szCs w:val="24"/>
          <w:rtl/>
        </w:rPr>
        <w:t xml:space="preserve">. </w:t>
      </w:r>
      <w:r>
        <w:rPr>
          <w:rFonts w:ascii="Garamond" w:hAnsi="Garamond" w:cs="David" w:hint="cs"/>
          <w:sz w:val="24"/>
          <w:szCs w:val="24"/>
          <w:rtl/>
        </w:rPr>
        <w:t>הסעיף</w:t>
      </w:r>
      <w:r>
        <w:rPr>
          <w:rFonts w:ascii="Garamond" w:hAnsi="Garamond" w:cs="David"/>
          <w:sz w:val="24"/>
          <w:szCs w:val="24"/>
          <w:rtl/>
        </w:rPr>
        <w:t xml:space="preserve"> </w:t>
      </w:r>
      <w:r>
        <w:rPr>
          <w:rFonts w:ascii="Garamond" w:hAnsi="Garamond" w:cs="David" w:hint="cs"/>
          <w:sz w:val="24"/>
          <w:szCs w:val="24"/>
          <w:rtl/>
        </w:rPr>
        <w:t>המוצע</w:t>
      </w:r>
      <w:r>
        <w:rPr>
          <w:rFonts w:ascii="Garamond" w:hAnsi="Garamond" w:cs="David"/>
          <w:sz w:val="24"/>
          <w:szCs w:val="24"/>
          <w:rtl/>
        </w:rPr>
        <w:t xml:space="preserve">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מספר</w:t>
      </w:r>
      <w:r>
        <w:rPr>
          <w:rFonts w:ascii="Garamond" w:hAnsi="Garamond" w:cs="David"/>
          <w:sz w:val="24"/>
          <w:szCs w:val="24"/>
          <w:rtl/>
        </w:rPr>
        <w:t xml:space="preserve"> </w:t>
      </w:r>
      <w:r>
        <w:rPr>
          <w:rFonts w:ascii="Garamond" w:hAnsi="Garamond" w:cs="David" w:hint="cs"/>
          <w:sz w:val="24"/>
          <w:szCs w:val="24"/>
          <w:rtl/>
        </w:rPr>
        <w:t>חזקות</w:t>
      </w:r>
      <w:r>
        <w:rPr>
          <w:rFonts w:ascii="Garamond" w:hAnsi="Garamond" w:cs="David"/>
          <w:sz w:val="24"/>
          <w:szCs w:val="24"/>
          <w:rtl/>
        </w:rPr>
        <w:t xml:space="preserve"> </w:t>
      </w:r>
      <w:r>
        <w:rPr>
          <w:rFonts w:ascii="Garamond" w:hAnsi="Garamond" w:cs="David" w:hint="cs"/>
          <w:sz w:val="24"/>
          <w:szCs w:val="24"/>
          <w:rtl/>
        </w:rPr>
        <w:t>שנעמוד</w:t>
      </w:r>
      <w:r>
        <w:rPr>
          <w:rFonts w:ascii="Garamond" w:hAnsi="Garamond" w:cs="David"/>
          <w:sz w:val="24"/>
          <w:szCs w:val="24"/>
          <w:rtl/>
        </w:rPr>
        <w:t xml:space="preserve"> </w:t>
      </w:r>
      <w:r>
        <w:rPr>
          <w:rFonts w:ascii="Garamond" w:hAnsi="Garamond" w:cs="David" w:hint="cs"/>
          <w:sz w:val="24"/>
          <w:szCs w:val="24"/>
          <w:rtl/>
        </w:rPr>
        <w:t>עליהן</w:t>
      </w:r>
      <w:r>
        <w:rPr>
          <w:rFonts w:ascii="Garamond" w:hAnsi="Garamond" w:cs="David"/>
          <w:sz w:val="24"/>
          <w:szCs w:val="24"/>
          <w:rtl/>
        </w:rPr>
        <w:t xml:space="preserve"> </w:t>
      </w:r>
      <w:r>
        <w:rPr>
          <w:rFonts w:ascii="Garamond" w:hAnsi="Garamond" w:cs="David" w:hint="cs"/>
          <w:sz w:val="24"/>
          <w:szCs w:val="24"/>
          <w:rtl/>
        </w:rPr>
        <w:t>להלן</w:t>
      </w:r>
      <w:r>
        <w:rPr>
          <w:rFonts w:ascii="Garamond" w:hAnsi="Garamond" w:cs="David"/>
          <w:sz w:val="24"/>
          <w:szCs w:val="24"/>
          <w:rtl/>
        </w:rPr>
        <w:t>.</w:t>
      </w:r>
    </w:p>
    <w:p w:rsidR="00F25D44" w:rsidRDefault="00F25D44" w:rsidP="00373757">
      <w:pPr>
        <w:bidi/>
        <w:spacing w:after="0" w:line="240" w:lineRule="auto"/>
        <w:jc w:val="both"/>
        <w:rPr>
          <w:rFonts w:ascii="Garamond" w:hAnsi="Garamond" w:cs="David"/>
          <w:sz w:val="24"/>
          <w:szCs w:val="24"/>
          <w:rtl/>
        </w:rPr>
      </w:pP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b/>
          <w:bCs/>
          <w:sz w:val="24"/>
          <w:szCs w:val="24"/>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32: </w:t>
      </w:r>
      <w:r w:rsidRPr="00AF3AB3">
        <w:rPr>
          <w:rFonts w:ascii="Garamond" w:hAnsi="Garamond" w:cs="David" w:hint="cs"/>
          <w:b/>
          <w:bCs/>
          <w:sz w:val="24"/>
          <w:szCs w:val="24"/>
          <w:rtl/>
        </w:rPr>
        <w:t>אימונים</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הדרכה</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בשיטות</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למניעת</w:t>
      </w:r>
      <w:r w:rsidRPr="00AF3AB3">
        <w:rPr>
          <w:rFonts w:ascii="Garamond" w:hAnsi="Garamond" w:cs="David"/>
          <w:sz w:val="24"/>
          <w:szCs w:val="24"/>
          <w:rtl/>
        </w:rPr>
        <w:t xml:space="preserve"> </w:t>
      </w:r>
      <w:r w:rsidRPr="00AF3AB3">
        <w:rPr>
          <w:rFonts w:ascii="Garamond" w:hAnsi="Garamond" w:cs="David" w:hint="cs"/>
          <w:sz w:val="24"/>
          <w:szCs w:val="24"/>
          <w:rtl/>
        </w:rPr>
        <w:t>גילויו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להכשלת</w:t>
      </w:r>
      <w:r w:rsidRPr="00AF3AB3">
        <w:rPr>
          <w:rFonts w:ascii="Garamond" w:hAnsi="Garamond" w:cs="David"/>
          <w:sz w:val="24"/>
          <w:szCs w:val="24"/>
          <w:rtl/>
        </w:rPr>
        <w:t xml:space="preserve"> </w:t>
      </w:r>
      <w:r w:rsidRPr="00AF3AB3">
        <w:rPr>
          <w:rFonts w:ascii="Garamond" w:hAnsi="Garamond" w:cs="David" w:hint="cs"/>
          <w:sz w:val="24"/>
          <w:szCs w:val="24"/>
          <w:rtl/>
        </w:rPr>
        <w:t>חקירתו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להכינו</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שבע</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 xml:space="preserve">. </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המקבל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חמש</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w:t>
      </w:r>
    </w:p>
    <w:p w:rsidR="00F25D44"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(1) </w:t>
      </w:r>
      <w:r w:rsidRPr="00AF3AB3">
        <w:rPr>
          <w:rFonts w:ascii="Garamond" w:hAnsi="Garamond" w:cs="David" w:hint="cs"/>
          <w:sz w:val="24"/>
          <w:szCs w:val="24"/>
          <w:rtl/>
        </w:rPr>
        <w:t>אין</w:t>
      </w:r>
      <w:r w:rsidRPr="00AF3AB3">
        <w:rPr>
          <w:rFonts w:ascii="Garamond" w:hAnsi="Garamond" w:cs="David"/>
          <w:sz w:val="24"/>
          <w:szCs w:val="24"/>
          <w:rtl/>
        </w:rPr>
        <w:t xml:space="preserve"> </w:t>
      </w:r>
      <w:r w:rsidRPr="00AF3AB3">
        <w:rPr>
          <w:rFonts w:ascii="Garamond" w:hAnsi="Garamond" w:cs="David" w:hint="cs"/>
          <w:sz w:val="24"/>
          <w:szCs w:val="24"/>
          <w:rtl/>
        </w:rPr>
        <w:t>נפקא</w:t>
      </w:r>
      <w:r w:rsidRPr="00AF3AB3">
        <w:rPr>
          <w:rFonts w:ascii="Garamond" w:hAnsi="Garamond" w:cs="David"/>
          <w:sz w:val="24"/>
          <w:szCs w:val="24"/>
          <w:rtl/>
        </w:rPr>
        <w:t xml:space="preserve"> </w:t>
      </w:r>
      <w:r w:rsidRPr="00AF3AB3">
        <w:rPr>
          <w:rFonts w:ascii="Garamond" w:hAnsi="Garamond" w:cs="David" w:hint="cs"/>
          <w:sz w:val="24"/>
          <w:szCs w:val="24"/>
          <w:rtl/>
        </w:rPr>
        <w:t>מינה</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האימון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ההדרכה</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לאדם</w:t>
      </w:r>
      <w:r w:rsidRPr="00AF3AB3">
        <w:rPr>
          <w:rFonts w:ascii="Garamond" w:hAnsi="Garamond" w:cs="David"/>
          <w:sz w:val="24"/>
          <w:szCs w:val="24"/>
          <w:rtl/>
        </w:rPr>
        <w:t xml:space="preserve"> </w:t>
      </w:r>
      <w:r w:rsidRPr="00AF3AB3">
        <w:rPr>
          <w:rFonts w:ascii="Garamond" w:hAnsi="Garamond" w:cs="David" w:hint="cs"/>
          <w:sz w:val="24"/>
          <w:szCs w:val="24"/>
          <w:rtl/>
        </w:rPr>
        <w:t>אחד</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לציבור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ואם</w:t>
      </w:r>
      <w:r w:rsidRPr="00AF3AB3">
        <w:rPr>
          <w:rFonts w:ascii="Garamond" w:hAnsi="Garamond" w:cs="David"/>
          <w:sz w:val="24"/>
          <w:szCs w:val="24"/>
          <w:rtl/>
        </w:rPr>
        <w:t xml:space="preserve"> </w:t>
      </w:r>
      <w:r w:rsidRPr="00AF3AB3">
        <w:rPr>
          <w:rFonts w:ascii="Garamond" w:hAnsi="Garamond" w:cs="David" w:hint="cs"/>
          <w:sz w:val="24"/>
          <w:szCs w:val="24"/>
          <w:rtl/>
        </w:rPr>
        <w:t>כוונו</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(2) </w:t>
      </w:r>
      <w:r w:rsidRPr="00AF3AB3">
        <w:rPr>
          <w:rFonts w:ascii="Garamond" w:hAnsi="Garamond" w:cs="David" w:hint="cs"/>
          <w:sz w:val="24"/>
          <w:szCs w:val="24"/>
          <w:rtl/>
        </w:rPr>
        <w:t>נכח</w:t>
      </w:r>
      <w:r w:rsidRPr="00AF3AB3">
        <w:rPr>
          <w:rFonts w:ascii="Garamond" w:hAnsi="Garamond" w:cs="David"/>
          <w:sz w:val="24"/>
          <w:szCs w:val="24"/>
          <w:rtl/>
        </w:rPr>
        <w:t xml:space="preserve"> </w:t>
      </w:r>
      <w:r w:rsidRPr="00AF3AB3">
        <w:rPr>
          <w:rFonts w:ascii="Garamond" w:hAnsi="Garamond" w:cs="David" w:hint="cs"/>
          <w:sz w:val="24"/>
          <w:szCs w:val="24"/>
          <w:rtl/>
        </w:rPr>
        <w:t>אדם</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באותה</w:t>
      </w:r>
      <w:r w:rsidRPr="00AF3AB3">
        <w:rPr>
          <w:rFonts w:ascii="Garamond" w:hAnsi="Garamond" w:cs="David"/>
          <w:sz w:val="24"/>
          <w:szCs w:val="24"/>
          <w:rtl/>
        </w:rPr>
        <w:t xml:space="preserve"> </w:t>
      </w:r>
      <w:r w:rsidRPr="00AF3AB3">
        <w:rPr>
          <w:rFonts w:ascii="Garamond" w:hAnsi="Garamond" w:cs="David" w:hint="cs"/>
          <w:sz w:val="24"/>
          <w:szCs w:val="24"/>
          <w:rtl/>
        </w:rPr>
        <w:t>עת</w:t>
      </w:r>
      <w:r w:rsidRPr="00AF3AB3">
        <w:rPr>
          <w:rFonts w:ascii="Garamond" w:hAnsi="Garamond" w:cs="David"/>
          <w:sz w:val="24"/>
          <w:szCs w:val="24"/>
          <w:rtl/>
        </w:rPr>
        <w:t xml:space="preserve"> </w:t>
      </w:r>
      <w:r w:rsidRPr="00AF3AB3">
        <w:rPr>
          <w:rFonts w:ascii="Garamond" w:hAnsi="Garamond" w:cs="David" w:hint="cs"/>
          <w:sz w:val="24"/>
          <w:szCs w:val="24"/>
          <w:rtl/>
        </w:rPr>
        <w:t>לאימון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קיבל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עורר</w:t>
      </w:r>
      <w:r w:rsidRPr="00AF3AB3">
        <w:rPr>
          <w:rFonts w:ascii="Garamond" w:hAnsi="Garamond" w:cs="David"/>
          <w:sz w:val="24"/>
          <w:szCs w:val="24"/>
          <w:rtl/>
        </w:rPr>
        <w:t xml:space="preserve"> </w:t>
      </w:r>
      <w:r w:rsidRPr="00AF3AB3">
        <w:rPr>
          <w:rFonts w:ascii="Garamond" w:hAnsi="Garamond" w:cs="David" w:hint="cs"/>
          <w:sz w:val="24"/>
          <w:szCs w:val="24"/>
          <w:rtl/>
        </w:rPr>
        <w:t>נאשם</w:t>
      </w:r>
      <w:r w:rsidRPr="00AF3AB3">
        <w:rPr>
          <w:rFonts w:ascii="Garamond" w:hAnsi="Garamond" w:cs="David"/>
          <w:sz w:val="24"/>
          <w:szCs w:val="24"/>
          <w:rtl/>
        </w:rPr>
        <w:t xml:space="preserve"> </w:t>
      </w:r>
      <w:r w:rsidRPr="00AF3AB3">
        <w:rPr>
          <w:rFonts w:ascii="Garamond" w:hAnsi="Garamond" w:cs="David" w:hint="cs"/>
          <w:sz w:val="24"/>
          <w:szCs w:val="24"/>
          <w:rtl/>
        </w:rPr>
        <w:t>ספק</w:t>
      </w:r>
      <w:r w:rsidRPr="00AF3AB3">
        <w:rPr>
          <w:rFonts w:ascii="Garamond" w:hAnsi="Garamond" w:cs="David"/>
          <w:sz w:val="24"/>
          <w:szCs w:val="24"/>
          <w:rtl/>
        </w:rPr>
        <w:t xml:space="preserve"> </w:t>
      </w:r>
      <w:r w:rsidRPr="00AF3AB3">
        <w:rPr>
          <w:rFonts w:ascii="Garamond" w:hAnsi="Garamond" w:cs="David" w:hint="cs"/>
          <w:sz w:val="24"/>
          <w:szCs w:val="24"/>
          <w:rtl/>
        </w:rPr>
        <w:t>סביר</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r w:rsidRPr="00AF3AB3">
        <w:rPr>
          <w:rFonts w:ascii="Garamond" w:hAnsi="Garamond" w:cs="David" w:hint="cs"/>
          <w:sz w:val="24"/>
          <w:szCs w:val="24"/>
          <w:rtl/>
        </w:rPr>
        <w:t>יפעל</w:t>
      </w:r>
      <w:r w:rsidRPr="00AF3AB3">
        <w:rPr>
          <w:rFonts w:ascii="Garamond" w:hAnsi="Garamond" w:cs="David"/>
          <w:sz w:val="24"/>
          <w:szCs w:val="24"/>
          <w:rtl/>
        </w:rPr>
        <w:t xml:space="preserve"> </w:t>
      </w:r>
      <w:r w:rsidRPr="00AF3AB3">
        <w:rPr>
          <w:rFonts w:ascii="Garamond" w:hAnsi="Garamond" w:cs="David" w:hint="cs"/>
          <w:sz w:val="24"/>
          <w:szCs w:val="24"/>
          <w:rtl/>
        </w:rPr>
        <w:t>הספק</w:t>
      </w:r>
      <w:r w:rsidRPr="00AF3AB3">
        <w:rPr>
          <w:rFonts w:ascii="Garamond" w:hAnsi="Garamond" w:cs="David"/>
          <w:sz w:val="24"/>
          <w:szCs w:val="24"/>
          <w:rtl/>
        </w:rPr>
        <w:t xml:space="preserve"> </w:t>
      </w:r>
      <w:r w:rsidRPr="00AF3AB3">
        <w:rPr>
          <w:rFonts w:ascii="Garamond" w:hAnsi="Garamond" w:cs="David" w:hint="cs"/>
          <w:sz w:val="24"/>
          <w:szCs w:val="24"/>
          <w:rtl/>
        </w:rPr>
        <w:t>לטובתו</w:t>
      </w:r>
      <w:r w:rsidRPr="00AF3AB3">
        <w:rPr>
          <w:rFonts w:ascii="Garamond" w:hAnsi="Garamond" w:cs="David"/>
          <w:sz w:val="24"/>
          <w:szCs w:val="24"/>
          <w:rtl/>
        </w:rPr>
        <w:t>;</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(3)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שניתנו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שהתקבלו</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ידי</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מטעם</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במסגרת</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לפעילות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התקבלו</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w:t>
      </w:r>
    </w:p>
    <w:p w:rsidR="00F25D44" w:rsidRPr="006C09E5"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Pr>
          <w:rFonts w:ascii="Garamond" w:hAnsi="Garamond" w:cs="David"/>
          <w:sz w:val="24"/>
          <w:szCs w:val="24"/>
          <w:rtl/>
        </w:rPr>
        <w:tab/>
      </w:r>
      <w:r w:rsidRPr="006C09E5">
        <w:rPr>
          <w:rFonts w:ascii="Garamond" w:hAnsi="Garamond" w:cs="David"/>
          <w:sz w:val="24"/>
          <w:szCs w:val="24"/>
          <w:rtl/>
        </w:rPr>
        <w:t xml:space="preserve"> (4) </w:t>
      </w:r>
      <w:r w:rsidRPr="006C09E5">
        <w:rPr>
          <w:rFonts w:ascii="Garamond" w:hAnsi="Garamond" w:cs="David" w:hint="cs"/>
          <w:sz w:val="24"/>
          <w:szCs w:val="24"/>
          <w:rtl/>
        </w:rPr>
        <w:t>הדרכה</w:t>
      </w:r>
      <w:r w:rsidRPr="006C09E5">
        <w:rPr>
          <w:rFonts w:ascii="Garamond" w:hAnsi="Garamond" w:cs="David"/>
          <w:sz w:val="24"/>
          <w:szCs w:val="24"/>
          <w:rtl/>
        </w:rPr>
        <w:t xml:space="preserve"> </w:t>
      </w:r>
      <w:r w:rsidRPr="006C09E5">
        <w:rPr>
          <w:rFonts w:ascii="Garamond" w:hAnsi="Garamond" w:cs="David" w:hint="cs"/>
          <w:sz w:val="24"/>
          <w:szCs w:val="24"/>
          <w:rtl/>
        </w:rPr>
        <w:t>או</w:t>
      </w:r>
      <w:r w:rsidRPr="006C09E5">
        <w:rPr>
          <w:rFonts w:ascii="Garamond" w:hAnsi="Garamond" w:cs="David"/>
          <w:sz w:val="24"/>
          <w:szCs w:val="24"/>
          <w:rtl/>
        </w:rPr>
        <w:t xml:space="preserve"> </w:t>
      </w:r>
      <w:r w:rsidRPr="006C09E5">
        <w:rPr>
          <w:rFonts w:ascii="Garamond" w:hAnsi="Garamond" w:cs="David" w:hint="cs"/>
          <w:sz w:val="24"/>
          <w:szCs w:val="24"/>
          <w:rtl/>
        </w:rPr>
        <w:t>אימון</w:t>
      </w:r>
      <w:r w:rsidRPr="006C09E5">
        <w:rPr>
          <w:rFonts w:ascii="Garamond" w:hAnsi="Garamond" w:cs="David"/>
          <w:sz w:val="24"/>
          <w:szCs w:val="24"/>
          <w:rtl/>
        </w:rPr>
        <w:t xml:space="preserve"> </w:t>
      </w:r>
      <w:r w:rsidRPr="006C09E5">
        <w:rPr>
          <w:rFonts w:ascii="Garamond" w:hAnsi="Garamond" w:cs="David" w:hint="cs"/>
          <w:sz w:val="24"/>
          <w:szCs w:val="24"/>
          <w:rtl/>
        </w:rPr>
        <w:t>כאמור</w:t>
      </w:r>
      <w:r w:rsidRPr="006C09E5">
        <w:rPr>
          <w:rFonts w:ascii="Garamond" w:hAnsi="Garamond" w:cs="David"/>
          <w:sz w:val="24"/>
          <w:szCs w:val="24"/>
          <w:rtl/>
        </w:rPr>
        <w:t xml:space="preserve"> </w:t>
      </w:r>
      <w:r w:rsidRPr="006C09E5">
        <w:rPr>
          <w:rFonts w:ascii="Garamond" w:hAnsi="Garamond" w:cs="David" w:hint="cs"/>
          <w:sz w:val="24"/>
          <w:szCs w:val="24"/>
          <w:rtl/>
        </w:rPr>
        <w:t>בסעיף</w:t>
      </w:r>
      <w:r w:rsidRPr="006C09E5">
        <w:rPr>
          <w:rFonts w:ascii="Garamond" w:hAnsi="Garamond" w:cs="David"/>
          <w:sz w:val="24"/>
          <w:szCs w:val="24"/>
          <w:rtl/>
        </w:rPr>
        <w:t xml:space="preserve"> </w:t>
      </w:r>
      <w:r w:rsidRPr="006C09E5">
        <w:rPr>
          <w:rFonts w:ascii="Garamond" w:hAnsi="Garamond" w:cs="David" w:hint="cs"/>
          <w:sz w:val="24"/>
          <w:szCs w:val="24"/>
          <w:rtl/>
        </w:rPr>
        <w:t>קטן</w:t>
      </w:r>
      <w:r w:rsidRPr="006C09E5">
        <w:rPr>
          <w:rFonts w:ascii="Garamond" w:hAnsi="Garamond" w:cs="David"/>
          <w:sz w:val="24"/>
          <w:szCs w:val="24"/>
          <w:rtl/>
        </w:rPr>
        <w:t xml:space="preserve"> (</w:t>
      </w:r>
      <w:r w:rsidRPr="006C09E5">
        <w:rPr>
          <w:rFonts w:ascii="Garamond" w:hAnsi="Garamond" w:cs="David" w:hint="cs"/>
          <w:sz w:val="24"/>
          <w:szCs w:val="24"/>
          <w:rtl/>
        </w:rPr>
        <w:t>א</w:t>
      </w:r>
      <w:r w:rsidRPr="006C09E5">
        <w:rPr>
          <w:rFonts w:ascii="Garamond" w:hAnsi="Garamond" w:cs="David"/>
          <w:sz w:val="24"/>
          <w:szCs w:val="24"/>
          <w:rtl/>
        </w:rPr>
        <w:t xml:space="preserve">) </w:t>
      </w:r>
      <w:r w:rsidRPr="006C09E5">
        <w:rPr>
          <w:rFonts w:ascii="Garamond" w:hAnsi="Garamond" w:cs="David" w:hint="cs"/>
          <w:sz w:val="24"/>
          <w:szCs w:val="24"/>
          <w:rtl/>
        </w:rPr>
        <w:t>שהתקיימו</w:t>
      </w:r>
      <w:r w:rsidRPr="006C09E5">
        <w:rPr>
          <w:rFonts w:ascii="Garamond" w:hAnsi="Garamond" w:cs="David"/>
          <w:sz w:val="24"/>
          <w:szCs w:val="24"/>
          <w:rtl/>
        </w:rPr>
        <w:t xml:space="preserve"> </w:t>
      </w:r>
      <w:r w:rsidRPr="006C09E5">
        <w:rPr>
          <w:rFonts w:ascii="Garamond" w:hAnsi="Garamond" w:cs="David" w:hint="cs"/>
          <w:sz w:val="24"/>
          <w:szCs w:val="24"/>
          <w:rtl/>
        </w:rPr>
        <w:t>באזור</w:t>
      </w:r>
      <w:r w:rsidRPr="006C09E5">
        <w:rPr>
          <w:rFonts w:ascii="Garamond" w:hAnsi="Garamond" w:cs="David"/>
          <w:sz w:val="24"/>
          <w:szCs w:val="24"/>
          <w:rtl/>
        </w:rPr>
        <w:t xml:space="preserve"> </w:t>
      </w:r>
      <w:r w:rsidRPr="006C09E5">
        <w:rPr>
          <w:rFonts w:ascii="Garamond" w:hAnsi="Garamond" w:cs="David" w:hint="cs"/>
          <w:sz w:val="24"/>
          <w:szCs w:val="24"/>
          <w:rtl/>
        </w:rPr>
        <w:t>תשתית</w:t>
      </w:r>
      <w:r w:rsidRPr="006C09E5">
        <w:rPr>
          <w:rFonts w:ascii="Garamond" w:hAnsi="Garamond" w:cs="David"/>
          <w:sz w:val="24"/>
          <w:szCs w:val="24"/>
          <w:rtl/>
        </w:rPr>
        <w:t xml:space="preserve"> </w:t>
      </w:r>
      <w:r w:rsidRPr="006C09E5">
        <w:rPr>
          <w:rFonts w:ascii="Garamond" w:hAnsi="Garamond" w:cs="David" w:hint="cs"/>
          <w:sz w:val="24"/>
          <w:szCs w:val="24"/>
          <w:rtl/>
        </w:rPr>
        <w:t>טרור</w:t>
      </w:r>
      <w:r w:rsidRPr="006C09E5">
        <w:rPr>
          <w:rFonts w:ascii="Garamond" w:hAnsi="Garamond" w:cs="David"/>
          <w:sz w:val="24"/>
          <w:szCs w:val="24"/>
          <w:rtl/>
        </w:rPr>
        <w:t xml:space="preserve">, </w:t>
      </w:r>
      <w:r w:rsidRPr="006C09E5">
        <w:rPr>
          <w:rFonts w:ascii="Garamond" w:hAnsi="Garamond" w:cs="David" w:hint="cs"/>
          <w:sz w:val="24"/>
          <w:szCs w:val="24"/>
          <w:rtl/>
        </w:rPr>
        <w:t>חזקה</w:t>
      </w:r>
      <w:r w:rsidRPr="006C09E5">
        <w:rPr>
          <w:rFonts w:ascii="Garamond" w:hAnsi="Garamond" w:cs="David"/>
          <w:sz w:val="24"/>
          <w:szCs w:val="24"/>
          <w:rtl/>
        </w:rPr>
        <w:t xml:space="preserve"> </w:t>
      </w:r>
      <w:r w:rsidRPr="006C09E5">
        <w:rPr>
          <w:rFonts w:ascii="Garamond" w:hAnsi="Garamond" w:cs="David" w:hint="cs"/>
          <w:sz w:val="24"/>
          <w:szCs w:val="24"/>
          <w:rtl/>
        </w:rPr>
        <w:t>כי</w:t>
      </w:r>
      <w:r w:rsidRPr="006C09E5">
        <w:rPr>
          <w:rFonts w:ascii="Garamond" w:hAnsi="Garamond" w:cs="David"/>
          <w:sz w:val="24"/>
          <w:szCs w:val="24"/>
          <w:rtl/>
        </w:rPr>
        <w:t xml:space="preserve"> </w:t>
      </w:r>
      <w:r w:rsidRPr="006C09E5">
        <w:rPr>
          <w:rFonts w:ascii="Garamond" w:hAnsi="Garamond" w:cs="David" w:hint="cs"/>
          <w:sz w:val="24"/>
          <w:szCs w:val="24"/>
          <w:rtl/>
        </w:rPr>
        <w:t>התקיימו</w:t>
      </w:r>
      <w:r w:rsidRPr="006C09E5">
        <w:rPr>
          <w:rFonts w:ascii="Garamond" w:hAnsi="Garamond" w:cs="David"/>
          <w:sz w:val="24"/>
          <w:szCs w:val="24"/>
          <w:rtl/>
        </w:rPr>
        <w:t xml:space="preserve"> </w:t>
      </w:r>
      <w:r w:rsidRPr="006C09E5">
        <w:rPr>
          <w:rFonts w:ascii="Garamond" w:hAnsi="Garamond" w:cs="David" w:hint="cs"/>
          <w:sz w:val="24"/>
          <w:szCs w:val="24"/>
          <w:rtl/>
        </w:rPr>
        <w:t>במטרה</w:t>
      </w:r>
      <w:r w:rsidRPr="006C09E5">
        <w:rPr>
          <w:rFonts w:ascii="Garamond" w:hAnsi="Garamond" w:cs="David"/>
          <w:sz w:val="24"/>
          <w:szCs w:val="24"/>
          <w:rtl/>
        </w:rPr>
        <w:t xml:space="preserve"> </w:t>
      </w:r>
      <w:r w:rsidRPr="006C09E5">
        <w:rPr>
          <w:rFonts w:ascii="Garamond" w:hAnsi="Garamond" w:cs="David" w:hint="cs"/>
          <w:sz w:val="24"/>
          <w:szCs w:val="24"/>
          <w:rtl/>
        </w:rPr>
        <w:t>כאמור</w:t>
      </w:r>
      <w:r w:rsidRPr="006C09E5">
        <w:rPr>
          <w:rFonts w:ascii="Garamond" w:hAnsi="Garamond" w:cs="David"/>
          <w:sz w:val="24"/>
          <w:szCs w:val="24"/>
          <w:rtl/>
        </w:rPr>
        <w:t xml:space="preserve"> </w:t>
      </w:r>
      <w:r w:rsidRPr="006C09E5">
        <w:rPr>
          <w:rFonts w:ascii="Garamond" w:hAnsi="Garamond" w:cs="David" w:hint="cs"/>
          <w:sz w:val="24"/>
          <w:szCs w:val="24"/>
          <w:rtl/>
        </w:rPr>
        <w:t>באותו</w:t>
      </w:r>
      <w:r w:rsidRPr="006C09E5">
        <w:rPr>
          <w:rFonts w:ascii="Garamond" w:hAnsi="Garamond" w:cs="David"/>
          <w:sz w:val="24"/>
          <w:szCs w:val="24"/>
          <w:rtl/>
        </w:rPr>
        <w:t xml:space="preserve"> </w:t>
      </w:r>
      <w:r w:rsidRPr="006C09E5">
        <w:rPr>
          <w:rFonts w:ascii="Garamond" w:hAnsi="Garamond" w:cs="David" w:hint="cs"/>
          <w:sz w:val="24"/>
          <w:szCs w:val="24"/>
          <w:rtl/>
        </w:rPr>
        <w:t>סעיף</w:t>
      </w:r>
      <w:r w:rsidRPr="006C09E5">
        <w:rPr>
          <w:rFonts w:ascii="Garamond" w:hAnsi="Garamond" w:cs="David"/>
          <w:sz w:val="24"/>
          <w:szCs w:val="24"/>
          <w:rtl/>
        </w:rPr>
        <w:t xml:space="preserve"> </w:t>
      </w:r>
      <w:r w:rsidRPr="006C09E5">
        <w:rPr>
          <w:rFonts w:ascii="Garamond" w:hAnsi="Garamond" w:cs="David" w:hint="cs"/>
          <w:sz w:val="24"/>
          <w:szCs w:val="24"/>
          <w:rtl/>
        </w:rPr>
        <w:t>קטן</w:t>
      </w:r>
      <w:r w:rsidRPr="006C09E5">
        <w:rPr>
          <w:rFonts w:ascii="Garamond" w:hAnsi="Garamond" w:cs="David"/>
          <w:sz w:val="24"/>
          <w:szCs w:val="24"/>
          <w:rtl/>
        </w:rPr>
        <w:t xml:space="preserve">, </w:t>
      </w:r>
      <w:r w:rsidRPr="006C09E5">
        <w:rPr>
          <w:rFonts w:ascii="Garamond" w:hAnsi="Garamond" w:cs="David" w:hint="cs"/>
          <w:sz w:val="24"/>
          <w:szCs w:val="24"/>
          <w:rtl/>
        </w:rPr>
        <w:t>ואולם</w:t>
      </w:r>
      <w:r w:rsidRPr="006C09E5">
        <w:rPr>
          <w:rFonts w:ascii="Garamond" w:hAnsi="Garamond" w:cs="David"/>
          <w:sz w:val="24"/>
          <w:szCs w:val="24"/>
          <w:rtl/>
        </w:rPr>
        <w:t xml:space="preserve"> </w:t>
      </w:r>
      <w:r w:rsidRPr="006C09E5">
        <w:rPr>
          <w:rFonts w:ascii="Garamond" w:hAnsi="Garamond" w:cs="David" w:hint="cs"/>
          <w:sz w:val="24"/>
          <w:szCs w:val="24"/>
          <w:rtl/>
        </w:rPr>
        <w:t>אם</w:t>
      </w:r>
      <w:r w:rsidRPr="006C09E5">
        <w:rPr>
          <w:rFonts w:ascii="Garamond" w:hAnsi="Garamond" w:cs="David"/>
          <w:sz w:val="24"/>
          <w:szCs w:val="24"/>
          <w:rtl/>
        </w:rPr>
        <w:t xml:space="preserve"> </w:t>
      </w:r>
      <w:r w:rsidRPr="006C09E5">
        <w:rPr>
          <w:rFonts w:ascii="Garamond" w:hAnsi="Garamond" w:cs="David" w:hint="cs"/>
          <w:sz w:val="24"/>
          <w:szCs w:val="24"/>
          <w:rtl/>
        </w:rPr>
        <w:t>עורר</w:t>
      </w:r>
      <w:r w:rsidRPr="006C09E5">
        <w:rPr>
          <w:rFonts w:ascii="Garamond" w:hAnsi="Garamond" w:cs="David"/>
          <w:sz w:val="24"/>
          <w:szCs w:val="24"/>
          <w:rtl/>
        </w:rPr>
        <w:t xml:space="preserve"> </w:t>
      </w:r>
      <w:r w:rsidRPr="006C09E5">
        <w:rPr>
          <w:rFonts w:ascii="Garamond" w:hAnsi="Garamond" w:cs="David" w:hint="cs"/>
          <w:sz w:val="24"/>
          <w:szCs w:val="24"/>
          <w:rtl/>
        </w:rPr>
        <w:t>נאשם</w:t>
      </w:r>
      <w:r w:rsidRPr="006C09E5">
        <w:rPr>
          <w:rFonts w:ascii="Garamond" w:hAnsi="Garamond" w:cs="David"/>
          <w:sz w:val="24"/>
          <w:szCs w:val="24"/>
          <w:rtl/>
        </w:rPr>
        <w:t xml:space="preserve"> </w:t>
      </w:r>
      <w:r w:rsidRPr="006C09E5">
        <w:rPr>
          <w:rFonts w:ascii="Garamond" w:hAnsi="Garamond" w:cs="David" w:hint="cs"/>
          <w:sz w:val="24"/>
          <w:szCs w:val="24"/>
          <w:rtl/>
        </w:rPr>
        <w:t>ספק</w:t>
      </w:r>
      <w:r w:rsidRPr="006C09E5">
        <w:rPr>
          <w:rFonts w:ascii="Garamond" w:hAnsi="Garamond" w:cs="David"/>
          <w:sz w:val="24"/>
          <w:szCs w:val="24"/>
          <w:rtl/>
        </w:rPr>
        <w:t xml:space="preserve"> </w:t>
      </w:r>
      <w:r w:rsidRPr="006C09E5">
        <w:rPr>
          <w:rFonts w:ascii="Garamond" w:hAnsi="Garamond" w:cs="David" w:hint="cs"/>
          <w:sz w:val="24"/>
          <w:szCs w:val="24"/>
          <w:rtl/>
        </w:rPr>
        <w:t>סביר</w:t>
      </w:r>
      <w:r w:rsidRPr="006C09E5">
        <w:rPr>
          <w:rFonts w:ascii="Garamond" w:hAnsi="Garamond" w:cs="David"/>
          <w:sz w:val="24"/>
          <w:szCs w:val="24"/>
          <w:rtl/>
        </w:rPr>
        <w:t xml:space="preserve"> </w:t>
      </w:r>
      <w:r w:rsidRPr="006C09E5">
        <w:rPr>
          <w:rFonts w:ascii="Garamond" w:hAnsi="Garamond" w:cs="David" w:hint="cs"/>
          <w:sz w:val="24"/>
          <w:szCs w:val="24"/>
          <w:rtl/>
        </w:rPr>
        <w:t>לעניין</w:t>
      </w:r>
      <w:r w:rsidRPr="006C09E5">
        <w:rPr>
          <w:rFonts w:ascii="Garamond" w:hAnsi="Garamond" w:cs="David"/>
          <w:sz w:val="24"/>
          <w:szCs w:val="24"/>
          <w:rtl/>
        </w:rPr>
        <w:t xml:space="preserve"> </w:t>
      </w:r>
      <w:r w:rsidRPr="006C09E5">
        <w:rPr>
          <w:rFonts w:ascii="Garamond" w:hAnsi="Garamond" w:cs="David" w:hint="cs"/>
          <w:sz w:val="24"/>
          <w:szCs w:val="24"/>
          <w:rtl/>
        </w:rPr>
        <w:t>זה</w:t>
      </w:r>
      <w:r w:rsidRPr="006C09E5">
        <w:rPr>
          <w:rFonts w:ascii="Garamond" w:hAnsi="Garamond" w:cs="David"/>
          <w:sz w:val="24"/>
          <w:szCs w:val="24"/>
          <w:rtl/>
        </w:rPr>
        <w:t xml:space="preserve"> – </w:t>
      </w:r>
      <w:r w:rsidRPr="006C09E5">
        <w:rPr>
          <w:rFonts w:ascii="Garamond" w:hAnsi="Garamond" w:cs="David" w:hint="cs"/>
          <w:sz w:val="24"/>
          <w:szCs w:val="24"/>
          <w:rtl/>
        </w:rPr>
        <w:t>יפעל</w:t>
      </w:r>
      <w:r w:rsidRPr="006C09E5">
        <w:rPr>
          <w:rFonts w:ascii="Garamond" w:hAnsi="Garamond" w:cs="David"/>
          <w:sz w:val="24"/>
          <w:szCs w:val="24"/>
          <w:rtl/>
        </w:rPr>
        <w:t xml:space="preserve"> </w:t>
      </w:r>
      <w:r w:rsidRPr="006C09E5">
        <w:rPr>
          <w:rFonts w:ascii="Garamond" w:hAnsi="Garamond" w:cs="David" w:hint="cs"/>
          <w:sz w:val="24"/>
          <w:szCs w:val="24"/>
          <w:rtl/>
        </w:rPr>
        <w:t>הספק</w:t>
      </w:r>
      <w:r w:rsidRPr="006C09E5">
        <w:rPr>
          <w:rFonts w:ascii="Garamond" w:hAnsi="Garamond" w:cs="David"/>
          <w:sz w:val="24"/>
          <w:szCs w:val="24"/>
          <w:rtl/>
        </w:rPr>
        <w:t xml:space="preserve"> </w:t>
      </w:r>
      <w:r w:rsidRPr="006C09E5">
        <w:rPr>
          <w:rFonts w:ascii="Garamond" w:hAnsi="Garamond" w:cs="David" w:hint="cs"/>
          <w:sz w:val="24"/>
          <w:szCs w:val="24"/>
          <w:rtl/>
        </w:rPr>
        <w:t>לטובתו</w:t>
      </w:r>
      <w:r w:rsidRPr="006C09E5">
        <w:rPr>
          <w:rFonts w:ascii="Garamond" w:hAnsi="Garamond" w:cs="David"/>
          <w:sz w:val="24"/>
          <w:szCs w:val="24"/>
          <w:rtl/>
        </w:rPr>
        <w:t>.</w:t>
      </w:r>
    </w:p>
    <w:p w:rsidR="00F25D44" w:rsidRDefault="00F25D44" w:rsidP="0037609C">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373757">
      <w:pPr>
        <w:bidi/>
        <w:spacing w:after="0" w:line="360" w:lineRule="auto"/>
        <w:jc w:val="both"/>
        <w:rPr>
          <w:rFonts w:cs="David"/>
          <w:sz w:val="24"/>
          <w:szCs w:val="24"/>
          <w:rtl/>
        </w:rPr>
      </w:pPr>
      <w:r>
        <w:rPr>
          <w:rFonts w:cs="David" w:hint="cs"/>
          <w:sz w:val="24"/>
          <w:szCs w:val="24"/>
          <w:rtl/>
        </w:rPr>
        <w:t>נקודות</w:t>
      </w:r>
      <w:r>
        <w:rPr>
          <w:rFonts w:cs="David"/>
          <w:sz w:val="24"/>
          <w:szCs w:val="24"/>
          <w:rtl/>
        </w:rPr>
        <w:t xml:space="preserve"> </w:t>
      </w:r>
      <w:r>
        <w:rPr>
          <w:rFonts w:cs="David" w:hint="cs"/>
          <w:sz w:val="24"/>
          <w:szCs w:val="24"/>
          <w:rtl/>
        </w:rPr>
        <w:t>לדיון</w:t>
      </w:r>
      <w:r>
        <w:rPr>
          <w:rFonts w:cs="David"/>
          <w:sz w:val="24"/>
          <w:szCs w:val="24"/>
          <w:rtl/>
        </w:rPr>
        <w:t>:</w:t>
      </w:r>
    </w:p>
    <w:p w:rsidR="00C96184" w:rsidRDefault="00C96184" w:rsidP="00C96184">
      <w:pPr>
        <w:bidi/>
        <w:spacing w:after="0" w:line="360" w:lineRule="auto"/>
        <w:jc w:val="both"/>
        <w:rPr>
          <w:rFonts w:cs="David"/>
          <w:sz w:val="24"/>
          <w:szCs w:val="24"/>
          <w:rtl/>
        </w:rPr>
      </w:pPr>
    </w:p>
    <w:p w:rsidR="00F25D44" w:rsidRPr="00C96184" w:rsidRDefault="00F25D44" w:rsidP="00C96184">
      <w:pPr>
        <w:bidi/>
        <w:spacing w:after="0" w:line="360" w:lineRule="auto"/>
        <w:jc w:val="both"/>
        <w:rPr>
          <w:rFonts w:cs="David"/>
          <w:sz w:val="24"/>
          <w:szCs w:val="24"/>
        </w:rPr>
      </w:pPr>
      <w:r w:rsidRPr="00C96184">
        <w:rPr>
          <w:rFonts w:cs="David" w:hint="cs"/>
          <w:sz w:val="24"/>
          <w:szCs w:val="24"/>
          <w:rtl/>
        </w:rPr>
        <w:t>סעיף</w:t>
      </w:r>
      <w:r w:rsidRPr="00C96184">
        <w:rPr>
          <w:rFonts w:cs="David"/>
          <w:sz w:val="24"/>
          <w:szCs w:val="24"/>
          <w:rtl/>
        </w:rPr>
        <w:t xml:space="preserve"> 143 </w:t>
      </w:r>
      <w:r w:rsidRPr="00C96184">
        <w:rPr>
          <w:rFonts w:cs="David" w:hint="cs"/>
          <w:sz w:val="24"/>
          <w:szCs w:val="24"/>
          <w:rtl/>
        </w:rPr>
        <w:t>לחוק</w:t>
      </w:r>
      <w:r w:rsidRPr="00C96184">
        <w:rPr>
          <w:rFonts w:cs="David"/>
          <w:sz w:val="24"/>
          <w:szCs w:val="24"/>
          <w:rtl/>
        </w:rPr>
        <w:t xml:space="preserve"> </w:t>
      </w:r>
      <w:r w:rsidRPr="00C96184">
        <w:rPr>
          <w:rFonts w:cs="David" w:hint="cs"/>
          <w:sz w:val="24"/>
          <w:szCs w:val="24"/>
          <w:rtl/>
        </w:rPr>
        <w:t>העונשין</w:t>
      </w:r>
      <w:r w:rsidRPr="00C96184">
        <w:rPr>
          <w:rFonts w:cs="David"/>
          <w:sz w:val="24"/>
          <w:szCs w:val="24"/>
          <w:rtl/>
        </w:rPr>
        <w:t xml:space="preserve"> </w:t>
      </w:r>
      <w:r w:rsidRPr="00C96184">
        <w:rPr>
          <w:rFonts w:cs="David" w:hint="cs"/>
          <w:sz w:val="24"/>
          <w:szCs w:val="24"/>
          <w:rtl/>
        </w:rPr>
        <w:t>קובע</w:t>
      </w:r>
      <w:r w:rsidRPr="00C96184">
        <w:rPr>
          <w:rFonts w:cs="David"/>
          <w:sz w:val="24"/>
          <w:szCs w:val="24"/>
          <w:rtl/>
        </w:rPr>
        <w:t xml:space="preserve"> </w:t>
      </w:r>
      <w:r w:rsidRPr="00C96184">
        <w:rPr>
          <w:rFonts w:cs="David" w:hint="cs"/>
          <w:sz w:val="24"/>
          <w:szCs w:val="24"/>
          <w:rtl/>
        </w:rPr>
        <w:t>עבירה</w:t>
      </w:r>
      <w:r w:rsidRPr="00C96184">
        <w:rPr>
          <w:rFonts w:cs="David"/>
          <w:sz w:val="24"/>
          <w:szCs w:val="24"/>
          <w:rtl/>
        </w:rPr>
        <w:t xml:space="preserve"> </w:t>
      </w:r>
      <w:r w:rsidRPr="00C96184">
        <w:rPr>
          <w:rFonts w:cs="David" w:hint="cs"/>
          <w:sz w:val="24"/>
          <w:szCs w:val="24"/>
          <w:rtl/>
        </w:rPr>
        <w:t>דומה</w:t>
      </w:r>
      <w:r w:rsidRPr="00C96184">
        <w:rPr>
          <w:rFonts w:cs="David"/>
          <w:sz w:val="24"/>
          <w:szCs w:val="24"/>
          <w:rtl/>
        </w:rPr>
        <w:t xml:space="preserve"> </w:t>
      </w:r>
      <w:r w:rsidRPr="00C96184">
        <w:rPr>
          <w:rFonts w:cs="David" w:hint="cs"/>
          <w:sz w:val="24"/>
          <w:szCs w:val="24"/>
          <w:rtl/>
        </w:rPr>
        <w:t>לעבירה</w:t>
      </w:r>
      <w:r w:rsidRPr="00C96184">
        <w:rPr>
          <w:rFonts w:cs="David"/>
          <w:sz w:val="24"/>
          <w:szCs w:val="24"/>
          <w:rtl/>
        </w:rPr>
        <w:t xml:space="preserve"> </w:t>
      </w:r>
      <w:r w:rsidRPr="00C96184">
        <w:rPr>
          <w:rFonts w:cs="David" w:hint="cs"/>
          <w:sz w:val="24"/>
          <w:szCs w:val="24"/>
          <w:rtl/>
        </w:rPr>
        <w:t>המוצעת</w:t>
      </w:r>
      <w:r w:rsidRPr="00C96184">
        <w:rPr>
          <w:rFonts w:cs="David"/>
          <w:sz w:val="24"/>
          <w:szCs w:val="24"/>
          <w:rtl/>
        </w:rPr>
        <w:t xml:space="preserve">: </w:t>
      </w:r>
    </w:p>
    <w:p w:rsidR="00F25D44" w:rsidRPr="00373757" w:rsidRDefault="00F25D44" w:rsidP="00373757">
      <w:pPr>
        <w:bidi/>
        <w:spacing w:after="0" w:line="240" w:lineRule="auto"/>
        <w:ind w:left="720" w:right="1134"/>
        <w:rPr>
          <w:rFonts w:ascii="Times New Roman" w:hAnsi="Times New Roman" w:cs="FrankRuehl"/>
          <w:b/>
          <w:bCs/>
          <w:color w:val="000000"/>
          <w:sz w:val="26"/>
          <w:szCs w:val="26"/>
        </w:rPr>
      </w:pPr>
      <w:r w:rsidRPr="00373757">
        <w:rPr>
          <w:rFonts w:ascii="Times New Roman" w:hAnsi="Times New Roman" w:cs="FrankRuehl"/>
          <w:b/>
          <w:bCs/>
          <w:color w:val="000000"/>
          <w:sz w:val="26"/>
          <w:szCs w:val="26"/>
          <w:rtl/>
        </w:rPr>
        <w:t>אימונים צבאיים אסורים</w:t>
      </w:r>
    </w:p>
    <w:p w:rsidR="00F25D44" w:rsidRPr="00373757" w:rsidRDefault="00F25D44" w:rsidP="00373757">
      <w:pPr>
        <w:bidi/>
        <w:spacing w:after="0" w:line="240" w:lineRule="auto"/>
        <w:ind w:left="720" w:right="1134"/>
        <w:jc w:val="both"/>
        <w:rPr>
          <w:rFonts w:ascii="Times New Roman" w:hAnsi="Times New Roman" w:cs="Times New Roman"/>
          <w:color w:val="000000"/>
          <w:sz w:val="20"/>
          <w:szCs w:val="20"/>
          <w:rtl/>
        </w:rPr>
      </w:pPr>
      <w:r w:rsidRPr="00373757">
        <w:rPr>
          <w:rFonts w:ascii="Times New Roman" w:hAnsi="Times New Roman" w:cs="Miriam"/>
          <w:color w:val="000000"/>
          <w:sz w:val="32"/>
          <w:szCs w:val="32"/>
          <w:rtl/>
        </w:rPr>
        <w:t>143. </w:t>
      </w:r>
      <w:r w:rsidRPr="00373757">
        <w:rPr>
          <w:rFonts w:ascii="Times New Roman" w:hAnsi="Times New Roman" w:cs="FrankRuehl"/>
          <w:color w:val="000000"/>
          <w:sz w:val="26"/>
          <w:szCs w:val="26"/>
          <w:rtl/>
        </w:rPr>
        <w:t>(א)  העושה אחת מאלה, דינו - מאסר שבע שנים:</w:t>
      </w:r>
    </w:p>
    <w:p w:rsidR="00F25D44" w:rsidRPr="00373757" w:rsidRDefault="00F25D44" w:rsidP="00373757">
      <w:pPr>
        <w:bidi/>
        <w:spacing w:after="0" w:line="240" w:lineRule="auto"/>
        <w:ind w:left="1741"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(1)   מאמן או מדריך להשתמש בנשק או לבצע תרגילים, תנועות או פעולות צבאיים, ללא רשות הממשלה;</w:t>
      </w:r>
    </w:p>
    <w:p w:rsidR="00F25D44" w:rsidRPr="00373757" w:rsidRDefault="00F25D44" w:rsidP="00373757">
      <w:pPr>
        <w:bidi/>
        <w:spacing w:after="0" w:line="240" w:lineRule="auto"/>
        <w:ind w:left="1741"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(2)   נוכח באסיפה או בהתקהלות שאינן ברשות הממשלה, כדי לאמן או להדריך אנשים להשתמש בנשק או לבצע תרגילים, תנועות או פעולות צבאיים.</w:t>
      </w:r>
    </w:p>
    <w:p w:rsidR="00F25D44" w:rsidRPr="00373757" w:rsidRDefault="00F25D44" w:rsidP="00373757">
      <w:pPr>
        <w:bidi/>
        <w:spacing w:after="0" w:line="240" w:lineRule="auto"/>
        <w:ind w:left="720"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          (ב)  המתאמן או מיתרגל להשתמש בנשק או לבצע תרגילים, תנועות או פעולות צבאיים, בתוך אסיפה או התקהלות שנתכנסה ללא רשות הממשלה, או שהוא נוכח בהן כדי להתאמן או להיתרגל, דינו - מאסר שלוש שנים.</w:t>
      </w:r>
    </w:p>
    <w:p w:rsidR="00F25D44" w:rsidRDefault="00F25D44" w:rsidP="00373757">
      <w:pPr>
        <w:bidi/>
        <w:spacing w:after="0" w:line="240" w:lineRule="auto"/>
        <w:ind w:left="360"/>
        <w:jc w:val="both"/>
        <w:rPr>
          <w:rFonts w:cs="David"/>
          <w:sz w:val="24"/>
          <w:szCs w:val="24"/>
          <w:rtl/>
        </w:rPr>
      </w:pPr>
    </w:p>
    <w:p w:rsidR="00F25D44" w:rsidRDefault="00F25D44" w:rsidP="008041C9">
      <w:pPr>
        <w:bidi/>
        <w:spacing w:after="0" w:line="360" w:lineRule="auto"/>
        <w:ind w:left="360"/>
        <w:jc w:val="both"/>
        <w:rPr>
          <w:rFonts w:cs="David"/>
          <w:sz w:val="24"/>
          <w:szCs w:val="24"/>
          <w:rtl/>
        </w:rPr>
      </w:pPr>
      <w:r>
        <w:rPr>
          <w:rFonts w:cs="David" w:hint="cs"/>
          <w:sz w:val="24"/>
          <w:szCs w:val="24"/>
          <w:rtl/>
        </w:rPr>
        <w:t>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למאמן</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מדריך</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שבע</w:t>
      </w:r>
      <w:r>
        <w:rPr>
          <w:rFonts w:cs="David"/>
          <w:sz w:val="24"/>
          <w:szCs w:val="24"/>
          <w:rtl/>
        </w:rPr>
        <w:t xml:space="preserve">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 xml:space="preserve">, </w:t>
      </w:r>
      <w:r>
        <w:rPr>
          <w:rFonts w:cs="David" w:hint="cs"/>
          <w:sz w:val="24"/>
          <w:szCs w:val="24"/>
          <w:rtl/>
        </w:rPr>
        <w:t>כאשר</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המתאמן</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לקבל</w:t>
      </w:r>
      <w:r>
        <w:rPr>
          <w:rFonts w:cs="David"/>
          <w:sz w:val="24"/>
          <w:szCs w:val="24"/>
          <w:rtl/>
        </w:rPr>
        <w:t xml:space="preserve"> </w:t>
      </w:r>
      <w:r>
        <w:rPr>
          <w:rFonts w:cs="David" w:hint="cs"/>
          <w:sz w:val="24"/>
          <w:szCs w:val="24"/>
          <w:rtl/>
        </w:rPr>
        <w:t>הסבר</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להחמיר</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המתאמן</w:t>
      </w:r>
      <w:r>
        <w:rPr>
          <w:rFonts w:cs="David"/>
          <w:sz w:val="24"/>
          <w:szCs w:val="24"/>
          <w:rtl/>
        </w:rPr>
        <w:t xml:space="preserve">, </w:t>
      </w:r>
      <w:r>
        <w:rPr>
          <w:rFonts w:cs="David" w:hint="cs"/>
          <w:sz w:val="24"/>
          <w:szCs w:val="24"/>
          <w:rtl/>
        </w:rPr>
        <w:t>ממאסר</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למאסר</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חמש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דווקא</w:t>
      </w:r>
      <w:r>
        <w:rPr>
          <w:rFonts w:cs="David"/>
          <w:sz w:val="24"/>
          <w:szCs w:val="24"/>
          <w:rtl/>
        </w:rPr>
        <w:t xml:space="preserve"> </w:t>
      </w:r>
      <w:r>
        <w:rPr>
          <w:rFonts w:cs="David" w:hint="cs"/>
          <w:sz w:val="24"/>
          <w:szCs w:val="24"/>
          <w:rtl/>
        </w:rPr>
        <w:t>כאן</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הבדל</w:t>
      </w:r>
      <w:r>
        <w:rPr>
          <w:rFonts w:cs="David"/>
          <w:sz w:val="24"/>
          <w:szCs w:val="24"/>
          <w:rtl/>
        </w:rPr>
        <w:t xml:space="preserve"> </w:t>
      </w:r>
      <w:r>
        <w:rPr>
          <w:rFonts w:cs="David" w:hint="cs"/>
          <w:sz w:val="24"/>
          <w:szCs w:val="24"/>
          <w:rtl/>
        </w:rPr>
        <w:t>מהותי</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צבאיים</w:t>
      </w:r>
      <w:r>
        <w:rPr>
          <w:rFonts w:cs="David"/>
          <w:sz w:val="24"/>
          <w:szCs w:val="24"/>
          <w:rtl/>
        </w:rPr>
        <w:t xml:space="preserve"> "</w:t>
      </w:r>
      <w:r>
        <w:rPr>
          <w:rFonts w:cs="David" w:hint="cs"/>
          <w:sz w:val="24"/>
          <w:szCs w:val="24"/>
          <w:rtl/>
        </w:rPr>
        <w:t>רגילים</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חוק</w:t>
      </w:r>
      <w:r>
        <w:rPr>
          <w:rFonts w:cs="David"/>
          <w:sz w:val="24"/>
          <w:szCs w:val="24"/>
          <w:rtl/>
        </w:rPr>
        <w:t xml:space="preserve"> </w:t>
      </w:r>
      <w:r>
        <w:rPr>
          <w:rFonts w:cs="David" w:hint="cs"/>
          <w:sz w:val="24"/>
          <w:szCs w:val="24"/>
          <w:rtl/>
        </w:rPr>
        <w:t>העונשין</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צבאיים</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החוק</w:t>
      </w:r>
      <w:r>
        <w:rPr>
          <w:rFonts w:cs="David"/>
          <w:sz w:val="24"/>
          <w:szCs w:val="24"/>
          <w:rtl/>
        </w:rPr>
        <w:t xml:space="preserve"> </w:t>
      </w:r>
      <w:r>
        <w:rPr>
          <w:rFonts w:cs="David" w:hint="cs"/>
          <w:sz w:val="24"/>
          <w:szCs w:val="24"/>
          <w:rtl/>
        </w:rPr>
        <w:t>החדש</w:t>
      </w:r>
      <w:r>
        <w:rPr>
          <w:rFonts w:cs="David"/>
          <w:sz w:val="24"/>
          <w:szCs w:val="24"/>
          <w:rtl/>
        </w:rPr>
        <w:t xml:space="preserve">. </w:t>
      </w:r>
      <w:r>
        <w:rPr>
          <w:rFonts w:cs="David" w:hint="cs"/>
          <w:sz w:val="24"/>
          <w:szCs w:val="24"/>
          <w:rtl/>
        </w:rPr>
        <w:t>בכל</w:t>
      </w:r>
      <w:r>
        <w:rPr>
          <w:rFonts w:cs="David"/>
          <w:sz w:val="24"/>
          <w:szCs w:val="24"/>
          <w:rtl/>
        </w:rPr>
        <w:t xml:space="preserve"> </w:t>
      </w:r>
      <w:r>
        <w:rPr>
          <w:rFonts w:cs="David" w:hint="cs"/>
          <w:sz w:val="24"/>
          <w:szCs w:val="24"/>
          <w:rtl/>
        </w:rPr>
        <w:t>מקרה</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באימונים</w:t>
      </w:r>
      <w:r>
        <w:rPr>
          <w:rFonts w:cs="David"/>
          <w:sz w:val="24"/>
          <w:szCs w:val="24"/>
          <w:rtl/>
        </w:rPr>
        <w:t xml:space="preserve"> </w:t>
      </w:r>
      <w:r>
        <w:rPr>
          <w:rFonts w:cs="David" w:hint="cs"/>
          <w:sz w:val="24"/>
          <w:szCs w:val="24"/>
          <w:rtl/>
        </w:rPr>
        <w:lastRenderedPageBreak/>
        <w:t>צבאיים</w:t>
      </w:r>
      <w:r>
        <w:rPr>
          <w:rFonts w:cs="David"/>
          <w:sz w:val="24"/>
          <w:szCs w:val="24"/>
          <w:rtl/>
        </w:rPr>
        <w:t xml:space="preserve"> "</w:t>
      </w:r>
      <w:r>
        <w:rPr>
          <w:rFonts w:cs="David" w:hint="cs"/>
          <w:sz w:val="24"/>
          <w:szCs w:val="24"/>
          <w:rtl/>
        </w:rPr>
        <w:t>זרים</w:t>
      </w:r>
      <w:r>
        <w:rPr>
          <w:rFonts w:cs="David"/>
          <w:sz w:val="24"/>
          <w:szCs w:val="24"/>
          <w:rtl/>
        </w:rPr>
        <w:t xml:space="preserve">" </w:t>
      </w:r>
      <w:r>
        <w:rPr>
          <w:rFonts w:cs="David" w:hint="cs"/>
          <w:sz w:val="24"/>
          <w:szCs w:val="24"/>
          <w:rtl/>
        </w:rPr>
        <w:t>שאינם</w:t>
      </w:r>
      <w:r>
        <w:rPr>
          <w:rFonts w:cs="David"/>
          <w:sz w:val="24"/>
          <w:szCs w:val="24"/>
          <w:rtl/>
        </w:rPr>
        <w:t xml:space="preserve"> </w:t>
      </w:r>
      <w:r>
        <w:rPr>
          <w:rFonts w:cs="David" w:hint="cs"/>
          <w:sz w:val="24"/>
          <w:szCs w:val="24"/>
          <w:rtl/>
        </w:rPr>
        <w:t>במסגרת</w:t>
      </w:r>
      <w:r>
        <w:rPr>
          <w:rFonts w:cs="David"/>
          <w:sz w:val="24"/>
          <w:szCs w:val="24"/>
          <w:rtl/>
        </w:rPr>
        <w:t xml:space="preserve"> </w:t>
      </w:r>
      <w:r>
        <w:rPr>
          <w:rFonts w:cs="David" w:hint="cs"/>
          <w:sz w:val="24"/>
          <w:szCs w:val="24"/>
          <w:rtl/>
        </w:rPr>
        <w:t>המדינה</w:t>
      </w:r>
      <w:r>
        <w:rPr>
          <w:rFonts w:cs="David"/>
          <w:sz w:val="24"/>
          <w:szCs w:val="24"/>
          <w:rtl/>
        </w:rPr>
        <w:t xml:space="preserve">. </w:t>
      </w:r>
      <w:r>
        <w:rPr>
          <w:rFonts w:cs="David" w:hint="cs"/>
          <w:sz w:val="24"/>
          <w:szCs w:val="24"/>
          <w:rtl/>
        </w:rPr>
        <w:t>נשאלת</w:t>
      </w:r>
      <w:r>
        <w:rPr>
          <w:rFonts w:cs="David"/>
          <w:sz w:val="24"/>
          <w:szCs w:val="24"/>
          <w:rtl/>
        </w:rPr>
        <w:t xml:space="preserve"> </w:t>
      </w:r>
      <w:r>
        <w:rPr>
          <w:rFonts w:cs="David" w:hint="cs"/>
          <w:sz w:val="24"/>
          <w:szCs w:val="24"/>
          <w:rtl/>
        </w:rPr>
        <w:t>השאלה</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צורך</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נוספת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מעבר</w:t>
      </w:r>
      <w:r>
        <w:rPr>
          <w:rFonts w:cs="David"/>
          <w:sz w:val="24"/>
          <w:szCs w:val="24"/>
          <w:rtl/>
        </w:rPr>
        <w:t xml:space="preserve"> </w:t>
      </w:r>
      <w:r>
        <w:rPr>
          <w:rFonts w:cs="David" w:hint="cs"/>
          <w:sz w:val="24"/>
          <w:szCs w:val="24"/>
          <w:rtl/>
        </w:rPr>
        <w:t>לסעיף</w:t>
      </w:r>
      <w:r>
        <w:rPr>
          <w:rFonts w:cs="David"/>
          <w:sz w:val="24"/>
          <w:szCs w:val="24"/>
          <w:rtl/>
        </w:rPr>
        <w:t xml:space="preserve"> 143?</w:t>
      </w:r>
    </w:p>
    <w:p w:rsidR="00F25D44" w:rsidRDefault="00F25D44" w:rsidP="00055D80">
      <w:pPr>
        <w:pStyle w:val="a3"/>
        <w:bidi/>
        <w:spacing w:after="0" w:line="360" w:lineRule="auto"/>
        <w:ind w:left="360"/>
        <w:jc w:val="both"/>
        <w:rPr>
          <w:rFonts w:cs="David"/>
          <w:sz w:val="24"/>
          <w:szCs w:val="24"/>
          <w:rtl/>
        </w:rPr>
      </w:pPr>
      <w:r>
        <w:rPr>
          <w:rFonts w:cs="David"/>
          <w:sz w:val="24"/>
          <w:szCs w:val="24"/>
          <w:rtl/>
        </w:rPr>
        <w:t xml:space="preserve">** </w:t>
      </w:r>
      <w:r>
        <w:rPr>
          <w:rFonts w:cs="David"/>
          <w:sz w:val="24"/>
          <w:szCs w:val="24"/>
          <w:rtl/>
        </w:rPr>
        <w:tab/>
      </w:r>
      <w:r w:rsidRPr="000D3954">
        <w:rPr>
          <w:rFonts w:cs="David" w:hint="cs"/>
          <w:sz w:val="24"/>
          <w:szCs w:val="24"/>
          <w:rtl/>
        </w:rPr>
        <w:t>הסעיף</w:t>
      </w:r>
      <w:r w:rsidRPr="000D3954">
        <w:rPr>
          <w:rFonts w:cs="David"/>
          <w:sz w:val="24"/>
          <w:szCs w:val="24"/>
          <w:rtl/>
        </w:rPr>
        <w:t xml:space="preserve"> </w:t>
      </w:r>
      <w:r w:rsidRPr="000D3954">
        <w:rPr>
          <w:rFonts w:cs="David" w:hint="cs"/>
          <w:sz w:val="24"/>
          <w:szCs w:val="24"/>
          <w:rtl/>
        </w:rPr>
        <w:t>המוצע</w:t>
      </w:r>
      <w:r w:rsidRPr="000D3954">
        <w:rPr>
          <w:rFonts w:cs="David"/>
          <w:sz w:val="24"/>
          <w:szCs w:val="24"/>
          <w:rtl/>
        </w:rPr>
        <w:t xml:space="preserve"> </w:t>
      </w:r>
      <w:r w:rsidRPr="000D3954">
        <w:rPr>
          <w:rFonts w:cs="David" w:hint="cs"/>
          <w:sz w:val="24"/>
          <w:szCs w:val="24"/>
          <w:rtl/>
        </w:rPr>
        <w:t>מוסיף</w:t>
      </w:r>
      <w:r w:rsidRPr="000D3954">
        <w:rPr>
          <w:rFonts w:cs="David"/>
          <w:sz w:val="24"/>
          <w:szCs w:val="24"/>
          <w:rtl/>
        </w:rPr>
        <w:t xml:space="preserve"> </w:t>
      </w:r>
      <w:r w:rsidRPr="000D3954">
        <w:rPr>
          <w:rFonts w:cs="David" w:hint="cs"/>
          <w:sz w:val="24"/>
          <w:szCs w:val="24"/>
          <w:rtl/>
        </w:rPr>
        <w:t>על</w:t>
      </w:r>
      <w:r w:rsidRPr="000D3954">
        <w:rPr>
          <w:rFonts w:cs="David"/>
          <w:sz w:val="24"/>
          <w:szCs w:val="24"/>
          <w:rtl/>
        </w:rPr>
        <w:t xml:space="preserve"> </w:t>
      </w:r>
      <w:r w:rsidRPr="000D3954">
        <w:rPr>
          <w:rFonts w:cs="David" w:hint="cs"/>
          <w:sz w:val="24"/>
          <w:szCs w:val="24"/>
          <w:rtl/>
        </w:rPr>
        <w:t>האמור</w:t>
      </w:r>
      <w:r w:rsidRPr="000D3954">
        <w:rPr>
          <w:rFonts w:cs="David"/>
          <w:sz w:val="24"/>
          <w:szCs w:val="24"/>
          <w:rtl/>
        </w:rPr>
        <w:t xml:space="preserve"> </w:t>
      </w:r>
      <w:r w:rsidRPr="000D3954">
        <w:rPr>
          <w:rFonts w:cs="David" w:hint="cs"/>
          <w:sz w:val="24"/>
          <w:szCs w:val="24"/>
          <w:rtl/>
        </w:rPr>
        <w:t>בסעיף</w:t>
      </w:r>
      <w:r w:rsidRPr="000D3954">
        <w:rPr>
          <w:rFonts w:cs="David"/>
          <w:sz w:val="24"/>
          <w:szCs w:val="24"/>
          <w:rtl/>
        </w:rPr>
        <w:t xml:space="preserve"> 143 </w:t>
      </w:r>
      <w:r w:rsidRPr="000D3954">
        <w:rPr>
          <w:rFonts w:cs="David" w:hint="cs"/>
          <w:sz w:val="24"/>
          <w:szCs w:val="24"/>
          <w:rtl/>
        </w:rPr>
        <w:t>לחוק</w:t>
      </w:r>
      <w:r w:rsidRPr="000D3954">
        <w:rPr>
          <w:rFonts w:cs="David"/>
          <w:sz w:val="24"/>
          <w:szCs w:val="24"/>
          <w:rtl/>
        </w:rPr>
        <w:t xml:space="preserve"> </w:t>
      </w:r>
      <w:r w:rsidRPr="000D3954">
        <w:rPr>
          <w:rFonts w:cs="David" w:hint="cs"/>
          <w:sz w:val="24"/>
          <w:szCs w:val="24"/>
          <w:rtl/>
        </w:rPr>
        <w:t>העונשין</w:t>
      </w:r>
      <w:r w:rsidRPr="000D3954">
        <w:rPr>
          <w:rFonts w:cs="David"/>
          <w:sz w:val="24"/>
          <w:szCs w:val="24"/>
          <w:rtl/>
        </w:rPr>
        <w:t xml:space="preserve">, </w:t>
      </w:r>
      <w:r w:rsidRPr="000D3954">
        <w:rPr>
          <w:rFonts w:cs="David" w:hint="cs"/>
          <w:sz w:val="24"/>
          <w:szCs w:val="24"/>
          <w:rtl/>
        </w:rPr>
        <w:t>ומציע</w:t>
      </w:r>
      <w:r w:rsidRPr="000D3954">
        <w:rPr>
          <w:rFonts w:cs="David"/>
          <w:sz w:val="24"/>
          <w:szCs w:val="24"/>
          <w:rtl/>
        </w:rPr>
        <w:t xml:space="preserve"> </w:t>
      </w:r>
      <w:r w:rsidRPr="000D3954">
        <w:rPr>
          <w:rFonts w:cs="David" w:hint="cs"/>
          <w:sz w:val="24"/>
          <w:szCs w:val="24"/>
          <w:rtl/>
        </w:rPr>
        <w:t>להפליל</w:t>
      </w:r>
      <w:r w:rsidRPr="000D3954">
        <w:rPr>
          <w:rFonts w:cs="David"/>
          <w:sz w:val="24"/>
          <w:szCs w:val="24"/>
          <w:rtl/>
        </w:rPr>
        <w:t xml:space="preserve"> </w:t>
      </w:r>
      <w:r w:rsidRPr="000D3954">
        <w:rPr>
          <w:rFonts w:cs="David" w:hint="cs"/>
          <w:sz w:val="24"/>
          <w:szCs w:val="24"/>
          <w:rtl/>
        </w:rPr>
        <w:t>גם</w:t>
      </w:r>
      <w:r w:rsidRPr="000D3954">
        <w:rPr>
          <w:rFonts w:cs="David"/>
          <w:sz w:val="24"/>
          <w:szCs w:val="24"/>
          <w:rtl/>
        </w:rPr>
        <w:t xml:space="preserve"> </w:t>
      </w:r>
      <w:r w:rsidRPr="000D3954">
        <w:rPr>
          <w:rFonts w:cs="David" w:hint="cs"/>
          <w:sz w:val="24"/>
          <w:szCs w:val="24"/>
          <w:rtl/>
        </w:rPr>
        <w:t>מי</w:t>
      </w:r>
      <w:r w:rsidRPr="000D3954">
        <w:rPr>
          <w:rFonts w:cs="David"/>
          <w:sz w:val="24"/>
          <w:szCs w:val="24"/>
          <w:rtl/>
        </w:rPr>
        <w:t xml:space="preserve"> </w:t>
      </w:r>
      <w:r w:rsidRPr="000D3954">
        <w:rPr>
          <w:rFonts w:cs="David" w:hint="cs"/>
          <w:sz w:val="24"/>
          <w:szCs w:val="24"/>
          <w:rtl/>
        </w:rPr>
        <w:t>שמאמן</w:t>
      </w:r>
      <w:r w:rsidRPr="000D3954">
        <w:rPr>
          <w:rFonts w:cs="David"/>
          <w:sz w:val="24"/>
          <w:szCs w:val="24"/>
          <w:rtl/>
        </w:rPr>
        <w:t xml:space="preserve"> </w:t>
      </w:r>
      <w:r w:rsidRPr="000D3954">
        <w:rPr>
          <w:rFonts w:cs="David" w:hint="cs"/>
          <w:sz w:val="24"/>
          <w:szCs w:val="24"/>
          <w:rtl/>
        </w:rPr>
        <w:t>או</w:t>
      </w:r>
      <w:r w:rsidRPr="000D3954">
        <w:rPr>
          <w:rFonts w:cs="David"/>
          <w:sz w:val="24"/>
          <w:szCs w:val="24"/>
          <w:rtl/>
        </w:rPr>
        <w:t xml:space="preserve"> </w:t>
      </w:r>
      <w:r w:rsidRPr="000D3954">
        <w:rPr>
          <w:rFonts w:cs="David" w:hint="cs"/>
          <w:sz w:val="24"/>
          <w:szCs w:val="24"/>
          <w:rtl/>
        </w:rPr>
        <w:t>מדריך</w:t>
      </w:r>
      <w:r w:rsidRPr="000D3954">
        <w:rPr>
          <w:rFonts w:cs="David"/>
          <w:sz w:val="24"/>
          <w:szCs w:val="24"/>
          <w:rtl/>
        </w:rPr>
        <w:t xml:space="preserve"> </w:t>
      </w:r>
      <w:r w:rsidRPr="000D3954">
        <w:rPr>
          <w:rFonts w:cs="David" w:hint="cs"/>
          <w:sz w:val="24"/>
          <w:szCs w:val="24"/>
          <w:rtl/>
        </w:rPr>
        <w:t>אחר</w:t>
      </w:r>
      <w:r w:rsidRPr="000D3954">
        <w:rPr>
          <w:rFonts w:cs="David"/>
          <w:sz w:val="24"/>
          <w:szCs w:val="24"/>
          <w:rtl/>
        </w:rPr>
        <w:t xml:space="preserve"> "</w:t>
      </w:r>
      <w:r w:rsidRPr="000D3954">
        <w:rPr>
          <w:rFonts w:cs="David" w:hint="cs"/>
          <w:sz w:val="24"/>
          <w:szCs w:val="24"/>
          <w:rtl/>
        </w:rPr>
        <w:t>להשתמש</w:t>
      </w:r>
      <w:r w:rsidRPr="000D3954">
        <w:rPr>
          <w:rFonts w:cs="David"/>
          <w:sz w:val="24"/>
          <w:szCs w:val="24"/>
          <w:rtl/>
        </w:rPr>
        <w:t xml:space="preserve"> </w:t>
      </w:r>
      <w:r w:rsidRPr="000D3954">
        <w:rPr>
          <w:rFonts w:cs="David" w:hint="cs"/>
          <w:sz w:val="24"/>
          <w:szCs w:val="24"/>
          <w:rtl/>
        </w:rPr>
        <w:t>בשיטות</w:t>
      </w:r>
      <w:r w:rsidRPr="000D3954">
        <w:rPr>
          <w:rFonts w:cs="David"/>
          <w:sz w:val="24"/>
          <w:szCs w:val="24"/>
          <w:rtl/>
        </w:rPr>
        <w:t xml:space="preserve"> </w:t>
      </w:r>
      <w:r w:rsidRPr="000D3954">
        <w:rPr>
          <w:rFonts w:cs="David" w:hint="cs"/>
          <w:sz w:val="24"/>
          <w:szCs w:val="24"/>
          <w:rtl/>
        </w:rPr>
        <w:t>פעולה</w:t>
      </w:r>
      <w:r w:rsidRPr="000D3954">
        <w:rPr>
          <w:rFonts w:cs="David"/>
          <w:sz w:val="24"/>
          <w:szCs w:val="24"/>
          <w:rtl/>
        </w:rPr>
        <w:t xml:space="preserve"> </w:t>
      </w:r>
      <w:r w:rsidRPr="000D3954">
        <w:rPr>
          <w:rFonts w:cs="David" w:hint="cs"/>
          <w:sz w:val="24"/>
          <w:szCs w:val="24"/>
          <w:rtl/>
        </w:rPr>
        <w:t>לביצוע</w:t>
      </w:r>
      <w:r w:rsidRPr="000D3954">
        <w:rPr>
          <w:rFonts w:cs="David"/>
          <w:sz w:val="24"/>
          <w:szCs w:val="24"/>
          <w:rtl/>
        </w:rPr>
        <w:t xml:space="preserve"> </w:t>
      </w:r>
      <w:r w:rsidRPr="000D3954">
        <w:rPr>
          <w:rFonts w:cs="David" w:hint="cs"/>
          <w:sz w:val="24"/>
          <w:szCs w:val="24"/>
          <w:rtl/>
        </w:rPr>
        <w:t>מעשה</w:t>
      </w:r>
      <w:r w:rsidRPr="000D3954">
        <w:rPr>
          <w:rFonts w:cs="David"/>
          <w:sz w:val="24"/>
          <w:szCs w:val="24"/>
          <w:rtl/>
        </w:rPr>
        <w:t xml:space="preserve"> </w:t>
      </w:r>
      <w:r w:rsidRPr="000D3954">
        <w:rPr>
          <w:rFonts w:cs="David" w:hint="cs"/>
          <w:sz w:val="24"/>
          <w:szCs w:val="24"/>
          <w:rtl/>
        </w:rPr>
        <w:t>טרור</w:t>
      </w:r>
      <w:r w:rsidRPr="000D3954">
        <w:rPr>
          <w:rFonts w:cs="David"/>
          <w:sz w:val="24"/>
          <w:szCs w:val="24"/>
          <w:rtl/>
        </w:rPr>
        <w:t xml:space="preserve">, </w:t>
      </w:r>
      <w:r w:rsidRPr="000D3954">
        <w:rPr>
          <w:rFonts w:cs="David" w:hint="cs"/>
          <w:sz w:val="24"/>
          <w:szCs w:val="24"/>
          <w:rtl/>
        </w:rPr>
        <w:t>למניעת</w:t>
      </w:r>
      <w:r w:rsidRPr="000D3954">
        <w:rPr>
          <w:rFonts w:cs="David"/>
          <w:sz w:val="24"/>
          <w:szCs w:val="24"/>
          <w:rtl/>
        </w:rPr>
        <w:t xml:space="preserve"> </w:t>
      </w:r>
      <w:r w:rsidRPr="000D3954">
        <w:rPr>
          <w:rFonts w:cs="David" w:hint="cs"/>
          <w:sz w:val="24"/>
          <w:szCs w:val="24"/>
          <w:rtl/>
        </w:rPr>
        <w:t>גילויו</w:t>
      </w:r>
      <w:r w:rsidRPr="000D3954">
        <w:rPr>
          <w:rFonts w:cs="David"/>
          <w:sz w:val="24"/>
          <w:szCs w:val="24"/>
          <w:rtl/>
        </w:rPr>
        <w:t xml:space="preserve"> </w:t>
      </w:r>
      <w:r w:rsidRPr="000D3954">
        <w:rPr>
          <w:rFonts w:cs="David" w:hint="cs"/>
          <w:sz w:val="24"/>
          <w:szCs w:val="24"/>
          <w:rtl/>
        </w:rPr>
        <w:t>או</w:t>
      </w:r>
      <w:r w:rsidRPr="000D3954">
        <w:rPr>
          <w:rFonts w:cs="David"/>
          <w:sz w:val="24"/>
          <w:szCs w:val="24"/>
          <w:rtl/>
        </w:rPr>
        <w:t xml:space="preserve"> </w:t>
      </w:r>
      <w:r w:rsidRPr="000D3954">
        <w:rPr>
          <w:rFonts w:cs="David" w:hint="cs"/>
          <w:sz w:val="24"/>
          <w:szCs w:val="24"/>
          <w:rtl/>
        </w:rPr>
        <w:t>להכשלת</w:t>
      </w:r>
      <w:r w:rsidRPr="000D3954">
        <w:rPr>
          <w:rFonts w:cs="David"/>
          <w:sz w:val="24"/>
          <w:szCs w:val="24"/>
          <w:rtl/>
        </w:rPr>
        <w:t xml:space="preserve"> </w:t>
      </w:r>
      <w:r w:rsidRPr="000D3954">
        <w:rPr>
          <w:rFonts w:cs="David" w:hint="cs"/>
          <w:sz w:val="24"/>
          <w:szCs w:val="24"/>
          <w:rtl/>
        </w:rPr>
        <w:t>חקירתו</w:t>
      </w:r>
      <w:r w:rsidRPr="000D3954">
        <w:rPr>
          <w:rFonts w:cs="David"/>
          <w:sz w:val="24"/>
          <w:szCs w:val="24"/>
          <w:rtl/>
        </w:rPr>
        <w:t xml:space="preserve">". </w:t>
      </w:r>
      <w:r w:rsidRPr="000D3954">
        <w:rPr>
          <w:rFonts w:cs="David" w:hint="cs"/>
          <w:sz w:val="24"/>
          <w:szCs w:val="24"/>
          <w:rtl/>
        </w:rPr>
        <w:t>נדמה</w:t>
      </w:r>
      <w:r w:rsidRPr="000D3954">
        <w:rPr>
          <w:rFonts w:cs="David"/>
          <w:sz w:val="24"/>
          <w:szCs w:val="24"/>
          <w:rtl/>
        </w:rPr>
        <w:t xml:space="preserve"> </w:t>
      </w:r>
      <w:r w:rsidRPr="000D3954">
        <w:rPr>
          <w:rFonts w:cs="David" w:hint="cs"/>
          <w:sz w:val="24"/>
          <w:szCs w:val="24"/>
          <w:rtl/>
        </w:rPr>
        <w:t>כי</w:t>
      </w:r>
      <w:r w:rsidRPr="000D3954">
        <w:rPr>
          <w:rFonts w:cs="David"/>
          <w:sz w:val="24"/>
          <w:szCs w:val="24"/>
          <w:rtl/>
        </w:rPr>
        <w:t xml:space="preserve"> </w:t>
      </w:r>
      <w:r w:rsidRPr="000D3954">
        <w:rPr>
          <w:rFonts w:cs="David" w:hint="cs"/>
          <w:sz w:val="24"/>
          <w:szCs w:val="24"/>
          <w:rtl/>
        </w:rPr>
        <w:t>ההשוואה</w:t>
      </w:r>
      <w:r w:rsidRPr="000D3954">
        <w:rPr>
          <w:rFonts w:cs="David"/>
          <w:sz w:val="24"/>
          <w:szCs w:val="24"/>
          <w:rtl/>
        </w:rPr>
        <w:t xml:space="preserve"> </w:t>
      </w:r>
      <w:r w:rsidRPr="000D3954">
        <w:rPr>
          <w:rFonts w:cs="David" w:hint="cs"/>
          <w:sz w:val="24"/>
          <w:szCs w:val="24"/>
          <w:rtl/>
        </w:rPr>
        <w:t>שנעשתה</w:t>
      </w:r>
      <w:r w:rsidRPr="000D3954">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החדשה</w:t>
      </w:r>
      <w:r>
        <w:rPr>
          <w:rFonts w:cs="David"/>
          <w:sz w:val="24"/>
          <w:szCs w:val="24"/>
          <w:rtl/>
        </w:rPr>
        <w:t xml:space="preserve"> </w:t>
      </w:r>
      <w:r w:rsidRPr="000D3954">
        <w:rPr>
          <w:rFonts w:cs="David" w:hint="cs"/>
          <w:sz w:val="24"/>
          <w:szCs w:val="24"/>
          <w:rtl/>
        </w:rPr>
        <w:t>בין</w:t>
      </w:r>
      <w:r w:rsidRPr="000D3954">
        <w:rPr>
          <w:rFonts w:cs="David"/>
          <w:sz w:val="24"/>
          <w:szCs w:val="24"/>
          <w:rtl/>
        </w:rPr>
        <w:t xml:space="preserve"> </w:t>
      </w:r>
      <w:r w:rsidRPr="000D3954">
        <w:rPr>
          <w:rFonts w:cs="David" w:hint="cs"/>
          <w:sz w:val="24"/>
          <w:szCs w:val="24"/>
          <w:rtl/>
        </w:rPr>
        <w:t>אימונים</w:t>
      </w:r>
      <w:r w:rsidRPr="000D3954">
        <w:rPr>
          <w:rFonts w:cs="David"/>
          <w:sz w:val="24"/>
          <w:szCs w:val="24"/>
          <w:rtl/>
        </w:rPr>
        <w:t xml:space="preserve"> </w:t>
      </w:r>
      <w:r>
        <w:rPr>
          <w:rFonts w:cs="David" w:hint="cs"/>
          <w:sz w:val="24"/>
          <w:szCs w:val="24"/>
          <w:rtl/>
        </w:rPr>
        <w:t>ב</w:t>
      </w:r>
      <w:r w:rsidRPr="000D3954">
        <w:rPr>
          <w:rFonts w:cs="David" w:hint="cs"/>
          <w:sz w:val="24"/>
          <w:szCs w:val="24"/>
          <w:rtl/>
        </w:rPr>
        <w:t>נשק</w:t>
      </w:r>
      <w:r w:rsidRPr="000D3954">
        <w:rPr>
          <w:rFonts w:cs="David"/>
          <w:sz w:val="24"/>
          <w:szCs w:val="24"/>
          <w:rtl/>
        </w:rPr>
        <w:t xml:space="preserve">, </w:t>
      </w:r>
      <w:r>
        <w:rPr>
          <w:rFonts w:cs="David"/>
          <w:sz w:val="24"/>
          <w:szCs w:val="24"/>
          <w:rtl/>
        </w:rPr>
        <w:t>"</w:t>
      </w:r>
      <w:r>
        <w:rPr>
          <w:rFonts w:cs="David" w:hint="cs"/>
          <w:sz w:val="24"/>
          <w:szCs w:val="24"/>
          <w:rtl/>
        </w:rPr>
        <w:t>צבאיים</w:t>
      </w:r>
      <w:r>
        <w:rPr>
          <w:rFonts w:cs="David"/>
          <w:sz w:val="24"/>
          <w:szCs w:val="24"/>
          <w:rtl/>
        </w:rPr>
        <w:t xml:space="preserve">", </w:t>
      </w:r>
      <w:r w:rsidRPr="000D3954">
        <w:rPr>
          <w:rFonts w:cs="David" w:hint="cs"/>
          <w:sz w:val="24"/>
          <w:szCs w:val="24"/>
          <w:rtl/>
        </w:rPr>
        <w:t>שה</w:t>
      </w:r>
      <w:r>
        <w:rPr>
          <w:rFonts w:cs="David" w:hint="cs"/>
          <w:sz w:val="24"/>
          <w:szCs w:val="24"/>
          <w:rtl/>
        </w:rPr>
        <w:t>ם</w:t>
      </w:r>
      <w:r w:rsidRPr="000D3954">
        <w:rPr>
          <w:rFonts w:cs="David"/>
          <w:sz w:val="24"/>
          <w:szCs w:val="24"/>
          <w:rtl/>
        </w:rPr>
        <w:t xml:space="preserve"> </w:t>
      </w:r>
      <w:r>
        <w:rPr>
          <w:rFonts w:cs="David" w:hint="cs"/>
          <w:sz w:val="24"/>
          <w:szCs w:val="24"/>
          <w:rtl/>
        </w:rPr>
        <w:t>חמורים</w:t>
      </w:r>
      <w:r w:rsidRPr="000D3954">
        <w:rPr>
          <w:rFonts w:cs="David"/>
          <w:sz w:val="24"/>
          <w:szCs w:val="24"/>
          <w:rtl/>
        </w:rPr>
        <w:t xml:space="preserve"> </w:t>
      </w:r>
      <w:r w:rsidRPr="000D3954">
        <w:rPr>
          <w:rFonts w:cs="David" w:hint="cs"/>
          <w:sz w:val="24"/>
          <w:szCs w:val="24"/>
          <w:rtl/>
        </w:rPr>
        <w:t>במיוחד</w:t>
      </w:r>
      <w:r w:rsidRPr="000D3954">
        <w:rPr>
          <w:rFonts w:cs="David"/>
          <w:sz w:val="24"/>
          <w:szCs w:val="24"/>
          <w:rtl/>
        </w:rPr>
        <w:t xml:space="preserve">, </w:t>
      </w:r>
      <w:r w:rsidRPr="000D3954">
        <w:rPr>
          <w:rFonts w:cs="David" w:hint="cs"/>
          <w:sz w:val="24"/>
          <w:szCs w:val="24"/>
          <w:rtl/>
        </w:rPr>
        <w:t>לבין</w:t>
      </w:r>
      <w:r w:rsidRPr="000D3954">
        <w:rPr>
          <w:rFonts w:cs="David"/>
          <w:sz w:val="24"/>
          <w:szCs w:val="24"/>
          <w:rtl/>
        </w:rPr>
        <w:t xml:space="preserve"> </w:t>
      </w:r>
      <w:r w:rsidRPr="000D3954">
        <w:rPr>
          <w:rFonts w:cs="David" w:hint="cs"/>
          <w:sz w:val="24"/>
          <w:szCs w:val="24"/>
          <w:rtl/>
        </w:rPr>
        <w:t>הדרכה</w:t>
      </w:r>
      <w:r w:rsidRPr="000D3954">
        <w:rPr>
          <w:rFonts w:cs="David"/>
          <w:sz w:val="24"/>
          <w:szCs w:val="24"/>
          <w:rtl/>
        </w:rPr>
        <w:t xml:space="preserve"> </w:t>
      </w:r>
      <w:r>
        <w:rPr>
          <w:rFonts w:cs="David" w:hint="cs"/>
          <w:sz w:val="24"/>
          <w:szCs w:val="24"/>
          <w:rtl/>
        </w:rPr>
        <w:t>איך</w:t>
      </w:r>
      <w:r>
        <w:rPr>
          <w:rFonts w:cs="David"/>
          <w:sz w:val="24"/>
          <w:szCs w:val="24"/>
          <w:rtl/>
        </w:rPr>
        <w:t xml:space="preserve"> </w:t>
      </w:r>
      <w:r>
        <w:rPr>
          <w:rFonts w:cs="David" w:hint="cs"/>
          <w:sz w:val="24"/>
          <w:szCs w:val="24"/>
          <w:rtl/>
        </w:rPr>
        <w:t>לעמוד</w:t>
      </w:r>
      <w:r>
        <w:rPr>
          <w:rFonts w:cs="David"/>
          <w:sz w:val="24"/>
          <w:szCs w:val="24"/>
          <w:rtl/>
        </w:rPr>
        <w:t xml:space="preserve"> </w:t>
      </w:r>
      <w:r>
        <w:rPr>
          <w:rFonts w:cs="David" w:hint="cs"/>
          <w:sz w:val="24"/>
          <w:szCs w:val="24"/>
          <w:rtl/>
        </w:rPr>
        <w:t>בחקירה</w:t>
      </w:r>
      <w:r w:rsidRPr="000D3954">
        <w:rPr>
          <w:rFonts w:cs="David"/>
          <w:sz w:val="24"/>
          <w:szCs w:val="24"/>
          <w:rtl/>
        </w:rPr>
        <w:t xml:space="preserve">, </w:t>
      </w:r>
      <w:r w:rsidRPr="000D3954">
        <w:rPr>
          <w:rFonts w:cs="David" w:hint="cs"/>
          <w:sz w:val="24"/>
          <w:szCs w:val="24"/>
          <w:rtl/>
        </w:rPr>
        <w:t>איננה</w:t>
      </w:r>
      <w:r w:rsidRPr="000D3954">
        <w:rPr>
          <w:rFonts w:cs="David"/>
          <w:sz w:val="24"/>
          <w:szCs w:val="24"/>
          <w:rtl/>
        </w:rPr>
        <w:t xml:space="preserve"> </w:t>
      </w:r>
      <w:r w:rsidRPr="000D3954">
        <w:rPr>
          <w:rFonts w:cs="David" w:hint="cs"/>
          <w:sz w:val="24"/>
          <w:szCs w:val="24"/>
          <w:rtl/>
        </w:rPr>
        <w:t>השוואה</w:t>
      </w:r>
      <w:r w:rsidRPr="000D3954">
        <w:rPr>
          <w:rFonts w:cs="David"/>
          <w:sz w:val="24"/>
          <w:szCs w:val="24"/>
          <w:rtl/>
        </w:rPr>
        <w:t xml:space="preserve"> </w:t>
      </w:r>
      <w:r w:rsidRPr="000D3954">
        <w:rPr>
          <w:rFonts w:cs="David" w:hint="cs"/>
          <w:sz w:val="24"/>
          <w:szCs w:val="24"/>
          <w:rtl/>
        </w:rPr>
        <w:t>נכונה</w:t>
      </w:r>
      <w:r w:rsidRPr="000D3954">
        <w:rPr>
          <w:rFonts w:cs="David"/>
          <w:sz w:val="24"/>
          <w:szCs w:val="24"/>
          <w:rtl/>
        </w:rPr>
        <w:t xml:space="preserve">. </w:t>
      </w:r>
      <w:r w:rsidRPr="000D3954">
        <w:rPr>
          <w:rFonts w:cs="David" w:hint="cs"/>
          <w:sz w:val="24"/>
          <w:szCs w:val="24"/>
          <w:rtl/>
        </w:rPr>
        <w:t>אין</w:t>
      </w:r>
      <w:r w:rsidRPr="000D3954">
        <w:rPr>
          <w:rFonts w:cs="David"/>
          <w:sz w:val="24"/>
          <w:szCs w:val="24"/>
          <w:rtl/>
        </w:rPr>
        <w:t xml:space="preserve"> </w:t>
      </w:r>
      <w:r w:rsidRPr="000D3954">
        <w:rPr>
          <w:rFonts w:cs="David" w:hint="cs"/>
          <w:sz w:val="24"/>
          <w:szCs w:val="24"/>
          <w:rtl/>
        </w:rPr>
        <w:t>להשוות</w:t>
      </w:r>
      <w:r w:rsidRPr="000D3954">
        <w:rPr>
          <w:rFonts w:cs="David"/>
          <w:sz w:val="24"/>
          <w:szCs w:val="24"/>
          <w:rtl/>
        </w:rPr>
        <w:t xml:space="preserve"> </w:t>
      </w:r>
      <w:r w:rsidRPr="000D3954">
        <w:rPr>
          <w:rFonts w:cs="David" w:hint="cs"/>
          <w:sz w:val="24"/>
          <w:szCs w:val="24"/>
          <w:rtl/>
        </w:rPr>
        <w:t>בין</w:t>
      </w:r>
      <w:r w:rsidRPr="000D3954">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שמדריך</w:t>
      </w:r>
      <w:r>
        <w:rPr>
          <w:rFonts w:cs="David"/>
          <w:sz w:val="24"/>
          <w:szCs w:val="24"/>
          <w:rtl/>
        </w:rPr>
        <w:t xml:space="preserve"> </w:t>
      </w:r>
      <w:r>
        <w:rPr>
          <w:rFonts w:cs="David" w:hint="cs"/>
          <w:sz w:val="24"/>
          <w:szCs w:val="24"/>
          <w:rtl/>
        </w:rPr>
        <w:t>אחר</w:t>
      </w:r>
      <w:r>
        <w:rPr>
          <w:rFonts w:cs="David"/>
          <w:sz w:val="24"/>
          <w:szCs w:val="24"/>
          <w:rtl/>
        </w:rPr>
        <w:t xml:space="preserve"> </w:t>
      </w:r>
      <w:r>
        <w:rPr>
          <w:rFonts w:cs="David" w:hint="cs"/>
          <w:sz w:val="24"/>
          <w:szCs w:val="24"/>
          <w:rtl/>
        </w:rPr>
        <w:t>להכין</w:t>
      </w:r>
      <w:r>
        <w:rPr>
          <w:rFonts w:cs="David"/>
          <w:sz w:val="24"/>
          <w:szCs w:val="24"/>
          <w:rtl/>
        </w:rPr>
        <w:t xml:space="preserve"> </w:t>
      </w:r>
      <w:r>
        <w:rPr>
          <w:rFonts w:cs="David" w:hint="cs"/>
          <w:sz w:val="24"/>
          <w:szCs w:val="24"/>
          <w:rtl/>
        </w:rPr>
        <w:t>פצצה</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להתאמן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צבאים</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שמפרסם</w:t>
      </w:r>
      <w:r>
        <w:rPr>
          <w:rFonts w:cs="David"/>
          <w:sz w:val="24"/>
          <w:szCs w:val="24"/>
          <w:rtl/>
        </w:rPr>
        <w:t xml:space="preserve"> </w:t>
      </w:r>
      <w:r>
        <w:rPr>
          <w:rFonts w:cs="David" w:hint="cs"/>
          <w:sz w:val="24"/>
          <w:szCs w:val="24"/>
          <w:rtl/>
        </w:rPr>
        <w:t>חוברת</w:t>
      </w:r>
      <w:r>
        <w:rPr>
          <w:rFonts w:cs="David"/>
          <w:sz w:val="24"/>
          <w:szCs w:val="24"/>
          <w:rtl/>
        </w:rPr>
        <w:t xml:space="preserve"> </w:t>
      </w:r>
      <w:r>
        <w:rPr>
          <w:rFonts w:cs="David" w:hint="cs"/>
          <w:sz w:val="24"/>
          <w:szCs w:val="24"/>
          <w:rtl/>
        </w:rPr>
        <w:t>איך</w:t>
      </w:r>
      <w:r>
        <w:rPr>
          <w:rFonts w:cs="David"/>
          <w:sz w:val="24"/>
          <w:szCs w:val="24"/>
          <w:rtl/>
        </w:rPr>
        <w:t xml:space="preserve"> </w:t>
      </w:r>
      <w:r>
        <w:rPr>
          <w:rFonts w:cs="David" w:hint="cs"/>
          <w:sz w:val="24"/>
          <w:szCs w:val="24"/>
          <w:rtl/>
        </w:rPr>
        <w:t>לעמוד</w:t>
      </w:r>
      <w:r w:rsidRPr="000D3954">
        <w:rPr>
          <w:rFonts w:cs="David"/>
          <w:sz w:val="24"/>
          <w:szCs w:val="24"/>
          <w:rtl/>
        </w:rPr>
        <w:t xml:space="preserve"> </w:t>
      </w:r>
      <w:r>
        <w:rPr>
          <w:rFonts w:cs="David" w:hint="cs"/>
          <w:sz w:val="24"/>
          <w:szCs w:val="24"/>
          <w:rtl/>
        </w:rPr>
        <w:t>בחקירות</w:t>
      </w:r>
      <w:r>
        <w:rPr>
          <w:rFonts w:cs="David"/>
          <w:sz w:val="24"/>
          <w:szCs w:val="24"/>
          <w:rtl/>
        </w:rPr>
        <w:t xml:space="preserve"> </w:t>
      </w:r>
      <w:r>
        <w:rPr>
          <w:rFonts w:cs="David" w:hint="cs"/>
          <w:sz w:val="24"/>
          <w:szCs w:val="24"/>
          <w:rtl/>
        </w:rPr>
        <w:t>גורמי</w:t>
      </w:r>
      <w:r>
        <w:rPr>
          <w:rFonts w:cs="David"/>
          <w:sz w:val="24"/>
          <w:szCs w:val="24"/>
          <w:rtl/>
        </w:rPr>
        <w:t xml:space="preserve"> </w:t>
      </w:r>
      <w:r>
        <w:rPr>
          <w:rFonts w:cs="David" w:hint="cs"/>
          <w:sz w:val="24"/>
          <w:szCs w:val="24"/>
          <w:rtl/>
        </w:rPr>
        <w:t>הביטחון</w:t>
      </w:r>
      <w:r>
        <w:rPr>
          <w:rFonts w:cs="David"/>
          <w:sz w:val="24"/>
          <w:szCs w:val="24"/>
          <w:rtl/>
        </w:rPr>
        <w:t xml:space="preserve">. </w:t>
      </w:r>
    </w:p>
    <w:p w:rsidR="00F25D44" w:rsidRDefault="00F25D44" w:rsidP="00877126">
      <w:pPr>
        <w:pStyle w:val="a3"/>
        <w:bidi/>
        <w:spacing w:after="0" w:line="360" w:lineRule="auto"/>
        <w:ind w:left="360"/>
        <w:jc w:val="both"/>
        <w:rPr>
          <w:rFonts w:cs="David"/>
          <w:sz w:val="24"/>
          <w:szCs w:val="24"/>
        </w:rPr>
      </w:pPr>
    </w:p>
    <w:p w:rsidR="00F25D44" w:rsidRDefault="00F25D44" w:rsidP="00877126">
      <w:pPr>
        <w:pStyle w:val="a3"/>
        <w:bidi/>
        <w:spacing w:after="0" w:line="360" w:lineRule="auto"/>
        <w:ind w:left="360"/>
        <w:jc w:val="both"/>
        <w:rPr>
          <w:rFonts w:cs="David"/>
          <w:sz w:val="24"/>
          <w:szCs w:val="24"/>
          <w:rtl/>
        </w:rPr>
      </w:pPr>
      <w:r>
        <w:rPr>
          <w:rFonts w:cs="David"/>
          <w:sz w:val="24"/>
          <w:szCs w:val="24"/>
          <w:rtl/>
        </w:rPr>
        <w:t>**</w:t>
      </w:r>
      <w:r>
        <w:rPr>
          <w:rFonts w:cs="David"/>
          <w:sz w:val="24"/>
          <w:szCs w:val="24"/>
          <w:rtl/>
        </w:rPr>
        <w:tab/>
      </w:r>
      <w:r w:rsidRPr="00E05F87">
        <w:rPr>
          <w:rFonts w:cs="David" w:hint="cs"/>
          <w:sz w:val="24"/>
          <w:szCs w:val="24"/>
          <w:rtl/>
        </w:rPr>
        <w:t>הסעיף</w:t>
      </w:r>
      <w:r w:rsidRPr="00E05F87">
        <w:rPr>
          <w:rFonts w:cs="David"/>
          <w:sz w:val="24"/>
          <w:szCs w:val="24"/>
          <w:rtl/>
        </w:rPr>
        <w:t xml:space="preserve"> </w:t>
      </w:r>
      <w:r w:rsidRPr="00E05F87">
        <w:rPr>
          <w:rFonts w:cs="David" w:hint="cs"/>
          <w:sz w:val="24"/>
          <w:szCs w:val="24"/>
          <w:rtl/>
        </w:rPr>
        <w:t>המוצע</w:t>
      </w:r>
      <w:r w:rsidRPr="00E05F87">
        <w:rPr>
          <w:rFonts w:cs="David"/>
          <w:sz w:val="24"/>
          <w:szCs w:val="24"/>
          <w:rtl/>
        </w:rPr>
        <w:t xml:space="preserve"> </w:t>
      </w:r>
      <w:r w:rsidRPr="00E05F87">
        <w:rPr>
          <w:rFonts w:cs="David" w:hint="cs"/>
          <w:sz w:val="24"/>
          <w:szCs w:val="24"/>
          <w:rtl/>
        </w:rPr>
        <w:t>מתייחס</w:t>
      </w:r>
      <w:r w:rsidRPr="00E05F87">
        <w:rPr>
          <w:rFonts w:cs="David"/>
          <w:sz w:val="24"/>
          <w:szCs w:val="24"/>
          <w:rtl/>
        </w:rPr>
        <w:t xml:space="preserve"> </w:t>
      </w:r>
      <w:r w:rsidRPr="00E05F87">
        <w:rPr>
          <w:rFonts w:cs="David" w:hint="cs"/>
          <w:sz w:val="24"/>
          <w:szCs w:val="24"/>
          <w:rtl/>
        </w:rPr>
        <w:t>למטרה</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לאפשר</w:t>
      </w:r>
      <w:r w:rsidRPr="00E05F87">
        <w:rPr>
          <w:rFonts w:cs="David"/>
          <w:sz w:val="24"/>
          <w:szCs w:val="24"/>
          <w:rtl/>
        </w:rPr>
        <w:t xml:space="preserve"> </w:t>
      </w:r>
      <w:r w:rsidRPr="00E05F87">
        <w:rPr>
          <w:rFonts w:cs="David" w:hint="cs"/>
          <w:sz w:val="24"/>
          <w:szCs w:val="24"/>
          <w:rtl/>
        </w:rPr>
        <w:t>פעילות</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ארגון</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ביצוע</w:t>
      </w:r>
      <w:r w:rsidRPr="00E05F87">
        <w:rPr>
          <w:rFonts w:cs="David"/>
          <w:sz w:val="24"/>
          <w:szCs w:val="24"/>
          <w:rtl/>
        </w:rPr>
        <w:t xml:space="preserve"> </w:t>
      </w:r>
      <w:r w:rsidRPr="00E05F87">
        <w:rPr>
          <w:rFonts w:cs="David" w:hint="cs"/>
          <w:sz w:val="24"/>
          <w:szCs w:val="24"/>
          <w:rtl/>
        </w:rPr>
        <w:t>מעשה</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הביטוי</w:t>
      </w:r>
      <w:r w:rsidRPr="00E05F87">
        <w:rPr>
          <w:rFonts w:cs="David"/>
          <w:sz w:val="24"/>
          <w:szCs w:val="24"/>
          <w:rtl/>
        </w:rPr>
        <w:t xml:space="preserve"> "</w:t>
      </w:r>
      <w:r w:rsidRPr="00E05F87">
        <w:rPr>
          <w:rFonts w:cs="David" w:hint="cs"/>
          <w:sz w:val="24"/>
          <w:szCs w:val="24"/>
          <w:rtl/>
        </w:rPr>
        <w:t>מאפשר</w:t>
      </w:r>
      <w:r w:rsidRPr="00E05F87">
        <w:rPr>
          <w:rFonts w:cs="David"/>
          <w:sz w:val="24"/>
          <w:szCs w:val="24"/>
          <w:rtl/>
        </w:rPr>
        <w:t xml:space="preserve">" </w:t>
      </w:r>
      <w:r w:rsidRPr="00E05F87">
        <w:rPr>
          <w:rFonts w:cs="David" w:hint="cs"/>
          <w:sz w:val="24"/>
          <w:szCs w:val="24"/>
          <w:rtl/>
        </w:rPr>
        <w:t>הוא</w:t>
      </w:r>
      <w:r w:rsidRPr="00E05F87">
        <w:rPr>
          <w:rFonts w:cs="David"/>
          <w:sz w:val="24"/>
          <w:szCs w:val="24"/>
          <w:rtl/>
        </w:rPr>
        <w:t xml:space="preserve"> </w:t>
      </w:r>
      <w:r w:rsidRPr="00E05F87">
        <w:rPr>
          <w:rFonts w:cs="David" w:hint="cs"/>
          <w:sz w:val="24"/>
          <w:szCs w:val="24"/>
          <w:rtl/>
        </w:rPr>
        <w:t>ביטוי</w:t>
      </w:r>
      <w:r w:rsidRPr="00E05F87">
        <w:rPr>
          <w:rFonts w:cs="David"/>
          <w:sz w:val="24"/>
          <w:szCs w:val="24"/>
          <w:rtl/>
        </w:rPr>
        <w:t xml:space="preserve"> </w:t>
      </w:r>
      <w:r w:rsidRPr="00E05F87">
        <w:rPr>
          <w:rFonts w:cs="David" w:hint="cs"/>
          <w:sz w:val="24"/>
          <w:szCs w:val="24"/>
          <w:rtl/>
        </w:rPr>
        <w:t>רחב</w:t>
      </w:r>
      <w:r w:rsidRPr="00E05F87">
        <w:rPr>
          <w:rFonts w:cs="David"/>
          <w:sz w:val="24"/>
          <w:szCs w:val="24"/>
          <w:rtl/>
        </w:rPr>
        <w:t xml:space="preserve"> </w:t>
      </w:r>
      <w:r w:rsidRPr="00E05F87">
        <w:rPr>
          <w:rFonts w:cs="David" w:hint="cs"/>
          <w:sz w:val="24"/>
          <w:szCs w:val="24"/>
          <w:rtl/>
        </w:rPr>
        <w:t>במיוחד</w:t>
      </w:r>
      <w:r w:rsidRPr="00E05F87">
        <w:rPr>
          <w:rFonts w:cs="David"/>
          <w:sz w:val="24"/>
          <w:szCs w:val="24"/>
          <w:rtl/>
        </w:rPr>
        <w:t xml:space="preserve"> </w:t>
      </w:r>
      <w:r w:rsidRPr="00E05F87">
        <w:rPr>
          <w:rFonts w:cs="David" w:hint="cs"/>
          <w:sz w:val="24"/>
          <w:szCs w:val="24"/>
          <w:rtl/>
        </w:rPr>
        <w:t>ואנו</w:t>
      </w:r>
      <w:r w:rsidRPr="00E05F87">
        <w:rPr>
          <w:rFonts w:cs="David"/>
          <w:sz w:val="24"/>
          <w:szCs w:val="24"/>
          <w:rtl/>
        </w:rPr>
        <w:t xml:space="preserve"> </w:t>
      </w:r>
      <w:r w:rsidRPr="00E05F87">
        <w:rPr>
          <w:rFonts w:cs="David" w:hint="cs"/>
          <w:sz w:val="24"/>
          <w:szCs w:val="24"/>
          <w:rtl/>
        </w:rPr>
        <w:t>מציעות</w:t>
      </w:r>
      <w:r w:rsidRPr="00E05F87">
        <w:rPr>
          <w:rFonts w:cs="David"/>
          <w:sz w:val="24"/>
          <w:szCs w:val="24"/>
          <w:rtl/>
        </w:rPr>
        <w:t xml:space="preserve"> (</w:t>
      </w:r>
      <w:r w:rsidRPr="00E05F87">
        <w:rPr>
          <w:rFonts w:cs="David" w:hint="cs"/>
          <w:sz w:val="24"/>
          <w:szCs w:val="24"/>
          <w:rtl/>
        </w:rPr>
        <w:t>לכל</w:t>
      </w:r>
      <w:r w:rsidRPr="00E05F87">
        <w:rPr>
          <w:rFonts w:cs="David"/>
          <w:sz w:val="24"/>
          <w:szCs w:val="24"/>
          <w:rtl/>
        </w:rPr>
        <w:t xml:space="preserve"> </w:t>
      </w:r>
      <w:r w:rsidRPr="00E05F87">
        <w:rPr>
          <w:rFonts w:cs="David" w:hint="cs"/>
          <w:sz w:val="24"/>
          <w:szCs w:val="24"/>
          <w:rtl/>
        </w:rPr>
        <w:t>אורך</w:t>
      </w:r>
      <w:r w:rsidRPr="00E05F87">
        <w:rPr>
          <w:rFonts w:cs="David"/>
          <w:sz w:val="24"/>
          <w:szCs w:val="24"/>
          <w:rtl/>
        </w:rPr>
        <w:t xml:space="preserve"> </w:t>
      </w:r>
      <w:r w:rsidRPr="00E05F87">
        <w:rPr>
          <w:rFonts w:cs="David" w:hint="cs"/>
          <w:sz w:val="24"/>
          <w:szCs w:val="24"/>
          <w:rtl/>
        </w:rPr>
        <w:t>החוק</w:t>
      </w:r>
      <w:r w:rsidRPr="00E05F87">
        <w:rPr>
          <w:rFonts w:cs="David"/>
          <w:sz w:val="24"/>
          <w:szCs w:val="24"/>
          <w:rtl/>
        </w:rPr>
        <w:t xml:space="preserve">) </w:t>
      </w:r>
      <w:r w:rsidRPr="00E05F87">
        <w:rPr>
          <w:rFonts w:cs="David" w:hint="cs"/>
          <w:sz w:val="24"/>
          <w:szCs w:val="24"/>
          <w:rtl/>
        </w:rPr>
        <w:t>לדבוק</w:t>
      </w:r>
      <w:r w:rsidRPr="00E05F87">
        <w:rPr>
          <w:rFonts w:cs="David"/>
          <w:sz w:val="24"/>
          <w:szCs w:val="24"/>
          <w:rtl/>
        </w:rPr>
        <w:t xml:space="preserve"> </w:t>
      </w:r>
      <w:r w:rsidRPr="00E05F87">
        <w:rPr>
          <w:rFonts w:cs="David" w:hint="cs"/>
          <w:sz w:val="24"/>
          <w:szCs w:val="24"/>
          <w:rtl/>
        </w:rPr>
        <w:t>בביטוי</w:t>
      </w:r>
      <w:r w:rsidRPr="00E05F87">
        <w:rPr>
          <w:rFonts w:cs="David"/>
          <w:sz w:val="24"/>
          <w:szCs w:val="24"/>
          <w:rtl/>
        </w:rPr>
        <w:t xml:space="preserve"> "</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שמבטא</w:t>
      </w:r>
      <w:r w:rsidRPr="00E05F87">
        <w:rPr>
          <w:rFonts w:cs="David"/>
          <w:sz w:val="24"/>
          <w:szCs w:val="24"/>
          <w:rtl/>
        </w:rPr>
        <w:t xml:space="preserve"> </w:t>
      </w:r>
      <w:r w:rsidRPr="00E05F87">
        <w:rPr>
          <w:rFonts w:cs="David" w:hint="cs"/>
          <w:sz w:val="24"/>
          <w:szCs w:val="24"/>
          <w:rtl/>
        </w:rPr>
        <w:t>נכון</w:t>
      </w:r>
      <w:r w:rsidRPr="00E05F87">
        <w:rPr>
          <w:rFonts w:cs="David"/>
          <w:sz w:val="24"/>
          <w:szCs w:val="24"/>
          <w:rtl/>
        </w:rPr>
        <w:t xml:space="preserve"> </w:t>
      </w:r>
      <w:r w:rsidRPr="00E05F87">
        <w:rPr>
          <w:rFonts w:cs="David" w:hint="cs"/>
          <w:sz w:val="24"/>
          <w:szCs w:val="24"/>
          <w:rtl/>
        </w:rPr>
        <w:t>יותר</w:t>
      </w:r>
      <w:r w:rsidRPr="00E05F87">
        <w:rPr>
          <w:rFonts w:cs="David"/>
          <w:sz w:val="24"/>
          <w:szCs w:val="24"/>
          <w:rtl/>
        </w:rPr>
        <w:t xml:space="preserve"> </w:t>
      </w:r>
      <w:r w:rsidRPr="00E05F87">
        <w:rPr>
          <w:rFonts w:cs="David" w:hint="cs"/>
          <w:sz w:val="24"/>
          <w:szCs w:val="24"/>
          <w:rtl/>
        </w:rPr>
        <w:t>את</w:t>
      </w:r>
      <w:r w:rsidRPr="00E05F87">
        <w:rPr>
          <w:rFonts w:cs="David"/>
          <w:sz w:val="24"/>
          <w:szCs w:val="24"/>
          <w:rtl/>
        </w:rPr>
        <w:t xml:space="preserve"> </w:t>
      </w:r>
      <w:r w:rsidRPr="00E05F87">
        <w:rPr>
          <w:rFonts w:cs="David" w:hint="cs"/>
          <w:sz w:val="24"/>
          <w:szCs w:val="24"/>
          <w:rtl/>
        </w:rPr>
        <w:t>הכוונה</w:t>
      </w:r>
      <w:r w:rsidRPr="00E05F87">
        <w:rPr>
          <w:rFonts w:cs="David"/>
          <w:sz w:val="24"/>
          <w:szCs w:val="24"/>
          <w:rtl/>
        </w:rPr>
        <w:t xml:space="preserve">. </w:t>
      </w:r>
      <w:r>
        <w:rPr>
          <w:rFonts w:cs="David" w:hint="cs"/>
          <w:sz w:val="24"/>
          <w:szCs w:val="24"/>
          <w:rtl/>
        </w:rPr>
        <w:t>כך</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החליטה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ההגדרות</w:t>
      </w:r>
      <w:r>
        <w:rPr>
          <w:rFonts w:cs="David"/>
          <w:sz w:val="24"/>
          <w:szCs w:val="24"/>
          <w:rtl/>
        </w:rPr>
        <w:t>.</w:t>
      </w:r>
    </w:p>
    <w:p w:rsidR="00F25D44" w:rsidRDefault="00F25D44" w:rsidP="00877126">
      <w:pPr>
        <w:pStyle w:val="a3"/>
        <w:bidi/>
        <w:spacing w:after="0" w:line="360" w:lineRule="auto"/>
        <w:ind w:left="360"/>
        <w:jc w:val="both"/>
        <w:rPr>
          <w:rFonts w:cs="David"/>
          <w:sz w:val="24"/>
          <w:szCs w:val="24"/>
        </w:rPr>
      </w:pPr>
    </w:p>
    <w:p w:rsidR="00F25D44" w:rsidRDefault="00F25D44" w:rsidP="00877126">
      <w:pPr>
        <w:pStyle w:val="a3"/>
        <w:bidi/>
        <w:spacing w:after="0" w:line="360" w:lineRule="auto"/>
        <w:ind w:left="360"/>
        <w:jc w:val="both"/>
        <w:rPr>
          <w:rFonts w:cs="David"/>
          <w:sz w:val="24"/>
          <w:szCs w:val="24"/>
        </w:rPr>
      </w:pPr>
      <w:r>
        <w:rPr>
          <w:rFonts w:cs="David"/>
          <w:sz w:val="24"/>
          <w:szCs w:val="24"/>
          <w:rtl/>
        </w:rPr>
        <w:t>**</w:t>
      </w:r>
      <w:r>
        <w:rPr>
          <w:rFonts w:cs="David"/>
          <w:sz w:val="24"/>
          <w:szCs w:val="24"/>
          <w:rtl/>
        </w:rPr>
        <w:tab/>
      </w:r>
      <w:r>
        <w:rPr>
          <w:rFonts w:cs="David" w:hint="cs"/>
          <w:sz w:val="24"/>
          <w:szCs w:val="24"/>
          <w:rtl/>
        </w:rPr>
        <w:t>מוצע</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המטרה</w:t>
      </w:r>
      <w:r>
        <w:rPr>
          <w:rFonts w:cs="David"/>
          <w:sz w:val="24"/>
          <w:szCs w:val="24"/>
          <w:rtl/>
        </w:rPr>
        <w:t xml:space="preserve"> </w:t>
      </w:r>
      <w:r>
        <w:rPr>
          <w:rFonts w:cs="David" w:hint="cs"/>
          <w:sz w:val="24"/>
          <w:szCs w:val="24"/>
          <w:rtl/>
        </w:rPr>
        <w:t>הדרושה</w:t>
      </w:r>
      <w:r>
        <w:rPr>
          <w:rFonts w:cs="David"/>
          <w:sz w:val="24"/>
          <w:szCs w:val="24"/>
          <w:rtl/>
        </w:rPr>
        <w:t xml:space="preserve"> </w:t>
      </w:r>
      <w:r>
        <w:rPr>
          <w:rFonts w:cs="David" w:hint="cs"/>
          <w:sz w:val="24"/>
          <w:szCs w:val="24"/>
          <w:rtl/>
        </w:rPr>
        <w:t>לצורך</w:t>
      </w:r>
      <w:r>
        <w:rPr>
          <w:rFonts w:cs="David"/>
          <w:sz w:val="24"/>
          <w:szCs w:val="24"/>
          <w:rtl/>
        </w:rPr>
        <w:t xml:space="preserve"> </w:t>
      </w:r>
      <w:r>
        <w:rPr>
          <w:rFonts w:cs="David" w:hint="cs"/>
          <w:sz w:val="24"/>
          <w:szCs w:val="24"/>
          <w:rtl/>
        </w:rPr>
        <w:t>העמדה</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תהיה</w:t>
      </w:r>
      <w:r>
        <w:rPr>
          <w:rFonts w:cs="David"/>
          <w:sz w:val="24"/>
          <w:szCs w:val="24"/>
          <w:rtl/>
        </w:rPr>
        <w:t xml:space="preserve"> </w:t>
      </w:r>
      <w:r>
        <w:rPr>
          <w:rFonts w:cs="David" w:hint="cs"/>
          <w:sz w:val="24"/>
          <w:szCs w:val="24"/>
          <w:rtl/>
        </w:rPr>
        <w:t>במטרה</w:t>
      </w:r>
      <w:r>
        <w:rPr>
          <w:rFonts w:cs="David"/>
          <w:sz w:val="24"/>
          <w:szCs w:val="24"/>
          <w:rtl/>
        </w:rPr>
        <w:t xml:space="preserve"> </w:t>
      </w:r>
      <w:r w:rsidRPr="00E05F87">
        <w:rPr>
          <w:rFonts w:cs="David"/>
          <w:sz w:val="24"/>
          <w:szCs w:val="24"/>
          <w:rtl/>
        </w:rPr>
        <w:t>"</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לאפשר</w:t>
      </w:r>
      <w:r w:rsidRPr="00E05F87">
        <w:rPr>
          <w:rFonts w:cs="David"/>
          <w:sz w:val="24"/>
          <w:szCs w:val="24"/>
          <w:rtl/>
        </w:rPr>
        <w:t xml:space="preserve"> </w:t>
      </w:r>
      <w:r w:rsidRPr="00E05F87">
        <w:rPr>
          <w:rFonts w:cs="David" w:hint="cs"/>
          <w:sz w:val="24"/>
          <w:szCs w:val="24"/>
          <w:rtl/>
        </w:rPr>
        <w:t>פעילות</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ארגון</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ביצוע</w:t>
      </w:r>
      <w:r w:rsidRPr="00E05F87">
        <w:rPr>
          <w:rFonts w:cs="David"/>
          <w:sz w:val="24"/>
          <w:szCs w:val="24"/>
          <w:rtl/>
        </w:rPr>
        <w:t xml:space="preserve"> </w:t>
      </w:r>
      <w:r w:rsidRPr="00E05F87">
        <w:rPr>
          <w:rFonts w:cs="David" w:hint="cs"/>
          <w:sz w:val="24"/>
          <w:szCs w:val="24"/>
          <w:rtl/>
        </w:rPr>
        <w:t>מעשה</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להבין</w:t>
      </w:r>
      <w:r>
        <w:rPr>
          <w:rFonts w:cs="David"/>
          <w:sz w:val="24"/>
          <w:szCs w:val="24"/>
          <w:rtl/>
        </w:rPr>
        <w:t xml:space="preserve"> </w:t>
      </w:r>
      <w:r>
        <w:rPr>
          <w:rFonts w:cs="David" w:hint="cs"/>
          <w:sz w:val="24"/>
          <w:szCs w:val="24"/>
          <w:rtl/>
        </w:rPr>
        <w:t>מתי</w:t>
      </w:r>
      <w:r>
        <w:rPr>
          <w:rFonts w:cs="David"/>
          <w:sz w:val="24"/>
          <w:szCs w:val="24"/>
          <w:rtl/>
        </w:rPr>
        <w:t xml:space="preserve"> </w:t>
      </w:r>
      <w:r>
        <w:rPr>
          <w:rFonts w:cs="David" w:hint="cs"/>
          <w:sz w:val="24"/>
          <w:szCs w:val="24"/>
          <w:rtl/>
        </w:rPr>
        <w:t>תהיה</w:t>
      </w:r>
      <w:r>
        <w:rPr>
          <w:rFonts w:cs="David"/>
          <w:sz w:val="24"/>
          <w:szCs w:val="24"/>
          <w:rtl/>
        </w:rPr>
        <w:t xml:space="preserve"> </w:t>
      </w:r>
      <w:r>
        <w:rPr>
          <w:rFonts w:cs="David" w:hint="cs"/>
          <w:sz w:val="24"/>
          <w:szCs w:val="24"/>
          <w:rtl/>
        </w:rPr>
        <w:t>באמונים</w:t>
      </w:r>
      <w:r>
        <w:rPr>
          <w:rFonts w:cs="David"/>
          <w:sz w:val="24"/>
          <w:szCs w:val="24"/>
          <w:rtl/>
        </w:rPr>
        <w:t xml:space="preserve"> </w:t>
      </w:r>
      <w:r>
        <w:rPr>
          <w:rFonts w:cs="David" w:hint="cs"/>
          <w:sz w:val="24"/>
          <w:szCs w:val="24"/>
          <w:rtl/>
        </w:rPr>
        <w:t>מטרה</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הפעילות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ולא</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שכפי</w:t>
      </w:r>
      <w:r>
        <w:rPr>
          <w:rFonts w:cs="David"/>
          <w:sz w:val="24"/>
          <w:szCs w:val="24"/>
          <w:rtl/>
        </w:rPr>
        <w:t xml:space="preserve"> </w:t>
      </w:r>
      <w:r>
        <w:rPr>
          <w:rFonts w:cs="David" w:hint="cs"/>
          <w:sz w:val="24"/>
          <w:szCs w:val="24"/>
          <w:rtl/>
        </w:rPr>
        <w:t>שנכתב</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המוצע</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חייב</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ספציפי</w:t>
      </w:r>
      <w:r w:rsidRPr="00DD28AD">
        <w:rPr>
          <w:rFonts w:cs="David"/>
          <w:sz w:val="24"/>
          <w:szCs w:val="24"/>
          <w:rtl/>
        </w:rPr>
        <w:t xml:space="preserve">? </w:t>
      </w:r>
      <w:r w:rsidRPr="00DD28AD">
        <w:rPr>
          <w:rFonts w:cs="David" w:hint="cs"/>
          <w:sz w:val="24"/>
          <w:szCs w:val="24"/>
          <w:rtl/>
        </w:rPr>
        <w:t>נזכיר</w:t>
      </w:r>
      <w:r w:rsidRPr="00DD28AD">
        <w:rPr>
          <w:rFonts w:cs="David"/>
          <w:sz w:val="24"/>
          <w:szCs w:val="24"/>
          <w:rtl/>
        </w:rPr>
        <w:t xml:space="preserve"> </w:t>
      </w:r>
      <w:r>
        <w:rPr>
          <w:rFonts w:cs="David" w:hint="cs"/>
          <w:sz w:val="24"/>
          <w:szCs w:val="24"/>
          <w:rtl/>
        </w:rPr>
        <w:t>עוד</w:t>
      </w:r>
      <w:r>
        <w:rPr>
          <w:rFonts w:cs="David"/>
          <w:sz w:val="24"/>
          <w:szCs w:val="24"/>
          <w:rtl/>
        </w:rPr>
        <w:t xml:space="preserve"> </w:t>
      </w:r>
      <w:r w:rsidRPr="00DD28AD">
        <w:rPr>
          <w:rFonts w:cs="David" w:hint="cs"/>
          <w:sz w:val="24"/>
          <w:szCs w:val="24"/>
          <w:rtl/>
        </w:rPr>
        <w:t>כי</w:t>
      </w:r>
      <w:r w:rsidRPr="00DD28AD">
        <w:rPr>
          <w:rFonts w:cs="David"/>
          <w:sz w:val="24"/>
          <w:szCs w:val="24"/>
          <w:rtl/>
        </w:rPr>
        <w:t xml:space="preserve"> </w:t>
      </w:r>
      <w:r w:rsidRPr="00DD28AD">
        <w:rPr>
          <w:rFonts w:cs="David" w:hint="cs"/>
          <w:sz w:val="24"/>
          <w:szCs w:val="24"/>
          <w:rtl/>
        </w:rPr>
        <w:t>מוצעת</w:t>
      </w:r>
      <w:r w:rsidRPr="00DD28AD">
        <w:rPr>
          <w:rFonts w:cs="David"/>
          <w:sz w:val="24"/>
          <w:szCs w:val="24"/>
          <w:rtl/>
        </w:rPr>
        <w:t xml:space="preserve"> </w:t>
      </w:r>
      <w:r w:rsidRPr="00DD28AD">
        <w:rPr>
          <w:rFonts w:cs="David" w:hint="cs"/>
          <w:sz w:val="24"/>
          <w:szCs w:val="24"/>
          <w:rtl/>
        </w:rPr>
        <w:t>גם</w:t>
      </w:r>
      <w:r w:rsidRPr="00DD28AD">
        <w:rPr>
          <w:rFonts w:cs="David"/>
          <w:sz w:val="24"/>
          <w:szCs w:val="24"/>
          <w:rtl/>
        </w:rPr>
        <w:t xml:space="preserve"> </w:t>
      </w:r>
      <w:r w:rsidRPr="00DD28AD">
        <w:rPr>
          <w:rFonts w:cs="David" w:hint="cs"/>
          <w:sz w:val="24"/>
          <w:szCs w:val="24"/>
          <w:rtl/>
        </w:rPr>
        <w:t>חזקה</w:t>
      </w:r>
      <w:r w:rsidRPr="00DD28AD">
        <w:rPr>
          <w:rFonts w:cs="David"/>
          <w:sz w:val="24"/>
          <w:szCs w:val="24"/>
          <w:rtl/>
        </w:rPr>
        <w:t xml:space="preserve"> </w:t>
      </w:r>
      <w:r w:rsidRPr="00DD28AD">
        <w:rPr>
          <w:rFonts w:cs="David" w:hint="cs"/>
          <w:sz w:val="24"/>
          <w:szCs w:val="24"/>
          <w:rtl/>
        </w:rPr>
        <w:t>שאם</w:t>
      </w:r>
      <w:r w:rsidRPr="00DD28AD">
        <w:rPr>
          <w:rFonts w:cs="David"/>
          <w:sz w:val="24"/>
          <w:szCs w:val="24"/>
          <w:rtl/>
        </w:rPr>
        <w:t xml:space="preserve"> </w:t>
      </w:r>
      <w:r w:rsidRPr="00DD28AD">
        <w:rPr>
          <w:rFonts w:cs="David" w:hint="cs"/>
          <w:sz w:val="24"/>
          <w:szCs w:val="24"/>
          <w:rtl/>
        </w:rPr>
        <w:t>מדובר</w:t>
      </w:r>
      <w:r w:rsidRPr="00DD28AD">
        <w:rPr>
          <w:rFonts w:cs="David"/>
          <w:sz w:val="24"/>
          <w:szCs w:val="24"/>
          <w:rtl/>
        </w:rPr>
        <w:t xml:space="preserve"> </w:t>
      </w:r>
      <w:r w:rsidRPr="00DD28AD">
        <w:rPr>
          <w:rFonts w:cs="David" w:hint="cs"/>
          <w:sz w:val="24"/>
          <w:szCs w:val="24"/>
          <w:rtl/>
        </w:rPr>
        <w:t>בחבר</w:t>
      </w:r>
      <w:r w:rsidRPr="00DD28AD">
        <w:rPr>
          <w:rFonts w:cs="David"/>
          <w:sz w:val="24"/>
          <w:szCs w:val="24"/>
          <w:rtl/>
        </w:rPr>
        <w:t xml:space="preserve"> </w:t>
      </w:r>
      <w:r w:rsidRPr="00DD28AD">
        <w:rPr>
          <w:rFonts w:cs="David" w:hint="cs"/>
          <w:sz w:val="24"/>
          <w:szCs w:val="24"/>
          <w:rtl/>
        </w:rPr>
        <w:t>מטעם</w:t>
      </w:r>
      <w:r w:rsidRPr="00DD28AD">
        <w:rPr>
          <w:rFonts w:cs="David"/>
          <w:sz w:val="24"/>
          <w:szCs w:val="24"/>
          <w:rtl/>
        </w:rPr>
        <w:t xml:space="preserve"> </w:t>
      </w:r>
      <w:r w:rsidRPr="00DD28AD">
        <w:rPr>
          <w:rFonts w:cs="David" w:hint="cs"/>
          <w:sz w:val="24"/>
          <w:szCs w:val="24"/>
          <w:rtl/>
        </w:rPr>
        <w:t>ארגון</w:t>
      </w:r>
      <w:r w:rsidRPr="00DD28AD">
        <w:rPr>
          <w:rFonts w:cs="David"/>
          <w:sz w:val="24"/>
          <w:szCs w:val="24"/>
          <w:rtl/>
        </w:rPr>
        <w:t xml:space="preserve"> </w:t>
      </w:r>
      <w:r w:rsidRPr="00DD28AD">
        <w:rPr>
          <w:rFonts w:cs="David" w:hint="cs"/>
          <w:sz w:val="24"/>
          <w:szCs w:val="24"/>
          <w:rtl/>
        </w:rPr>
        <w:t>ממילא</w:t>
      </w:r>
      <w:r w:rsidRPr="00DD28AD">
        <w:rPr>
          <w:rFonts w:cs="David"/>
          <w:sz w:val="24"/>
          <w:szCs w:val="24"/>
          <w:rtl/>
        </w:rPr>
        <w:t xml:space="preserve"> </w:t>
      </w:r>
      <w:r w:rsidRPr="00DD28AD">
        <w:rPr>
          <w:rFonts w:cs="David" w:hint="cs"/>
          <w:sz w:val="24"/>
          <w:szCs w:val="24"/>
          <w:rtl/>
        </w:rPr>
        <w:t>המטרה</w:t>
      </w:r>
      <w:r w:rsidRPr="00DD28AD">
        <w:rPr>
          <w:rFonts w:cs="David"/>
          <w:sz w:val="24"/>
          <w:szCs w:val="24"/>
          <w:rtl/>
        </w:rPr>
        <w:t xml:space="preserve"> </w:t>
      </w:r>
      <w:r w:rsidRPr="00DD28AD">
        <w:rPr>
          <w:rFonts w:cs="David" w:hint="cs"/>
          <w:sz w:val="24"/>
          <w:szCs w:val="24"/>
          <w:rtl/>
        </w:rPr>
        <w:t>מתקיימת</w:t>
      </w:r>
      <w:r>
        <w:rPr>
          <w:rFonts w:cs="David"/>
          <w:sz w:val="24"/>
          <w:szCs w:val="24"/>
          <w:rtl/>
        </w:rPr>
        <w:t>.</w:t>
      </w:r>
    </w:p>
    <w:p w:rsidR="00F25D44" w:rsidRDefault="00F25D44" w:rsidP="00877126">
      <w:pPr>
        <w:pStyle w:val="a3"/>
        <w:bidi/>
        <w:spacing w:after="0" w:line="360" w:lineRule="auto"/>
        <w:ind w:left="360"/>
        <w:jc w:val="both"/>
        <w:rPr>
          <w:rFonts w:ascii="Garamond" w:hAnsi="Garamond" w:cs="David"/>
          <w:sz w:val="24"/>
          <w:szCs w:val="24"/>
          <w:rtl/>
        </w:rPr>
      </w:pPr>
    </w:p>
    <w:p w:rsidR="00F25D44" w:rsidRPr="007B1940" w:rsidRDefault="00F25D44" w:rsidP="00877126">
      <w:pPr>
        <w:pStyle w:val="a3"/>
        <w:bidi/>
        <w:spacing w:after="0" w:line="360" w:lineRule="auto"/>
        <w:ind w:left="360"/>
        <w:jc w:val="both"/>
        <w:rPr>
          <w:rFonts w:cs="David"/>
          <w:sz w:val="24"/>
          <w:szCs w:val="24"/>
        </w:rPr>
      </w:pPr>
      <w:r>
        <w:rPr>
          <w:rFonts w:ascii="Garamond" w:hAnsi="Garamond" w:cs="David"/>
          <w:sz w:val="24"/>
          <w:szCs w:val="24"/>
          <w:rtl/>
        </w:rPr>
        <w:t>**</w:t>
      </w:r>
      <w:r>
        <w:rPr>
          <w:rFonts w:ascii="Garamond" w:hAnsi="Garamond" w:cs="David"/>
          <w:sz w:val="24"/>
          <w:szCs w:val="24"/>
          <w:rtl/>
        </w:rPr>
        <w:tab/>
      </w:r>
      <w:r w:rsidRPr="007B1940">
        <w:rPr>
          <w:rFonts w:ascii="Garamond" w:hAnsi="Garamond" w:cs="David" w:hint="cs"/>
          <w:sz w:val="24"/>
          <w:szCs w:val="24"/>
          <w:rtl/>
        </w:rPr>
        <w:t>אנו</w:t>
      </w:r>
      <w:r w:rsidRPr="007B1940">
        <w:rPr>
          <w:rFonts w:ascii="Garamond" w:hAnsi="Garamond" w:cs="David"/>
          <w:sz w:val="24"/>
          <w:szCs w:val="24"/>
          <w:rtl/>
        </w:rPr>
        <w:t xml:space="preserve"> </w:t>
      </w:r>
      <w:r w:rsidRPr="007B1940">
        <w:rPr>
          <w:rFonts w:ascii="Garamond" w:hAnsi="Garamond" w:cs="David" w:hint="cs"/>
          <w:sz w:val="24"/>
          <w:szCs w:val="24"/>
          <w:rtl/>
        </w:rPr>
        <w:t>סבורות</w:t>
      </w:r>
      <w:r w:rsidRPr="007B1940">
        <w:rPr>
          <w:rFonts w:ascii="Garamond" w:hAnsi="Garamond" w:cs="David"/>
          <w:sz w:val="24"/>
          <w:szCs w:val="24"/>
          <w:rtl/>
        </w:rPr>
        <w:t xml:space="preserve"> </w:t>
      </w:r>
      <w:r w:rsidRPr="007B1940">
        <w:rPr>
          <w:rFonts w:ascii="Garamond" w:hAnsi="Garamond" w:cs="David" w:hint="cs"/>
          <w:sz w:val="24"/>
          <w:szCs w:val="24"/>
          <w:rtl/>
        </w:rPr>
        <w:t>כי</w:t>
      </w:r>
      <w:r w:rsidRPr="007B1940">
        <w:rPr>
          <w:rFonts w:ascii="Garamond" w:hAnsi="Garamond" w:cs="David"/>
          <w:sz w:val="24"/>
          <w:szCs w:val="24"/>
          <w:rtl/>
        </w:rPr>
        <w:t xml:space="preserve"> </w:t>
      </w:r>
      <w:r w:rsidRPr="007B1940">
        <w:rPr>
          <w:rFonts w:ascii="Garamond" w:hAnsi="Garamond" w:cs="David" w:hint="cs"/>
          <w:sz w:val="24"/>
          <w:szCs w:val="24"/>
          <w:rtl/>
        </w:rPr>
        <w:t>בלי</w:t>
      </w:r>
      <w:r w:rsidRPr="007B1940">
        <w:rPr>
          <w:rFonts w:ascii="Garamond" w:hAnsi="Garamond" w:cs="David"/>
          <w:sz w:val="24"/>
          <w:szCs w:val="24"/>
          <w:rtl/>
        </w:rPr>
        <w:t xml:space="preserve"> </w:t>
      </w:r>
      <w:r w:rsidRPr="007B1940">
        <w:rPr>
          <w:rFonts w:ascii="Garamond" w:hAnsi="Garamond" w:cs="David" w:hint="cs"/>
          <w:sz w:val="24"/>
          <w:szCs w:val="24"/>
          <w:rtl/>
        </w:rPr>
        <w:t>המטרה</w:t>
      </w:r>
      <w:r w:rsidRPr="007B1940">
        <w:rPr>
          <w:rFonts w:ascii="Garamond" w:hAnsi="Garamond" w:cs="David"/>
          <w:sz w:val="24"/>
          <w:szCs w:val="24"/>
          <w:rtl/>
        </w:rPr>
        <w:t xml:space="preserve"> </w:t>
      </w:r>
      <w:r w:rsidRPr="007B1940">
        <w:rPr>
          <w:rFonts w:ascii="Garamond" w:hAnsi="Garamond" w:cs="David" w:hint="cs"/>
          <w:sz w:val="24"/>
          <w:szCs w:val="24"/>
          <w:rtl/>
        </w:rPr>
        <w:t>המוצעת</w:t>
      </w:r>
      <w:r w:rsidRPr="007B1940">
        <w:rPr>
          <w:rFonts w:ascii="Garamond" w:hAnsi="Garamond" w:cs="David"/>
          <w:sz w:val="24"/>
          <w:szCs w:val="24"/>
          <w:rtl/>
        </w:rPr>
        <w:t xml:space="preserve"> </w:t>
      </w:r>
      <w:r w:rsidRPr="007B1940">
        <w:rPr>
          <w:rFonts w:ascii="Garamond" w:hAnsi="Garamond" w:cs="David" w:hint="cs"/>
          <w:sz w:val="24"/>
          <w:szCs w:val="24"/>
          <w:rtl/>
        </w:rPr>
        <w:t>בסעיף</w:t>
      </w:r>
      <w:r w:rsidRPr="007B1940">
        <w:rPr>
          <w:rFonts w:ascii="Garamond" w:hAnsi="Garamond" w:cs="David"/>
          <w:sz w:val="24"/>
          <w:szCs w:val="24"/>
          <w:rtl/>
        </w:rPr>
        <w:t xml:space="preserve"> </w:t>
      </w:r>
      <w:r w:rsidRPr="007B1940">
        <w:rPr>
          <w:rFonts w:ascii="Garamond" w:hAnsi="Garamond" w:cs="David" w:hint="cs"/>
          <w:sz w:val="24"/>
          <w:szCs w:val="24"/>
          <w:rtl/>
        </w:rPr>
        <w:t>זה</w:t>
      </w:r>
      <w:r w:rsidRPr="007B1940">
        <w:rPr>
          <w:rFonts w:ascii="Garamond" w:hAnsi="Garamond" w:cs="David"/>
          <w:sz w:val="24"/>
          <w:szCs w:val="24"/>
          <w:rtl/>
        </w:rPr>
        <w:t xml:space="preserve">, </w:t>
      </w:r>
      <w:r w:rsidRPr="007B1940">
        <w:rPr>
          <w:rFonts w:ascii="Garamond" w:hAnsi="Garamond" w:cs="David" w:hint="cs"/>
          <w:sz w:val="24"/>
          <w:szCs w:val="24"/>
          <w:rtl/>
        </w:rPr>
        <w:t>אין</w:t>
      </w:r>
      <w:r w:rsidRPr="007B1940">
        <w:rPr>
          <w:rFonts w:ascii="Garamond" w:hAnsi="Garamond" w:cs="David"/>
          <w:sz w:val="24"/>
          <w:szCs w:val="24"/>
          <w:rtl/>
        </w:rPr>
        <w:t xml:space="preserve"> </w:t>
      </w:r>
      <w:r w:rsidRPr="007B1940">
        <w:rPr>
          <w:rFonts w:ascii="Garamond" w:hAnsi="Garamond" w:cs="David" w:hint="cs"/>
          <w:sz w:val="24"/>
          <w:szCs w:val="24"/>
          <w:rtl/>
        </w:rPr>
        <w:t>הצדקה</w:t>
      </w:r>
      <w:r w:rsidRPr="007B1940">
        <w:rPr>
          <w:rFonts w:ascii="Garamond" w:hAnsi="Garamond" w:cs="David"/>
          <w:sz w:val="24"/>
          <w:szCs w:val="24"/>
          <w:rtl/>
        </w:rPr>
        <w:t xml:space="preserve"> </w:t>
      </w:r>
      <w:r w:rsidRPr="007B1940">
        <w:rPr>
          <w:rFonts w:ascii="Garamond" w:hAnsi="Garamond" w:cs="David" w:hint="cs"/>
          <w:sz w:val="24"/>
          <w:szCs w:val="24"/>
          <w:rtl/>
        </w:rPr>
        <w:t>לעבירה</w:t>
      </w:r>
      <w:r w:rsidRPr="007B1940">
        <w:rPr>
          <w:rFonts w:ascii="Garamond" w:hAnsi="Garamond" w:cs="David"/>
          <w:sz w:val="24"/>
          <w:szCs w:val="24"/>
          <w:rtl/>
        </w:rPr>
        <w:t xml:space="preserve"> </w:t>
      </w:r>
      <w:r w:rsidRPr="007B1940">
        <w:rPr>
          <w:rFonts w:ascii="Garamond" w:hAnsi="Garamond" w:cs="David" w:hint="cs"/>
          <w:sz w:val="24"/>
          <w:szCs w:val="24"/>
          <w:rtl/>
        </w:rPr>
        <w:t>בחוק</w:t>
      </w:r>
      <w:r w:rsidRPr="007B1940">
        <w:rPr>
          <w:rFonts w:ascii="Garamond" w:hAnsi="Garamond" w:cs="David"/>
          <w:sz w:val="24"/>
          <w:szCs w:val="24"/>
          <w:rtl/>
        </w:rPr>
        <w:t xml:space="preserve"> </w:t>
      </w:r>
      <w:r w:rsidRPr="007B1940">
        <w:rPr>
          <w:rFonts w:ascii="Garamond" w:hAnsi="Garamond" w:cs="David" w:hint="cs"/>
          <w:sz w:val="24"/>
          <w:szCs w:val="24"/>
          <w:rtl/>
        </w:rPr>
        <w:t>המאבק</w:t>
      </w:r>
      <w:r w:rsidRPr="007B1940">
        <w:rPr>
          <w:rFonts w:ascii="Garamond" w:hAnsi="Garamond" w:cs="David"/>
          <w:sz w:val="24"/>
          <w:szCs w:val="24"/>
          <w:rtl/>
        </w:rPr>
        <w:t xml:space="preserve"> </w:t>
      </w:r>
      <w:r w:rsidRPr="007B1940">
        <w:rPr>
          <w:rFonts w:ascii="Garamond" w:hAnsi="Garamond" w:cs="David" w:hint="cs"/>
          <w:sz w:val="24"/>
          <w:szCs w:val="24"/>
          <w:rtl/>
        </w:rPr>
        <w:t>בטרור</w:t>
      </w:r>
      <w:r>
        <w:rPr>
          <w:rFonts w:ascii="Garamond" w:hAnsi="Garamond" w:cs="David"/>
          <w:sz w:val="24"/>
          <w:szCs w:val="24"/>
          <w:rtl/>
        </w:rPr>
        <w:t>.</w:t>
      </w:r>
      <w:r w:rsidRPr="00877126">
        <w:rPr>
          <w:rFonts w:ascii="Garamond" w:hAnsi="Garamond" w:cs="David"/>
          <w:sz w:val="24"/>
          <w:szCs w:val="24"/>
          <w:rtl/>
        </w:rPr>
        <w:t xml:space="preserve"> </w:t>
      </w:r>
      <w:r w:rsidRPr="00877126">
        <w:rPr>
          <w:rFonts w:ascii="Garamond" w:hAnsi="Garamond" w:cs="David" w:hint="cs"/>
          <w:sz w:val="24"/>
          <w:szCs w:val="24"/>
          <w:rtl/>
        </w:rPr>
        <w:t>אולם</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w:t>
      </w:r>
      <w:r w:rsidRPr="00877126">
        <w:rPr>
          <w:rFonts w:cs="David" w:hint="cs"/>
          <w:sz w:val="24"/>
          <w:szCs w:val="24"/>
          <w:rtl/>
        </w:rPr>
        <w:t>מוצעות</w:t>
      </w:r>
      <w:r w:rsidRPr="00877126">
        <w:rPr>
          <w:rFonts w:cs="David"/>
          <w:sz w:val="24"/>
          <w:szCs w:val="24"/>
          <w:rtl/>
        </w:rPr>
        <w:t xml:space="preserve"> </w:t>
      </w:r>
      <w:r w:rsidRPr="00877126">
        <w:rPr>
          <w:rFonts w:cs="David" w:hint="cs"/>
          <w:sz w:val="24"/>
          <w:szCs w:val="24"/>
          <w:rtl/>
        </w:rPr>
        <w:t>שלוש</w:t>
      </w:r>
      <w:r w:rsidRPr="00877126">
        <w:rPr>
          <w:rFonts w:cs="David"/>
          <w:sz w:val="24"/>
          <w:szCs w:val="24"/>
          <w:rtl/>
        </w:rPr>
        <w:t xml:space="preserve"> </w:t>
      </w:r>
      <w:r w:rsidRPr="00877126">
        <w:rPr>
          <w:rFonts w:cs="David" w:hint="cs"/>
          <w:sz w:val="24"/>
          <w:szCs w:val="24"/>
          <w:rtl/>
        </w:rPr>
        <w:t>חזקות</w:t>
      </w:r>
      <w:r>
        <w:rPr>
          <w:rFonts w:cs="David"/>
          <w:sz w:val="24"/>
          <w:szCs w:val="24"/>
          <w:rtl/>
        </w:rPr>
        <w:t xml:space="preserve"> </w:t>
      </w:r>
      <w:r>
        <w:rPr>
          <w:rFonts w:cs="David" w:hint="cs"/>
          <w:sz w:val="24"/>
          <w:szCs w:val="24"/>
          <w:rtl/>
        </w:rPr>
        <w:t>להעברת</w:t>
      </w:r>
      <w:r>
        <w:rPr>
          <w:rFonts w:cs="David"/>
          <w:sz w:val="24"/>
          <w:szCs w:val="24"/>
          <w:rtl/>
        </w:rPr>
        <w:t xml:space="preserve"> </w:t>
      </w:r>
      <w:r>
        <w:rPr>
          <w:rFonts w:cs="David" w:hint="cs"/>
          <w:sz w:val="24"/>
          <w:szCs w:val="24"/>
          <w:rtl/>
        </w:rPr>
        <w:t>הנטל</w:t>
      </w:r>
      <w:r>
        <w:rPr>
          <w:rFonts w:cs="David"/>
          <w:sz w:val="24"/>
          <w:szCs w:val="24"/>
          <w:rtl/>
        </w:rPr>
        <w:t xml:space="preserve"> </w:t>
      </w:r>
      <w:r>
        <w:rPr>
          <w:rFonts w:cs="David" w:hint="cs"/>
          <w:sz w:val="24"/>
          <w:szCs w:val="24"/>
          <w:rtl/>
        </w:rPr>
        <w:t>בעניין</w:t>
      </w:r>
      <w:r>
        <w:rPr>
          <w:rFonts w:cs="David"/>
          <w:sz w:val="24"/>
          <w:szCs w:val="24"/>
          <w:rtl/>
        </w:rPr>
        <w:t xml:space="preserve"> </w:t>
      </w:r>
      <w:r>
        <w:rPr>
          <w:rFonts w:cs="David" w:hint="cs"/>
          <w:sz w:val="24"/>
          <w:szCs w:val="24"/>
          <w:rtl/>
        </w:rPr>
        <w:t>המטרה</w:t>
      </w:r>
      <w:r w:rsidRPr="00877126">
        <w:rPr>
          <w:rFonts w:cs="David"/>
          <w:sz w:val="24"/>
          <w:szCs w:val="24"/>
          <w:rtl/>
        </w:rPr>
        <w:t xml:space="preserve">: </w:t>
      </w:r>
      <w:r w:rsidRPr="00877126">
        <w:rPr>
          <w:rFonts w:cs="David" w:hint="cs"/>
          <w:sz w:val="24"/>
          <w:szCs w:val="24"/>
          <w:rtl/>
        </w:rPr>
        <w:t>א</w:t>
      </w:r>
      <w:r w:rsidRPr="00877126">
        <w:rPr>
          <w:rFonts w:cs="David"/>
          <w:sz w:val="24"/>
          <w:szCs w:val="24"/>
          <w:rtl/>
        </w:rPr>
        <w:t xml:space="preserve">. </w:t>
      </w:r>
      <w:r w:rsidRPr="00877126">
        <w:rPr>
          <w:rFonts w:cs="David" w:hint="cs"/>
          <w:sz w:val="24"/>
          <w:szCs w:val="24"/>
          <w:rtl/>
        </w:rPr>
        <w:t>אם</w:t>
      </w:r>
      <w:r w:rsidRPr="00877126">
        <w:rPr>
          <w:rFonts w:cs="David"/>
          <w:sz w:val="24"/>
          <w:szCs w:val="24"/>
          <w:rtl/>
        </w:rPr>
        <w:t xml:space="preserve"> </w:t>
      </w:r>
      <w:r w:rsidRPr="00877126">
        <w:rPr>
          <w:rFonts w:cs="David" w:hint="cs"/>
          <w:sz w:val="24"/>
          <w:szCs w:val="24"/>
          <w:rtl/>
        </w:rPr>
        <w:t>העבירה</w:t>
      </w:r>
      <w:r w:rsidRPr="00877126">
        <w:rPr>
          <w:rFonts w:cs="David"/>
          <w:sz w:val="24"/>
          <w:szCs w:val="24"/>
          <w:rtl/>
        </w:rPr>
        <w:t xml:space="preserve"> </w:t>
      </w:r>
      <w:r w:rsidRPr="00877126">
        <w:rPr>
          <w:rFonts w:cs="David" w:hint="cs"/>
          <w:sz w:val="24"/>
          <w:szCs w:val="24"/>
          <w:rtl/>
        </w:rPr>
        <w:t>בוצעה</w:t>
      </w:r>
      <w:r w:rsidRPr="00877126">
        <w:rPr>
          <w:rFonts w:cs="David"/>
          <w:sz w:val="24"/>
          <w:szCs w:val="24"/>
          <w:rtl/>
        </w:rPr>
        <w:t xml:space="preserve"> </w:t>
      </w:r>
      <w:r w:rsidRPr="00877126">
        <w:rPr>
          <w:rFonts w:cs="David" w:hint="cs"/>
          <w:sz w:val="24"/>
          <w:szCs w:val="24"/>
          <w:rtl/>
        </w:rPr>
        <w:t>על</w:t>
      </w:r>
      <w:r w:rsidRPr="00877126">
        <w:rPr>
          <w:rFonts w:cs="David"/>
          <w:sz w:val="24"/>
          <w:szCs w:val="24"/>
          <w:rtl/>
        </w:rPr>
        <w:t xml:space="preserve"> </w:t>
      </w:r>
      <w:r w:rsidRPr="00877126">
        <w:rPr>
          <w:rFonts w:cs="David" w:hint="cs"/>
          <w:sz w:val="24"/>
          <w:szCs w:val="24"/>
          <w:rtl/>
        </w:rPr>
        <w:t>ידי</w:t>
      </w:r>
      <w:r w:rsidRPr="00877126">
        <w:rPr>
          <w:rFonts w:cs="David"/>
          <w:sz w:val="24"/>
          <w:szCs w:val="24"/>
          <w:rtl/>
        </w:rPr>
        <w:t xml:space="preserve"> </w:t>
      </w:r>
      <w:r w:rsidRPr="00877126">
        <w:rPr>
          <w:rFonts w:cs="David" w:hint="cs"/>
          <w:sz w:val="24"/>
          <w:szCs w:val="24"/>
          <w:rtl/>
        </w:rPr>
        <w:t>חבר</w:t>
      </w:r>
      <w:r w:rsidRPr="007B1940">
        <w:rPr>
          <w:rFonts w:cs="David"/>
          <w:sz w:val="24"/>
          <w:szCs w:val="24"/>
          <w:rtl/>
        </w:rPr>
        <w:t xml:space="preserve"> </w:t>
      </w:r>
      <w:r w:rsidRPr="007B1940">
        <w:rPr>
          <w:rFonts w:cs="David" w:hint="cs"/>
          <w:sz w:val="24"/>
          <w:szCs w:val="24"/>
          <w:rtl/>
        </w:rPr>
        <w:t>בארגון</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או</w:t>
      </w:r>
      <w:r w:rsidRPr="007B1940">
        <w:rPr>
          <w:rFonts w:cs="David"/>
          <w:sz w:val="24"/>
          <w:szCs w:val="24"/>
          <w:rtl/>
        </w:rPr>
        <w:t xml:space="preserve"> </w:t>
      </w:r>
      <w:r w:rsidRPr="007B1940">
        <w:rPr>
          <w:rFonts w:cs="David" w:hint="cs"/>
          <w:sz w:val="24"/>
          <w:szCs w:val="24"/>
          <w:rtl/>
        </w:rPr>
        <w:t>במקום</w:t>
      </w:r>
      <w:r w:rsidRPr="007B1940">
        <w:rPr>
          <w:rFonts w:cs="David"/>
          <w:sz w:val="24"/>
          <w:szCs w:val="24"/>
          <w:rtl/>
        </w:rPr>
        <w:t xml:space="preserve"> </w:t>
      </w:r>
      <w:r w:rsidRPr="007B1940">
        <w:rPr>
          <w:rFonts w:cs="David" w:hint="cs"/>
          <w:sz w:val="24"/>
          <w:szCs w:val="24"/>
          <w:rtl/>
        </w:rPr>
        <w:t>המשמש</w:t>
      </w:r>
      <w:r w:rsidRPr="007B1940">
        <w:rPr>
          <w:rFonts w:cs="David"/>
          <w:sz w:val="24"/>
          <w:szCs w:val="24"/>
          <w:rtl/>
        </w:rPr>
        <w:t xml:space="preserve"> </w:t>
      </w:r>
      <w:r w:rsidRPr="007B1940">
        <w:rPr>
          <w:rFonts w:cs="David" w:hint="cs"/>
          <w:sz w:val="24"/>
          <w:szCs w:val="24"/>
          <w:rtl/>
        </w:rPr>
        <w:t>דרך</w:t>
      </w:r>
      <w:r w:rsidRPr="007B1940">
        <w:rPr>
          <w:rFonts w:cs="David"/>
          <w:sz w:val="24"/>
          <w:szCs w:val="24"/>
          <w:rtl/>
        </w:rPr>
        <w:t xml:space="preserve"> </w:t>
      </w:r>
      <w:r w:rsidRPr="007B1940">
        <w:rPr>
          <w:rFonts w:cs="David" w:hint="cs"/>
          <w:sz w:val="24"/>
          <w:szCs w:val="24"/>
          <w:rtl/>
        </w:rPr>
        <w:t>קבע</w:t>
      </w:r>
      <w:r w:rsidRPr="007B1940">
        <w:rPr>
          <w:rFonts w:cs="David"/>
          <w:sz w:val="24"/>
          <w:szCs w:val="24"/>
          <w:rtl/>
        </w:rPr>
        <w:t xml:space="preserve"> </w:t>
      </w:r>
      <w:r w:rsidRPr="007B1940">
        <w:rPr>
          <w:rFonts w:cs="David" w:hint="cs"/>
          <w:sz w:val="24"/>
          <w:szCs w:val="24"/>
          <w:rtl/>
        </w:rPr>
        <w:t>לפעילות</w:t>
      </w:r>
      <w:r w:rsidRPr="007B1940">
        <w:rPr>
          <w:rFonts w:cs="David"/>
          <w:sz w:val="24"/>
          <w:szCs w:val="24"/>
          <w:rtl/>
        </w:rPr>
        <w:t xml:space="preserve"> </w:t>
      </w:r>
      <w:r w:rsidRPr="007B1940">
        <w:rPr>
          <w:rFonts w:cs="David" w:hint="cs"/>
          <w:sz w:val="24"/>
          <w:szCs w:val="24"/>
          <w:rtl/>
        </w:rPr>
        <w:t>של</w:t>
      </w:r>
      <w:r w:rsidRPr="007B1940">
        <w:rPr>
          <w:rFonts w:cs="David"/>
          <w:sz w:val="24"/>
          <w:szCs w:val="24"/>
          <w:rtl/>
        </w:rPr>
        <w:t xml:space="preserve"> </w:t>
      </w:r>
      <w:r w:rsidRPr="007B1940">
        <w:rPr>
          <w:rFonts w:cs="David" w:hint="cs"/>
          <w:sz w:val="24"/>
          <w:szCs w:val="24"/>
          <w:rtl/>
        </w:rPr>
        <w:t>ארגון</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העבירה</w:t>
      </w:r>
      <w:r w:rsidRPr="007B1940">
        <w:rPr>
          <w:rFonts w:cs="David"/>
          <w:sz w:val="24"/>
          <w:szCs w:val="24"/>
          <w:rtl/>
        </w:rPr>
        <w:t xml:space="preserve"> </w:t>
      </w:r>
      <w:r w:rsidRPr="007B1940">
        <w:rPr>
          <w:rFonts w:cs="David" w:hint="cs"/>
          <w:sz w:val="24"/>
          <w:szCs w:val="24"/>
          <w:rtl/>
        </w:rPr>
        <w:t>נעברה</w:t>
      </w:r>
      <w:r w:rsidRPr="007B1940">
        <w:rPr>
          <w:rFonts w:cs="David"/>
          <w:sz w:val="24"/>
          <w:szCs w:val="24"/>
          <w:rtl/>
        </w:rPr>
        <w:t xml:space="preserve"> </w:t>
      </w:r>
      <w:r w:rsidRPr="007B1940">
        <w:rPr>
          <w:rFonts w:cs="David" w:hint="cs"/>
          <w:sz w:val="24"/>
          <w:szCs w:val="24"/>
          <w:rtl/>
        </w:rPr>
        <w:t>במטרה</w:t>
      </w:r>
      <w:r w:rsidRPr="007B1940">
        <w:rPr>
          <w:rFonts w:cs="David"/>
          <w:sz w:val="24"/>
          <w:szCs w:val="24"/>
          <w:rtl/>
        </w:rPr>
        <w:t xml:space="preserve"> </w:t>
      </w:r>
      <w:r w:rsidRPr="007B1940">
        <w:rPr>
          <w:rFonts w:cs="David" w:hint="cs"/>
          <w:sz w:val="24"/>
          <w:szCs w:val="24"/>
          <w:rtl/>
        </w:rPr>
        <w:t>כאמור</w:t>
      </w:r>
      <w:r w:rsidRPr="007B1940">
        <w:rPr>
          <w:rFonts w:cs="David"/>
          <w:sz w:val="24"/>
          <w:szCs w:val="24"/>
          <w:rtl/>
        </w:rPr>
        <w:t xml:space="preserve"> </w:t>
      </w:r>
      <w:r w:rsidRPr="007B1940">
        <w:rPr>
          <w:rFonts w:cs="David" w:hint="cs"/>
          <w:sz w:val="24"/>
          <w:szCs w:val="24"/>
          <w:rtl/>
        </w:rPr>
        <w:t>בסעיף</w:t>
      </w:r>
      <w:r w:rsidRPr="007B1940">
        <w:rPr>
          <w:rFonts w:cs="David"/>
          <w:sz w:val="24"/>
          <w:szCs w:val="24"/>
          <w:rtl/>
        </w:rPr>
        <w:t xml:space="preserve">; </w:t>
      </w:r>
      <w:r w:rsidRPr="007B1940">
        <w:rPr>
          <w:rFonts w:cs="David" w:hint="cs"/>
          <w:sz w:val="24"/>
          <w:szCs w:val="24"/>
          <w:rtl/>
        </w:rPr>
        <w:t>ב</w:t>
      </w:r>
      <w:r w:rsidRPr="007B1940">
        <w:rPr>
          <w:rFonts w:cs="David"/>
          <w:sz w:val="24"/>
          <w:szCs w:val="24"/>
          <w:rtl/>
        </w:rPr>
        <w:t xml:space="preserve">. </w:t>
      </w:r>
      <w:r w:rsidRPr="007B1940">
        <w:rPr>
          <w:rFonts w:cs="David" w:hint="cs"/>
          <w:sz w:val="24"/>
          <w:szCs w:val="24"/>
          <w:rtl/>
        </w:rPr>
        <w:t>נכח</w:t>
      </w:r>
      <w:r w:rsidRPr="007B1940">
        <w:rPr>
          <w:rFonts w:cs="David"/>
          <w:sz w:val="24"/>
          <w:szCs w:val="24"/>
          <w:rtl/>
        </w:rPr>
        <w:t xml:space="preserve"> </w:t>
      </w:r>
      <w:r w:rsidRPr="007B1940">
        <w:rPr>
          <w:rFonts w:cs="David" w:hint="cs"/>
          <w:sz w:val="24"/>
          <w:szCs w:val="24"/>
          <w:rtl/>
        </w:rPr>
        <w:t>אדם</w:t>
      </w:r>
      <w:r w:rsidRPr="007B1940">
        <w:rPr>
          <w:rFonts w:cs="David"/>
          <w:sz w:val="24"/>
          <w:szCs w:val="24"/>
          <w:rtl/>
        </w:rPr>
        <w:t xml:space="preserve"> </w:t>
      </w:r>
      <w:r w:rsidRPr="007B1940">
        <w:rPr>
          <w:rFonts w:cs="David" w:hint="cs"/>
          <w:sz w:val="24"/>
          <w:szCs w:val="24"/>
          <w:rtl/>
        </w:rPr>
        <w:t>במקום</w:t>
      </w:r>
      <w:r w:rsidRPr="007B1940">
        <w:rPr>
          <w:rFonts w:cs="David"/>
          <w:sz w:val="24"/>
          <w:szCs w:val="24"/>
          <w:rtl/>
        </w:rPr>
        <w:t xml:space="preserve"> </w:t>
      </w:r>
      <w:r w:rsidRPr="007B1940">
        <w:rPr>
          <w:rFonts w:cs="David" w:hint="cs"/>
          <w:sz w:val="24"/>
          <w:szCs w:val="24"/>
          <w:rtl/>
        </w:rPr>
        <w:t>המשמש</w:t>
      </w:r>
      <w:r w:rsidRPr="007B1940">
        <w:rPr>
          <w:rFonts w:cs="David"/>
          <w:sz w:val="24"/>
          <w:szCs w:val="24"/>
          <w:rtl/>
        </w:rPr>
        <w:t xml:space="preserve"> </w:t>
      </w:r>
      <w:r w:rsidRPr="007B1940">
        <w:rPr>
          <w:rFonts w:cs="David" w:hint="cs"/>
          <w:sz w:val="24"/>
          <w:szCs w:val="24"/>
          <w:rtl/>
        </w:rPr>
        <w:t>לאימון</w:t>
      </w:r>
      <w:r w:rsidRPr="007B1940">
        <w:rPr>
          <w:rFonts w:cs="David"/>
          <w:sz w:val="24"/>
          <w:szCs w:val="24"/>
          <w:rtl/>
        </w:rPr>
        <w:t xml:space="preserve"> </w:t>
      </w:r>
      <w:r w:rsidRPr="007B1940">
        <w:rPr>
          <w:rFonts w:cs="David" w:hint="cs"/>
          <w:sz w:val="24"/>
          <w:szCs w:val="24"/>
          <w:rtl/>
        </w:rPr>
        <w:t>או</w:t>
      </w:r>
      <w:r w:rsidRPr="007B1940">
        <w:rPr>
          <w:rFonts w:cs="David"/>
          <w:sz w:val="24"/>
          <w:szCs w:val="24"/>
          <w:rtl/>
        </w:rPr>
        <w:t xml:space="preserve"> </w:t>
      </w:r>
      <w:r w:rsidRPr="007B1940">
        <w:rPr>
          <w:rFonts w:cs="David" w:hint="cs"/>
          <w:sz w:val="24"/>
          <w:szCs w:val="24"/>
          <w:rtl/>
        </w:rPr>
        <w:t>להדרכה</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קיבל</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האימון</w:t>
      </w:r>
      <w:r w:rsidRPr="007B1940">
        <w:rPr>
          <w:rFonts w:cs="David"/>
          <w:sz w:val="24"/>
          <w:szCs w:val="24"/>
          <w:rtl/>
        </w:rPr>
        <w:t xml:space="preserve"> </w:t>
      </w:r>
      <w:r w:rsidRPr="007B1940">
        <w:rPr>
          <w:rFonts w:cs="David" w:hint="cs"/>
          <w:sz w:val="24"/>
          <w:szCs w:val="24"/>
          <w:rtl/>
        </w:rPr>
        <w:t>במטרה</w:t>
      </w:r>
      <w:r w:rsidRPr="007B1940">
        <w:rPr>
          <w:rFonts w:cs="David"/>
          <w:sz w:val="24"/>
          <w:szCs w:val="24"/>
          <w:rtl/>
        </w:rPr>
        <w:t xml:space="preserve"> </w:t>
      </w:r>
      <w:r w:rsidRPr="007B1940">
        <w:rPr>
          <w:rFonts w:cs="David" w:hint="cs"/>
          <w:sz w:val="24"/>
          <w:szCs w:val="24"/>
          <w:rtl/>
        </w:rPr>
        <w:t>כאמור</w:t>
      </w:r>
      <w:r w:rsidRPr="007B1940">
        <w:rPr>
          <w:rFonts w:cs="David"/>
          <w:sz w:val="24"/>
          <w:szCs w:val="24"/>
          <w:rtl/>
        </w:rPr>
        <w:t xml:space="preserve"> </w:t>
      </w:r>
      <w:r w:rsidRPr="007B1940">
        <w:rPr>
          <w:rFonts w:cs="David" w:hint="cs"/>
          <w:sz w:val="24"/>
          <w:szCs w:val="24"/>
          <w:rtl/>
        </w:rPr>
        <w:t>בסעיף</w:t>
      </w:r>
      <w:r w:rsidRPr="007B1940">
        <w:rPr>
          <w:rFonts w:cs="David"/>
          <w:sz w:val="24"/>
          <w:szCs w:val="24"/>
          <w:rtl/>
        </w:rPr>
        <w:t xml:space="preserve">; </w:t>
      </w:r>
      <w:r w:rsidRPr="007B1940">
        <w:rPr>
          <w:rFonts w:cs="David" w:hint="cs"/>
          <w:sz w:val="24"/>
          <w:szCs w:val="24"/>
          <w:rtl/>
        </w:rPr>
        <w:t>ג</w:t>
      </w:r>
      <w:r w:rsidRPr="007B1940">
        <w:rPr>
          <w:rFonts w:cs="David"/>
          <w:sz w:val="24"/>
          <w:szCs w:val="24"/>
          <w:rtl/>
        </w:rPr>
        <w:t xml:space="preserve">. </w:t>
      </w:r>
      <w:r w:rsidRPr="007B1940">
        <w:rPr>
          <w:rFonts w:cs="David" w:hint="cs"/>
          <w:sz w:val="24"/>
          <w:szCs w:val="24"/>
          <w:rtl/>
        </w:rPr>
        <w:t>נעברה</w:t>
      </w:r>
      <w:r w:rsidRPr="007B1940">
        <w:rPr>
          <w:rFonts w:cs="David"/>
          <w:sz w:val="24"/>
          <w:szCs w:val="24"/>
          <w:rtl/>
        </w:rPr>
        <w:t xml:space="preserve"> </w:t>
      </w:r>
      <w:r w:rsidRPr="007B1940">
        <w:rPr>
          <w:rFonts w:cs="David" w:hint="cs"/>
          <w:sz w:val="24"/>
          <w:szCs w:val="24"/>
          <w:rtl/>
        </w:rPr>
        <w:t>העבירה</w:t>
      </w:r>
      <w:r w:rsidRPr="007B1940">
        <w:rPr>
          <w:rFonts w:cs="David"/>
          <w:sz w:val="24"/>
          <w:szCs w:val="24"/>
          <w:rtl/>
        </w:rPr>
        <w:t xml:space="preserve"> </w:t>
      </w:r>
      <w:r w:rsidRPr="007B1940">
        <w:rPr>
          <w:rFonts w:cs="David" w:hint="cs"/>
          <w:sz w:val="24"/>
          <w:szCs w:val="24"/>
          <w:rtl/>
        </w:rPr>
        <w:t>ב</w:t>
      </w:r>
      <w:r w:rsidRPr="007B1940">
        <w:rPr>
          <w:rFonts w:cs="David"/>
          <w:sz w:val="24"/>
          <w:szCs w:val="24"/>
          <w:rtl/>
        </w:rPr>
        <w:t>"</w:t>
      </w:r>
      <w:r w:rsidRPr="007B1940">
        <w:rPr>
          <w:rFonts w:cs="David" w:hint="cs"/>
          <w:sz w:val="24"/>
          <w:szCs w:val="24"/>
          <w:rtl/>
        </w:rPr>
        <w:t>אזור</w:t>
      </w:r>
      <w:r w:rsidRPr="007B1940">
        <w:rPr>
          <w:rFonts w:cs="David"/>
          <w:sz w:val="24"/>
          <w:szCs w:val="24"/>
          <w:rtl/>
        </w:rPr>
        <w:t xml:space="preserve"> </w:t>
      </w:r>
      <w:r w:rsidRPr="007B1940">
        <w:rPr>
          <w:rFonts w:cs="David" w:hint="cs"/>
          <w:sz w:val="24"/>
          <w:szCs w:val="24"/>
          <w:rtl/>
        </w:rPr>
        <w:t>תשתית</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התקיימה</w:t>
      </w:r>
      <w:r w:rsidRPr="007B1940">
        <w:rPr>
          <w:rFonts w:cs="David"/>
          <w:sz w:val="24"/>
          <w:szCs w:val="24"/>
          <w:rtl/>
        </w:rPr>
        <w:t xml:space="preserve"> </w:t>
      </w:r>
      <w:r w:rsidRPr="007B1940">
        <w:rPr>
          <w:rFonts w:cs="David" w:hint="cs"/>
          <w:sz w:val="24"/>
          <w:szCs w:val="24"/>
          <w:rtl/>
        </w:rPr>
        <w:t>המטרה</w:t>
      </w:r>
      <w:r w:rsidRPr="007B1940">
        <w:rPr>
          <w:rFonts w:cs="David"/>
          <w:sz w:val="24"/>
          <w:szCs w:val="24"/>
          <w:rtl/>
        </w:rPr>
        <w:t xml:space="preserve">. </w:t>
      </w:r>
      <w:r w:rsidRPr="007B1940">
        <w:rPr>
          <w:rFonts w:cs="David" w:hint="cs"/>
          <w:sz w:val="24"/>
          <w:szCs w:val="24"/>
          <w:rtl/>
        </w:rPr>
        <w:t>מוצע</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כדי</w:t>
      </w:r>
      <w:r w:rsidRPr="007B1940">
        <w:rPr>
          <w:rFonts w:cs="David"/>
          <w:sz w:val="24"/>
          <w:szCs w:val="24"/>
          <w:rtl/>
        </w:rPr>
        <w:t xml:space="preserve"> </w:t>
      </w:r>
      <w:r w:rsidRPr="007B1940">
        <w:rPr>
          <w:rFonts w:cs="David" w:hint="cs"/>
          <w:sz w:val="24"/>
          <w:szCs w:val="24"/>
          <w:rtl/>
        </w:rPr>
        <w:t>לסתור</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החזקה</w:t>
      </w:r>
      <w:r w:rsidRPr="007B1940">
        <w:rPr>
          <w:rFonts w:cs="David"/>
          <w:sz w:val="24"/>
          <w:szCs w:val="24"/>
          <w:rtl/>
        </w:rPr>
        <w:t xml:space="preserve"> </w:t>
      </w:r>
      <w:r w:rsidRPr="007B1940">
        <w:rPr>
          <w:rFonts w:cs="David" w:hint="cs"/>
          <w:sz w:val="24"/>
          <w:szCs w:val="24"/>
          <w:rtl/>
        </w:rPr>
        <w:t>הראשונה</w:t>
      </w:r>
      <w:r w:rsidRPr="007B1940">
        <w:rPr>
          <w:rFonts w:cs="David"/>
          <w:sz w:val="24"/>
          <w:szCs w:val="24"/>
          <w:rtl/>
        </w:rPr>
        <w:t xml:space="preserve">, </w:t>
      </w:r>
      <w:r w:rsidRPr="007B1940">
        <w:rPr>
          <w:rFonts w:cs="David" w:hint="cs"/>
          <w:sz w:val="24"/>
          <w:szCs w:val="24"/>
          <w:rtl/>
        </w:rPr>
        <w:t>יוכיח</w:t>
      </w:r>
      <w:r w:rsidRPr="007B1940">
        <w:rPr>
          <w:rFonts w:cs="David"/>
          <w:sz w:val="24"/>
          <w:szCs w:val="24"/>
          <w:rtl/>
        </w:rPr>
        <w:t xml:space="preserve"> </w:t>
      </w:r>
      <w:r w:rsidRPr="007B1940">
        <w:rPr>
          <w:rFonts w:cs="David" w:hint="cs"/>
          <w:sz w:val="24"/>
          <w:szCs w:val="24"/>
          <w:rtl/>
        </w:rPr>
        <w:t>הנאשם</w:t>
      </w:r>
      <w:r w:rsidRPr="007B1940">
        <w:rPr>
          <w:rFonts w:cs="David"/>
          <w:sz w:val="24"/>
          <w:szCs w:val="24"/>
          <w:rtl/>
        </w:rPr>
        <w:t xml:space="preserve"> </w:t>
      </w:r>
      <w:r w:rsidRPr="007B1940">
        <w:rPr>
          <w:rFonts w:cs="David" w:hint="cs"/>
          <w:sz w:val="24"/>
          <w:szCs w:val="24"/>
          <w:rtl/>
        </w:rPr>
        <w:t>אחרת</w:t>
      </w:r>
      <w:r w:rsidRPr="007B1940">
        <w:rPr>
          <w:rFonts w:cs="David"/>
          <w:sz w:val="24"/>
          <w:szCs w:val="24"/>
          <w:rtl/>
        </w:rPr>
        <w:t xml:space="preserve">; </w:t>
      </w:r>
      <w:r w:rsidRPr="007B1940">
        <w:rPr>
          <w:rFonts w:cs="David" w:hint="cs"/>
          <w:sz w:val="24"/>
          <w:szCs w:val="24"/>
          <w:rtl/>
        </w:rPr>
        <w:t>כדי</w:t>
      </w:r>
      <w:r w:rsidRPr="007B1940">
        <w:rPr>
          <w:rFonts w:cs="David"/>
          <w:sz w:val="24"/>
          <w:szCs w:val="24"/>
          <w:rtl/>
        </w:rPr>
        <w:t xml:space="preserve"> </w:t>
      </w:r>
      <w:r w:rsidRPr="007B1940">
        <w:rPr>
          <w:rFonts w:cs="David" w:hint="cs"/>
          <w:sz w:val="24"/>
          <w:szCs w:val="24"/>
          <w:rtl/>
        </w:rPr>
        <w:t>לסתור</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שתי</w:t>
      </w:r>
      <w:r w:rsidRPr="007B1940">
        <w:rPr>
          <w:rFonts w:cs="David"/>
          <w:sz w:val="24"/>
          <w:szCs w:val="24"/>
          <w:rtl/>
        </w:rPr>
        <w:t xml:space="preserve"> </w:t>
      </w:r>
      <w:r w:rsidRPr="007B1940">
        <w:rPr>
          <w:rFonts w:cs="David" w:hint="cs"/>
          <w:sz w:val="24"/>
          <w:szCs w:val="24"/>
          <w:rtl/>
        </w:rPr>
        <w:t>החזקות</w:t>
      </w:r>
      <w:r w:rsidRPr="007B1940">
        <w:rPr>
          <w:rFonts w:cs="David"/>
          <w:sz w:val="24"/>
          <w:szCs w:val="24"/>
          <w:rtl/>
        </w:rPr>
        <w:t xml:space="preserve"> </w:t>
      </w:r>
      <w:r w:rsidRPr="007B1940">
        <w:rPr>
          <w:rFonts w:cs="David" w:hint="cs"/>
          <w:sz w:val="24"/>
          <w:szCs w:val="24"/>
          <w:rtl/>
        </w:rPr>
        <w:t>האחרונות</w:t>
      </w:r>
      <w:r w:rsidRPr="007B1940">
        <w:rPr>
          <w:rFonts w:cs="David"/>
          <w:sz w:val="24"/>
          <w:szCs w:val="24"/>
          <w:rtl/>
        </w:rPr>
        <w:t xml:space="preserve">, </w:t>
      </w:r>
      <w:r w:rsidRPr="007B1940">
        <w:rPr>
          <w:rFonts w:cs="David" w:hint="cs"/>
          <w:sz w:val="24"/>
          <w:szCs w:val="24"/>
          <w:rtl/>
        </w:rPr>
        <w:t>אם</w:t>
      </w:r>
      <w:r w:rsidRPr="007B1940">
        <w:rPr>
          <w:rFonts w:cs="David"/>
          <w:sz w:val="24"/>
          <w:szCs w:val="24"/>
          <w:rtl/>
        </w:rPr>
        <w:t xml:space="preserve"> </w:t>
      </w:r>
      <w:r w:rsidRPr="007B1940">
        <w:rPr>
          <w:rFonts w:cs="David" w:hint="cs"/>
          <w:sz w:val="24"/>
          <w:szCs w:val="24"/>
          <w:rtl/>
        </w:rPr>
        <w:t>עורר</w:t>
      </w:r>
      <w:r w:rsidRPr="007B1940">
        <w:rPr>
          <w:rFonts w:cs="David"/>
          <w:sz w:val="24"/>
          <w:szCs w:val="24"/>
          <w:rtl/>
        </w:rPr>
        <w:t xml:space="preserve"> </w:t>
      </w:r>
      <w:r w:rsidRPr="007B1940">
        <w:rPr>
          <w:rFonts w:cs="David" w:hint="cs"/>
          <w:sz w:val="24"/>
          <w:szCs w:val="24"/>
          <w:rtl/>
        </w:rPr>
        <w:t>הנאשם</w:t>
      </w:r>
      <w:r w:rsidRPr="007B1940">
        <w:rPr>
          <w:rFonts w:cs="David"/>
          <w:sz w:val="24"/>
          <w:szCs w:val="24"/>
          <w:rtl/>
        </w:rPr>
        <w:t xml:space="preserve"> </w:t>
      </w:r>
      <w:r w:rsidRPr="007B1940">
        <w:rPr>
          <w:rFonts w:cs="David" w:hint="cs"/>
          <w:sz w:val="24"/>
          <w:szCs w:val="24"/>
          <w:rtl/>
        </w:rPr>
        <w:t>ספק</w:t>
      </w:r>
      <w:r w:rsidRPr="007B1940">
        <w:rPr>
          <w:rFonts w:cs="David"/>
          <w:sz w:val="24"/>
          <w:szCs w:val="24"/>
          <w:rtl/>
        </w:rPr>
        <w:t xml:space="preserve"> </w:t>
      </w:r>
      <w:r w:rsidRPr="007B1940">
        <w:rPr>
          <w:rFonts w:cs="David" w:hint="cs"/>
          <w:sz w:val="24"/>
          <w:szCs w:val="24"/>
          <w:rtl/>
        </w:rPr>
        <w:t>סביר</w:t>
      </w:r>
      <w:r w:rsidRPr="007B1940">
        <w:rPr>
          <w:rFonts w:cs="David"/>
          <w:sz w:val="24"/>
          <w:szCs w:val="24"/>
          <w:rtl/>
        </w:rPr>
        <w:t xml:space="preserve">, </w:t>
      </w:r>
      <w:r w:rsidRPr="007B1940">
        <w:rPr>
          <w:rFonts w:cs="David" w:hint="cs"/>
          <w:sz w:val="24"/>
          <w:szCs w:val="24"/>
          <w:rtl/>
        </w:rPr>
        <w:t>יפעל</w:t>
      </w:r>
      <w:r w:rsidRPr="007B1940">
        <w:rPr>
          <w:rFonts w:cs="David"/>
          <w:sz w:val="24"/>
          <w:szCs w:val="24"/>
          <w:rtl/>
        </w:rPr>
        <w:t xml:space="preserve"> </w:t>
      </w:r>
      <w:r w:rsidRPr="007B1940">
        <w:rPr>
          <w:rFonts w:cs="David" w:hint="cs"/>
          <w:sz w:val="24"/>
          <w:szCs w:val="24"/>
          <w:rtl/>
        </w:rPr>
        <w:t>הספק</w:t>
      </w:r>
      <w:r w:rsidRPr="007B1940">
        <w:rPr>
          <w:rFonts w:cs="David"/>
          <w:sz w:val="24"/>
          <w:szCs w:val="24"/>
          <w:rtl/>
        </w:rPr>
        <w:t xml:space="preserve"> </w:t>
      </w:r>
      <w:r w:rsidRPr="007B1940">
        <w:rPr>
          <w:rFonts w:cs="David" w:hint="cs"/>
          <w:sz w:val="24"/>
          <w:szCs w:val="24"/>
          <w:rtl/>
        </w:rPr>
        <w:t>לטובתו</w:t>
      </w:r>
      <w:r w:rsidRPr="007B1940">
        <w:rPr>
          <w:rFonts w:cs="David"/>
          <w:sz w:val="24"/>
          <w:szCs w:val="24"/>
          <w:rtl/>
        </w:rPr>
        <w:t xml:space="preserve">. </w:t>
      </w:r>
    </w:p>
    <w:p w:rsidR="00055D80" w:rsidRPr="00055D80" w:rsidRDefault="00F25D44" w:rsidP="00055D80">
      <w:pPr>
        <w:pStyle w:val="a3"/>
        <w:bidi/>
        <w:spacing w:after="0" w:line="360" w:lineRule="auto"/>
        <w:ind w:left="360"/>
        <w:jc w:val="both"/>
        <w:rPr>
          <w:rFonts w:cs="David"/>
          <w:sz w:val="24"/>
          <w:szCs w:val="24"/>
          <w:rtl/>
        </w:rPr>
      </w:pPr>
      <w:r w:rsidRPr="00055D80">
        <w:rPr>
          <w:rFonts w:cs="David" w:hint="cs"/>
          <w:sz w:val="24"/>
          <w:szCs w:val="24"/>
          <w:rtl/>
        </w:rPr>
        <w:t>לעניין</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השנייה</w:t>
      </w:r>
      <w:r w:rsidRPr="00055D80">
        <w:rPr>
          <w:rFonts w:cs="David"/>
          <w:sz w:val="24"/>
          <w:szCs w:val="24"/>
          <w:rtl/>
        </w:rPr>
        <w:t xml:space="preserve">: </w:t>
      </w:r>
      <w:r w:rsidR="00055D80" w:rsidRPr="00055D80">
        <w:rPr>
          <w:rFonts w:cs="David" w:hint="cs"/>
          <w:sz w:val="24"/>
          <w:szCs w:val="24"/>
          <w:rtl/>
        </w:rPr>
        <w:t>ניתן להבין שקשה להוכיח שמי שנכח במקום גם מתאמן, וכמו כן, סביר להניח שכך היה, ודאי ברמה של העברת נטל הראיה על מנת לעורר ספק. ואולם, אין קשר בין הנוכחות לבין "מטרה לקדם</w:t>
      </w:r>
      <w:r w:rsidR="00055D80" w:rsidRPr="00055D80">
        <w:rPr>
          <w:rFonts w:cs="David"/>
          <w:sz w:val="24"/>
          <w:szCs w:val="24"/>
          <w:rtl/>
        </w:rPr>
        <w:t xml:space="preserve"> </w:t>
      </w:r>
      <w:r w:rsidR="00055D80" w:rsidRPr="00055D80">
        <w:rPr>
          <w:rFonts w:cs="David" w:hint="cs"/>
          <w:sz w:val="24"/>
          <w:szCs w:val="24"/>
          <w:rtl/>
        </w:rPr>
        <w:t>או</w:t>
      </w:r>
      <w:r w:rsidR="00055D80" w:rsidRPr="00055D80">
        <w:rPr>
          <w:rFonts w:cs="David"/>
          <w:sz w:val="24"/>
          <w:szCs w:val="24"/>
          <w:rtl/>
        </w:rPr>
        <w:t xml:space="preserve"> </w:t>
      </w:r>
      <w:r w:rsidR="00055D80" w:rsidRPr="00055D80">
        <w:rPr>
          <w:rFonts w:cs="David" w:hint="cs"/>
          <w:sz w:val="24"/>
          <w:szCs w:val="24"/>
          <w:rtl/>
        </w:rPr>
        <w:t>לאפשר</w:t>
      </w:r>
      <w:r w:rsidR="00055D80" w:rsidRPr="00055D80">
        <w:rPr>
          <w:rFonts w:cs="David"/>
          <w:sz w:val="24"/>
          <w:szCs w:val="24"/>
          <w:rtl/>
        </w:rPr>
        <w:t xml:space="preserve"> </w:t>
      </w:r>
      <w:r w:rsidR="00055D80" w:rsidRPr="00055D80">
        <w:rPr>
          <w:rFonts w:cs="David" w:hint="cs"/>
          <w:sz w:val="24"/>
          <w:szCs w:val="24"/>
          <w:rtl/>
        </w:rPr>
        <w:t>פעילות</w:t>
      </w:r>
      <w:r w:rsidR="00055D80" w:rsidRPr="00055D80">
        <w:rPr>
          <w:rFonts w:cs="David"/>
          <w:sz w:val="24"/>
          <w:szCs w:val="24"/>
          <w:rtl/>
        </w:rPr>
        <w:t xml:space="preserve"> </w:t>
      </w:r>
      <w:r w:rsidR="00055D80" w:rsidRPr="00055D80">
        <w:rPr>
          <w:rFonts w:cs="David" w:hint="cs"/>
          <w:sz w:val="24"/>
          <w:szCs w:val="24"/>
          <w:rtl/>
        </w:rPr>
        <w:t>של</w:t>
      </w:r>
      <w:r w:rsidR="00055D80" w:rsidRPr="00055D80">
        <w:rPr>
          <w:rFonts w:cs="David"/>
          <w:sz w:val="24"/>
          <w:szCs w:val="24"/>
          <w:rtl/>
        </w:rPr>
        <w:t xml:space="preserve"> </w:t>
      </w:r>
      <w:r w:rsidR="00055D80" w:rsidRPr="00055D80">
        <w:rPr>
          <w:rFonts w:cs="David" w:hint="cs"/>
          <w:sz w:val="24"/>
          <w:szCs w:val="24"/>
          <w:rtl/>
        </w:rPr>
        <w:t>ארגון</w:t>
      </w:r>
      <w:r w:rsidR="00055D80" w:rsidRPr="00055D80">
        <w:rPr>
          <w:rFonts w:cs="David"/>
          <w:sz w:val="24"/>
          <w:szCs w:val="24"/>
          <w:rtl/>
        </w:rPr>
        <w:t xml:space="preserve"> </w:t>
      </w:r>
      <w:r w:rsidR="00055D80" w:rsidRPr="00055D80">
        <w:rPr>
          <w:rFonts w:cs="David" w:hint="cs"/>
          <w:sz w:val="24"/>
          <w:szCs w:val="24"/>
          <w:rtl/>
        </w:rPr>
        <w:t>טרור</w:t>
      </w:r>
      <w:r w:rsidR="00055D80" w:rsidRPr="00055D80">
        <w:rPr>
          <w:rFonts w:cs="David"/>
          <w:sz w:val="24"/>
          <w:szCs w:val="24"/>
          <w:rtl/>
        </w:rPr>
        <w:t xml:space="preserve"> </w:t>
      </w:r>
      <w:r w:rsidR="00055D80" w:rsidRPr="00055D80">
        <w:rPr>
          <w:rFonts w:cs="David" w:hint="cs"/>
          <w:sz w:val="24"/>
          <w:szCs w:val="24"/>
          <w:rtl/>
        </w:rPr>
        <w:t>או</w:t>
      </w:r>
      <w:r w:rsidR="00055D80" w:rsidRPr="00055D80">
        <w:rPr>
          <w:rFonts w:cs="David"/>
          <w:sz w:val="24"/>
          <w:szCs w:val="24"/>
          <w:rtl/>
        </w:rPr>
        <w:t xml:space="preserve"> </w:t>
      </w:r>
      <w:r w:rsidR="00055D80" w:rsidRPr="00055D80">
        <w:rPr>
          <w:rFonts w:cs="David" w:hint="cs"/>
          <w:sz w:val="24"/>
          <w:szCs w:val="24"/>
          <w:rtl/>
        </w:rPr>
        <w:t>ביצוע</w:t>
      </w:r>
      <w:r w:rsidR="00055D80" w:rsidRPr="00055D80">
        <w:rPr>
          <w:rFonts w:cs="David"/>
          <w:sz w:val="24"/>
          <w:szCs w:val="24"/>
          <w:rtl/>
        </w:rPr>
        <w:t xml:space="preserve"> </w:t>
      </w:r>
      <w:r w:rsidR="00055D80" w:rsidRPr="00055D80">
        <w:rPr>
          <w:rFonts w:cs="David" w:hint="cs"/>
          <w:sz w:val="24"/>
          <w:szCs w:val="24"/>
          <w:rtl/>
        </w:rPr>
        <w:t>מעשה</w:t>
      </w:r>
      <w:r w:rsidR="00055D80" w:rsidRPr="00055D80">
        <w:rPr>
          <w:rFonts w:cs="David"/>
          <w:sz w:val="24"/>
          <w:szCs w:val="24"/>
          <w:rtl/>
        </w:rPr>
        <w:t xml:space="preserve"> </w:t>
      </w:r>
      <w:r w:rsidR="00055D80" w:rsidRPr="00055D80">
        <w:rPr>
          <w:rFonts w:cs="David" w:hint="cs"/>
          <w:sz w:val="24"/>
          <w:szCs w:val="24"/>
          <w:rtl/>
        </w:rPr>
        <w:t xml:space="preserve">טרור". למעשה קביעת חזקה זו מאיינת את דרישת המטרה. </w:t>
      </w:r>
    </w:p>
    <w:p w:rsidR="00F25D44" w:rsidRDefault="00F25D44" w:rsidP="00055D80">
      <w:pPr>
        <w:pStyle w:val="a3"/>
        <w:bidi/>
        <w:spacing w:after="0" w:line="360" w:lineRule="auto"/>
        <w:ind w:left="366"/>
        <w:jc w:val="both"/>
        <w:rPr>
          <w:rFonts w:cs="David"/>
          <w:sz w:val="24"/>
          <w:szCs w:val="24"/>
          <w:rtl/>
        </w:rPr>
      </w:pPr>
      <w:r w:rsidRPr="00055D80">
        <w:rPr>
          <w:rFonts w:cs="David" w:hint="cs"/>
          <w:sz w:val="24"/>
          <w:szCs w:val="24"/>
          <w:rtl/>
        </w:rPr>
        <w:t>לעניין</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השלישית</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מבוססת</w:t>
      </w:r>
      <w:r w:rsidRPr="00055D80">
        <w:rPr>
          <w:rFonts w:cs="David"/>
          <w:sz w:val="24"/>
          <w:szCs w:val="24"/>
          <w:rtl/>
        </w:rPr>
        <w:t xml:space="preserve"> </w:t>
      </w:r>
      <w:r w:rsidRPr="00055D80">
        <w:rPr>
          <w:rFonts w:cs="David" w:hint="cs"/>
          <w:sz w:val="24"/>
          <w:szCs w:val="24"/>
          <w:rtl/>
        </w:rPr>
        <w:t>על</w:t>
      </w:r>
      <w:r w:rsidRPr="00055D80">
        <w:rPr>
          <w:rFonts w:cs="David"/>
          <w:sz w:val="24"/>
          <w:szCs w:val="24"/>
          <w:rtl/>
        </w:rPr>
        <w:t xml:space="preserve"> </w:t>
      </w:r>
      <w:r w:rsidRPr="00055D80">
        <w:rPr>
          <w:rFonts w:cs="David" w:hint="cs"/>
          <w:sz w:val="24"/>
          <w:szCs w:val="24"/>
          <w:rtl/>
        </w:rPr>
        <w:t>הגדרה</w:t>
      </w:r>
      <w:r w:rsidRPr="00055D80">
        <w:rPr>
          <w:rFonts w:cs="David"/>
          <w:sz w:val="24"/>
          <w:szCs w:val="24"/>
          <w:rtl/>
        </w:rPr>
        <w:t xml:space="preserve"> </w:t>
      </w:r>
      <w:r w:rsidRPr="00055D80">
        <w:rPr>
          <w:rFonts w:cs="David" w:hint="cs"/>
          <w:sz w:val="24"/>
          <w:szCs w:val="24"/>
          <w:rtl/>
        </w:rPr>
        <w:t>של</w:t>
      </w:r>
      <w:r w:rsidRPr="00F64485">
        <w:rPr>
          <w:rFonts w:cs="David"/>
          <w:sz w:val="24"/>
          <w:szCs w:val="24"/>
          <w:rtl/>
        </w:rPr>
        <w:t xml:space="preserve"> "</w:t>
      </w:r>
      <w:r w:rsidRPr="00F64485">
        <w:rPr>
          <w:rFonts w:cs="David" w:hint="cs"/>
          <w:sz w:val="24"/>
          <w:szCs w:val="24"/>
          <w:rtl/>
        </w:rPr>
        <w:t>אזור</w:t>
      </w:r>
      <w:r w:rsidRPr="00F64485">
        <w:rPr>
          <w:rFonts w:cs="David"/>
          <w:sz w:val="24"/>
          <w:szCs w:val="24"/>
          <w:rtl/>
        </w:rPr>
        <w:t xml:space="preserve"> </w:t>
      </w:r>
      <w:r w:rsidRPr="00F64485">
        <w:rPr>
          <w:rFonts w:cs="David" w:hint="cs"/>
          <w:sz w:val="24"/>
          <w:szCs w:val="24"/>
          <w:rtl/>
        </w:rPr>
        <w:t>תשתית</w:t>
      </w:r>
      <w:r w:rsidRPr="00F64485">
        <w:rPr>
          <w:rFonts w:cs="David"/>
          <w:sz w:val="24"/>
          <w:szCs w:val="24"/>
          <w:rtl/>
        </w:rPr>
        <w:t xml:space="preserve"> </w:t>
      </w:r>
      <w:r w:rsidRPr="00F64485">
        <w:rPr>
          <w:rFonts w:cs="David" w:hint="cs"/>
          <w:sz w:val="24"/>
          <w:szCs w:val="24"/>
          <w:rtl/>
        </w:rPr>
        <w:t>טרור</w:t>
      </w:r>
      <w:r w:rsidRPr="00F64485">
        <w:rPr>
          <w:rFonts w:cs="David"/>
          <w:sz w:val="24"/>
          <w:szCs w:val="24"/>
          <w:rtl/>
        </w:rPr>
        <w:t xml:space="preserve">", </w:t>
      </w:r>
      <w:r w:rsidR="00055D80">
        <w:rPr>
          <w:rFonts w:cs="David" w:hint="cs"/>
          <w:sz w:val="24"/>
          <w:szCs w:val="24"/>
          <w:rtl/>
        </w:rPr>
        <w:t>ש</w:t>
      </w:r>
      <w:r w:rsidRPr="00F64485">
        <w:rPr>
          <w:rFonts w:cs="David" w:hint="cs"/>
          <w:sz w:val="24"/>
          <w:szCs w:val="24"/>
          <w:rtl/>
        </w:rPr>
        <w:t>בה</w:t>
      </w:r>
      <w:r w:rsidRPr="00F64485">
        <w:rPr>
          <w:rFonts w:cs="David"/>
          <w:sz w:val="24"/>
          <w:szCs w:val="24"/>
          <w:rtl/>
        </w:rPr>
        <w:t xml:space="preserve"> </w:t>
      </w:r>
      <w:r w:rsidRPr="00F64485">
        <w:rPr>
          <w:rFonts w:cs="David" w:hint="cs"/>
          <w:sz w:val="24"/>
          <w:szCs w:val="24"/>
          <w:rtl/>
        </w:rPr>
        <w:t>הוועדה</w:t>
      </w:r>
      <w:r w:rsidRPr="00F64485">
        <w:rPr>
          <w:rFonts w:cs="David"/>
          <w:sz w:val="24"/>
          <w:szCs w:val="24"/>
          <w:rtl/>
        </w:rPr>
        <w:t xml:space="preserve"> </w:t>
      </w:r>
      <w:r w:rsidR="00055D80">
        <w:rPr>
          <w:rFonts w:cs="David" w:hint="cs"/>
          <w:sz w:val="24"/>
          <w:szCs w:val="24"/>
          <w:rtl/>
        </w:rPr>
        <w:t>טרם</w:t>
      </w:r>
      <w:r w:rsidRPr="00F64485">
        <w:rPr>
          <w:rFonts w:cs="David"/>
          <w:sz w:val="24"/>
          <w:szCs w:val="24"/>
          <w:rtl/>
        </w:rPr>
        <w:t xml:space="preserve"> </w:t>
      </w:r>
      <w:r w:rsidRPr="00F64485">
        <w:rPr>
          <w:rFonts w:cs="David" w:hint="cs"/>
          <w:sz w:val="24"/>
          <w:szCs w:val="24"/>
          <w:rtl/>
        </w:rPr>
        <w:t>דנה</w:t>
      </w:r>
      <w:r w:rsidRPr="00F64485">
        <w:rPr>
          <w:rFonts w:cs="David"/>
          <w:sz w:val="24"/>
          <w:szCs w:val="24"/>
          <w:rtl/>
        </w:rPr>
        <w:t>: "</w:t>
      </w:r>
      <w:r w:rsidRPr="00F64485">
        <w:rPr>
          <w:rFonts w:ascii="Garamond" w:hAnsi="Garamond" w:cs="David"/>
          <w:b/>
          <w:bCs/>
          <w:sz w:val="24"/>
          <w:szCs w:val="24"/>
          <w:rtl/>
        </w:rPr>
        <w:t>"</w:t>
      </w:r>
      <w:r w:rsidRPr="00F64485">
        <w:rPr>
          <w:rFonts w:ascii="Garamond" w:hAnsi="Garamond" w:cs="David" w:hint="cs"/>
          <w:b/>
          <w:bCs/>
          <w:sz w:val="24"/>
          <w:szCs w:val="24"/>
          <w:rtl/>
        </w:rPr>
        <w:t>אזור</w:t>
      </w:r>
      <w:r w:rsidRPr="00F64485">
        <w:rPr>
          <w:rFonts w:ascii="Garamond" w:hAnsi="Garamond" w:cs="David"/>
          <w:b/>
          <w:bCs/>
          <w:sz w:val="24"/>
          <w:szCs w:val="24"/>
          <w:rtl/>
        </w:rPr>
        <w:t xml:space="preserve"> </w:t>
      </w:r>
      <w:r w:rsidRPr="00F64485">
        <w:rPr>
          <w:rFonts w:ascii="Garamond" w:hAnsi="Garamond" w:cs="David" w:hint="cs"/>
          <w:b/>
          <w:bCs/>
          <w:sz w:val="24"/>
          <w:szCs w:val="24"/>
          <w:rtl/>
        </w:rPr>
        <w:t>תשתית</w:t>
      </w:r>
      <w:r w:rsidRPr="00F64485">
        <w:rPr>
          <w:rFonts w:ascii="Garamond" w:hAnsi="Garamond" w:cs="David"/>
          <w:b/>
          <w:bCs/>
          <w:sz w:val="24"/>
          <w:szCs w:val="24"/>
          <w:rtl/>
        </w:rPr>
        <w:t xml:space="preserve"> </w:t>
      </w:r>
      <w:r w:rsidRPr="00F64485">
        <w:rPr>
          <w:rFonts w:ascii="Garamond" w:hAnsi="Garamond" w:cs="David" w:hint="cs"/>
          <w:b/>
          <w:bCs/>
          <w:sz w:val="24"/>
          <w:szCs w:val="24"/>
          <w:rtl/>
        </w:rPr>
        <w:t>טרור</w:t>
      </w:r>
      <w:r w:rsidRPr="00F64485">
        <w:rPr>
          <w:rFonts w:ascii="Garamond" w:hAnsi="Garamond" w:cs="David"/>
          <w:b/>
          <w:bCs/>
          <w:sz w:val="24"/>
          <w:szCs w:val="24"/>
          <w:rtl/>
        </w:rPr>
        <w:t>"</w:t>
      </w:r>
      <w:r w:rsidRPr="00F64485">
        <w:rPr>
          <w:rFonts w:ascii="Garamond" w:hAnsi="Garamond" w:cs="David"/>
          <w:sz w:val="24"/>
          <w:szCs w:val="24"/>
          <w:rtl/>
        </w:rPr>
        <w:t xml:space="preserve"> – </w:t>
      </w:r>
      <w:r w:rsidRPr="00F64485">
        <w:rPr>
          <w:rFonts w:ascii="Garamond" w:hAnsi="Garamond" w:cs="David" w:hint="cs"/>
          <w:sz w:val="24"/>
          <w:szCs w:val="24"/>
          <w:rtl/>
        </w:rPr>
        <w:t>אזור</w:t>
      </w:r>
      <w:r w:rsidRPr="00F64485">
        <w:rPr>
          <w:rFonts w:ascii="Garamond" w:hAnsi="Garamond" w:cs="David"/>
          <w:sz w:val="24"/>
          <w:szCs w:val="24"/>
          <w:rtl/>
        </w:rPr>
        <w:t xml:space="preserve"> </w:t>
      </w:r>
      <w:r w:rsidRPr="00F64485">
        <w:rPr>
          <w:rFonts w:ascii="Garamond" w:hAnsi="Garamond" w:cs="David" w:hint="cs"/>
          <w:sz w:val="24"/>
          <w:szCs w:val="24"/>
          <w:rtl/>
        </w:rPr>
        <w:t>מחוץ</w:t>
      </w:r>
      <w:r w:rsidRPr="00F64485">
        <w:rPr>
          <w:rFonts w:ascii="Garamond" w:hAnsi="Garamond" w:cs="David"/>
          <w:sz w:val="24"/>
          <w:szCs w:val="24"/>
          <w:rtl/>
        </w:rPr>
        <w:t xml:space="preserve"> </w:t>
      </w:r>
      <w:r w:rsidRPr="00F64485">
        <w:rPr>
          <w:rFonts w:ascii="Garamond" w:hAnsi="Garamond" w:cs="David" w:hint="cs"/>
          <w:sz w:val="24"/>
          <w:szCs w:val="24"/>
          <w:rtl/>
        </w:rPr>
        <w:t>לשטח</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שממנו</w:t>
      </w:r>
      <w:r w:rsidRPr="00F64485">
        <w:rPr>
          <w:rFonts w:ascii="Garamond" w:hAnsi="Garamond" w:cs="David"/>
          <w:sz w:val="24"/>
          <w:szCs w:val="24"/>
          <w:rtl/>
        </w:rPr>
        <w:t xml:space="preserve"> </w:t>
      </w:r>
      <w:r w:rsidRPr="00F64485">
        <w:rPr>
          <w:rFonts w:ascii="Garamond" w:hAnsi="Garamond" w:cs="David" w:hint="cs"/>
          <w:sz w:val="24"/>
          <w:szCs w:val="24"/>
          <w:rtl/>
        </w:rPr>
        <w:t>מבוצעים</w:t>
      </w:r>
      <w:r w:rsidRPr="00F64485">
        <w:rPr>
          <w:rFonts w:ascii="Garamond" w:hAnsi="Garamond" w:cs="David"/>
          <w:sz w:val="24"/>
          <w:szCs w:val="24"/>
          <w:rtl/>
        </w:rPr>
        <w:t xml:space="preserve"> </w:t>
      </w:r>
      <w:r w:rsidRPr="00F64485">
        <w:rPr>
          <w:rFonts w:ascii="Garamond" w:hAnsi="Garamond" w:cs="David" w:hint="cs"/>
          <w:sz w:val="24"/>
          <w:szCs w:val="24"/>
          <w:rtl/>
        </w:rPr>
        <w:t>דרך</w:t>
      </w:r>
      <w:r w:rsidRPr="00F64485">
        <w:rPr>
          <w:rFonts w:ascii="Garamond" w:hAnsi="Garamond" w:cs="David"/>
          <w:sz w:val="24"/>
          <w:szCs w:val="24"/>
          <w:rtl/>
        </w:rPr>
        <w:t xml:space="preserve"> </w:t>
      </w:r>
      <w:r w:rsidRPr="00F64485">
        <w:rPr>
          <w:rFonts w:ascii="Garamond" w:hAnsi="Garamond" w:cs="David" w:hint="cs"/>
          <w:sz w:val="24"/>
          <w:szCs w:val="24"/>
          <w:rtl/>
        </w:rPr>
        <w:t>קבע</w:t>
      </w:r>
      <w:r w:rsidRPr="00F64485">
        <w:rPr>
          <w:rFonts w:ascii="Garamond" w:hAnsi="Garamond" w:cs="David"/>
          <w:sz w:val="24"/>
          <w:szCs w:val="24"/>
          <w:rtl/>
        </w:rPr>
        <w:t xml:space="preserve"> </w:t>
      </w:r>
      <w:r w:rsidRPr="00F64485">
        <w:rPr>
          <w:rFonts w:ascii="Garamond" w:hAnsi="Garamond" w:cs="David" w:hint="cs"/>
          <w:sz w:val="24"/>
          <w:szCs w:val="24"/>
          <w:rtl/>
        </w:rPr>
        <w:t>או</w:t>
      </w:r>
      <w:r w:rsidRPr="00F64485">
        <w:rPr>
          <w:rFonts w:ascii="Garamond" w:hAnsi="Garamond" w:cs="David"/>
          <w:sz w:val="24"/>
          <w:szCs w:val="24"/>
          <w:rtl/>
        </w:rPr>
        <w:t xml:space="preserve"> </w:t>
      </w:r>
      <w:r w:rsidRPr="00F64485">
        <w:rPr>
          <w:rFonts w:ascii="Garamond" w:hAnsi="Garamond" w:cs="David" w:hint="cs"/>
          <w:sz w:val="24"/>
          <w:szCs w:val="24"/>
          <w:rtl/>
        </w:rPr>
        <w:t>בתכיפות</w:t>
      </w:r>
      <w:r w:rsidRPr="00F64485">
        <w:rPr>
          <w:rFonts w:ascii="Garamond" w:hAnsi="Garamond" w:cs="David"/>
          <w:sz w:val="24"/>
          <w:szCs w:val="24"/>
          <w:rtl/>
        </w:rPr>
        <w:t xml:space="preserve"> </w:t>
      </w:r>
      <w:r w:rsidRPr="00F64485">
        <w:rPr>
          <w:rFonts w:ascii="Garamond" w:hAnsi="Garamond" w:cs="David" w:hint="cs"/>
          <w:sz w:val="24"/>
          <w:szCs w:val="24"/>
          <w:rtl/>
        </w:rPr>
        <w:t>גבוהה</w:t>
      </w:r>
      <w:r w:rsidRPr="00F64485">
        <w:rPr>
          <w:rFonts w:ascii="Garamond" w:hAnsi="Garamond" w:cs="David"/>
          <w:sz w:val="24"/>
          <w:szCs w:val="24"/>
          <w:rtl/>
        </w:rPr>
        <w:t xml:space="preserve"> </w:t>
      </w:r>
      <w:r w:rsidRPr="00F64485">
        <w:rPr>
          <w:rFonts w:ascii="Garamond" w:hAnsi="Garamond" w:cs="David" w:hint="cs"/>
          <w:sz w:val="24"/>
          <w:szCs w:val="24"/>
          <w:rtl/>
        </w:rPr>
        <w:t>מעשי</w:t>
      </w:r>
      <w:r w:rsidRPr="00F64485">
        <w:rPr>
          <w:rFonts w:ascii="Garamond" w:hAnsi="Garamond" w:cs="David"/>
          <w:sz w:val="24"/>
          <w:szCs w:val="24"/>
          <w:rtl/>
        </w:rPr>
        <w:t xml:space="preserve"> </w:t>
      </w:r>
      <w:r w:rsidRPr="00F64485">
        <w:rPr>
          <w:rFonts w:ascii="Garamond" w:hAnsi="Garamond" w:cs="David" w:hint="cs"/>
          <w:sz w:val="24"/>
          <w:szCs w:val="24"/>
          <w:rtl/>
        </w:rPr>
        <w:t>טרור</w:t>
      </w:r>
      <w:r w:rsidRPr="00F64485">
        <w:rPr>
          <w:rFonts w:ascii="Garamond" w:hAnsi="Garamond" w:cs="David"/>
          <w:sz w:val="24"/>
          <w:szCs w:val="24"/>
          <w:rtl/>
        </w:rPr>
        <w:t xml:space="preserve"> </w:t>
      </w:r>
      <w:r w:rsidRPr="00F64485">
        <w:rPr>
          <w:rFonts w:ascii="Garamond" w:hAnsi="Garamond" w:cs="David" w:hint="cs"/>
          <w:sz w:val="24"/>
          <w:szCs w:val="24"/>
          <w:rtl/>
        </w:rPr>
        <w:t>המכוונים</w:t>
      </w:r>
      <w:r w:rsidRPr="00F64485">
        <w:rPr>
          <w:rFonts w:ascii="Garamond" w:hAnsi="Garamond" w:cs="David"/>
          <w:sz w:val="24"/>
          <w:szCs w:val="24"/>
          <w:rtl/>
        </w:rPr>
        <w:t xml:space="preserve"> </w:t>
      </w:r>
      <w:r w:rsidRPr="00F64485">
        <w:rPr>
          <w:rFonts w:ascii="Garamond" w:hAnsi="Garamond" w:cs="David" w:hint="cs"/>
          <w:sz w:val="24"/>
          <w:szCs w:val="24"/>
          <w:rtl/>
        </w:rPr>
        <w:t>נגד</w:t>
      </w:r>
      <w:r w:rsidRPr="00F64485">
        <w:rPr>
          <w:rFonts w:ascii="Garamond" w:hAnsi="Garamond" w:cs="David"/>
          <w:sz w:val="24"/>
          <w:szCs w:val="24"/>
          <w:rtl/>
        </w:rPr>
        <w:t xml:space="preserve"> </w:t>
      </w:r>
      <w:r w:rsidRPr="00F64485">
        <w:rPr>
          <w:rFonts w:ascii="Garamond" w:hAnsi="Garamond" w:cs="David" w:hint="cs"/>
          <w:sz w:val="24"/>
          <w:szCs w:val="24"/>
          <w:rtl/>
        </w:rPr>
        <w:t>מדינת</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או</w:t>
      </w:r>
      <w:r w:rsidRPr="00F64485">
        <w:rPr>
          <w:rFonts w:ascii="Garamond" w:hAnsi="Garamond" w:cs="David"/>
          <w:sz w:val="24"/>
          <w:szCs w:val="24"/>
          <w:rtl/>
        </w:rPr>
        <w:t xml:space="preserve"> </w:t>
      </w:r>
      <w:r w:rsidRPr="00F64485">
        <w:rPr>
          <w:rFonts w:ascii="Garamond" w:hAnsi="Garamond" w:cs="David" w:hint="cs"/>
          <w:sz w:val="24"/>
          <w:szCs w:val="24"/>
          <w:rtl/>
        </w:rPr>
        <w:t>תושביה</w:t>
      </w:r>
      <w:r w:rsidRPr="00F64485">
        <w:rPr>
          <w:rFonts w:ascii="Garamond" w:hAnsi="Garamond" w:cs="David"/>
          <w:sz w:val="24"/>
          <w:szCs w:val="24"/>
          <w:rtl/>
        </w:rPr>
        <w:t xml:space="preserve">, </w:t>
      </w:r>
      <w:r w:rsidRPr="00F64485">
        <w:rPr>
          <w:rFonts w:ascii="Garamond" w:hAnsi="Garamond" w:cs="David" w:hint="cs"/>
          <w:sz w:val="24"/>
          <w:szCs w:val="24"/>
          <w:rtl/>
        </w:rPr>
        <w:t>לרבות</w:t>
      </w:r>
      <w:r w:rsidRPr="00F64485">
        <w:rPr>
          <w:rFonts w:ascii="Garamond" w:hAnsi="Garamond" w:cs="David"/>
          <w:sz w:val="24"/>
          <w:szCs w:val="24"/>
          <w:rtl/>
        </w:rPr>
        <w:t xml:space="preserve"> </w:t>
      </w:r>
      <w:r w:rsidRPr="00F64485">
        <w:rPr>
          <w:rFonts w:ascii="Garamond" w:hAnsi="Garamond" w:cs="David" w:hint="cs"/>
          <w:sz w:val="24"/>
          <w:szCs w:val="24"/>
          <w:rtl/>
        </w:rPr>
        <w:t>פעולות</w:t>
      </w:r>
      <w:r w:rsidRPr="00F64485">
        <w:rPr>
          <w:rFonts w:ascii="Garamond" w:hAnsi="Garamond" w:cs="David"/>
          <w:sz w:val="24"/>
          <w:szCs w:val="24"/>
          <w:rtl/>
        </w:rPr>
        <w:t xml:space="preserve"> </w:t>
      </w:r>
      <w:r w:rsidRPr="00F64485">
        <w:rPr>
          <w:rFonts w:ascii="Garamond" w:hAnsi="Garamond" w:cs="David" w:hint="cs"/>
          <w:sz w:val="24"/>
          <w:szCs w:val="24"/>
          <w:rtl/>
        </w:rPr>
        <w:t>הכנה</w:t>
      </w:r>
      <w:r w:rsidRPr="00F64485">
        <w:rPr>
          <w:rFonts w:ascii="Garamond" w:hAnsi="Garamond" w:cs="David"/>
          <w:sz w:val="24"/>
          <w:szCs w:val="24"/>
          <w:rtl/>
        </w:rPr>
        <w:t xml:space="preserve"> </w:t>
      </w:r>
      <w:r w:rsidRPr="00F64485">
        <w:rPr>
          <w:rFonts w:ascii="Garamond" w:hAnsi="Garamond" w:cs="David" w:hint="cs"/>
          <w:sz w:val="24"/>
          <w:szCs w:val="24"/>
          <w:rtl/>
        </w:rPr>
        <w:t>של</w:t>
      </w:r>
      <w:r w:rsidRPr="00F64485">
        <w:rPr>
          <w:rFonts w:ascii="Garamond" w:hAnsi="Garamond" w:cs="David"/>
          <w:sz w:val="24"/>
          <w:szCs w:val="24"/>
          <w:rtl/>
        </w:rPr>
        <w:t xml:space="preserve"> </w:t>
      </w:r>
      <w:r w:rsidRPr="00F64485">
        <w:rPr>
          <w:rFonts w:ascii="Garamond" w:hAnsi="Garamond" w:cs="David" w:hint="cs"/>
          <w:sz w:val="24"/>
          <w:szCs w:val="24"/>
          <w:rtl/>
        </w:rPr>
        <w:t>מעשי</w:t>
      </w:r>
      <w:r w:rsidRPr="00F64485">
        <w:rPr>
          <w:rFonts w:ascii="Garamond" w:hAnsi="Garamond" w:cs="David"/>
          <w:sz w:val="24"/>
          <w:szCs w:val="24"/>
          <w:rtl/>
        </w:rPr>
        <w:t xml:space="preserve"> </w:t>
      </w:r>
      <w:r w:rsidRPr="00F64485">
        <w:rPr>
          <w:rFonts w:ascii="Garamond" w:hAnsi="Garamond" w:cs="David" w:hint="cs"/>
          <w:sz w:val="24"/>
          <w:szCs w:val="24"/>
          <w:rtl/>
        </w:rPr>
        <w:t>טרור</w:t>
      </w:r>
      <w:r w:rsidRPr="00F64485">
        <w:rPr>
          <w:rFonts w:ascii="Garamond" w:hAnsi="Garamond" w:cs="David"/>
          <w:sz w:val="24"/>
          <w:szCs w:val="24"/>
          <w:rtl/>
        </w:rPr>
        <w:t xml:space="preserve"> </w:t>
      </w:r>
      <w:r w:rsidRPr="00F64485">
        <w:rPr>
          <w:rFonts w:ascii="Garamond" w:hAnsi="Garamond" w:cs="David" w:hint="cs"/>
          <w:sz w:val="24"/>
          <w:szCs w:val="24"/>
          <w:rtl/>
        </w:rPr>
        <w:t>כאמור</w:t>
      </w:r>
      <w:r w:rsidRPr="00F64485">
        <w:rPr>
          <w:rFonts w:ascii="Garamond" w:hAnsi="Garamond" w:cs="David"/>
          <w:sz w:val="24"/>
          <w:szCs w:val="24"/>
          <w:rtl/>
        </w:rPr>
        <w:t xml:space="preserve">; </w:t>
      </w:r>
      <w:r w:rsidRPr="00F64485">
        <w:rPr>
          <w:rFonts w:ascii="Garamond" w:hAnsi="Garamond" w:cs="David" w:hint="cs"/>
          <w:sz w:val="24"/>
          <w:szCs w:val="24"/>
          <w:rtl/>
        </w:rPr>
        <w:t>לעניין</w:t>
      </w:r>
      <w:r w:rsidRPr="00F64485">
        <w:rPr>
          <w:rFonts w:ascii="Garamond" w:hAnsi="Garamond" w:cs="David"/>
          <w:sz w:val="24"/>
          <w:szCs w:val="24"/>
          <w:rtl/>
        </w:rPr>
        <w:t xml:space="preserve"> </w:t>
      </w:r>
      <w:r w:rsidRPr="00F64485">
        <w:rPr>
          <w:rFonts w:ascii="Garamond" w:hAnsi="Garamond" w:cs="David" w:hint="cs"/>
          <w:sz w:val="24"/>
          <w:szCs w:val="24"/>
          <w:rtl/>
        </w:rPr>
        <w:t>זה</w:t>
      </w:r>
      <w:r w:rsidRPr="00F64485">
        <w:rPr>
          <w:rFonts w:ascii="Garamond" w:hAnsi="Garamond" w:cs="David"/>
          <w:sz w:val="24"/>
          <w:szCs w:val="24"/>
          <w:rtl/>
        </w:rPr>
        <w:t xml:space="preserve">, </w:t>
      </w:r>
      <w:r w:rsidRPr="00F64485">
        <w:rPr>
          <w:rFonts w:ascii="Garamond" w:hAnsi="Garamond" w:cs="David" w:hint="cs"/>
          <w:sz w:val="24"/>
          <w:szCs w:val="24"/>
          <w:rtl/>
        </w:rPr>
        <w:t>תעודת</w:t>
      </w:r>
      <w:r w:rsidRPr="00F64485">
        <w:rPr>
          <w:rFonts w:ascii="Garamond" w:hAnsi="Garamond" w:cs="David"/>
          <w:sz w:val="24"/>
          <w:szCs w:val="24"/>
          <w:rtl/>
        </w:rPr>
        <w:t xml:space="preserve"> </w:t>
      </w:r>
      <w:r w:rsidRPr="00F64485">
        <w:rPr>
          <w:rFonts w:ascii="Garamond" w:hAnsi="Garamond" w:cs="David" w:hint="cs"/>
          <w:sz w:val="24"/>
          <w:szCs w:val="24"/>
          <w:rtl/>
        </w:rPr>
        <w:t>שר</w:t>
      </w:r>
      <w:r w:rsidRPr="00F64485">
        <w:rPr>
          <w:rFonts w:ascii="Garamond" w:hAnsi="Garamond" w:cs="David"/>
          <w:sz w:val="24"/>
          <w:szCs w:val="24"/>
          <w:rtl/>
        </w:rPr>
        <w:t xml:space="preserve"> </w:t>
      </w:r>
      <w:r w:rsidRPr="00F64485">
        <w:rPr>
          <w:rFonts w:ascii="Garamond" w:hAnsi="Garamond" w:cs="David" w:hint="cs"/>
          <w:sz w:val="24"/>
          <w:szCs w:val="24"/>
          <w:rtl/>
        </w:rPr>
        <w:t>הביטחון</w:t>
      </w:r>
      <w:r w:rsidRPr="00F64485">
        <w:rPr>
          <w:rFonts w:ascii="Garamond" w:hAnsi="Garamond" w:cs="David"/>
          <w:sz w:val="24"/>
          <w:szCs w:val="24"/>
          <w:rtl/>
        </w:rPr>
        <w:t xml:space="preserve"> </w:t>
      </w:r>
      <w:r w:rsidRPr="00F64485">
        <w:rPr>
          <w:rFonts w:ascii="Garamond" w:hAnsi="Garamond" w:cs="David" w:hint="cs"/>
          <w:sz w:val="24"/>
          <w:szCs w:val="24"/>
          <w:rtl/>
        </w:rPr>
        <w:t>שבה</w:t>
      </w:r>
      <w:r w:rsidRPr="00F64485">
        <w:rPr>
          <w:rFonts w:ascii="Garamond" w:hAnsi="Garamond" w:cs="David"/>
          <w:sz w:val="24"/>
          <w:szCs w:val="24"/>
          <w:rtl/>
        </w:rPr>
        <w:t xml:space="preserve"> </w:t>
      </w:r>
      <w:r w:rsidRPr="00F64485">
        <w:rPr>
          <w:rFonts w:ascii="Garamond" w:hAnsi="Garamond" w:cs="David" w:hint="cs"/>
          <w:sz w:val="24"/>
          <w:szCs w:val="24"/>
          <w:rtl/>
        </w:rPr>
        <w:t>נקבע</w:t>
      </w:r>
      <w:r w:rsidRPr="00F64485">
        <w:rPr>
          <w:rFonts w:ascii="Garamond" w:hAnsi="Garamond" w:cs="David"/>
          <w:sz w:val="24"/>
          <w:szCs w:val="24"/>
          <w:rtl/>
        </w:rPr>
        <w:t xml:space="preserve"> </w:t>
      </w:r>
      <w:r w:rsidRPr="00F64485">
        <w:rPr>
          <w:rFonts w:ascii="Garamond" w:hAnsi="Garamond" w:cs="David" w:hint="cs"/>
          <w:sz w:val="24"/>
          <w:szCs w:val="24"/>
          <w:rtl/>
        </w:rPr>
        <w:t>כי</w:t>
      </w:r>
      <w:r w:rsidRPr="00F64485">
        <w:rPr>
          <w:rFonts w:ascii="Garamond" w:hAnsi="Garamond" w:cs="David"/>
          <w:sz w:val="24"/>
          <w:szCs w:val="24"/>
          <w:rtl/>
        </w:rPr>
        <w:t xml:space="preserve"> </w:t>
      </w:r>
      <w:r w:rsidRPr="00F64485">
        <w:rPr>
          <w:rFonts w:ascii="Garamond" w:hAnsi="Garamond" w:cs="David" w:hint="cs"/>
          <w:sz w:val="24"/>
          <w:szCs w:val="24"/>
          <w:rtl/>
        </w:rPr>
        <w:t>באזור</w:t>
      </w:r>
      <w:r w:rsidRPr="00F64485">
        <w:rPr>
          <w:rFonts w:ascii="Garamond" w:hAnsi="Garamond" w:cs="David"/>
          <w:sz w:val="24"/>
          <w:szCs w:val="24"/>
          <w:rtl/>
        </w:rPr>
        <w:t xml:space="preserve"> </w:t>
      </w:r>
      <w:r w:rsidRPr="00F64485">
        <w:rPr>
          <w:rFonts w:ascii="Garamond" w:hAnsi="Garamond" w:cs="David" w:hint="cs"/>
          <w:sz w:val="24"/>
          <w:szCs w:val="24"/>
          <w:rtl/>
        </w:rPr>
        <w:t>מסוים</w:t>
      </w:r>
      <w:r w:rsidRPr="00F64485">
        <w:rPr>
          <w:rFonts w:ascii="Garamond" w:hAnsi="Garamond" w:cs="David"/>
          <w:sz w:val="24"/>
          <w:szCs w:val="24"/>
          <w:rtl/>
        </w:rPr>
        <w:t xml:space="preserve"> </w:t>
      </w:r>
      <w:r w:rsidRPr="00F64485">
        <w:rPr>
          <w:rFonts w:ascii="Garamond" w:hAnsi="Garamond" w:cs="David" w:hint="cs"/>
          <w:sz w:val="24"/>
          <w:szCs w:val="24"/>
          <w:rtl/>
        </w:rPr>
        <w:t>מחוץ</w:t>
      </w:r>
      <w:r w:rsidRPr="00F64485">
        <w:rPr>
          <w:rFonts w:ascii="Garamond" w:hAnsi="Garamond" w:cs="David"/>
          <w:sz w:val="24"/>
          <w:szCs w:val="24"/>
          <w:rtl/>
        </w:rPr>
        <w:t xml:space="preserve"> </w:t>
      </w:r>
      <w:r w:rsidRPr="00F64485">
        <w:rPr>
          <w:rFonts w:ascii="Garamond" w:hAnsi="Garamond" w:cs="David" w:hint="cs"/>
          <w:sz w:val="24"/>
          <w:szCs w:val="24"/>
          <w:rtl/>
        </w:rPr>
        <w:t>לשטח</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מתקיימים</w:t>
      </w:r>
      <w:r w:rsidRPr="00F64485">
        <w:rPr>
          <w:rFonts w:ascii="Garamond" w:hAnsi="Garamond" w:cs="David"/>
          <w:sz w:val="24"/>
          <w:szCs w:val="24"/>
          <w:rtl/>
        </w:rPr>
        <w:t xml:space="preserve"> </w:t>
      </w:r>
      <w:r w:rsidRPr="00055D80">
        <w:rPr>
          <w:rFonts w:ascii="Garamond" w:hAnsi="Garamond" w:cs="David" w:hint="cs"/>
          <w:sz w:val="24"/>
          <w:szCs w:val="24"/>
          <w:rtl/>
        </w:rPr>
        <w:t>התנאים</w:t>
      </w:r>
      <w:r w:rsidRPr="00055D80">
        <w:rPr>
          <w:rFonts w:ascii="Garamond" w:hAnsi="Garamond" w:cs="David"/>
          <w:sz w:val="24"/>
          <w:szCs w:val="24"/>
          <w:rtl/>
        </w:rPr>
        <w:t xml:space="preserve"> </w:t>
      </w:r>
      <w:r w:rsidRPr="00055D80">
        <w:rPr>
          <w:rFonts w:ascii="Garamond" w:hAnsi="Garamond" w:cs="David" w:hint="cs"/>
          <w:sz w:val="24"/>
          <w:szCs w:val="24"/>
          <w:rtl/>
        </w:rPr>
        <w:t>שבהגדרה</w:t>
      </w:r>
      <w:r w:rsidRPr="00055D80">
        <w:rPr>
          <w:rFonts w:ascii="Garamond" w:hAnsi="Garamond" w:cs="David"/>
          <w:sz w:val="24"/>
          <w:szCs w:val="24"/>
          <w:rtl/>
        </w:rPr>
        <w:t xml:space="preserve"> </w:t>
      </w:r>
      <w:r w:rsidRPr="00055D80">
        <w:rPr>
          <w:rFonts w:ascii="Garamond" w:hAnsi="Garamond" w:cs="David" w:hint="cs"/>
          <w:sz w:val="24"/>
          <w:szCs w:val="24"/>
          <w:rtl/>
        </w:rPr>
        <w:t>זו</w:t>
      </w:r>
      <w:r w:rsidRPr="00055D80">
        <w:rPr>
          <w:rFonts w:ascii="Garamond" w:hAnsi="Garamond" w:cs="David"/>
          <w:sz w:val="24"/>
          <w:szCs w:val="24"/>
          <w:rtl/>
        </w:rPr>
        <w:t xml:space="preserve">, </w:t>
      </w:r>
      <w:r w:rsidRPr="00055D80">
        <w:rPr>
          <w:rFonts w:ascii="Garamond" w:hAnsi="Garamond" w:cs="David" w:hint="cs"/>
          <w:sz w:val="24"/>
          <w:szCs w:val="24"/>
          <w:rtl/>
        </w:rPr>
        <w:t>תשמש</w:t>
      </w:r>
      <w:r w:rsidRPr="00055D80">
        <w:rPr>
          <w:rFonts w:ascii="Garamond" w:hAnsi="Garamond" w:cs="David"/>
          <w:sz w:val="24"/>
          <w:szCs w:val="24"/>
          <w:rtl/>
        </w:rPr>
        <w:t xml:space="preserve"> </w:t>
      </w:r>
      <w:r w:rsidRPr="00055D80">
        <w:rPr>
          <w:rFonts w:ascii="Garamond" w:hAnsi="Garamond" w:cs="David" w:hint="cs"/>
          <w:sz w:val="24"/>
          <w:szCs w:val="24"/>
          <w:rtl/>
        </w:rPr>
        <w:t>ראיה</w:t>
      </w:r>
      <w:r w:rsidRPr="00055D80">
        <w:rPr>
          <w:rFonts w:ascii="Garamond" w:hAnsi="Garamond" w:cs="David"/>
          <w:sz w:val="24"/>
          <w:szCs w:val="24"/>
          <w:rtl/>
        </w:rPr>
        <w:t xml:space="preserve"> </w:t>
      </w:r>
      <w:r w:rsidRPr="00055D80">
        <w:rPr>
          <w:rFonts w:ascii="Garamond" w:hAnsi="Garamond" w:cs="David" w:hint="cs"/>
          <w:sz w:val="24"/>
          <w:szCs w:val="24"/>
          <w:rtl/>
        </w:rPr>
        <w:t>כי</w:t>
      </w:r>
      <w:r w:rsidRPr="00055D80">
        <w:rPr>
          <w:rFonts w:ascii="Garamond" w:hAnsi="Garamond" w:cs="David"/>
          <w:sz w:val="24"/>
          <w:szCs w:val="24"/>
          <w:rtl/>
        </w:rPr>
        <w:t xml:space="preserve"> </w:t>
      </w:r>
      <w:r w:rsidRPr="00055D80">
        <w:rPr>
          <w:rFonts w:ascii="Garamond" w:hAnsi="Garamond" w:cs="David" w:hint="cs"/>
          <w:sz w:val="24"/>
          <w:szCs w:val="24"/>
          <w:rtl/>
        </w:rPr>
        <w:t>האזור</w:t>
      </w:r>
      <w:r w:rsidRPr="00055D80">
        <w:rPr>
          <w:rFonts w:ascii="Garamond" w:hAnsi="Garamond" w:cs="David"/>
          <w:sz w:val="24"/>
          <w:szCs w:val="24"/>
          <w:rtl/>
        </w:rPr>
        <w:t xml:space="preserve"> </w:t>
      </w:r>
      <w:r w:rsidRPr="00055D80">
        <w:rPr>
          <w:rFonts w:ascii="Garamond" w:hAnsi="Garamond" w:cs="David" w:hint="cs"/>
          <w:sz w:val="24"/>
          <w:szCs w:val="24"/>
          <w:rtl/>
        </w:rPr>
        <w:t>האמור</w:t>
      </w:r>
      <w:r w:rsidRPr="00055D80">
        <w:rPr>
          <w:rFonts w:ascii="Garamond" w:hAnsi="Garamond" w:cs="David"/>
          <w:sz w:val="24"/>
          <w:szCs w:val="24"/>
          <w:rtl/>
        </w:rPr>
        <w:t xml:space="preserve"> </w:t>
      </w:r>
      <w:r w:rsidRPr="00055D80">
        <w:rPr>
          <w:rFonts w:ascii="Garamond" w:hAnsi="Garamond" w:cs="David" w:hint="cs"/>
          <w:sz w:val="24"/>
          <w:szCs w:val="24"/>
          <w:rtl/>
        </w:rPr>
        <w:t>הוא</w:t>
      </w:r>
      <w:r w:rsidRPr="00055D80">
        <w:rPr>
          <w:rFonts w:ascii="Garamond" w:hAnsi="Garamond" w:cs="David"/>
          <w:sz w:val="24"/>
          <w:szCs w:val="24"/>
          <w:rtl/>
        </w:rPr>
        <w:t xml:space="preserve"> </w:t>
      </w:r>
      <w:r w:rsidRPr="00055D80">
        <w:rPr>
          <w:rFonts w:ascii="Garamond" w:hAnsi="Garamond" w:cs="David" w:hint="cs"/>
          <w:sz w:val="24"/>
          <w:szCs w:val="24"/>
          <w:rtl/>
        </w:rPr>
        <w:t>אזור</w:t>
      </w:r>
      <w:r w:rsidRPr="00055D80">
        <w:rPr>
          <w:rFonts w:ascii="Garamond" w:hAnsi="Garamond" w:cs="David"/>
          <w:sz w:val="24"/>
          <w:szCs w:val="24"/>
          <w:rtl/>
        </w:rPr>
        <w:t xml:space="preserve"> </w:t>
      </w:r>
      <w:r w:rsidRPr="00055D80">
        <w:rPr>
          <w:rFonts w:ascii="Garamond" w:hAnsi="Garamond" w:cs="David" w:hint="cs"/>
          <w:sz w:val="24"/>
          <w:szCs w:val="24"/>
          <w:rtl/>
        </w:rPr>
        <w:t>תשתית</w:t>
      </w:r>
      <w:r w:rsidRPr="00055D80">
        <w:rPr>
          <w:rFonts w:ascii="Garamond" w:hAnsi="Garamond" w:cs="David"/>
          <w:sz w:val="24"/>
          <w:szCs w:val="24"/>
          <w:rtl/>
        </w:rPr>
        <w:t xml:space="preserve"> </w:t>
      </w:r>
      <w:r w:rsidRPr="00055D80">
        <w:rPr>
          <w:rFonts w:ascii="Garamond" w:hAnsi="Garamond" w:cs="David" w:hint="cs"/>
          <w:sz w:val="24"/>
          <w:szCs w:val="24"/>
          <w:rtl/>
        </w:rPr>
        <w:t>טרור</w:t>
      </w:r>
      <w:r w:rsidRPr="00055D80">
        <w:rPr>
          <w:rFonts w:ascii="Garamond" w:hAnsi="Garamond" w:cs="David"/>
          <w:sz w:val="24"/>
          <w:szCs w:val="24"/>
          <w:rtl/>
        </w:rPr>
        <w:t xml:space="preserve">, </w:t>
      </w:r>
      <w:r w:rsidRPr="00055D80">
        <w:rPr>
          <w:rFonts w:ascii="Garamond" w:hAnsi="Garamond" w:cs="David" w:hint="cs"/>
          <w:sz w:val="24"/>
          <w:szCs w:val="24"/>
          <w:rtl/>
        </w:rPr>
        <w:lastRenderedPageBreak/>
        <w:t>אלא</w:t>
      </w:r>
      <w:r w:rsidRPr="00055D80">
        <w:rPr>
          <w:rFonts w:ascii="Garamond" w:hAnsi="Garamond" w:cs="David"/>
          <w:sz w:val="24"/>
          <w:szCs w:val="24"/>
          <w:rtl/>
        </w:rPr>
        <w:t xml:space="preserve"> </w:t>
      </w:r>
      <w:r w:rsidRPr="00055D80">
        <w:rPr>
          <w:rFonts w:ascii="Garamond" w:hAnsi="Garamond" w:cs="David" w:hint="cs"/>
          <w:sz w:val="24"/>
          <w:szCs w:val="24"/>
          <w:rtl/>
        </w:rPr>
        <w:t>אם</w:t>
      </w:r>
      <w:r w:rsidRPr="00055D80">
        <w:rPr>
          <w:rFonts w:ascii="Garamond" w:hAnsi="Garamond" w:cs="David"/>
          <w:sz w:val="24"/>
          <w:szCs w:val="24"/>
          <w:rtl/>
        </w:rPr>
        <w:t xml:space="preserve"> </w:t>
      </w:r>
      <w:r w:rsidRPr="00055D80">
        <w:rPr>
          <w:rFonts w:ascii="Garamond" w:hAnsi="Garamond" w:cs="David" w:hint="cs"/>
          <w:sz w:val="24"/>
          <w:szCs w:val="24"/>
          <w:rtl/>
        </w:rPr>
        <w:t>כן</w:t>
      </w:r>
      <w:r w:rsidRPr="00055D80">
        <w:rPr>
          <w:rFonts w:ascii="Garamond" w:hAnsi="Garamond" w:cs="David"/>
          <w:sz w:val="24"/>
          <w:szCs w:val="24"/>
          <w:rtl/>
        </w:rPr>
        <w:t xml:space="preserve"> </w:t>
      </w:r>
      <w:r w:rsidRPr="00055D80">
        <w:rPr>
          <w:rFonts w:ascii="Garamond" w:hAnsi="Garamond" w:cs="David" w:hint="cs"/>
          <w:sz w:val="24"/>
          <w:szCs w:val="24"/>
          <w:rtl/>
        </w:rPr>
        <w:t>הוכח</w:t>
      </w:r>
      <w:r w:rsidRPr="00055D80">
        <w:rPr>
          <w:rFonts w:ascii="Garamond" w:hAnsi="Garamond" w:cs="David"/>
          <w:sz w:val="24"/>
          <w:szCs w:val="24"/>
          <w:rtl/>
        </w:rPr>
        <w:t xml:space="preserve"> </w:t>
      </w:r>
      <w:r w:rsidRPr="00055D80">
        <w:rPr>
          <w:rFonts w:ascii="Garamond" w:hAnsi="Garamond" w:cs="David" w:hint="cs"/>
          <w:sz w:val="24"/>
          <w:szCs w:val="24"/>
          <w:rtl/>
        </w:rPr>
        <w:t>אחרת</w:t>
      </w:r>
      <w:r w:rsidRPr="00055D80">
        <w:rPr>
          <w:rFonts w:ascii="Garamond" w:hAnsi="Garamond" w:cs="David"/>
          <w:sz w:val="24"/>
          <w:szCs w:val="24"/>
          <w:rtl/>
        </w:rPr>
        <w:t xml:space="preserve">". </w:t>
      </w:r>
      <w:r w:rsidRPr="00055D80">
        <w:rPr>
          <w:rFonts w:ascii="Garamond" w:hAnsi="Garamond" w:cs="David" w:hint="cs"/>
          <w:sz w:val="24"/>
          <w:szCs w:val="24"/>
          <w:rtl/>
        </w:rPr>
        <w:t>נעיר</w:t>
      </w:r>
      <w:r w:rsidRPr="00055D80">
        <w:rPr>
          <w:rFonts w:ascii="Garamond" w:hAnsi="Garamond" w:cs="David"/>
          <w:sz w:val="24"/>
          <w:szCs w:val="24"/>
          <w:rtl/>
        </w:rPr>
        <w:t xml:space="preserve"> </w:t>
      </w:r>
      <w:r w:rsidRPr="00055D80">
        <w:rPr>
          <w:rFonts w:ascii="Garamond" w:hAnsi="Garamond" w:cs="David" w:hint="cs"/>
          <w:sz w:val="24"/>
          <w:szCs w:val="24"/>
          <w:rtl/>
        </w:rPr>
        <w:t>בהמשך</w:t>
      </w:r>
      <w:r w:rsidRPr="00055D80">
        <w:rPr>
          <w:rFonts w:ascii="Garamond" w:hAnsi="Garamond" w:cs="David"/>
          <w:sz w:val="24"/>
          <w:szCs w:val="24"/>
          <w:rtl/>
        </w:rPr>
        <w:t xml:space="preserve"> (</w:t>
      </w:r>
      <w:r w:rsidRPr="00055D80">
        <w:rPr>
          <w:rFonts w:ascii="Garamond" w:hAnsi="Garamond" w:cs="David" w:hint="cs"/>
          <w:sz w:val="24"/>
          <w:szCs w:val="24"/>
          <w:rtl/>
        </w:rPr>
        <w:t>ובעיקר</w:t>
      </w:r>
      <w:r w:rsidRPr="00055D80">
        <w:rPr>
          <w:rFonts w:ascii="Garamond" w:hAnsi="Garamond" w:cs="David"/>
          <w:sz w:val="24"/>
          <w:szCs w:val="24"/>
          <w:rtl/>
        </w:rPr>
        <w:t xml:space="preserve"> </w:t>
      </w:r>
      <w:r w:rsidRPr="00055D80">
        <w:rPr>
          <w:rFonts w:ascii="Garamond" w:hAnsi="Garamond" w:cs="David" w:hint="cs"/>
          <w:sz w:val="24"/>
          <w:szCs w:val="24"/>
          <w:rtl/>
        </w:rPr>
        <w:t>בהקשר</w:t>
      </w:r>
      <w:r w:rsidRPr="00055D80">
        <w:rPr>
          <w:rFonts w:ascii="Garamond" w:hAnsi="Garamond" w:cs="David"/>
          <w:sz w:val="24"/>
          <w:szCs w:val="24"/>
          <w:rtl/>
        </w:rPr>
        <w:t xml:space="preserve"> </w:t>
      </w:r>
      <w:r w:rsidRPr="00055D80">
        <w:rPr>
          <w:rFonts w:ascii="Garamond" w:hAnsi="Garamond" w:cs="David" w:hint="cs"/>
          <w:sz w:val="24"/>
          <w:szCs w:val="24"/>
          <w:rtl/>
        </w:rPr>
        <w:t>של</w:t>
      </w:r>
      <w:r w:rsidRPr="00055D80">
        <w:rPr>
          <w:rFonts w:ascii="Garamond" w:hAnsi="Garamond" w:cs="David"/>
          <w:sz w:val="24"/>
          <w:szCs w:val="24"/>
          <w:rtl/>
        </w:rPr>
        <w:t xml:space="preserve"> </w:t>
      </w:r>
      <w:r w:rsidRPr="00055D80">
        <w:rPr>
          <w:rFonts w:ascii="Garamond" w:hAnsi="Garamond" w:cs="David" w:hint="cs"/>
          <w:sz w:val="24"/>
          <w:szCs w:val="24"/>
          <w:rtl/>
        </w:rPr>
        <w:t>סעיף</w:t>
      </w:r>
      <w:r w:rsidRPr="00055D80">
        <w:rPr>
          <w:rFonts w:ascii="Garamond" w:hAnsi="Garamond" w:cs="David"/>
          <w:sz w:val="24"/>
          <w:szCs w:val="24"/>
          <w:rtl/>
        </w:rPr>
        <w:t xml:space="preserve"> 46 </w:t>
      </w:r>
      <w:r w:rsidRPr="00055D80">
        <w:rPr>
          <w:rFonts w:ascii="Garamond" w:hAnsi="Garamond" w:cs="David" w:hint="cs"/>
          <w:sz w:val="24"/>
          <w:szCs w:val="24"/>
          <w:rtl/>
        </w:rPr>
        <w:t>המוצע</w:t>
      </w:r>
      <w:r w:rsidRPr="00055D80">
        <w:rPr>
          <w:rFonts w:ascii="Garamond" w:hAnsi="Garamond" w:cs="David"/>
          <w:sz w:val="24"/>
          <w:szCs w:val="24"/>
          <w:rtl/>
        </w:rPr>
        <w:t xml:space="preserve">: </w:t>
      </w:r>
      <w:r w:rsidRPr="00055D80">
        <w:rPr>
          <w:rFonts w:ascii="Garamond" w:hAnsi="Garamond" w:cs="David" w:hint="cs"/>
          <w:sz w:val="24"/>
          <w:szCs w:val="24"/>
          <w:rtl/>
        </w:rPr>
        <w:t>תחולת</w:t>
      </w:r>
      <w:r w:rsidRPr="00055D80">
        <w:rPr>
          <w:rFonts w:ascii="Garamond" w:hAnsi="Garamond" w:cs="David"/>
          <w:sz w:val="24"/>
          <w:szCs w:val="24"/>
          <w:rtl/>
        </w:rPr>
        <w:t xml:space="preserve"> </w:t>
      </w:r>
      <w:r w:rsidRPr="00055D80">
        <w:rPr>
          <w:rFonts w:ascii="Garamond" w:hAnsi="Garamond" w:cs="David" w:hint="cs"/>
          <w:sz w:val="24"/>
          <w:szCs w:val="24"/>
          <w:rtl/>
        </w:rPr>
        <w:t>דיני</w:t>
      </w:r>
      <w:r w:rsidRPr="00055D80">
        <w:rPr>
          <w:rFonts w:ascii="Garamond" w:hAnsi="Garamond" w:cs="David"/>
          <w:sz w:val="24"/>
          <w:szCs w:val="24"/>
          <w:rtl/>
        </w:rPr>
        <w:t xml:space="preserve"> </w:t>
      </w:r>
      <w:r w:rsidRPr="00055D80">
        <w:rPr>
          <w:rFonts w:ascii="Garamond" w:hAnsi="Garamond" w:cs="David" w:hint="cs"/>
          <w:sz w:val="24"/>
          <w:szCs w:val="24"/>
          <w:rtl/>
        </w:rPr>
        <w:t>העונשין</w:t>
      </w:r>
      <w:r w:rsidRPr="00055D80">
        <w:rPr>
          <w:rFonts w:ascii="Garamond" w:hAnsi="Garamond" w:cs="David"/>
          <w:sz w:val="24"/>
          <w:szCs w:val="24"/>
          <w:rtl/>
        </w:rPr>
        <w:t xml:space="preserve"> </w:t>
      </w:r>
      <w:r w:rsidRPr="00055D80">
        <w:rPr>
          <w:rFonts w:ascii="Garamond" w:hAnsi="Garamond" w:cs="David" w:hint="cs"/>
          <w:sz w:val="24"/>
          <w:szCs w:val="24"/>
          <w:rtl/>
        </w:rPr>
        <w:t>על</w:t>
      </w:r>
      <w:r w:rsidRPr="00055D80">
        <w:rPr>
          <w:rFonts w:ascii="Garamond" w:hAnsi="Garamond" w:cs="David"/>
          <w:sz w:val="24"/>
          <w:szCs w:val="24"/>
          <w:rtl/>
        </w:rPr>
        <w:t xml:space="preserve"> </w:t>
      </w:r>
      <w:r w:rsidRPr="00055D80">
        <w:rPr>
          <w:rFonts w:ascii="Garamond" w:hAnsi="Garamond" w:cs="David" w:hint="cs"/>
          <w:sz w:val="24"/>
          <w:szCs w:val="24"/>
          <w:rtl/>
        </w:rPr>
        <w:t>עבירת</w:t>
      </w:r>
      <w:r w:rsidRPr="00055D80">
        <w:rPr>
          <w:rFonts w:ascii="Garamond" w:hAnsi="Garamond" w:cs="David"/>
          <w:sz w:val="24"/>
          <w:szCs w:val="24"/>
          <w:rtl/>
        </w:rPr>
        <w:t xml:space="preserve"> </w:t>
      </w:r>
      <w:r w:rsidRPr="00055D80">
        <w:rPr>
          <w:rFonts w:ascii="Garamond" w:hAnsi="Garamond" w:cs="David" w:hint="cs"/>
          <w:sz w:val="24"/>
          <w:szCs w:val="24"/>
          <w:rtl/>
        </w:rPr>
        <w:t>טרור</w:t>
      </w:r>
      <w:r w:rsidRPr="00055D80">
        <w:rPr>
          <w:rFonts w:ascii="Garamond" w:hAnsi="Garamond" w:cs="David"/>
          <w:sz w:val="24"/>
          <w:szCs w:val="24"/>
          <w:rtl/>
        </w:rPr>
        <w:t xml:space="preserve"> </w:t>
      </w:r>
      <w:r w:rsidRPr="00055D80">
        <w:rPr>
          <w:rFonts w:ascii="Garamond" w:hAnsi="Garamond" w:cs="David" w:hint="cs"/>
          <w:sz w:val="24"/>
          <w:szCs w:val="24"/>
          <w:rtl/>
        </w:rPr>
        <w:t>שהיא</w:t>
      </w:r>
      <w:r w:rsidRPr="00055D80">
        <w:rPr>
          <w:rFonts w:ascii="Garamond" w:hAnsi="Garamond" w:cs="David"/>
          <w:sz w:val="24"/>
          <w:szCs w:val="24"/>
          <w:rtl/>
        </w:rPr>
        <w:t xml:space="preserve"> </w:t>
      </w:r>
      <w:r w:rsidRPr="00055D80">
        <w:rPr>
          <w:rFonts w:ascii="Garamond" w:hAnsi="Garamond" w:cs="David" w:hint="cs"/>
          <w:sz w:val="24"/>
          <w:szCs w:val="24"/>
          <w:rtl/>
        </w:rPr>
        <w:t>עבירת</w:t>
      </w:r>
      <w:r w:rsidRPr="00055D80">
        <w:rPr>
          <w:rFonts w:ascii="Garamond" w:hAnsi="Garamond" w:cs="David"/>
          <w:sz w:val="24"/>
          <w:szCs w:val="24"/>
          <w:rtl/>
        </w:rPr>
        <w:t xml:space="preserve"> </w:t>
      </w:r>
      <w:r w:rsidRPr="00055D80">
        <w:rPr>
          <w:rFonts w:ascii="Garamond" w:hAnsi="Garamond" w:cs="David" w:hint="cs"/>
          <w:sz w:val="24"/>
          <w:szCs w:val="24"/>
          <w:rtl/>
        </w:rPr>
        <w:t>חוץ</w:t>
      </w:r>
      <w:r w:rsidRPr="00055D80">
        <w:rPr>
          <w:rFonts w:ascii="Garamond" w:hAnsi="Garamond" w:cs="David"/>
          <w:sz w:val="24"/>
          <w:szCs w:val="24"/>
          <w:rtl/>
        </w:rPr>
        <w:t xml:space="preserve">) </w:t>
      </w:r>
      <w:r w:rsidRPr="00055D80">
        <w:rPr>
          <w:rFonts w:ascii="Garamond" w:hAnsi="Garamond" w:cs="David" w:hint="cs"/>
          <w:sz w:val="24"/>
          <w:szCs w:val="24"/>
          <w:rtl/>
        </w:rPr>
        <w:t>על</w:t>
      </w:r>
      <w:r w:rsidRPr="00055D80">
        <w:rPr>
          <w:rFonts w:ascii="Garamond" w:hAnsi="Garamond" w:cs="David"/>
          <w:sz w:val="24"/>
          <w:szCs w:val="24"/>
          <w:rtl/>
        </w:rPr>
        <w:t xml:space="preserve"> </w:t>
      </w:r>
      <w:r w:rsidRPr="00055D80">
        <w:rPr>
          <w:rFonts w:ascii="Garamond" w:hAnsi="Garamond" w:cs="David" w:hint="cs"/>
          <w:sz w:val="24"/>
          <w:szCs w:val="24"/>
          <w:rtl/>
        </w:rPr>
        <w:t>ההשלכות</w:t>
      </w:r>
      <w:r w:rsidRPr="00055D80">
        <w:rPr>
          <w:rFonts w:ascii="Garamond" w:hAnsi="Garamond" w:cs="David"/>
          <w:sz w:val="24"/>
          <w:szCs w:val="24"/>
          <w:rtl/>
        </w:rPr>
        <w:t xml:space="preserve"> </w:t>
      </w:r>
      <w:r w:rsidRPr="00055D80">
        <w:rPr>
          <w:rFonts w:ascii="Garamond" w:hAnsi="Garamond" w:cs="David" w:hint="cs"/>
          <w:sz w:val="24"/>
          <w:szCs w:val="24"/>
          <w:rtl/>
        </w:rPr>
        <w:t>האחרות</w:t>
      </w:r>
      <w:r w:rsidRPr="00055D80">
        <w:rPr>
          <w:rFonts w:ascii="Garamond" w:hAnsi="Garamond" w:cs="David"/>
          <w:sz w:val="24"/>
          <w:szCs w:val="24"/>
          <w:rtl/>
        </w:rPr>
        <w:t xml:space="preserve"> </w:t>
      </w:r>
      <w:r w:rsidRPr="00055D80">
        <w:rPr>
          <w:rFonts w:ascii="Garamond" w:hAnsi="Garamond" w:cs="David" w:hint="cs"/>
          <w:sz w:val="24"/>
          <w:szCs w:val="24"/>
          <w:rtl/>
        </w:rPr>
        <w:t>של</w:t>
      </w:r>
      <w:r w:rsidRPr="00055D80">
        <w:rPr>
          <w:rFonts w:ascii="Garamond" w:hAnsi="Garamond" w:cs="David"/>
          <w:sz w:val="24"/>
          <w:szCs w:val="24"/>
          <w:rtl/>
        </w:rPr>
        <w:t xml:space="preserve"> </w:t>
      </w:r>
      <w:r w:rsidRPr="00055D80">
        <w:rPr>
          <w:rFonts w:ascii="Garamond" w:hAnsi="Garamond" w:cs="David" w:hint="cs"/>
          <w:sz w:val="24"/>
          <w:szCs w:val="24"/>
          <w:rtl/>
        </w:rPr>
        <w:t>הגדרה</w:t>
      </w:r>
      <w:r w:rsidRPr="00055D80">
        <w:rPr>
          <w:rFonts w:ascii="Garamond" w:hAnsi="Garamond" w:cs="David"/>
          <w:sz w:val="24"/>
          <w:szCs w:val="24"/>
          <w:rtl/>
        </w:rPr>
        <w:t xml:space="preserve"> </w:t>
      </w:r>
      <w:r w:rsidRPr="00055D80">
        <w:rPr>
          <w:rFonts w:ascii="Garamond" w:hAnsi="Garamond" w:cs="David" w:hint="cs"/>
          <w:sz w:val="24"/>
          <w:szCs w:val="24"/>
          <w:rtl/>
        </w:rPr>
        <w:t>זו</w:t>
      </w:r>
      <w:r w:rsidRPr="00055D80">
        <w:rPr>
          <w:rFonts w:ascii="Garamond" w:hAnsi="Garamond" w:cs="David"/>
          <w:sz w:val="24"/>
          <w:szCs w:val="24"/>
          <w:rtl/>
        </w:rPr>
        <w:t xml:space="preserve">. </w:t>
      </w:r>
      <w:r w:rsidRPr="00055D80">
        <w:rPr>
          <w:rFonts w:ascii="Garamond" w:hAnsi="Garamond" w:cs="David" w:hint="cs"/>
          <w:sz w:val="24"/>
          <w:szCs w:val="24"/>
          <w:rtl/>
        </w:rPr>
        <w:t>אך</w:t>
      </w:r>
      <w:r w:rsidRPr="00055D80">
        <w:rPr>
          <w:rFonts w:ascii="Garamond" w:hAnsi="Garamond" w:cs="David"/>
          <w:sz w:val="24"/>
          <w:szCs w:val="24"/>
          <w:rtl/>
        </w:rPr>
        <w:t xml:space="preserve"> </w:t>
      </w:r>
      <w:r w:rsidRPr="00055D80">
        <w:rPr>
          <w:rFonts w:ascii="Garamond" w:hAnsi="Garamond" w:cs="David" w:hint="cs"/>
          <w:sz w:val="24"/>
          <w:szCs w:val="24"/>
          <w:rtl/>
        </w:rPr>
        <w:t>לעניינו</w:t>
      </w:r>
      <w:r w:rsidRPr="00055D80">
        <w:rPr>
          <w:rFonts w:ascii="Garamond" w:hAnsi="Garamond" w:cs="David"/>
          <w:sz w:val="24"/>
          <w:szCs w:val="24"/>
          <w:rtl/>
        </w:rPr>
        <w:t xml:space="preserve">, </w:t>
      </w:r>
      <w:r w:rsidRPr="00055D80">
        <w:rPr>
          <w:rFonts w:ascii="Garamond" w:hAnsi="Garamond" w:cs="David" w:hint="cs"/>
          <w:sz w:val="24"/>
          <w:szCs w:val="24"/>
          <w:rtl/>
        </w:rPr>
        <w:t>ההגדרה</w:t>
      </w:r>
      <w:r w:rsidRPr="00055D80">
        <w:rPr>
          <w:rFonts w:ascii="Garamond" w:hAnsi="Garamond" w:cs="David"/>
          <w:sz w:val="24"/>
          <w:szCs w:val="24"/>
          <w:rtl/>
        </w:rPr>
        <w:t xml:space="preserve"> </w:t>
      </w:r>
      <w:r w:rsidRPr="00055D80">
        <w:rPr>
          <w:rFonts w:ascii="Garamond" w:hAnsi="Garamond" w:cs="David" w:hint="cs"/>
          <w:sz w:val="24"/>
          <w:szCs w:val="24"/>
          <w:rtl/>
        </w:rPr>
        <w:t>לא</w:t>
      </w:r>
      <w:r w:rsidRPr="00055D80">
        <w:rPr>
          <w:rFonts w:ascii="Garamond" w:hAnsi="Garamond" w:cs="David"/>
          <w:sz w:val="24"/>
          <w:szCs w:val="24"/>
          <w:rtl/>
        </w:rPr>
        <w:t xml:space="preserve"> </w:t>
      </w:r>
      <w:r w:rsidRPr="00055D80">
        <w:rPr>
          <w:rFonts w:ascii="Garamond" w:hAnsi="Garamond" w:cs="David" w:hint="cs"/>
          <w:sz w:val="24"/>
          <w:szCs w:val="24"/>
          <w:rtl/>
        </w:rPr>
        <w:t>קובעת</w:t>
      </w:r>
      <w:r w:rsidRPr="00055D80">
        <w:rPr>
          <w:rFonts w:ascii="Garamond" w:hAnsi="Garamond" w:cs="David"/>
          <w:sz w:val="24"/>
          <w:szCs w:val="24"/>
          <w:rtl/>
        </w:rPr>
        <w:t xml:space="preserve"> </w:t>
      </w:r>
      <w:r w:rsidRPr="00055D80">
        <w:rPr>
          <w:rFonts w:ascii="Garamond" w:hAnsi="Garamond" w:cs="David" w:hint="cs"/>
          <w:sz w:val="24"/>
          <w:szCs w:val="24"/>
          <w:rtl/>
        </w:rPr>
        <w:t>את</w:t>
      </w:r>
      <w:r w:rsidRPr="00055D80">
        <w:rPr>
          <w:rFonts w:ascii="Garamond" w:hAnsi="Garamond" w:cs="David"/>
          <w:sz w:val="24"/>
          <w:szCs w:val="24"/>
          <w:rtl/>
        </w:rPr>
        <w:t xml:space="preserve"> </w:t>
      </w:r>
      <w:r w:rsidRPr="00055D80">
        <w:rPr>
          <w:rFonts w:ascii="Garamond" w:hAnsi="Garamond" w:cs="David" w:hint="cs"/>
          <w:sz w:val="24"/>
          <w:szCs w:val="24"/>
          <w:rtl/>
        </w:rPr>
        <w:t>הפרוצדורה</w:t>
      </w:r>
      <w:r w:rsidRPr="00055D80">
        <w:rPr>
          <w:rFonts w:ascii="Garamond" w:hAnsi="Garamond" w:cs="David"/>
          <w:sz w:val="24"/>
          <w:szCs w:val="24"/>
          <w:rtl/>
        </w:rPr>
        <w:t xml:space="preserve"> </w:t>
      </w:r>
      <w:r w:rsidRPr="00055D80">
        <w:rPr>
          <w:rFonts w:ascii="Garamond" w:hAnsi="Garamond" w:cs="David" w:hint="cs"/>
          <w:sz w:val="24"/>
          <w:szCs w:val="24"/>
          <w:rtl/>
        </w:rPr>
        <w:t>לעניין</w:t>
      </w:r>
      <w:r w:rsidRPr="00055D80">
        <w:rPr>
          <w:rFonts w:ascii="Garamond" w:hAnsi="Garamond" w:cs="David"/>
          <w:sz w:val="24"/>
          <w:szCs w:val="24"/>
          <w:rtl/>
        </w:rPr>
        <w:t xml:space="preserve"> </w:t>
      </w:r>
      <w:r w:rsidRPr="00055D80">
        <w:rPr>
          <w:rFonts w:ascii="Garamond" w:hAnsi="Garamond" w:cs="David" w:hint="cs"/>
          <w:sz w:val="24"/>
          <w:szCs w:val="24"/>
          <w:rtl/>
        </w:rPr>
        <w:t>קביעת</w:t>
      </w:r>
      <w:r w:rsidRPr="00055D80">
        <w:rPr>
          <w:rFonts w:ascii="Garamond" w:hAnsi="Garamond" w:cs="David"/>
          <w:sz w:val="24"/>
          <w:szCs w:val="24"/>
          <w:rtl/>
        </w:rPr>
        <w:t xml:space="preserve"> </w:t>
      </w:r>
      <w:r w:rsidRPr="00055D80">
        <w:rPr>
          <w:rFonts w:ascii="Garamond" w:hAnsi="Garamond" w:cs="David" w:hint="cs"/>
          <w:sz w:val="24"/>
          <w:szCs w:val="24"/>
          <w:rtl/>
        </w:rPr>
        <w:t>מקום</w:t>
      </w:r>
      <w:r w:rsidRPr="00055D80">
        <w:rPr>
          <w:rFonts w:ascii="Garamond" w:hAnsi="Garamond" w:cs="David"/>
          <w:sz w:val="24"/>
          <w:szCs w:val="24"/>
          <w:rtl/>
        </w:rPr>
        <w:t xml:space="preserve"> </w:t>
      </w:r>
      <w:r w:rsidRPr="00055D80">
        <w:rPr>
          <w:rFonts w:ascii="Garamond" w:hAnsi="Garamond" w:cs="David" w:hint="cs"/>
          <w:sz w:val="24"/>
          <w:szCs w:val="24"/>
          <w:rtl/>
        </w:rPr>
        <w:t>כאזור</w:t>
      </w:r>
      <w:r w:rsidRPr="00055D80">
        <w:rPr>
          <w:rFonts w:ascii="Garamond" w:hAnsi="Garamond" w:cs="David"/>
          <w:sz w:val="24"/>
          <w:szCs w:val="24"/>
          <w:rtl/>
        </w:rPr>
        <w:t xml:space="preserve"> </w:t>
      </w:r>
      <w:r w:rsidRPr="00055D80">
        <w:rPr>
          <w:rFonts w:ascii="Garamond" w:hAnsi="Garamond" w:cs="David" w:hint="cs"/>
          <w:sz w:val="24"/>
          <w:szCs w:val="24"/>
          <w:rtl/>
        </w:rPr>
        <w:t>תשתית</w:t>
      </w:r>
      <w:r w:rsidRPr="00055D80">
        <w:rPr>
          <w:rFonts w:ascii="Garamond" w:hAnsi="Garamond" w:cs="David"/>
          <w:sz w:val="24"/>
          <w:szCs w:val="24"/>
          <w:rtl/>
        </w:rPr>
        <w:t xml:space="preserve"> </w:t>
      </w:r>
      <w:r w:rsidRPr="00055D80">
        <w:rPr>
          <w:rFonts w:ascii="Garamond" w:hAnsi="Garamond" w:cs="David" w:hint="cs"/>
          <w:sz w:val="24"/>
          <w:szCs w:val="24"/>
          <w:rtl/>
        </w:rPr>
        <w:t>טרור</w:t>
      </w:r>
      <w:r>
        <w:rPr>
          <w:rFonts w:ascii="Garamond" w:hAnsi="Garamond" w:cs="David"/>
          <w:rtl/>
        </w:rPr>
        <w:t xml:space="preserve">, </w:t>
      </w:r>
      <w:r>
        <w:rPr>
          <w:rFonts w:ascii="Garamond" w:hAnsi="Garamond" w:cs="David" w:hint="cs"/>
          <w:rtl/>
        </w:rPr>
        <w:t>והתנאי</w:t>
      </w:r>
      <w:r>
        <w:rPr>
          <w:rFonts w:ascii="Garamond" w:hAnsi="Garamond" w:cs="David"/>
          <w:rtl/>
        </w:rPr>
        <w:t xml:space="preserve"> </w:t>
      </w:r>
      <w:r>
        <w:rPr>
          <w:rFonts w:ascii="Garamond" w:hAnsi="Garamond" w:cs="David" w:hint="cs"/>
          <w:rtl/>
        </w:rPr>
        <w:t>המהותי</w:t>
      </w:r>
      <w:r>
        <w:rPr>
          <w:rFonts w:ascii="Garamond" w:hAnsi="Garamond" w:cs="David"/>
          <w:rtl/>
        </w:rPr>
        <w:t xml:space="preserve"> </w:t>
      </w:r>
      <w:r>
        <w:rPr>
          <w:rFonts w:ascii="Garamond" w:hAnsi="Garamond" w:cs="David" w:hint="cs"/>
          <w:rtl/>
        </w:rPr>
        <w:t>לקביעה</w:t>
      </w:r>
      <w:r>
        <w:rPr>
          <w:rFonts w:ascii="Garamond" w:hAnsi="Garamond" w:cs="David"/>
          <w:rtl/>
        </w:rPr>
        <w:t xml:space="preserve"> </w:t>
      </w:r>
      <w:r>
        <w:rPr>
          <w:rFonts w:ascii="Garamond" w:hAnsi="Garamond" w:cs="David" w:hint="cs"/>
          <w:rtl/>
        </w:rPr>
        <w:t>כזו</w:t>
      </w:r>
      <w:r>
        <w:rPr>
          <w:rFonts w:ascii="Garamond" w:hAnsi="Garamond" w:cs="David"/>
          <w:rtl/>
        </w:rPr>
        <w:t xml:space="preserve"> </w:t>
      </w:r>
      <w:r>
        <w:rPr>
          <w:rFonts w:ascii="Garamond" w:hAnsi="Garamond" w:cs="David" w:hint="cs"/>
          <w:rtl/>
        </w:rPr>
        <w:t>הוא</w:t>
      </w:r>
      <w:r>
        <w:rPr>
          <w:rFonts w:ascii="Garamond" w:hAnsi="Garamond" w:cs="David"/>
          <w:rtl/>
        </w:rPr>
        <w:t xml:space="preserve"> </w:t>
      </w:r>
      <w:r>
        <w:rPr>
          <w:rFonts w:ascii="Garamond" w:hAnsi="Garamond" w:cs="David" w:hint="cs"/>
          <w:rtl/>
        </w:rPr>
        <w:t>עמום</w:t>
      </w:r>
      <w:r>
        <w:rPr>
          <w:rFonts w:ascii="Garamond" w:hAnsi="Garamond" w:cs="David"/>
          <w:rtl/>
        </w:rPr>
        <w:t xml:space="preserve">. </w:t>
      </w:r>
      <w:r w:rsidRPr="004D7965">
        <w:rPr>
          <w:rFonts w:cs="David" w:hint="cs"/>
          <w:sz w:val="24"/>
          <w:szCs w:val="24"/>
          <w:rtl/>
        </w:rPr>
        <w:t>למה</w:t>
      </w:r>
      <w:r w:rsidRPr="004D7965">
        <w:rPr>
          <w:rFonts w:cs="David"/>
          <w:sz w:val="24"/>
          <w:szCs w:val="24"/>
          <w:rtl/>
        </w:rPr>
        <w:t xml:space="preserve"> </w:t>
      </w:r>
      <w:r w:rsidRPr="004D7965">
        <w:rPr>
          <w:rFonts w:cs="David" w:hint="cs"/>
          <w:sz w:val="24"/>
          <w:szCs w:val="24"/>
          <w:rtl/>
        </w:rPr>
        <w:t>הכוונה</w:t>
      </w:r>
      <w:r w:rsidRPr="004D7965">
        <w:rPr>
          <w:rFonts w:cs="David"/>
          <w:sz w:val="24"/>
          <w:szCs w:val="24"/>
          <w:rtl/>
        </w:rPr>
        <w:t xml:space="preserve"> </w:t>
      </w:r>
      <w:r w:rsidRPr="004D7965">
        <w:rPr>
          <w:rFonts w:cs="David" w:hint="cs"/>
          <w:sz w:val="24"/>
          <w:szCs w:val="24"/>
          <w:rtl/>
        </w:rPr>
        <w:t>בביטוי</w:t>
      </w:r>
      <w:r w:rsidRPr="004D7965">
        <w:rPr>
          <w:rFonts w:cs="David"/>
          <w:sz w:val="24"/>
          <w:szCs w:val="24"/>
          <w:rtl/>
        </w:rPr>
        <w:t xml:space="preserve"> "</w:t>
      </w:r>
      <w:r w:rsidRPr="004D7965">
        <w:rPr>
          <w:rFonts w:cs="David" w:hint="cs"/>
          <w:sz w:val="24"/>
          <w:szCs w:val="24"/>
          <w:rtl/>
        </w:rPr>
        <w:t>פעולות</w:t>
      </w:r>
      <w:r w:rsidRPr="004D7965">
        <w:rPr>
          <w:rFonts w:cs="David"/>
          <w:sz w:val="24"/>
          <w:szCs w:val="24"/>
          <w:rtl/>
        </w:rPr>
        <w:t xml:space="preserve"> </w:t>
      </w:r>
      <w:r w:rsidRPr="004D7965">
        <w:rPr>
          <w:rFonts w:cs="David" w:hint="cs"/>
          <w:sz w:val="24"/>
          <w:szCs w:val="24"/>
          <w:rtl/>
        </w:rPr>
        <w:t>הכנה</w:t>
      </w:r>
      <w:r w:rsidRPr="004D7965">
        <w:rPr>
          <w:rFonts w:cs="David"/>
          <w:sz w:val="24"/>
          <w:szCs w:val="24"/>
          <w:rtl/>
        </w:rPr>
        <w:t xml:space="preserve"> </w:t>
      </w:r>
      <w:r w:rsidRPr="004D7965">
        <w:rPr>
          <w:rFonts w:cs="David" w:hint="cs"/>
          <w:sz w:val="24"/>
          <w:szCs w:val="24"/>
          <w:rtl/>
        </w:rPr>
        <w:t>של</w:t>
      </w:r>
      <w:r w:rsidRPr="004D7965">
        <w:rPr>
          <w:rFonts w:cs="David"/>
          <w:sz w:val="24"/>
          <w:szCs w:val="24"/>
          <w:rtl/>
        </w:rPr>
        <w:t xml:space="preserve"> </w:t>
      </w:r>
      <w:r w:rsidRPr="004D7965">
        <w:rPr>
          <w:rFonts w:cs="David" w:hint="cs"/>
          <w:sz w:val="24"/>
          <w:szCs w:val="24"/>
          <w:rtl/>
        </w:rPr>
        <w:t>מעשי</w:t>
      </w:r>
      <w:r w:rsidRPr="004D7965">
        <w:rPr>
          <w:rFonts w:cs="David"/>
          <w:sz w:val="24"/>
          <w:szCs w:val="24"/>
          <w:rtl/>
        </w:rPr>
        <w:t xml:space="preserve"> </w:t>
      </w:r>
      <w:r w:rsidRPr="004D7965">
        <w:rPr>
          <w:rFonts w:cs="David" w:hint="cs"/>
          <w:sz w:val="24"/>
          <w:szCs w:val="24"/>
          <w:rtl/>
        </w:rPr>
        <w:t>טרור</w:t>
      </w:r>
      <w:r w:rsidRPr="004D7965">
        <w:rPr>
          <w:rFonts w:cs="David"/>
          <w:sz w:val="24"/>
          <w:szCs w:val="24"/>
          <w:rtl/>
        </w:rPr>
        <w:t>"?</w:t>
      </w:r>
      <w:r w:rsidRPr="00381701">
        <w:rPr>
          <w:rFonts w:cs="David"/>
          <w:sz w:val="24"/>
          <w:szCs w:val="24"/>
          <w:rtl/>
        </w:rPr>
        <w:t xml:space="preserve"> </w:t>
      </w:r>
      <w:r w:rsidRPr="00381701">
        <w:rPr>
          <w:rFonts w:cs="David" w:hint="cs"/>
          <w:sz w:val="24"/>
          <w:szCs w:val="24"/>
          <w:rtl/>
        </w:rPr>
        <w:t>האם</w:t>
      </w:r>
      <w:r w:rsidRPr="00381701">
        <w:rPr>
          <w:rFonts w:cs="David"/>
          <w:sz w:val="24"/>
          <w:szCs w:val="24"/>
          <w:rtl/>
        </w:rPr>
        <w:t xml:space="preserve"> </w:t>
      </w:r>
      <w:r>
        <w:rPr>
          <w:rFonts w:cs="David" w:hint="cs"/>
          <w:sz w:val="24"/>
          <w:szCs w:val="24"/>
          <w:rtl/>
        </w:rPr>
        <w:t>הכוונה</w:t>
      </w:r>
      <w:r>
        <w:rPr>
          <w:rFonts w:cs="David"/>
          <w:sz w:val="24"/>
          <w:szCs w:val="24"/>
          <w:rtl/>
        </w:rPr>
        <w:t xml:space="preserve"> </w:t>
      </w:r>
      <w:r>
        <w:rPr>
          <w:rFonts w:cs="David" w:hint="cs"/>
          <w:sz w:val="24"/>
          <w:szCs w:val="24"/>
          <w:rtl/>
        </w:rPr>
        <w:t>היא</w:t>
      </w:r>
      <w:r>
        <w:rPr>
          <w:rFonts w:cs="David"/>
          <w:sz w:val="24"/>
          <w:szCs w:val="24"/>
          <w:rtl/>
        </w:rPr>
        <w:t xml:space="preserve"> </w:t>
      </w:r>
      <w:r w:rsidRPr="00381701">
        <w:rPr>
          <w:rFonts w:cs="David" w:hint="cs"/>
          <w:sz w:val="24"/>
          <w:szCs w:val="24"/>
          <w:rtl/>
        </w:rPr>
        <w:t>להכריז</w:t>
      </w:r>
      <w:r w:rsidRPr="00381701">
        <w:rPr>
          <w:rFonts w:cs="David"/>
          <w:sz w:val="24"/>
          <w:szCs w:val="24"/>
          <w:rtl/>
        </w:rPr>
        <w:t xml:space="preserve"> </w:t>
      </w:r>
      <w:r w:rsidRPr="00381701">
        <w:rPr>
          <w:rFonts w:cs="David" w:hint="cs"/>
          <w:sz w:val="24"/>
          <w:szCs w:val="24"/>
          <w:rtl/>
        </w:rPr>
        <w:t>על</w:t>
      </w:r>
      <w:r w:rsidRPr="00381701">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מדינות</w:t>
      </w:r>
      <w:r>
        <w:rPr>
          <w:rFonts w:cs="David"/>
          <w:sz w:val="24"/>
          <w:szCs w:val="24"/>
          <w:rtl/>
        </w:rPr>
        <w:t xml:space="preserve"> </w:t>
      </w:r>
      <w:r>
        <w:rPr>
          <w:rFonts w:cs="David" w:hint="cs"/>
          <w:sz w:val="24"/>
          <w:szCs w:val="24"/>
          <w:rtl/>
        </w:rPr>
        <w:t>האויב</w:t>
      </w:r>
      <w:r>
        <w:rPr>
          <w:rFonts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מה</w:t>
      </w:r>
      <w:r>
        <w:rPr>
          <w:rFonts w:ascii="Garamond" w:hAnsi="Garamond" w:cs="David"/>
          <w:sz w:val="24"/>
          <w:szCs w:val="24"/>
          <w:rtl/>
        </w:rPr>
        <w:t xml:space="preserve"> </w:t>
      </w:r>
      <w:r>
        <w:rPr>
          <w:rFonts w:ascii="Garamond" w:hAnsi="Garamond" w:cs="David" w:hint="cs"/>
          <w:sz w:val="24"/>
          <w:szCs w:val="24"/>
          <w:rtl/>
        </w:rPr>
        <w:t>היסוד</w:t>
      </w:r>
      <w:r>
        <w:rPr>
          <w:rFonts w:ascii="Garamond" w:hAnsi="Garamond" w:cs="David"/>
          <w:sz w:val="24"/>
          <w:szCs w:val="24"/>
          <w:rtl/>
        </w:rPr>
        <w:t xml:space="preserve"> </w:t>
      </w:r>
      <w:r>
        <w:rPr>
          <w:rFonts w:ascii="Garamond" w:hAnsi="Garamond" w:cs="David" w:hint="cs"/>
          <w:sz w:val="24"/>
          <w:szCs w:val="24"/>
          <w:rtl/>
        </w:rPr>
        <w:t>הנפשי</w:t>
      </w:r>
      <w:r>
        <w:rPr>
          <w:rFonts w:ascii="Garamond" w:hAnsi="Garamond" w:cs="David"/>
          <w:sz w:val="24"/>
          <w:szCs w:val="24"/>
          <w:rtl/>
        </w:rPr>
        <w:t xml:space="preserve"> </w:t>
      </w:r>
      <w:r>
        <w:rPr>
          <w:rFonts w:ascii="Garamond" w:hAnsi="Garamond" w:cs="David" w:hint="cs"/>
          <w:sz w:val="24"/>
          <w:szCs w:val="24"/>
          <w:rtl/>
        </w:rPr>
        <w:t>הנדרש</w:t>
      </w:r>
      <w:r>
        <w:rPr>
          <w:rFonts w:ascii="Garamond" w:hAnsi="Garamond" w:cs="David"/>
          <w:sz w:val="24"/>
          <w:szCs w:val="24"/>
          <w:rtl/>
        </w:rPr>
        <w:t xml:space="preserve"> </w:t>
      </w:r>
      <w:r>
        <w:rPr>
          <w:rFonts w:ascii="Garamond" w:hAnsi="Garamond" w:cs="David" w:hint="cs"/>
          <w:sz w:val="24"/>
          <w:szCs w:val="24"/>
          <w:rtl/>
        </w:rPr>
        <w:t>בחזקה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sidRPr="00AF3AB3">
        <w:rPr>
          <w:rFonts w:ascii="Garamond" w:hAnsi="Garamond" w:cs="David" w:hint="cs"/>
          <w:sz w:val="24"/>
          <w:szCs w:val="24"/>
          <w:rtl/>
        </w:rPr>
        <w:t>האם</w:t>
      </w:r>
      <w:r w:rsidRPr="00AF3AB3">
        <w:rPr>
          <w:rFonts w:ascii="Garamond" w:hAnsi="Garamond" w:cs="David"/>
          <w:sz w:val="24"/>
          <w:szCs w:val="24"/>
          <w:rtl/>
        </w:rPr>
        <w:t xml:space="preserve"> </w:t>
      </w:r>
      <w:r w:rsidRPr="00AF3AB3">
        <w:rPr>
          <w:rFonts w:ascii="Garamond" w:hAnsi="Garamond" w:cs="David" w:hint="cs"/>
          <w:sz w:val="24"/>
          <w:szCs w:val="24"/>
          <w:rtl/>
        </w:rPr>
        <w:t>האדם</w:t>
      </w:r>
      <w:r w:rsidRPr="00AF3AB3">
        <w:rPr>
          <w:rFonts w:ascii="Garamond" w:hAnsi="Garamond" w:cs="David"/>
          <w:sz w:val="24"/>
          <w:szCs w:val="24"/>
          <w:rtl/>
        </w:rPr>
        <w:t xml:space="preserve"> </w:t>
      </w:r>
      <w:r w:rsidRPr="00AF3AB3">
        <w:rPr>
          <w:rFonts w:ascii="Garamond" w:hAnsi="Garamond" w:cs="David" w:hint="cs"/>
          <w:sz w:val="24"/>
          <w:szCs w:val="24"/>
          <w:rtl/>
        </w:rPr>
        <w:t>צריך</w:t>
      </w:r>
      <w:r w:rsidRPr="00AF3AB3">
        <w:rPr>
          <w:rFonts w:ascii="Garamond" w:hAnsi="Garamond" w:cs="David"/>
          <w:sz w:val="24"/>
          <w:szCs w:val="24"/>
          <w:rtl/>
        </w:rPr>
        <w:t xml:space="preserve"> </w:t>
      </w:r>
      <w:r w:rsidRPr="00AF3AB3">
        <w:rPr>
          <w:rFonts w:ascii="Garamond" w:hAnsi="Garamond" w:cs="David" w:hint="cs"/>
          <w:sz w:val="24"/>
          <w:szCs w:val="24"/>
          <w:rtl/>
        </w:rPr>
        <w:t>להיות</w:t>
      </w:r>
      <w:r w:rsidRPr="00AF3AB3">
        <w:rPr>
          <w:rFonts w:ascii="Garamond" w:hAnsi="Garamond" w:cs="David"/>
          <w:sz w:val="24"/>
          <w:szCs w:val="24"/>
          <w:rtl/>
        </w:rPr>
        <w:t xml:space="preserve"> </w:t>
      </w:r>
      <w:r w:rsidRPr="00AF3AB3">
        <w:rPr>
          <w:rFonts w:ascii="Garamond" w:hAnsi="Garamond" w:cs="David" w:hint="cs"/>
          <w:sz w:val="24"/>
          <w:szCs w:val="24"/>
          <w:rtl/>
        </w:rPr>
        <w:t>מודע</w:t>
      </w:r>
      <w:r w:rsidRPr="00AF3AB3">
        <w:rPr>
          <w:rFonts w:ascii="Garamond" w:hAnsi="Garamond" w:cs="David"/>
          <w:sz w:val="24"/>
          <w:szCs w:val="24"/>
          <w:rtl/>
        </w:rPr>
        <w:t xml:space="preserve"> </w:t>
      </w:r>
      <w:r w:rsidRPr="00AF3AB3">
        <w:rPr>
          <w:rFonts w:ascii="Garamond" w:hAnsi="Garamond" w:cs="David" w:hint="cs"/>
          <w:sz w:val="24"/>
          <w:szCs w:val="24"/>
          <w:rtl/>
        </w:rPr>
        <w:t>לזה</w:t>
      </w:r>
      <w:r w:rsidRPr="00AF3AB3">
        <w:rPr>
          <w:rFonts w:ascii="Garamond" w:hAnsi="Garamond" w:cs="David"/>
          <w:sz w:val="24"/>
          <w:szCs w:val="24"/>
          <w:rtl/>
        </w:rPr>
        <w:t xml:space="preserve"> </w:t>
      </w:r>
      <w:r w:rsidRPr="00AF3AB3">
        <w:rPr>
          <w:rFonts w:ascii="Garamond" w:hAnsi="Garamond" w:cs="David" w:hint="cs"/>
          <w:sz w:val="24"/>
          <w:szCs w:val="24"/>
          <w:rtl/>
        </w:rPr>
        <w:t>שמהאזור</w:t>
      </w:r>
      <w:r w:rsidRPr="00AF3AB3">
        <w:rPr>
          <w:rFonts w:ascii="Garamond" w:hAnsi="Garamond" w:cs="David"/>
          <w:sz w:val="24"/>
          <w:szCs w:val="24"/>
          <w:rtl/>
        </w:rPr>
        <w:t xml:space="preserve"> </w:t>
      </w:r>
      <w:r w:rsidRPr="00AF3AB3">
        <w:rPr>
          <w:rFonts w:ascii="Garamond" w:hAnsi="Garamond" w:cs="David" w:hint="cs"/>
          <w:sz w:val="24"/>
          <w:szCs w:val="24"/>
          <w:rtl/>
        </w:rPr>
        <w:t>מבוצעים</w:t>
      </w:r>
      <w:r w:rsidRPr="00AF3AB3">
        <w:rPr>
          <w:rFonts w:ascii="Garamond" w:hAnsi="Garamond" w:cs="David"/>
          <w:sz w:val="24"/>
          <w:szCs w:val="24"/>
          <w:rtl/>
        </w:rPr>
        <w:t xml:space="preserve"> </w:t>
      </w:r>
      <w:r w:rsidRPr="00AF3AB3">
        <w:rPr>
          <w:rFonts w:ascii="Garamond" w:hAnsi="Garamond" w:cs="David" w:hint="cs"/>
          <w:sz w:val="24"/>
          <w:szCs w:val="24"/>
          <w:rtl/>
        </w:rPr>
        <w:t>בדרך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מעשי</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שהייתה</w:t>
      </w:r>
      <w:r w:rsidRPr="00AF3AB3">
        <w:rPr>
          <w:rFonts w:ascii="Garamond" w:hAnsi="Garamond" w:cs="David"/>
          <w:sz w:val="24"/>
          <w:szCs w:val="24"/>
          <w:rtl/>
        </w:rPr>
        <w:t xml:space="preserve"> </w:t>
      </w:r>
      <w:r w:rsidRPr="00AF3AB3">
        <w:rPr>
          <w:rFonts w:ascii="Garamond" w:hAnsi="Garamond" w:cs="David" w:hint="cs"/>
          <w:sz w:val="24"/>
          <w:szCs w:val="24"/>
          <w:rtl/>
        </w:rPr>
        <w:t>הכרזה</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כך</w:t>
      </w:r>
      <w:r w:rsidRPr="00AF3AB3">
        <w:rPr>
          <w:rFonts w:ascii="Garamond" w:hAnsi="Garamond" w:cs="David"/>
          <w:sz w:val="24"/>
          <w:szCs w:val="24"/>
          <w:rtl/>
        </w:rPr>
        <w:t xml:space="preserve">? </w:t>
      </w:r>
      <w:r w:rsidRPr="00EE1FC1">
        <w:rPr>
          <w:rFonts w:ascii="Garamond" w:hAnsi="Garamond" w:cs="David" w:hint="cs"/>
          <w:sz w:val="24"/>
          <w:szCs w:val="24"/>
          <w:rtl/>
        </w:rPr>
        <w:t>איך</w:t>
      </w:r>
      <w:r w:rsidRPr="00EE1FC1">
        <w:rPr>
          <w:rFonts w:ascii="Garamond" w:hAnsi="Garamond" w:cs="David"/>
          <w:sz w:val="24"/>
          <w:szCs w:val="24"/>
          <w:rtl/>
        </w:rPr>
        <w:t xml:space="preserve"> </w:t>
      </w:r>
      <w:r w:rsidRPr="00EE1FC1">
        <w:rPr>
          <w:rFonts w:ascii="Garamond" w:hAnsi="Garamond" w:cs="David" w:hint="cs"/>
          <w:sz w:val="24"/>
          <w:szCs w:val="24"/>
          <w:rtl/>
        </w:rPr>
        <w:t>אפשר</w:t>
      </w:r>
      <w:r w:rsidRPr="00EE1FC1">
        <w:rPr>
          <w:rFonts w:ascii="Garamond" w:hAnsi="Garamond" w:cs="David"/>
          <w:sz w:val="24"/>
          <w:szCs w:val="24"/>
          <w:rtl/>
        </w:rPr>
        <w:t xml:space="preserve">, </w:t>
      </w:r>
      <w:r>
        <w:rPr>
          <w:rFonts w:ascii="Garamond" w:hAnsi="Garamond" w:cs="David" w:hint="cs"/>
          <w:sz w:val="24"/>
          <w:szCs w:val="24"/>
          <w:rtl/>
        </w:rPr>
        <w:t>מעש</w:t>
      </w:r>
      <w:r w:rsidRPr="00EE1FC1">
        <w:rPr>
          <w:rFonts w:ascii="Garamond" w:hAnsi="Garamond" w:cs="David" w:hint="cs"/>
          <w:sz w:val="24"/>
          <w:szCs w:val="24"/>
          <w:rtl/>
        </w:rPr>
        <w:t>ית</w:t>
      </w:r>
      <w:r w:rsidRPr="00EE1FC1">
        <w:rPr>
          <w:rFonts w:ascii="Garamond" w:hAnsi="Garamond" w:cs="David"/>
          <w:sz w:val="24"/>
          <w:szCs w:val="24"/>
          <w:rtl/>
        </w:rPr>
        <w:t xml:space="preserve">, </w:t>
      </w:r>
      <w:r w:rsidRPr="00EE1FC1">
        <w:rPr>
          <w:rFonts w:ascii="Garamond" w:hAnsi="Garamond" w:cs="David" w:hint="cs"/>
          <w:sz w:val="24"/>
          <w:szCs w:val="24"/>
          <w:rtl/>
        </w:rPr>
        <w:t>להפריך</w:t>
      </w:r>
      <w:r w:rsidRPr="00EE1FC1">
        <w:rPr>
          <w:rFonts w:ascii="Garamond" w:hAnsi="Garamond" w:cs="David"/>
          <w:sz w:val="24"/>
          <w:szCs w:val="24"/>
          <w:rtl/>
        </w:rPr>
        <w:t xml:space="preserve"> </w:t>
      </w:r>
      <w:r w:rsidRPr="00EE1FC1">
        <w:rPr>
          <w:rFonts w:ascii="Garamond" w:hAnsi="Garamond" w:cs="David" w:hint="cs"/>
          <w:sz w:val="24"/>
          <w:szCs w:val="24"/>
          <w:rtl/>
        </w:rPr>
        <w:t>חזקה</w:t>
      </w:r>
      <w:r w:rsidRPr="00EE1FC1">
        <w:rPr>
          <w:rFonts w:ascii="Garamond" w:hAnsi="Garamond" w:cs="David"/>
          <w:sz w:val="24"/>
          <w:szCs w:val="24"/>
          <w:rtl/>
        </w:rPr>
        <w:t xml:space="preserve"> </w:t>
      </w:r>
      <w:r w:rsidRPr="00EE1FC1">
        <w:rPr>
          <w:rFonts w:ascii="Garamond" w:hAnsi="Garamond" w:cs="David" w:hint="cs"/>
          <w:sz w:val="24"/>
          <w:szCs w:val="24"/>
          <w:rtl/>
        </w:rPr>
        <w:t>כזו</w:t>
      </w:r>
      <w:r w:rsidRPr="00EE1FC1">
        <w:rPr>
          <w:rFonts w:ascii="Garamond" w:hAnsi="Garamond" w:cs="David"/>
          <w:sz w:val="24"/>
          <w:szCs w:val="24"/>
          <w:rtl/>
        </w:rPr>
        <w:t>?</w:t>
      </w:r>
      <w:r w:rsidRPr="00EE1FC1">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לבקש</w:t>
      </w:r>
      <w:r>
        <w:rPr>
          <w:rFonts w:cs="David"/>
          <w:sz w:val="24"/>
          <w:szCs w:val="24"/>
          <w:rtl/>
        </w:rPr>
        <w:t xml:space="preserve"> </w:t>
      </w:r>
      <w:r>
        <w:rPr>
          <w:rFonts w:cs="David" w:hint="cs"/>
          <w:sz w:val="24"/>
          <w:szCs w:val="24"/>
          <w:rtl/>
        </w:rPr>
        <w:t>הסבר</w:t>
      </w:r>
      <w:r>
        <w:rPr>
          <w:rFonts w:cs="David"/>
          <w:sz w:val="24"/>
          <w:szCs w:val="24"/>
          <w:rtl/>
        </w:rPr>
        <w:t xml:space="preserve"> </w:t>
      </w:r>
      <w:r>
        <w:rPr>
          <w:rFonts w:cs="David" w:hint="cs"/>
          <w:sz w:val="24"/>
          <w:szCs w:val="24"/>
          <w:rtl/>
        </w:rPr>
        <w:t>לעניין</w:t>
      </w:r>
      <w:r>
        <w:rPr>
          <w:rFonts w:cs="David"/>
          <w:sz w:val="24"/>
          <w:szCs w:val="24"/>
          <w:rtl/>
        </w:rPr>
        <w:t xml:space="preserve"> </w:t>
      </w:r>
      <w:r>
        <w:rPr>
          <w:rFonts w:cs="David" w:hint="cs"/>
          <w:sz w:val="24"/>
          <w:szCs w:val="24"/>
          <w:rtl/>
        </w:rPr>
        <w:t>זה</w:t>
      </w:r>
      <w:r>
        <w:rPr>
          <w:rFonts w:cs="David"/>
          <w:sz w:val="24"/>
          <w:szCs w:val="24"/>
          <w:rtl/>
        </w:rPr>
        <w:t>.</w:t>
      </w:r>
    </w:p>
    <w:p w:rsidR="00F25D44" w:rsidRPr="00AF3AB3" w:rsidRDefault="00F25D44" w:rsidP="004D7965">
      <w:pPr>
        <w:bidi/>
        <w:spacing w:after="0" w:line="240" w:lineRule="auto"/>
        <w:jc w:val="both"/>
        <w:rPr>
          <w:rFonts w:ascii="Garamond" w:hAnsi="Garamond" w:cs="David"/>
          <w:rtl/>
        </w:rPr>
      </w:pPr>
    </w:p>
    <w:p w:rsidR="00F25D44" w:rsidRPr="00AF3AB3" w:rsidRDefault="00F25D44" w:rsidP="004D7965">
      <w:pPr>
        <w:bidi/>
        <w:spacing w:after="0" w:line="240" w:lineRule="auto"/>
        <w:jc w:val="both"/>
        <w:rPr>
          <w:rFonts w:ascii="Garamond" w:hAnsi="Garamond" w:cs="David"/>
          <w:sz w:val="24"/>
          <w:szCs w:val="24"/>
          <w:rtl/>
        </w:rPr>
      </w:pPr>
      <w:r>
        <w:rPr>
          <w:rFonts w:ascii="Garamond" w:hAnsi="Garamond" w:cs="David" w:hint="cs"/>
          <w:sz w:val="24"/>
          <w:szCs w:val="24"/>
          <w:rtl/>
        </w:rPr>
        <w:t>נוסח</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w:t>
      </w:r>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b/>
          <w:bCs/>
          <w:sz w:val="24"/>
          <w:szCs w:val="24"/>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32: </w:t>
      </w:r>
      <w:r w:rsidRPr="00AF3AB3">
        <w:rPr>
          <w:rFonts w:ascii="Garamond" w:hAnsi="Garamond" w:cs="David" w:hint="cs"/>
          <w:b/>
          <w:bCs/>
          <w:sz w:val="24"/>
          <w:szCs w:val="24"/>
          <w:rtl/>
        </w:rPr>
        <w:t>אימונים</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הדרכה</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p>
    <w:p w:rsidR="00F25D44" w:rsidRPr="00AF3AB3" w:rsidRDefault="00F25D44" w:rsidP="00C94538">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בשיטות</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del w:id="20" w:author="אפרת חקאק" w:date="2015-11-05T14:46:00Z">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למניעת</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גילויו</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או</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להכשלת</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חקירתו</w:delText>
        </w:r>
      </w:del>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להכינו</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del w:id="21" w:author="אפרת חקאק" w:date="2015-11-08T11:22:00Z">
        <w:r w:rsidRPr="00AF3AB3" w:rsidDel="00C94538">
          <w:rPr>
            <w:rFonts w:ascii="Garamond" w:hAnsi="Garamond" w:cs="David" w:hint="cs"/>
            <w:sz w:val="24"/>
            <w:szCs w:val="24"/>
            <w:rtl/>
          </w:rPr>
          <w:delText>או</w:delText>
        </w:r>
        <w:r w:rsidRPr="00AF3AB3" w:rsidDel="00C94538">
          <w:rPr>
            <w:rFonts w:ascii="Garamond" w:hAnsi="Garamond" w:cs="David"/>
            <w:sz w:val="24"/>
            <w:szCs w:val="24"/>
            <w:rtl/>
          </w:rPr>
          <w:delText xml:space="preserve"> </w:delText>
        </w:r>
        <w:r w:rsidRPr="00AF3AB3" w:rsidDel="00C94538">
          <w:rPr>
            <w:rFonts w:ascii="Garamond" w:hAnsi="Garamond" w:cs="David" w:hint="cs"/>
            <w:sz w:val="24"/>
            <w:szCs w:val="24"/>
            <w:rtl/>
          </w:rPr>
          <w:delText>לאפשר</w:delText>
        </w:r>
        <w:r w:rsidRPr="00AF3AB3" w:rsidDel="00C94538">
          <w:rPr>
            <w:rFonts w:ascii="Garamond" w:hAnsi="Garamond" w:cs="David"/>
            <w:sz w:val="24"/>
            <w:szCs w:val="24"/>
            <w:rtl/>
          </w:rPr>
          <w:delText xml:space="preserve"> </w:delText>
        </w:r>
      </w:del>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שבע</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 xml:space="preserve">. </w:t>
      </w:r>
    </w:p>
    <w:p w:rsidR="00F25D44" w:rsidRPr="00AF3AB3" w:rsidRDefault="00F25D44" w:rsidP="00657A5A">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המקבל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657A5A">
        <w:rPr>
          <w:rFonts w:ascii="Garamond" w:hAnsi="Garamond" w:cs="David" w:hint="cs"/>
          <w:sz w:val="24"/>
          <w:szCs w:val="24"/>
          <w:rtl/>
        </w:rPr>
        <w:t>מאסר</w:t>
      </w:r>
      <w:r w:rsidRPr="00657A5A">
        <w:rPr>
          <w:rFonts w:ascii="Garamond" w:hAnsi="Garamond" w:cs="David"/>
          <w:sz w:val="24"/>
          <w:szCs w:val="24"/>
          <w:rtl/>
        </w:rPr>
        <w:t xml:space="preserve"> </w:t>
      </w:r>
      <w:del w:id="22" w:author="אפרת חקאק" w:date="2015-11-08T11:11:00Z">
        <w:r w:rsidRPr="00657A5A" w:rsidDel="00657A5A">
          <w:rPr>
            <w:rFonts w:ascii="Garamond" w:hAnsi="Garamond" w:cs="David" w:hint="cs"/>
            <w:sz w:val="24"/>
            <w:szCs w:val="24"/>
            <w:rtl/>
          </w:rPr>
          <w:delText>חמש</w:delText>
        </w:r>
        <w:r w:rsidRPr="00657A5A" w:rsidDel="00657A5A">
          <w:rPr>
            <w:rFonts w:ascii="Garamond" w:hAnsi="Garamond" w:cs="David"/>
            <w:sz w:val="24"/>
            <w:szCs w:val="24"/>
            <w:rtl/>
          </w:rPr>
          <w:delText xml:space="preserve"> </w:delText>
        </w:r>
        <w:r w:rsidRPr="00657A5A" w:rsidDel="00657A5A">
          <w:rPr>
            <w:rFonts w:ascii="Garamond" w:hAnsi="Garamond" w:cs="David" w:hint="cs"/>
            <w:sz w:val="24"/>
            <w:szCs w:val="24"/>
            <w:rtl/>
          </w:rPr>
          <w:delText>שנים</w:delText>
        </w:r>
      </w:del>
      <w:ins w:id="23" w:author="אפרת חקאק" w:date="2015-11-05T14:46:00Z">
        <w:del w:id="24" w:author="אפרת חקאק" w:date="2015-11-08T11:11:00Z">
          <w:r w:rsidRPr="00657A5A" w:rsidDel="00657A5A">
            <w:rPr>
              <w:rFonts w:ascii="Garamond" w:hAnsi="Garamond" w:cs="David"/>
              <w:sz w:val="24"/>
              <w:szCs w:val="24"/>
              <w:rtl/>
            </w:rPr>
            <w:delText xml:space="preserve"> </w:delText>
          </w:r>
        </w:del>
      </w:ins>
      <w:r w:rsidR="00657A5A" w:rsidRPr="00657A5A">
        <w:rPr>
          <w:rFonts w:ascii="Garamond" w:hAnsi="Garamond" w:cs="David" w:hint="cs"/>
          <w:sz w:val="24"/>
          <w:szCs w:val="24"/>
          <w:rtl/>
        </w:rPr>
        <w:t xml:space="preserve"> </w:t>
      </w:r>
      <w:ins w:id="25" w:author="אפרת חקאק" w:date="2015-11-05T14:46:00Z">
        <w:r w:rsidRPr="00657A5A">
          <w:rPr>
            <w:rFonts w:ascii="Garamond" w:hAnsi="Garamond" w:cs="David" w:hint="cs"/>
            <w:sz w:val="24"/>
            <w:szCs w:val="24"/>
            <w:rtl/>
          </w:rPr>
          <w:t>שלוש</w:t>
        </w:r>
        <w:r w:rsidRPr="00657A5A">
          <w:rPr>
            <w:rFonts w:ascii="Garamond" w:hAnsi="Garamond" w:cs="David"/>
            <w:sz w:val="24"/>
            <w:szCs w:val="24"/>
            <w:rtl/>
          </w:rPr>
          <w:t xml:space="preserve"> </w:t>
        </w:r>
        <w:r w:rsidRPr="00657A5A">
          <w:rPr>
            <w:rFonts w:ascii="Garamond" w:hAnsi="Garamond" w:cs="David" w:hint="cs"/>
            <w:sz w:val="24"/>
            <w:szCs w:val="24"/>
            <w:rtl/>
          </w:rPr>
          <w:t>שנים</w:t>
        </w:r>
      </w:ins>
      <w:r w:rsidR="00657A5A" w:rsidRPr="00657A5A">
        <w:rPr>
          <w:rStyle w:val="aa"/>
          <w:rFonts w:ascii="Garamond" w:hAnsi="Garamond"/>
          <w:sz w:val="24"/>
          <w:szCs w:val="24"/>
          <w:rtl/>
        </w:rPr>
        <w:footnoteReference w:id="2"/>
      </w:r>
      <w:r w:rsidRPr="00657A5A">
        <w:rPr>
          <w:rFonts w:ascii="Garamond" w:hAnsi="Garamond" w:cs="David"/>
          <w:sz w:val="24"/>
          <w:szCs w:val="24"/>
          <w:rtl/>
        </w:rPr>
        <w:t>.</w:t>
      </w:r>
    </w:p>
    <w:p w:rsidR="00F25D44"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(1) </w:t>
      </w:r>
      <w:r w:rsidRPr="00AF3AB3">
        <w:rPr>
          <w:rFonts w:ascii="Garamond" w:hAnsi="Garamond" w:cs="David" w:hint="cs"/>
          <w:sz w:val="24"/>
          <w:szCs w:val="24"/>
          <w:rtl/>
        </w:rPr>
        <w:t>אין</w:t>
      </w:r>
      <w:r w:rsidRPr="00AF3AB3">
        <w:rPr>
          <w:rFonts w:ascii="Garamond" w:hAnsi="Garamond" w:cs="David"/>
          <w:sz w:val="24"/>
          <w:szCs w:val="24"/>
          <w:rtl/>
        </w:rPr>
        <w:t xml:space="preserve"> </w:t>
      </w:r>
      <w:r w:rsidRPr="00AF3AB3">
        <w:rPr>
          <w:rFonts w:ascii="Garamond" w:hAnsi="Garamond" w:cs="David" w:hint="cs"/>
          <w:sz w:val="24"/>
          <w:szCs w:val="24"/>
          <w:rtl/>
        </w:rPr>
        <w:t>נפקא</w:t>
      </w:r>
      <w:r w:rsidRPr="00AF3AB3">
        <w:rPr>
          <w:rFonts w:ascii="Garamond" w:hAnsi="Garamond" w:cs="David"/>
          <w:sz w:val="24"/>
          <w:szCs w:val="24"/>
          <w:rtl/>
        </w:rPr>
        <w:t xml:space="preserve"> </w:t>
      </w:r>
      <w:r w:rsidRPr="00AF3AB3">
        <w:rPr>
          <w:rFonts w:ascii="Garamond" w:hAnsi="Garamond" w:cs="David" w:hint="cs"/>
          <w:sz w:val="24"/>
          <w:szCs w:val="24"/>
          <w:rtl/>
        </w:rPr>
        <w:t>מינה</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האימון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ההדרכה</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לאדם</w:t>
      </w:r>
      <w:r w:rsidRPr="00AF3AB3">
        <w:rPr>
          <w:rFonts w:ascii="Garamond" w:hAnsi="Garamond" w:cs="David"/>
          <w:sz w:val="24"/>
          <w:szCs w:val="24"/>
          <w:rtl/>
        </w:rPr>
        <w:t xml:space="preserve"> </w:t>
      </w:r>
      <w:r w:rsidRPr="00AF3AB3">
        <w:rPr>
          <w:rFonts w:ascii="Garamond" w:hAnsi="Garamond" w:cs="David" w:hint="cs"/>
          <w:sz w:val="24"/>
          <w:szCs w:val="24"/>
          <w:rtl/>
        </w:rPr>
        <w:t>אחד</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לציבור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ואם</w:t>
      </w:r>
      <w:r w:rsidRPr="00AF3AB3">
        <w:rPr>
          <w:rFonts w:ascii="Garamond" w:hAnsi="Garamond" w:cs="David"/>
          <w:sz w:val="24"/>
          <w:szCs w:val="24"/>
          <w:rtl/>
        </w:rPr>
        <w:t xml:space="preserve"> </w:t>
      </w:r>
      <w:r w:rsidRPr="00AF3AB3">
        <w:rPr>
          <w:rFonts w:ascii="Garamond" w:hAnsi="Garamond" w:cs="David" w:hint="cs"/>
          <w:sz w:val="24"/>
          <w:szCs w:val="24"/>
          <w:rtl/>
        </w:rPr>
        <w:t>כוונו</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w:t>
      </w:r>
      <w:ins w:id="26" w:author="אפרת חקאק" w:date="2015-11-05T14:46:00Z">
        <w:r>
          <w:rPr>
            <w:rFonts w:ascii="Garamond" w:hAnsi="Garamond" w:cs="David"/>
            <w:sz w:val="24"/>
            <w:szCs w:val="24"/>
            <w:rtl/>
          </w:rPr>
          <w:t xml:space="preserve"> </w:t>
        </w:r>
      </w:ins>
    </w:p>
    <w:p w:rsidR="00F25D44" w:rsidRPr="00AF3AB3" w:rsidRDefault="00F25D44" w:rsidP="00477909">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w:t>
      </w:r>
      <w:del w:id="27" w:author="אפרת חקאק" w:date="2015-11-05T14:47:00Z">
        <w:r w:rsidRPr="00AF3AB3" w:rsidDel="00477909">
          <w:rPr>
            <w:rFonts w:ascii="Garamond" w:hAnsi="Garamond" w:cs="David"/>
            <w:sz w:val="24"/>
            <w:szCs w:val="24"/>
            <w:rtl/>
          </w:rPr>
          <w:delText xml:space="preserve">2) </w:delText>
        </w:r>
        <w:r w:rsidRPr="00AF3AB3" w:rsidDel="00477909">
          <w:rPr>
            <w:rFonts w:ascii="Garamond" w:hAnsi="Garamond" w:cs="David" w:hint="cs"/>
            <w:sz w:val="24"/>
            <w:szCs w:val="24"/>
            <w:rtl/>
          </w:rPr>
          <w:delText>נכח</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אדם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במקום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המשמש</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באותה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עת</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לאימון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להדרכה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כאמור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בסעיף</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קטן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חזקה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כי</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קיבל</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אימון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הדרכה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במטרה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כאמור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באותו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סעיף</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קטן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עורר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נאשם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ספק</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סביר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לעניין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זה</w:delText>
        </w:r>
        <w:r w:rsidRPr="00AF3AB3" w:rsidDel="00477909">
          <w:rPr>
            <w:rFonts w:ascii="Garamond" w:hAnsi="Garamond" w:cs="David"/>
            <w:sz w:val="24"/>
            <w:szCs w:val="24"/>
            <w:rtl/>
          </w:rPr>
          <w:delText xml:space="preserve"> – </w:delText>
        </w:r>
        <w:r w:rsidRPr="00AF3AB3" w:rsidDel="00477909">
          <w:rPr>
            <w:rFonts w:ascii="Garamond" w:hAnsi="Garamond" w:cs="David" w:hint="cs"/>
            <w:sz w:val="24"/>
            <w:szCs w:val="24"/>
            <w:rtl/>
          </w:rPr>
          <w:delText>יפעל</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הספק</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לטובתו</w:delText>
        </w:r>
        <w:r w:rsidRPr="00AF3AB3" w:rsidDel="00477909">
          <w:rPr>
            <w:rFonts w:ascii="Garamond" w:hAnsi="Garamond" w:cs="David"/>
            <w:sz w:val="24"/>
            <w:szCs w:val="24"/>
            <w:rtl/>
          </w:rPr>
          <w:delText>;</w:delText>
        </w:r>
      </w:del>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(3)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שניתנו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שהתקבלו</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ידי</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מטעם</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במסגרת</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לפעילות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התקבלו</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w:t>
      </w:r>
    </w:p>
    <w:p w:rsidR="00F25D44" w:rsidRPr="006C09E5"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Pr>
          <w:rFonts w:ascii="Garamond" w:hAnsi="Garamond" w:cs="David"/>
          <w:sz w:val="24"/>
          <w:szCs w:val="24"/>
          <w:rtl/>
        </w:rPr>
        <w:tab/>
      </w:r>
      <w:r w:rsidRPr="006C09E5">
        <w:rPr>
          <w:rFonts w:ascii="Garamond" w:hAnsi="Garamond" w:cs="David"/>
          <w:sz w:val="24"/>
          <w:szCs w:val="24"/>
          <w:rtl/>
        </w:rPr>
        <w:t xml:space="preserve"> </w:t>
      </w:r>
      <w:r w:rsidRPr="00657A5A">
        <w:rPr>
          <w:rFonts w:ascii="Garamond" w:hAnsi="Garamond" w:cs="David"/>
          <w:sz w:val="24"/>
          <w:szCs w:val="24"/>
          <w:rtl/>
        </w:rPr>
        <w:t xml:space="preserve">(4) </w:t>
      </w:r>
      <w:r w:rsidRPr="00657A5A">
        <w:rPr>
          <w:rFonts w:ascii="Garamond" w:hAnsi="Garamond" w:cs="David" w:hint="cs"/>
          <w:sz w:val="24"/>
          <w:szCs w:val="24"/>
          <w:rtl/>
        </w:rPr>
        <w:t>הדרכה</w:t>
      </w:r>
      <w:r w:rsidRPr="00657A5A">
        <w:rPr>
          <w:rFonts w:ascii="Garamond" w:hAnsi="Garamond" w:cs="David"/>
          <w:sz w:val="24"/>
          <w:szCs w:val="24"/>
          <w:rtl/>
        </w:rPr>
        <w:t xml:space="preserve"> </w:t>
      </w:r>
      <w:r w:rsidRPr="00657A5A">
        <w:rPr>
          <w:rFonts w:ascii="Garamond" w:hAnsi="Garamond" w:cs="David" w:hint="cs"/>
          <w:sz w:val="24"/>
          <w:szCs w:val="24"/>
          <w:rtl/>
        </w:rPr>
        <w:t>או</w:t>
      </w:r>
      <w:r w:rsidRPr="00657A5A">
        <w:rPr>
          <w:rFonts w:ascii="Garamond" w:hAnsi="Garamond" w:cs="David"/>
          <w:sz w:val="24"/>
          <w:szCs w:val="24"/>
          <w:rtl/>
        </w:rPr>
        <w:t xml:space="preserve"> </w:t>
      </w:r>
      <w:r w:rsidRPr="00657A5A">
        <w:rPr>
          <w:rFonts w:ascii="Garamond" w:hAnsi="Garamond" w:cs="David" w:hint="cs"/>
          <w:sz w:val="24"/>
          <w:szCs w:val="24"/>
          <w:rtl/>
        </w:rPr>
        <w:t>אימון</w:t>
      </w:r>
      <w:r w:rsidRPr="00657A5A">
        <w:rPr>
          <w:rFonts w:ascii="Garamond" w:hAnsi="Garamond" w:cs="David"/>
          <w:sz w:val="24"/>
          <w:szCs w:val="24"/>
          <w:rtl/>
        </w:rPr>
        <w:t xml:space="preserve"> </w:t>
      </w:r>
      <w:r w:rsidRPr="00657A5A">
        <w:rPr>
          <w:rFonts w:ascii="Garamond" w:hAnsi="Garamond" w:cs="David" w:hint="cs"/>
          <w:sz w:val="24"/>
          <w:szCs w:val="24"/>
          <w:rtl/>
        </w:rPr>
        <w:t>כאמור</w:t>
      </w:r>
      <w:r w:rsidRPr="00657A5A">
        <w:rPr>
          <w:rFonts w:ascii="Garamond" w:hAnsi="Garamond" w:cs="David"/>
          <w:sz w:val="24"/>
          <w:szCs w:val="24"/>
          <w:rtl/>
        </w:rPr>
        <w:t xml:space="preserve"> </w:t>
      </w:r>
      <w:r w:rsidRPr="00657A5A">
        <w:rPr>
          <w:rFonts w:ascii="Garamond" w:hAnsi="Garamond" w:cs="David" w:hint="cs"/>
          <w:sz w:val="24"/>
          <w:szCs w:val="24"/>
          <w:rtl/>
        </w:rPr>
        <w:t>בסעיף</w:t>
      </w:r>
      <w:r w:rsidRPr="00657A5A">
        <w:rPr>
          <w:rFonts w:ascii="Garamond" w:hAnsi="Garamond" w:cs="David"/>
          <w:sz w:val="24"/>
          <w:szCs w:val="24"/>
          <w:rtl/>
        </w:rPr>
        <w:t xml:space="preserve"> </w:t>
      </w:r>
      <w:r w:rsidRPr="00657A5A">
        <w:rPr>
          <w:rFonts w:ascii="Garamond" w:hAnsi="Garamond" w:cs="David" w:hint="cs"/>
          <w:sz w:val="24"/>
          <w:szCs w:val="24"/>
          <w:rtl/>
        </w:rPr>
        <w:t>קטן</w:t>
      </w:r>
      <w:r w:rsidRPr="00657A5A">
        <w:rPr>
          <w:rFonts w:ascii="Garamond" w:hAnsi="Garamond" w:cs="David"/>
          <w:sz w:val="24"/>
          <w:szCs w:val="24"/>
          <w:rtl/>
        </w:rPr>
        <w:t xml:space="preserve"> (</w:t>
      </w:r>
      <w:r w:rsidRPr="00657A5A">
        <w:rPr>
          <w:rFonts w:ascii="Garamond" w:hAnsi="Garamond" w:cs="David" w:hint="cs"/>
          <w:sz w:val="24"/>
          <w:szCs w:val="24"/>
          <w:rtl/>
        </w:rPr>
        <w:t>א</w:t>
      </w:r>
      <w:r w:rsidRPr="00657A5A">
        <w:rPr>
          <w:rFonts w:ascii="Garamond" w:hAnsi="Garamond" w:cs="David"/>
          <w:sz w:val="24"/>
          <w:szCs w:val="24"/>
          <w:rtl/>
        </w:rPr>
        <w:t xml:space="preserve">) </w:t>
      </w:r>
      <w:r w:rsidRPr="00657A5A">
        <w:rPr>
          <w:rFonts w:ascii="Garamond" w:hAnsi="Garamond" w:cs="David" w:hint="cs"/>
          <w:sz w:val="24"/>
          <w:szCs w:val="24"/>
          <w:rtl/>
        </w:rPr>
        <w:t>שהתקיימו</w:t>
      </w:r>
      <w:r w:rsidRPr="00657A5A">
        <w:rPr>
          <w:rFonts w:ascii="Garamond" w:hAnsi="Garamond" w:cs="David"/>
          <w:sz w:val="24"/>
          <w:szCs w:val="24"/>
          <w:rtl/>
        </w:rPr>
        <w:t xml:space="preserve"> </w:t>
      </w:r>
      <w:r w:rsidRPr="00657A5A">
        <w:rPr>
          <w:rFonts w:ascii="Garamond" w:hAnsi="Garamond" w:cs="David" w:hint="cs"/>
          <w:sz w:val="24"/>
          <w:szCs w:val="24"/>
          <w:rtl/>
        </w:rPr>
        <w:t>באזור</w:t>
      </w:r>
      <w:r w:rsidRPr="00657A5A">
        <w:rPr>
          <w:rFonts w:ascii="Garamond" w:hAnsi="Garamond" w:cs="David"/>
          <w:sz w:val="24"/>
          <w:szCs w:val="24"/>
          <w:rtl/>
        </w:rPr>
        <w:t xml:space="preserve"> </w:t>
      </w:r>
      <w:r w:rsidRPr="00657A5A">
        <w:rPr>
          <w:rFonts w:ascii="Garamond" w:hAnsi="Garamond" w:cs="David" w:hint="cs"/>
          <w:sz w:val="24"/>
          <w:szCs w:val="24"/>
          <w:rtl/>
        </w:rPr>
        <w:t>תשתית</w:t>
      </w:r>
      <w:r w:rsidRPr="00657A5A">
        <w:rPr>
          <w:rFonts w:ascii="Garamond" w:hAnsi="Garamond" w:cs="David"/>
          <w:sz w:val="24"/>
          <w:szCs w:val="24"/>
          <w:rtl/>
        </w:rPr>
        <w:t xml:space="preserve"> </w:t>
      </w:r>
      <w:r w:rsidRPr="00657A5A">
        <w:rPr>
          <w:rFonts w:ascii="Garamond" w:hAnsi="Garamond" w:cs="David" w:hint="cs"/>
          <w:sz w:val="24"/>
          <w:szCs w:val="24"/>
          <w:rtl/>
        </w:rPr>
        <w:t>טרור</w:t>
      </w:r>
      <w:r w:rsidRPr="00657A5A">
        <w:rPr>
          <w:rFonts w:ascii="Garamond" w:hAnsi="Garamond" w:cs="David"/>
          <w:sz w:val="24"/>
          <w:szCs w:val="24"/>
          <w:rtl/>
        </w:rPr>
        <w:t xml:space="preserve">, </w:t>
      </w:r>
      <w:r w:rsidRPr="00657A5A">
        <w:rPr>
          <w:rFonts w:ascii="Garamond" w:hAnsi="Garamond" w:cs="David" w:hint="cs"/>
          <w:sz w:val="24"/>
          <w:szCs w:val="24"/>
          <w:rtl/>
        </w:rPr>
        <w:t>חזקה</w:t>
      </w:r>
      <w:r w:rsidRPr="00657A5A">
        <w:rPr>
          <w:rFonts w:ascii="Garamond" w:hAnsi="Garamond" w:cs="David"/>
          <w:sz w:val="24"/>
          <w:szCs w:val="24"/>
          <w:rtl/>
        </w:rPr>
        <w:t xml:space="preserve"> </w:t>
      </w:r>
      <w:r w:rsidRPr="00657A5A">
        <w:rPr>
          <w:rFonts w:ascii="Garamond" w:hAnsi="Garamond" w:cs="David" w:hint="cs"/>
          <w:sz w:val="24"/>
          <w:szCs w:val="24"/>
          <w:rtl/>
        </w:rPr>
        <w:t>כי</w:t>
      </w:r>
      <w:r w:rsidRPr="00657A5A">
        <w:rPr>
          <w:rFonts w:ascii="Garamond" w:hAnsi="Garamond" w:cs="David"/>
          <w:sz w:val="24"/>
          <w:szCs w:val="24"/>
          <w:rtl/>
        </w:rPr>
        <w:t xml:space="preserve"> </w:t>
      </w:r>
      <w:r w:rsidRPr="00657A5A">
        <w:rPr>
          <w:rFonts w:ascii="Garamond" w:hAnsi="Garamond" w:cs="David" w:hint="cs"/>
          <w:sz w:val="24"/>
          <w:szCs w:val="24"/>
          <w:rtl/>
        </w:rPr>
        <w:t>התקיימו</w:t>
      </w:r>
      <w:r w:rsidRPr="00657A5A">
        <w:rPr>
          <w:rFonts w:ascii="Garamond" w:hAnsi="Garamond" w:cs="David"/>
          <w:sz w:val="24"/>
          <w:szCs w:val="24"/>
          <w:rtl/>
        </w:rPr>
        <w:t xml:space="preserve"> </w:t>
      </w:r>
      <w:r w:rsidRPr="00657A5A">
        <w:rPr>
          <w:rFonts w:ascii="Garamond" w:hAnsi="Garamond" w:cs="David" w:hint="cs"/>
          <w:sz w:val="24"/>
          <w:szCs w:val="24"/>
          <w:rtl/>
        </w:rPr>
        <w:t>במטרה</w:t>
      </w:r>
      <w:r w:rsidRPr="00657A5A">
        <w:rPr>
          <w:rFonts w:ascii="Garamond" w:hAnsi="Garamond" w:cs="David"/>
          <w:sz w:val="24"/>
          <w:szCs w:val="24"/>
          <w:rtl/>
        </w:rPr>
        <w:t xml:space="preserve"> </w:t>
      </w:r>
      <w:r w:rsidRPr="00657A5A">
        <w:rPr>
          <w:rFonts w:ascii="Garamond" w:hAnsi="Garamond" w:cs="David" w:hint="cs"/>
          <w:sz w:val="24"/>
          <w:szCs w:val="24"/>
          <w:rtl/>
        </w:rPr>
        <w:t>כאמור</w:t>
      </w:r>
      <w:r w:rsidRPr="00657A5A">
        <w:rPr>
          <w:rFonts w:ascii="Garamond" w:hAnsi="Garamond" w:cs="David"/>
          <w:sz w:val="24"/>
          <w:szCs w:val="24"/>
          <w:rtl/>
        </w:rPr>
        <w:t xml:space="preserve"> </w:t>
      </w:r>
      <w:r w:rsidRPr="00657A5A">
        <w:rPr>
          <w:rFonts w:ascii="Garamond" w:hAnsi="Garamond" w:cs="David" w:hint="cs"/>
          <w:sz w:val="24"/>
          <w:szCs w:val="24"/>
          <w:rtl/>
        </w:rPr>
        <w:t>באותו</w:t>
      </w:r>
      <w:r w:rsidRPr="00657A5A">
        <w:rPr>
          <w:rFonts w:ascii="Garamond" w:hAnsi="Garamond" w:cs="David"/>
          <w:sz w:val="24"/>
          <w:szCs w:val="24"/>
          <w:rtl/>
        </w:rPr>
        <w:t xml:space="preserve"> </w:t>
      </w:r>
      <w:r w:rsidRPr="00657A5A">
        <w:rPr>
          <w:rFonts w:ascii="Garamond" w:hAnsi="Garamond" w:cs="David" w:hint="cs"/>
          <w:sz w:val="24"/>
          <w:szCs w:val="24"/>
          <w:rtl/>
        </w:rPr>
        <w:t>סעיף</w:t>
      </w:r>
      <w:r w:rsidRPr="00657A5A">
        <w:rPr>
          <w:rFonts w:ascii="Garamond" w:hAnsi="Garamond" w:cs="David"/>
          <w:sz w:val="24"/>
          <w:szCs w:val="24"/>
          <w:rtl/>
        </w:rPr>
        <w:t xml:space="preserve"> </w:t>
      </w:r>
      <w:r w:rsidRPr="00657A5A">
        <w:rPr>
          <w:rFonts w:ascii="Garamond" w:hAnsi="Garamond" w:cs="David" w:hint="cs"/>
          <w:sz w:val="24"/>
          <w:szCs w:val="24"/>
          <w:rtl/>
        </w:rPr>
        <w:t>קטן</w:t>
      </w:r>
      <w:r w:rsidRPr="00657A5A">
        <w:rPr>
          <w:rFonts w:ascii="Garamond" w:hAnsi="Garamond" w:cs="David"/>
          <w:sz w:val="24"/>
          <w:szCs w:val="24"/>
          <w:rtl/>
        </w:rPr>
        <w:t xml:space="preserve">, </w:t>
      </w:r>
      <w:r w:rsidRPr="00657A5A">
        <w:rPr>
          <w:rFonts w:ascii="Garamond" w:hAnsi="Garamond" w:cs="David" w:hint="cs"/>
          <w:sz w:val="24"/>
          <w:szCs w:val="24"/>
          <w:rtl/>
        </w:rPr>
        <w:t>ואולם</w:t>
      </w:r>
      <w:r w:rsidRPr="00657A5A">
        <w:rPr>
          <w:rFonts w:ascii="Garamond" w:hAnsi="Garamond" w:cs="David"/>
          <w:sz w:val="24"/>
          <w:szCs w:val="24"/>
          <w:rtl/>
        </w:rPr>
        <w:t xml:space="preserve"> </w:t>
      </w:r>
      <w:r w:rsidRPr="00657A5A">
        <w:rPr>
          <w:rFonts w:ascii="Garamond" w:hAnsi="Garamond" w:cs="David" w:hint="cs"/>
          <w:sz w:val="24"/>
          <w:szCs w:val="24"/>
          <w:rtl/>
        </w:rPr>
        <w:t>אם</w:t>
      </w:r>
      <w:r w:rsidRPr="00657A5A">
        <w:rPr>
          <w:rFonts w:ascii="Garamond" w:hAnsi="Garamond" w:cs="David"/>
          <w:sz w:val="24"/>
          <w:szCs w:val="24"/>
          <w:rtl/>
        </w:rPr>
        <w:t xml:space="preserve"> </w:t>
      </w:r>
      <w:r w:rsidRPr="00657A5A">
        <w:rPr>
          <w:rFonts w:ascii="Garamond" w:hAnsi="Garamond" w:cs="David" w:hint="cs"/>
          <w:sz w:val="24"/>
          <w:szCs w:val="24"/>
          <w:rtl/>
        </w:rPr>
        <w:t>עורר</w:t>
      </w:r>
      <w:r w:rsidRPr="00657A5A">
        <w:rPr>
          <w:rFonts w:ascii="Garamond" w:hAnsi="Garamond" w:cs="David"/>
          <w:sz w:val="24"/>
          <w:szCs w:val="24"/>
          <w:rtl/>
        </w:rPr>
        <w:t xml:space="preserve"> </w:t>
      </w:r>
      <w:r w:rsidRPr="00657A5A">
        <w:rPr>
          <w:rFonts w:ascii="Garamond" w:hAnsi="Garamond" w:cs="David" w:hint="cs"/>
          <w:sz w:val="24"/>
          <w:szCs w:val="24"/>
          <w:rtl/>
        </w:rPr>
        <w:t>נאשם</w:t>
      </w:r>
      <w:r w:rsidRPr="00657A5A">
        <w:rPr>
          <w:rFonts w:ascii="Garamond" w:hAnsi="Garamond" w:cs="David"/>
          <w:sz w:val="24"/>
          <w:szCs w:val="24"/>
          <w:rtl/>
        </w:rPr>
        <w:t xml:space="preserve"> </w:t>
      </w:r>
      <w:r w:rsidRPr="00657A5A">
        <w:rPr>
          <w:rFonts w:ascii="Garamond" w:hAnsi="Garamond" w:cs="David" w:hint="cs"/>
          <w:sz w:val="24"/>
          <w:szCs w:val="24"/>
          <w:rtl/>
        </w:rPr>
        <w:t>ספק</w:t>
      </w:r>
      <w:r w:rsidRPr="00657A5A">
        <w:rPr>
          <w:rFonts w:ascii="Garamond" w:hAnsi="Garamond" w:cs="David"/>
          <w:sz w:val="24"/>
          <w:szCs w:val="24"/>
          <w:rtl/>
        </w:rPr>
        <w:t xml:space="preserve"> </w:t>
      </w:r>
      <w:r w:rsidRPr="00657A5A">
        <w:rPr>
          <w:rFonts w:ascii="Garamond" w:hAnsi="Garamond" w:cs="David" w:hint="cs"/>
          <w:sz w:val="24"/>
          <w:szCs w:val="24"/>
          <w:rtl/>
        </w:rPr>
        <w:t>סביר</w:t>
      </w:r>
      <w:r w:rsidRPr="00657A5A">
        <w:rPr>
          <w:rFonts w:ascii="Garamond" w:hAnsi="Garamond" w:cs="David"/>
          <w:sz w:val="24"/>
          <w:szCs w:val="24"/>
          <w:rtl/>
        </w:rPr>
        <w:t xml:space="preserve"> </w:t>
      </w:r>
      <w:r w:rsidRPr="00657A5A">
        <w:rPr>
          <w:rFonts w:ascii="Garamond" w:hAnsi="Garamond" w:cs="David" w:hint="cs"/>
          <w:sz w:val="24"/>
          <w:szCs w:val="24"/>
          <w:rtl/>
        </w:rPr>
        <w:t>לעניין</w:t>
      </w:r>
      <w:r w:rsidRPr="00657A5A">
        <w:rPr>
          <w:rFonts w:ascii="Garamond" w:hAnsi="Garamond" w:cs="David"/>
          <w:sz w:val="24"/>
          <w:szCs w:val="24"/>
          <w:rtl/>
        </w:rPr>
        <w:t xml:space="preserve"> </w:t>
      </w:r>
      <w:r w:rsidRPr="00657A5A">
        <w:rPr>
          <w:rFonts w:ascii="Garamond" w:hAnsi="Garamond" w:cs="David" w:hint="cs"/>
          <w:sz w:val="24"/>
          <w:szCs w:val="24"/>
          <w:rtl/>
        </w:rPr>
        <w:t>זה</w:t>
      </w:r>
      <w:r w:rsidRPr="00657A5A">
        <w:rPr>
          <w:rFonts w:ascii="Garamond" w:hAnsi="Garamond" w:cs="David"/>
          <w:sz w:val="24"/>
          <w:szCs w:val="24"/>
          <w:rtl/>
        </w:rPr>
        <w:t xml:space="preserve"> – </w:t>
      </w:r>
      <w:r w:rsidRPr="00657A5A">
        <w:rPr>
          <w:rFonts w:ascii="Garamond" w:hAnsi="Garamond" w:cs="David" w:hint="cs"/>
          <w:sz w:val="24"/>
          <w:szCs w:val="24"/>
          <w:rtl/>
        </w:rPr>
        <w:t>יפעל</w:t>
      </w:r>
      <w:r w:rsidRPr="00657A5A">
        <w:rPr>
          <w:rFonts w:ascii="Garamond" w:hAnsi="Garamond" w:cs="David"/>
          <w:sz w:val="24"/>
          <w:szCs w:val="24"/>
          <w:rtl/>
        </w:rPr>
        <w:t xml:space="preserve"> </w:t>
      </w:r>
      <w:r w:rsidRPr="00657A5A">
        <w:rPr>
          <w:rFonts w:ascii="Garamond" w:hAnsi="Garamond" w:cs="David" w:hint="cs"/>
          <w:sz w:val="24"/>
          <w:szCs w:val="24"/>
          <w:rtl/>
        </w:rPr>
        <w:t>הספק</w:t>
      </w:r>
      <w:r w:rsidRPr="00657A5A">
        <w:rPr>
          <w:rFonts w:ascii="Garamond" w:hAnsi="Garamond" w:cs="David"/>
          <w:sz w:val="24"/>
          <w:szCs w:val="24"/>
          <w:rtl/>
        </w:rPr>
        <w:t xml:space="preserve"> </w:t>
      </w:r>
      <w:r w:rsidRPr="00657A5A">
        <w:rPr>
          <w:rFonts w:ascii="Garamond" w:hAnsi="Garamond" w:cs="David" w:hint="cs"/>
          <w:sz w:val="24"/>
          <w:szCs w:val="24"/>
          <w:rtl/>
        </w:rPr>
        <w:t>לטובתו</w:t>
      </w:r>
      <w:r w:rsidRPr="00657A5A">
        <w:rPr>
          <w:rFonts w:ascii="Garamond" w:hAnsi="Garamond" w:cs="David"/>
          <w:sz w:val="24"/>
          <w:szCs w:val="24"/>
          <w:rtl/>
        </w:rPr>
        <w:t>.</w:t>
      </w:r>
      <w:r w:rsidR="00C94538">
        <w:rPr>
          <w:rFonts w:ascii="Garamond" w:hAnsi="Garamond" w:cs="David" w:hint="cs"/>
          <w:sz w:val="24"/>
          <w:szCs w:val="24"/>
          <w:rtl/>
        </w:rPr>
        <w:t xml:space="preserve"> </w:t>
      </w:r>
      <w:ins w:id="28" w:author="אפרת חקאק" w:date="2015-11-08T11:19:00Z">
        <w:r w:rsidR="00C94538">
          <w:rPr>
            <w:rFonts w:ascii="Garamond" w:hAnsi="Garamond" w:cs="David" w:hint="cs"/>
            <w:sz w:val="24"/>
            <w:szCs w:val="24"/>
            <w:rtl/>
          </w:rPr>
          <w:t>[לוודא שהכוונה היא שהאדם יודע שמאזור זה מתבצעים בתדירות גבוהה מעשי טרור נגד ישראל]</w:t>
        </w:r>
      </w:ins>
    </w:p>
    <w:p w:rsidR="00F25D44" w:rsidRDefault="00F25D44" w:rsidP="004D796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Pr="00AF3AB3" w:rsidRDefault="00F25D44" w:rsidP="006C09E5">
      <w:pPr>
        <w:bidi/>
        <w:spacing w:after="0" w:line="240" w:lineRule="auto"/>
        <w:jc w:val="both"/>
        <w:rPr>
          <w:rFonts w:ascii="Garamond" w:hAnsi="Garamond" w:cs="David"/>
          <w:b/>
          <w:bCs/>
          <w:sz w:val="24"/>
          <w:szCs w:val="24"/>
          <w:rtl/>
        </w:rPr>
      </w:pPr>
    </w:p>
    <w:p w:rsidR="00F25D44" w:rsidRDefault="00F25D44">
      <w:pPr>
        <w:spacing w:after="160" w:line="259" w:lineRule="auto"/>
        <w:rPr>
          <w:rFonts w:ascii="Garamond" w:hAnsi="Garamond" w:cs="David"/>
          <w:b/>
          <w:bCs/>
          <w:sz w:val="24"/>
          <w:szCs w:val="24"/>
        </w:rPr>
      </w:pPr>
      <w:r>
        <w:rPr>
          <w:rFonts w:ascii="Garamond" w:hAnsi="Garamond" w:cs="David"/>
          <w:b/>
          <w:bCs/>
          <w:sz w:val="24"/>
          <w:szCs w:val="24"/>
          <w:rtl/>
        </w:rPr>
        <w:br w:type="page"/>
      </w:r>
    </w:p>
    <w:p w:rsidR="00F25D44" w:rsidRDefault="00F25D44">
      <w:pPr>
        <w:spacing w:after="160" w:line="259" w:lineRule="auto"/>
        <w:rPr>
          <w:rFonts w:ascii="Garamond" w:hAnsi="Garamond" w:cs="David"/>
          <w:b/>
          <w:bCs/>
          <w:sz w:val="24"/>
          <w:szCs w:val="24"/>
        </w:rPr>
      </w:pPr>
    </w:p>
    <w:p w:rsidR="00F25D44" w:rsidRDefault="00F25D44" w:rsidP="00AA44CC">
      <w:pPr>
        <w:bidi/>
        <w:spacing w:after="0" w:line="360" w:lineRule="auto"/>
        <w:jc w:val="both"/>
        <w:rPr>
          <w:rFonts w:ascii="Garamond" w:hAnsi="Garamond" w:cs="David"/>
          <w:sz w:val="24"/>
          <w:szCs w:val="24"/>
          <w:rtl/>
        </w:rPr>
      </w:pPr>
      <w:r w:rsidRPr="005974DA">
        <w:rPr>
          <w:rFonts w:ascii="Garamond" w:hAnsi="Garamond" w:cs="David"/>
          <w:b/>
          <w:bCs/>
          <w:sz w:val="26"/>
          <w:szCs w:val="26"/>
          <w:u w:val="single"/>
          <w:rtl/>
          <w:lang w:eastAsia="ja-JP"/>
        </w:rPr>
        <w:t>(</w:t>
      </w:r>
      <w:r>
        <w:rPr>
          <w:rFonts w:ascii="Garamond" w:hAnsi="Garamond" w:cs="David" w:hint="cs"/>
          <w:b/>
          <w:bCs/>
          <w:sz w:val="26"/>
          <w:szCs w:val="26"/>
          <w:u w:val="single"/>
          <w:rtl/>
          <w:lang w:eastAsia="ja-JP"/>
        </w:rPr>
        <w:t>ג</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w:t>
      </w:r>
      <w:r>
        <w:rPr>
          <w:rFonts w:ascii="Garamond" w:hAnsi="Garamond" w:cs="David" w:hint="cs"/>
          <w:b/>
          <w:bCs/>
          <w:sz w:val="26"/>
          <w:szCs w:val="26"/>
          <w:u w:val="single"/>
          <w:rtl/>
          <w:lang w:eastAsia="ja-JP"/>
        </w:rPr>
        <w:t>ה</w:t>
      </w:r>
      <w:r w:rsidRPr="005974DA">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של</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פעולה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או</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עסקה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בנשק</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למטרות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F64485">
      <w:pPr>
        <w:bidi/>
        <w:spacing w:after="0" w:line="360" w:lineRule="auto"/>
        <w:jc w:val="both"/>
        <w:rPr>
          <w:rFonts w:ascii="Garamond" w:hAnsi="Garamond" w:cs="David"/>
          <w:sz w:val="24"/>
          <w:szCs w:val="24"/>
          <w:rtl/>
        </w:rPr>
      </w:pPr>
      <w:r>
        <w:rPr>
          <w:rFonts w:ascii="Garamond" w:hAnsi="Garamond" w:cs="David" w:hint="cs"/>
          <w:sz w:val="24"/>
          <w:szCs w:val="24"/>
          <w:rtl/>
        </w:rPr>
        <w:t>ב</w:t>
      </w:r>
      <w:r w:rsidRPr="000227AF">
        <w:rPr>
          <w:rFonts w:ascii="Garamond" w:hAnsi="Garamond" w:cs="David" w:hint="cs"/>
          <w:sz w:val="24"/>
          <w:szCs w:val="24"/>
          <w:rtl/>
        </w:rPr>
        <w:t>סעיף</w:t>
      </w:r>
      <w:r w:rsidRPr="000227AF">
        <w:rPr>
          <w:rFonts w:ascii="Garamond" w:hAnsi="Garamond" w:cs="David"/>
          <w:sz w:val="24"/>
          <w:szCs w:val="24"/>
          <w:rtl/>
        </w:rPr>
        <w:t xml:space="preserve"> </w:t>
      </w:r>
      <w:r>
        <w:rPr>
          <w:rFonts w:ascii="Garamond" w:hAnsi="Garamond" w:cs="David"/>
          <w:sz w:val="24"/>
          <w:szCs w:val="24"/>
          <w:rtl/>
        </w:rPr>
        <w:t xml:space="preserve">33, </w:t>
      </w:r>
      <w:r w:rsidRPr="000227AF">
        <w:rPr>
          <w:rFonts w:ascii="Garamond" w:hAnsi="Garamond" w:cs="David" w:hint="cs"/>
          <w:sz w:val="24"/>
          <w:szCs w:val="24"/>
          <w:rtl/>
        </w:rPr>
        <w:t>מוצע</w:t>
      </w:r>
      <w:r w:rsidRPr="000227AF">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ספציפית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פעולה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עסקה</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לעבירה</w:t>
      </w:r>
      <w:r>
        <w:rPr>
          <w:rFonts w:ascii="Garamond" w:hAnsi="Garamond" w:cs="David"/>
          <w:sz w:val="24"/>
          <w:szCs w:val="24"/>
          <w:rtl/>
        </w:rPr>
        <w:t xml:space="preserve"> </w:t>
      </w:r>
      <w:r>
        <w:rPr>
          <w:rFonts w:ascii="Garamond" w:hAnsi="Garamond" w:cs="David" w:hint="cs"/>
          <w:sz w:val="24"/>
          <w:szCs w:val="24"/>
          <w:rtl/>
        </w:rPr>
        <w:t>מיוחדת</w:t>
      </w:r>
      <w:r>
        <w:rPr>
          <w:rFonts w:ascii="Garamond" w:hAnsi="Garamond" w:cs="David"/>
          <w:sz w:val="24"/>
          <w:szCs w:val="24"/>
          <w:rtl/>
        </w:rPr>
        <w:t xml:space="preserve"> (</w:t>
      </w:r>
      <w:r>
        <w:rPr>
          <w:rFonts w:ascii="Garamond" w:hAnsi="Garamond" w:cs="David" w:hint="cs"/>
          <w:sz w:val="24"/>
          <w:szCs w:val="24"/>
          <w:rtl/>
        </w:rPr>
        <w:t>בנושא</w:t>
      </w:r>
      <w:r>
        <w:rPr>
          <w:rFonts w:ascii="Garamond" w:hAnsi="Garamond" w:cs="David"/>
          <w:sz w:val="24"/>
          <w:szCs w:val="24"/>
          <w:rtl/>
        </w:rPr>
        <w:t xml:space="preserve"> </w:t>
      </w:r>
      <w:r>
        <w:rPr>
          <w:rFonts w:ascii="Garamond" w:hAnsi="Garamond" w:cs="David" w:hint="cs"/>
          <w:sz w:val="24"/>
          <w:szCs w:val="24"/>
          <w:rtl/>
        </w:rPr>
        <w:t>שבו</w:t>
      </w:r>
      <w:r>
        <w:rPr>
          <w:rFonts w:ascii="Garamond" w:hAnsi="Garamond" w:cs="David"/>
          <w:sz w:val="24"/>
          <w:szCs w:val="24"/>
          <w:rtl/>
        </w:rPr>
        <w:t xml:space="preserve"> </w:t>
      </w:r>
      <w:r>
        <w:rPr>
          <w:rFonts w:ascii="Garamond" w:hAnsi="Garamond" w:cs="David" w:hint="cs"/>
          <w:sz w:val="24"/>
          <w:szCs w:val="24"/>
          <w:rtl/>
        </w:rPr>
        <w:t>קיימות</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שבצידה</w:t>
      </w:r>
      <w:r>
        <w:rPr>
          <w:rFonts w:ascii="Garamond" w:hAnsi="Garamond" w:cs="David"/>
          <w:sz w:val="24"/>
          <w:szCs w:val="24"/>
          <w:rtl/>
        </w:rPr>
        <w:t xml:space="preserve"> </w:t>
      </w:r>
      <w:r>
        <w:rPr>
          <w:rFonts w:ascii="Garamond" w:hAnsi="Garamond" w:cs="David" w:hint="cs"/>
          <w:sz w:val="24"/>
          <w:szCs w:val="24"/>
          <w:rtl/>
        </w:rPr>
        <w:t>החמרה</w:t>
      </w:r>
      <w:r>
        <w:rPr>
          <w:rFonts w:ascii="Garamond" w:hAnsi="Garamond" w:cs="David"/>
          <w:sz w:val="24"/>
          <w:szCs w:val="24"/>
          <w:rtl/>
        </w:rPr>
        <w:t xml:space="preserve"> </w:t>
      </w:r>
      <w:r>
        <w:rPr>
          <w:rFonts w:ascii="Garamond" w:hAnsi="Garamond" w:cs="David" w:hint="cs"/>
          <w:sz w:val="24"/>
          <w:szCs w:val="24"/>
          <w:rtl/>
        </w:rPr>
        <w:t>בענישה</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sidRPr="007B1940">
        <w:rPr>
          <w:rFonts w:ascii="Garamond" w:hAnsi="Garamond" w:cs="David" w:hint="cs"/>
          <w:sz w:val="24"/>
          <w:szCs w:val="24"/>
          <w:rtl/>
        </w:rPr>
        <w:t>שהפעולה</w:t>
      </w:r>
      <w:r w:rsidRPr="007B1940">
        <w:rPr>
          <w:rFonts w:ascii="Garamond" w:hAnsi="Garamond" w:cs="David"/>
          <w:sz w:val="24"/>
          <w:szCs w:val="24"/>
          <w:rtl/>
        </w:rPr>
        <w:t xml:space="preserve"> </w:t>
      </w:r>
      <w:r w:rsidRPr="007B1940">
        <w:rPr>
          <w:rFonts w:ascii="Garamond" w:hAnsi="Garamond" w:cs="David" w:hint="cs"/>
          <w:sz w:val="24"/>
          <w:szCs w:val="24"/>
          <w:rtl/>
        </w:rPr>
        <w:t>קשורה</w:t>
      </w:r>
      <w:r w:rsidRPr="007B1940">
        <w:rPr>
          <w:rFonts w:ascii="Garamond" w:hAnsi="Garamond" w:cs="David"/>
          <w:sz w:val="24"/>
          <w:szCs w:val="24"/>
          <w:rtl/>
        </w:rPr>
        <w:t xml:space="preserve"> </w:t>
      </w:r>
      <w:r w:rsidRPr="007B1940">
        <w:rPr>
          <w:rFonts w:ascii="Garamond" w:hAnsi="Garamond" w:cs="David" w:hint="cs"/>
          <w:sz w:val="24"/>
          <w:szCs w:val="24"/>
          <w:rtl/>
        </w:rPr>
        <w:t>למעשי</w:t>
      </w:r>
      <w:r w:rsidRPr="007B1940">
        <w:rPr>
          <w:rFonts w:ascii="Garamond" w:hAnsi="Garamond" w:cs="David"/>
          <w:sz w:val="24"/>
          <w:szCs w:val="24"/>
          <w:rtl/>
        </w:rPr>
        <w:t xml:space="preserve"> </w:t>
      </w:r>
      <w:r w:rsidRPr="007B1940">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לכן</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לבדוק</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המוצעות</w:t>
      </w:r>
      <w:r>
        <w:rPr>
          <w:rFonts w:ascii="Garamond" w:hAnsi="Garamond" w:cs="David"/>
          <w:sz w:val="24"/>
          <w:szCs w:val="24"/>
          <w:rtl/>
        </w:rPr>
        <w:t>.</w:t>
      </w:r>
    </w:p>
    <w:p w:rsidR="00F25D44" w:rsidRDefault="00F25D44" w:rsidP="000227AF">
      <w:pPr>
        <w:bidi/>
        <w:spacing w:after="0" w:line="240" w:lineRule="auto"/>
        <w:jc w:val="both"/>
        <w:rPr>
          <w:rFonts w:ascii="Garamond" w:hAnsi="Garamond" w:cs="David"/>
          <w:sz w:val="24"/>
          <w:szCs w:val="24"/>
          <w:rtl/>
        </w:rPr>
      </w:pPr>
    </w:p>
    <w:p w:rsidR="00F25D44" w:rsidRPr="000227AF" w:rsidRDefault="00F25D44" w:rsidP="000227AF">
      <w:pP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33: </w:t>
      </w:r>
      <w:r w:rsidRPr="00AF3AB3">
        <w:rPr>
          <w:rFonts w:ascii="Garamond" w:hAnsi="Garamond" w:cs="David" w:hint="cs"/>
          <w:b/>
          <w:bCs/>
          <w:sz w:val="24"/>
          <w:szCs w:val="24"/>
          <w:rtl/>
        </w:rPr>
        <w:t>פעולה</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עסקה</w:t>
      </w:r>
      <w:r w:rsidRPr="00AF3AB3">
        <w:rPr>
          <w:rFonts w:ascii="Garamond" w:hAnsi="Garamond" w:cs="David"/>
          <w:b/>
          <w:bCs/>
          <w:sz w:val="24"/>
          <w:szCs w:val="24"/>
          <w:rtl/>
        </w:rPr>
        <w:t xml:space="preserve"> </w:t>
      </w:r>
      <w:r w:rsidRPr="00AF3AB3">
        <w:rPr>
          <w:rFonts w:ascii="Garamond" w:hAnsi="Garamond" w:cs="David" w:hint="cs"/>
          <w:b/>
          <w:bCs/>
          <w:sz w:val="24"/>
          <w:szCs w:val="24"/>
          <w:rtl/>
        </w:rPr>
        <w:t>בנשק</w:t>
      </w:r>
      <w:r w:rsidRPr="00AF3AB3">
        <w:rPr>
          <w:rFonts w:ascii="Garamond" w:hAnsi="Garamond" w:cs="David"/>
          <w:b/>
          <w:bCs/>
          <w:sz w:val="24"/>
          <w:szCs w:val="24"/>
          <w:rtl/>
        </w:rPr>
        <w:t xml:space="preserve">, </w:t>
      </w:r>
      <w:r w:rsidRPr="00AF3AB3">
        <w:rPr>
          <w:rFonts w:ascii="Garamond" w:hAnsi="Garamond" w:cs="David" w:hint="cs"/>
          <w:b/>
          <w:bCs/>
          <w:sz w:val="24"/>
          <w:szCs w:val="24"/>
          <w:rtl/>
        </w:rPr>
        <w:t>בחומר</w:t>
      </w:r>
      <w:r w:rsidRPr="00AF3AB3">
        <w:rPr>
          <w:rFonts w:ascii="Garamond" w:hAnsi="Garamond" w:cs="David"/>
          <w:b/>
          <w:bCs/>
          <w:sz w:val="24"/>
          <w:szCs w:val="24"/>
          <w:rtl/>
        </w:rPr>
        <w:t xml:space="preserve"> </w:t>
      </w:r>
      <w:r w:rsidRPr="00AF3AB3">
        <w:rPr>
          <w:rFonts w:ascii="Garamond" w:hAnsi="Garamond" w:cs="David" w:hint="cs"/>
          <w:b/>
          <w:bCs/>
          <w:sz w:val="24"/>
          <w:szCs w:val="24"/>
          <w:rtl/>
        </w:rPr>
        <w:t>מזיק</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במיתקן</w:t>
      </w:r>
      <w:r w:rsidRPr="00AF3AB3">
        <w:rPr>
          <w:rFonts w:ascii="Garamond" w:hAnsi="Garamond" w:cs="David"/>
          <w:b/>
          <w:bCs/>
          <w:sz w:val="24"/>
          <w:szCs w:val="24"/>
          <w:rtl/>
        </w:rPr>
        <w:t xml:space="preserve"> </w:t>
      </w:r>
      <w:r w:rsidRPr="00AF3AB3">
        <w:rPr>
          <w:rFonts w:ascii="Garamond" w:hAnsi="Garamond" w:cs="David" w:hint="cs"/>
          <w:b/>
          <w:bCs/>
          <w:sz w:val="24"/>
          <w:szCs w:val="24"/>
          <w:rtl/>
        </w:rPr>
        <w:t>רגיש</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r w:rsidRPr="00AF3AB3">
        <w:rPr>
          <w:rFonts w:ascii="Garamond" w:hAnsi="Garamond" w:cs="David"/>
          <w:sz w:val="24"/>
          <w:szCs w:val="24"/>
          <w:rtl/>
        </w:rPr>
        <w:tab/>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המחזיק</w:t>
      </w:r>
      <w:r w:rsidRPr="00AF3AB3">
        <w:rPr>
          <w:rFonts w:ascii="Garamond" w:hAnsi="Garamond" w:cs="David"/>
          <w:sz w:val="24"/>
          <w:szCs w:val="24"/>
          <w:rtl/>
        </w:rPr>
        <w:t xml:space="preserve">, </w:t>
      </w:r>
      <w:r w:rsidRPr="00AF3AB3">
        <w:rPr>
          <w:rFonts w:ascii="Garamond" w:hAnsi="Garamond" w:cs="David" w:hint="cs"/>
          <w:sz w:val="24"/>
          <w:szCs w:val="24"/>
          <w:rtl/>
        </w:rPr>
        <w:t>רוכש</w:t>
      </w:r>
      <w:r w:rsidRPr="00AF3AB3">
        <w:rPr>
          <w:rFonts w:ascii="Garamond" w:hAnsi="Garamond" w:cs="David"/>
          <w:sz w:val="24"/>
          <w:szCs w:val="24"/>
          <w:rtl/>
        </w:rPr>
        <w:t xml:space="preserve">, </w:t>
      </w:r>
      <w:r w:rsidRPr="00AF3AB3">
        <w:rPr>
          <w:rFonts w:ascii="Garamond" w:hAnsi="Garamond" w:cs="David" w:hint="cs"/>
          <w:sz w:val="24"/>
          <w:szCs w:val="24"/>
          <w:rtl/>
        </w:rPr>
        <w:t>מוכר</w:t>
      </w:r>
      <w:r w:rsidRPr="00AF3AB3">
        <w:rPr>
          <w:rFonts w:ascii="Garamond" w:hAnsi="Garamond" w:cs="David"/>
          <w:sz w:val="24"/>
          <w:szCs w:val="24"/>
          <w:rtl/>
        </w:rPr>
        <w:t xml:space="preserve">, </w:t>
      </w:r>
      <w:r w:rsidRPr="00AF3AB3">
        <w:rPr>
          <w:rFonts w:ascii="Garamond" w:hAnsi="Garamond" w:cs="David" w:hint="cs"/>
          <w:sz w:val="24"/>
          <w:szCs w:val="24"/>
          <w:rtl/>
        </w:rPr>
        <w:t>מייצר</w:t>
      </w:r>
      <w:r w:rsidRPr="00AF3AB3">
        <w:rPr>
          <w:rFonts w:ascii="Garamond" w:hAnsi="Garamond" w:cs="David"/>
          <w:sz w:val="24"/>
          <w:szCs w:val="24"/>
          <w:rtl/>
        </w:rPr>
        <w:t xml:space="preserve">, </w:t>
      </w:r>
      <w:r w:rsidRPr="00AF3AB3">
        <w:rPr>
          <w:rFonts w:ascii="Garamond" w:hAnsi="Garamond" w:cs="David" w:hint="cs"/>
          <w:sz w:val="24"/>
          <w:szCs w:val="24"/>
          <w:rtl/>
        </w:rPr>
        <w:t>מתקן</w:t>
      </w:r>
      <w:r w:rsidRPr="00AF3AB3">
        <w:rPr>
          <w:rFonts w:ascii="Garamond" w:hAnsi="Garamond" w:cs="David"/>
          <w:sz w:val="24"/>
          <w:szCs w:val="24"/>
          <w:rtl/>
        </w:rPr>
        <w:t xml:space="preserve">, </w:t>
      </w:r>
      <w:r w:rsidRPr="00AF3AB3">
        <w:rPr>
          <w:rFonts w:ascii="Garamond" w:hAnsi="Garamond" w:cs="David" w:hint="cs"/>
          <w:sz w:val="24"/>
          <w:szCs w:val="24"/>
          <w:rtl/>
        </w:rPr>
        <w:t>מייבא</w:t>
      </w:r>
      <w:r w:rsidRPr="00AF3AB3">
        <w:rPr>
          <w:rFonts w:ascii="Garamond" w:hAnsi="Garamond" w:cs="David"/>
          <w:sz w:val="24"/>
          <w:szCs w:val="24"/>
          <w:rtl/>
        </w:rPr>
        <w:t xml:space="preserve">, </w:t>
      </w:r>
      <w:r w:rsidRPr="00AF3AB3">
        <w:rPr>
          <w:rFonts w:ascii="Garamond" w:hAnsi="Garamond" w:cs="David" w:hint="cs"/>
          <w:sz w:val="24"/>
          <w:szCs w:val="24"/>
          <w:rtl/>
        </w:rPr>
        <w:t>מייצא</w:t>
      </w:r>
      <w:r w:rsidRPr="00AF3AB3">
        <w:rPr>
          <w:rFonts w:ascii="Garamond" w:hAnsi="Garamond" w:cs="David"/>
          <w:sz w:val="24"/>
          <w:szCs w:val="24"/>
          <w:rtl/>
        </w:rPr>
        <w:t xml:space="preserve">, </w:t>
      </w:r>
      <w:r w:rsidRPr="00AF3AB3">
        <w:rPr>
          <w:rFonts w:ascii="Garamond" w:hAnsi="Garamond" w:cs="David" w:hint="cs"/>
          <w:sz w:val="24"/>
          <w:szCs w:val="24"/>
          <w:rtl/>
        </w:rPr>
        <w:t>מוביל</w:t>
      </w:r>
      <w:r w:rsidRPr="00AF3AB3">
        <w:rPr>
          <w:rFonts w:ascii="Garamond" w:hAnsi="Garamond" w:cs="David"/>
          <w:sz w:val="24"/>
          <w:szCs w:val="24"/>
          <w:rtl/>
        </w:rPr>
        <w:t xml:space="preserve">, </w:t>
      </w:r>
      <w:r w:rsidRPr="00AF3AB3">
        <w:rPr>
          <w:rFonts w:ascii="Garamond" w:hAnsi="Garamond" w:cs="David" w:hint="cs"/>
          <w:sz w:val="24"/>
          <w:szCs w:val="24"/>
          <w:rtl/>
        </w:rPr>
        <w:t>מתווך</w:t>
      </w:r>
      <w:r w:rsidRPr="00AF3AB3">
        <w:rPr>
          <w:rFonts w:ascii="Garamond" w:hAnsi="Garamond" w:cs="David"/>
          <w:sz w:val="24"/>
          <w:szCs w:val="24"/>
          <w:rtl/>
        </w:rPr>
        <w:t xml:space="preserve">, </w:t>
      </w:r>
      <w:r w:rsidRPr="00AF3AB3">
        <w:rPr>
          <w:rFonts w:ascii="Garamond" w:hAnsi="Garamond" w:cs="David" w:hint="cs"/>
          <w:sz w:val="24"/>
          <w:szCs w:val="24"/>
          <w:rtl/>
        </w:rPr>
        <w:t>מפיץ</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עושה</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בין</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ובין</w:t>
      </w:r>
      <w:r w:rsidRPr="00AF3AB3">
        <w:rPr>
          <w:rFonts w:ascii="Garamond" w:hAnsi="Garamond" w:cs="David"/>
          <w:sz w:val="24"/>
          <w:szCs w:val="24"/>
          <w:rtl/>
        </w:rPr>
        <w:t xml:space="preserve"> </w:t>
      </w:r>
      <w:r w:rsidRPr="00AF3AB3">
        <w:rPr>
          <w:rFonts w:ascii="Garamond" w:hAnsi="Garamond" w:cs="David" w:hint="cs"/>
          <w:sz w:val="24"/>
          <w:szCs w:val="24"/>
          <w:rtl/>
        </w:rPr>
        <w:t>שלא</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20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AF3AB3">
        <w:rPr>
          <w:rFonts w:ascii="Garamond" w:hAnsi="Garamond" w:cs="David" w:hint="cs"/>
          <w:sz w:val="24"/>
          <w:szCs w:val="24"/>
          <w:rtl/>
        </w:rPr>
        <w:t>עשרה</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r>
        <w:rPr>
          <w:rFonts w:ascii="Garamond" w:hAnsi="Garamond" w:cs="David"/>
          <w:sz w:val="24"/>
          <w:szCs w:val="24"/>
          <w:rtl/>
        </w:rPr>
        <w:t xml:space="preserve"> </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כימי</w:t>
      </w:r>
      <w:r w:rsidRPr="00AF3AB3">
        <w:rPr>
          <w:rFonts w:ascii="Garamond" w:hAnsi="Garamond" w:cs="David"/>
          <w:sz w:val="24"/>
          <w:szCs w:val="24"/>
          <w:rtl/>
        </w:rPr>
        <w:t xml:space="preserve">, </w:t>
      </w:r>
      <w:r w:rsidRPr="00AF3AB3">
        <w:rPr>
          <w:rFonts w:ascii="Garamond" w:hAnsi="Garamond" w:cs="David" w:hint="cs"/>
          <w:sz w:val="24"/>
          <w:szCs w:val="24"/>
          <w:rtl/>
        </w:rPr>
        <w:t>ביולוגי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רדיואקטיבי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בחומר</w:t>
      </w:r>
      <w:r w:rsidRPr="00AF3AB3">
        <w:rPr>
          <w:rFonts w:ascii="Garamond" w:hAnsi="Garamond" w:cs="David"/>
          <w:sz w:val="24"/>
          <w:szCs w:val="24"/>
          <w:rtl/>
        </w:rPr>
        <w:t xml:space="preserve"> </w:t>
      </w:r>
      <w:r w:rsidRPr="00AF3AB3">
        <w:rPr>
          <w:rFonts w:ascii="Garamond" w:hAnsi="Garamond" w:cs="David" w:hint="cs"/>
          <w:sz w:val="24"/>
          <w:szCs w:val="24"/>
          <w:rtl/>
        </w:rPr>
        <w:t>מזיק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במיתקן</w:t>
      </w:r>
      <w:r w:rsidRPr="00AF3AB3">
        <w:rPr>
          <w:rFonts w:ascii="Garamond" w:hAnsi="Garamond" w:cs="David"/>
          <w:sz w:val="24"/>
          <w:szCs w:val="24"/>
          <w:rtl/>
        </w:rPr>
        <w:t xml:space="preserve"> </w:t>
      </w:r>
      <w:r w:rsidRPr="00AF3AB3">
        <w:rPr>
          <w:rFonts w:ascii="Garamond" w:hAnsi="Garamond" w:cs="David" w:hint="cs"/>
          <w:sz w:val="24"/>
          <w:szCs w:val="24"/>
          <w:rtl/>
        </w:rPr>
        <w:t>רגיש</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25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AF3AB3">
        <w:rPr>
          <w:rFonts w:ascii="Garamond" w:hAnsi="Garamond" w:cs="David" w:hint="cs"/>
          <w:sz w:val="24"/>
          <w:szCs w:val="24"/>
          <w:rtl/>
        </w:rPr>
        <w:t>עשרים</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כשהצד</w:t>
      </w:r>
      <w:r w:rsidRPr="00AF3AB3">
        <w:rPr>
          <w:rFonts w:ascii="Garamond" w:hAnsi="Garamond" w:cs="David"/>
          <w:sz w:val="24"/>
          <w:szCs w:val="24"/>
          <w:rtl/>
        </w:rPr>
        <w:t xml:space="preserve"> </w:t>
      </w:r>
      <w:r w:rsidRPr="00AF3AB3">
        <w:rPr>
          <w:rFonts w:ascii="Garamond" w:hAnsi="Garamond" w:cs="David" w:hint="cs"/>
          <w:sz w:val="24"/>
          <w:szCs w:val="24"/>
          <w:rtl/>
        </w:rPr>
        <w:t>האחר</w:t>
      </w:r>
      <w:r w:rsidRPr="00AF3AB3">
        <w:rPr>
          <w:rFonts w:ascii="Garamond" w:hAnsi="Garamond" w:cs="David"/>
          <w:sz w:val="24"/>
          <w:szCs w:val="24"/>
          <w:rtl/>
        </w:rPr>
        <w:t xml:space="preserve"> </w:t>
      </w:r>
      <w:r w:rsidRPr="00AF3AB3">
        <w:rPr>
          <w:rFonts w:ascii="Garamond" w:hAnsi="Garamond" w:cs="David" w:hint="cs"/>
          <w:sz w:val="24"/>
          <w:szCs w:val="24"/>
          <w:rtl/>
        </w:rPr>
        <w:t>לעסקה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לפעולה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הוא</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בארגון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הפעולה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העסקה</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למטרה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 xml:space="preserve">. </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0227AF">
        <w:rPr>
          <w:rFonts w:ascii="Garamond" w:hAnsi="Garamond" w:cs="David"/>
          <w:sz w:val="24"/>
          <w:szCs w:val="24"/>
          <w:rtl/>
        </w:rPr>
        <w:t>(</w:t>
      </w:r>
      <w:r w:rsidRPr="000227AF">
        <w:rPr>
          <w:rFonts w:ascii="Garamond" w:hAnsi="Garamond" w:cs="David" w:hint="cs"/>
          <w:sz w:val="24"/>
          <w:szCs w:val="24"/>
          <w:rtl/>
        </w:rPr>
        <w:t>ד</w:t>
      </w:r>
      <w:r w:rsidRPr="000227AF">
        <w:rPr>
          <w:rFonts w:ascii="Garamond" w:hAnsi="Garamond" w:cs="David"/>
          <w:sz w:val="24"/>
          <w:szCs w:val="24"/>
          <w:rtl/>
        </w:rPr>
        <w:t xml:space="preserve">) </w:t>
      </w:r>
      <w:r w:rsidRPr="000227AF">
        <w:rPr>
          <w:rFonts w:ascii="Garamond" w:hAnsi="Garamond" w:cs="David" w:hint="cs"/>
          <w:sz w:val="24"/>
          <w:szCs w:val="24"/>
          <w:rtl/>
        </w:rPr>
        <w:t>נעשתה</w:t>
      </w:r>
      <w:r w:rsidRPr="000227AF">
        <w:rPr>
          <w:rFonts w:ascii="Garamond" w:hAnsi="Garamond" w:cs="David"/>
          <w:sz w:val="24"/>
          <w:szCs w:val="24"/>
          <w:rtl/>
        </w:rPr>
        <w:t xml:space="preserve"> </w:t>
      </w:r>
      <w:r w:rsidRPr="000227AF">
        <w:rPr>
          <w:rFonts w:ascii="Garamond" w:hAnsi="Garamond" w:cs="David" w:hint="cs"/>
          <w:sz w:val="24"/>
          <w:szCs w:val="24"/>
          <w:rtl/>
        </w:rPr>
        <w:t>פעולה</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עסקה</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בסעיף</w:t>
      </w:r>
      <w:r w:rsidRPr="000227AF">
        <w:rPr>
          <w:rFonts w:ascii="Garamond" w:hAnsi="Garamond" w:cs="David"/>
          <w:sz w:val="24"/>
          <w:szCs w:val="24"/>
          <w:rtl/>
        </w:rPr>
        <w:t xml:space="preserve"> </w:t>
      </w:r>
      <w:r w:rsidRPr="000227AF">
        <w:rPr>
          <w:rFonts w:ascii="Garamond" w:hAnsi="Garamond" w:cs="David" w:hint="cs"/>
          <w:sz w:val="24"/>
          <w:szCs w:val="24"/>
          <w:rtl/>
        </w:rPr>
        <w:t>קטן</w:t>
      </w:r>
      <w:r w:rsidRPr="000227AF">
        <w:rPr>
          <w:rFonts w:ascii="Garamond" w:hAnsi="Garamond" w:cs="David"/>
          <w:sz w:val="24"/>
          <w:szCs w:val="24"/>
          <w:rtl/>
        </w:rPr>
        <w:t xml:space="preserve"> (</w:t>
      </w:r>
      <w:r w:rsidRPr="000227AF">
        <w:rPr>
          <w:rFonts w:ascii="Garamond" w:hAnsi="Garamond" w:cs="David" w:hint="cs"/>
          <w:sz w:val="24"/>
          <w:szCs w:val="24"/>
          <w:rtl/>
        </w:rPr>
        <w:t>א</w:t>
      </w:r>
      <w:r w:rsidRPr="000227AF">
        <w:rPr>
          <w:rFonts w:ascii="Garamond" w:hAnsi="Garamond" w:cs="David"/>
          <w:sz w:val="24"/>
          <w:szCs w:val="24"/>
          <w:rtl/>
        </w:rPr>
        <w:t xml:space="preserve">) </w:t>
      </w:r>
      <w:r w:rsidRPr="000227AF">
        <w:rPr>
          <w:rFonts w:ascii="Garamond" w:hAnsi="Garamond" w:cs="David" w:hint="cs"/>
          <w:sz w:val="24"/>
          <w:szCs w:val="24"/>
          <w:rtl/>
        </w:rPr>
        <w:t>באזור</w:t>
      </w:r>
      <w:r w:rsidRPr="000227AF">
        <w:rPr>
          <w:rFonts w:ascii="Garamond" w:hAnsi="Garamond" w:cs="David"/>
          <w:sz w:val="24"/>
          <w:szCs w:val="24"/>
          <w:rtl/>
        </w:rPr>
        <w:t xml:space="preserve"> </w:t>
      </w:r>
      <w:r w:rsidRPr="000227AF">
        <w:rPr>
          <w:rFonts w:ascii="Garamond" w:hAnsi="Garamond" w:cs="David" w:hint="cs"/>
          <w:sz w:val="24"/>
          <w:szCs w:val="24"/>
          <w:rtl/>
        </w:rPr>
        <w:t>תשתית</w:t>
      </w:r>
      <w:r w:rsidRPr="000227AF">
        <w:rPr>
          <w:rFonts w:ascii="Garamond" w:hAnsi="Garamond" w:cs="David"/>
          <w:sz w:val="24"/>
          <w:szCs w:val="24"/>
          <w:rtl/>
        </w:rPr>
        <w:t xml:space="preserve"> </w:t>
      </w:r>
      <w:r w:rsidRPr="000227AF">
        <w:rPr>
          <w:rFonts w:ascii="Garamond" w:hAnsi="Garamond" w:cs="David" w:hint="cs"/>
          <w:sz w:val="24"/>
          <w:szCs w:val="24"/>
          <w:rtl/>
        </w:rPr>
        <w:t>טרור</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כשהנשק</w:t>
      </w:r>
      <w:r w:rsidRPr="000227AF">
        <w:rPr>
          <w:rFonts w:ascii="Garamond" w:hAnsi="Garamond" w:cs="David"/>
          <w:sz w:val="24"/>
          <w:szCs w:val="24"/>
          <w:rtl/>
        </w:rPr>
        <w:t xml:space="preserve"> </w:t>
      </w:r>
      <w:r w:rsidRPr="000227AF">
        <w:rPr>
          <w:rFonts w:ascii="Garamond" w:hAnsi="Garamond" w:cs="David" w:hint="cs"/>
          <w:sz w:val="24"/>
          <w:szCs w:val="24"/>
          <w:rtl/>
        </w:rPr>
        <w:t>יועד</w:t>
      </w:r>
      <w:r w:rsidRPr="000227AF">
        <w:rPr>
          <w:rFonts w:ascii="Garamond" w:hAnsi="Garamond" w:cs="David"/>
          <w:sz w:val="24"/>
          <w:szCs w:val="24"/>
          <w:rtl/>
        </w:rPr>
        <w:t xml:space="preserve"> </w:t>
      </w:r>
      <w:r w:rsidRPr="000227AF">
        <w:rPr>
          <w:rFonts w:ascii="Garamond" w:hAnsi="Garamond" w:cs="David" w:hint="cs"/>
          <w:sz w:val="24"/>
          <w:szCs w:val="24"/>
          <w:rtl/>
        </w:rPr>
        <w:t>להגיע</w:t>
      </w:r>
      <w:r w:rsidRPr="000227AF">
        <w:rPr>
          <w:rFonts w:ascii="Garamond" w:hAnsi="Garamond" w:cs="David"/>
          <w:sz w:val="24"/>
          <w:szCs w:val="24"/>
          <w:rtl/>
        </w:rPr>
        <w:t xml:space="preserve"> </w:t>
      </w:r>
      <w:r w:rsidRPr="000227AF">
        <w:rPr>
          <w:rFonts w:ascii="Garamond" w:hAnsi="Garamond" w:cs="David" w:hint="cs"/>
          <w:sz w:val="24"/>
          <w:szCs w:val="24"/>
          <w:rtl/>
        </w:rPr>
        <w:t>לאזור</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חזקה</w:t>
      </w:r>
      <w:r w:rsidRPr="000227AF">
        <w:rPr>
          <w:rFonts w:ascii="Garamond" w:hAnsi="Garamond" w:cs="David"/>
          <w:sz w:val="24"/>
          <w:szCs w:val="24"/>
          <w:rtl/>
        </w:rPr>
        <w:t xml:space="preserve"> </w:t>
      </w:r>
      <w:r w:rsidRPr="000227AF">
        <w:rPr>
          <w:rFonts w:ascii="Garamond" w:hAnsi="Garamond" w:cs="David" w:hint="cs"/>
          <w:sz w:val="24"/>
          <w:szCs w:val="24"/>
          <w:rtl/>
        </w:rPr>
        <w:t>כי</w:t>
      </w:r>
      <w:r w:rsidRPr="000227AF">
        <w:rPr>
          <w:rFonts w:ascii="Garamond" w:hAnsi="Garamond" w:cs="David"/>
          <w:sz w:val="24"/>
          <w:szCs w:val="24"/>
          <w:rtl/>
        </w:rPr>
        <w:t xml:space="preserve"> </w:t>
      </w:r>
      <w:r w:rsidRPr="000227AF">
        <w:rPr>
          <w:rFonts w:ascii="Garamond" w:hAnsi="Garamond" w:cs="David" w:hint="cs"/>
          <w:sz w:val="24"/>
          <w:szCs w:val="24"/>
          <w:rtl/>
        </w:rPr>
        <w:t>הפעולה</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העסקה</w:t>
      </w:r>
      <w:r w:rsidRPr="000227AF">
        <w:rPr>
          <w:rFonts w:ascii="Garamond" w:hAnsi="Garamond" w:cs="David"/>
          <w:sz w:val="24"/>
          <w:szCs w:val="24"/>
          <w:rtl/>
        </w:rPr>
        <w:t xml:space="preserve"> </w:t>
      </w:r>
      <w:r w:rsidRPr="000227AF">
        <w:rPr>
          <w:rFonts w:ascii="Garamond" w:hAnsi="Garamond" w:cs="David" w:hint="cs"/>
          <w:sz w:val="24"/>
          <w:szCs w:val="24"/>
          <w:rtl/>
        </w:rPr>
        <w:t>נעשתה</w:t>
      </w:r>
      <w:r w:rsidRPr="000227AF">
        <w:rPr>
          <w:rFonts w:ascii="Garamond" w:hAnsi="Garamond" w:cs="David"/>
          <w:sz w:val="24"/>
          <w:szCs w:val="24"/>
          <w:rtl/>
        </w:rPr>
        <w:t xml:space="preserve"> </w:t>
      </w:r>
      <w:r w:rsidRPr="000227AF">
        <w:rPr>
          <w:rFonts w:ascii="Garamond" w:hAnsi="Garamond" w:cs="David" w:hint="cs"/>
          <w:sz w:val="24"/>
          <w:szCs w:val="24"/>
          <w:rtl/>
        </w:rPr>
        <w:t>למטרה</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באותו</w:t>
      </w:r>
      <w:r w:rsidRPr="000227AF">
        <w:rPr>
          <w:rFonts w:ascii="Garamond" w:hAnsi="Garamond" w:cs="David"/>
          <w:sz w:val="24"/>
          <w:szCs w:val="24"/>
          <w:rtl/>
        </w:rPr>
        <w:t xml:space="preserve"> </w:t>
      </w:r>
      <w:r w:rsidRPr="000227AF">
        <w:rPr>
          <w:rFonts w:ascii="Garamond" w:hAnsi="Garamond" w:cs="David" w:hint="cs"/>
          <w:sz w:val="24"/>
          <w:szCs w:val="24"/>
          <w:rtl/>
        </w:rPr>
        <w:t>סעיף</w:t>
      </w:r>
      <w:r w:rsidRPr="000227AF">
        <w:rPr>
          <w:rFonts w:ascii="Garamond" w:hAnsi="Garamond" w:cs="David"/>
          <w:sz w:val="24"/>
          <w:szCs w:val="24"/>
          <w:rtl/>
        </w:rPr>
        <w:t xml:space="preserve"> </w:t>
      </w:r>
      <w:r w:rsidRPr="000227AF">
        <w:rPr>
          <w:rFonts w:ascii="Garamond" w:hAnsi="Garamond" w:cs="David" w:hint="cs"/>
          <w:sz w:val="24"/>
          <w:szCs w:val="24"/>
          <w:rtl/>
        </w:rPr>
        <w:t>קטן</w:t>
      </w:r>
      <w:r w:rsidRPr="000227AF">
        <w:rPr>
          <w:rFonts w:ascii="Garamond" w:hAnsi="Garamond" w:cs="David"/>
          <w:sz w:val="24"/>
          <w:szCs w:val="24"/>
          <w:rtl/>
        </w:rPr>
        <w:t xml:space="preserve">, </w:t>
      </w:r>
      <w:r w:rsidRPr="000227AF">
        <w:rPr>
          <w:rFonts w:ascii="Garamond" w:hAnsi="Garamond" w:cs="David" w:hint="cs"/>
          <w:sz w:val="24"/>
          <w:szCs w:val="24"/>
          <w:rtl/>
        </w:rPr>
        <w:t>ואולם</w:t>
      </w:r>
      <w:r w:rsidRPr="000227AF">
        <w:rPr>
          <w:rFonts w:ascii="Garamond" w:hAnsi="Garamond" w:cs="David"/>
          <w:sz w:val="24"/>
          <w:szCs w:val="24"/>
          <w:rtl/>
        </w:rPr>
        <w:t xml:space="preserve"> </w:t>
      </w:r>
      <w:r w:rsidRPr="000227AF">
        <w:rPr>
          <w:rFonts w:ascii="Garamond" w:hAnsi="Garamond" w:cs="David" w:hint="cs"/>
          <w:sz w:val="24"/>
          <w:szCs w:val="24"/>
          <w:rtl/>
        </w:rPr>
        <w:t>אם</w:t>
      </w:r>
      <w:r w:rsidRPr="000227AF">
        <w:rPr>
          <w:rFonts w:ascii="Garamond" w:hAnsi="Garamond" w:cs="David"/>
          <w:sz w:val="24"/>
          <w:szCs w:val="24"/>
          <w:rtl/>
        </w:rPr>
        <w:t xml:space="preserve"> </w:t>
      </w:r>
      <w:r w:rsidRPr="000227AF">
        <w:rPr>
          <w:rFonts w:ascii="Garamond" w:hAnsi="Garamond" w:cs="David" w:hint="cs"/>
          <w:sz w:val="24"/>
          <w:szCs w:val="24"/>
          <w:rtl/>
        </w:rPr>
        <w:t>עורר</w:t>
      </w:r>
      <w:r w:rsidRPr="000227AF">
        <w:rPr>
          <w:rFonts w:ascii="Garamond" w:hAnsi="Garamond" w:cs="David"/>
          <w:sz w:val="24"/>
          <w:szCs w:val="24"/>
          <w:rtl/>
        </w:rPr>
        <w:t xml:space="preserve"> </w:t>
      </w:r>
      <w:r w:rsidRPr="000227AF">
        <w:rPr>
          <w:rFonts w:ascii="Garamond" w:hAnsi="Garamond" w:cs="David" w:hint="cs"/>
          <w:sz w:val="24"/>
          <w:szCs w:val="24"/>
          <w:rtl/>
        </w:rPr>
        <w:t>הנאשם</w:t>
      </w:r>
      <w:r w:rsidRPr="000227AF">
        <w:rPr>
          <w:rFonts w:ascii="Garamond" w:hAnsi="Garamond" w:cs="David"/>
          <w:sz w:val="24"/>
          <w:szCs w:val="24"/>
          <w:rtl/>
        </w:rPr>
        <w:t xml:space="preserve"> </w:t>
      </w:r>
      <w:r w:rsidRPr="000227AF">
        <w:rPr>
          <w:rFonts w:ascii="Garamond" w:hAnsi="Garamond" w:cs="David" w:hint="cs"/>
          <w:sz w:val="24"/>
          <w:szCs w:val="24"/>
          <w:rtl/>
        </w:rPr>
        <w:t>ספק</w:t>
      </w:r>
      <w:r w:rsidRPr="000227AF">
        <w:rPr>
          <w:rFonts w:ascii="Garamond" w:hAnsi="Garamond" w:cs="David"/>
          <w:sz w:val="24"/>
          <w:szCs w:val="24"/>
          <w:rtl/>
        </w:rPr>
        <w:t xml:space="preserve"> </w:t>
      </w:r>
      <w:r w:rsidRPr="000227AF">
        <w:rPr>
          <w:rFonts w:ascii="Garamond" w:hAnsi="Garamond" w:cs="David" w:hint="cs"/>
          <w:sz w:val="24"/>
          <w:szCs w:val="24"/>
          <w:rtl/>
        </w:rPr>
        <w:t>סביר</w:t>
      </w:r>
      <w:r w:rsidRPr="000227AF">
        <w:rPr>
          <w:rFonts w:ascii="Garamond" w:hAnsi="Garamond" w:cs="David"/>
          <w:sz w:val="24"/>
          <w:szCs w:val="24"/>
          <w:rtl/>
        </w:rPr>
        <w:t xml:space="preserve"> </w:t>
      </w:r>
      <w:r w:rsidRPr="000227AF">
        <w:rPr>
          <w:rFonts w:ascii="Garamond" w:hAnsi="Garamond" w:cs="David" w:hint="cs"/>
          <w:sz w:val="24"/>
          <w:szCs w:val="24"/>
          <w:rtl/>
        </w:rPr>
        <w:t>לעניין</w:t>
      </w:r>
      <w:r w:rsidRPr="000227AF">
        <w:rPr>
          <w:rFonts w:ascii="Garamond" w:hAnsi="Garamond" w:cs="David"/>
          <w:sz w:val="24"/>
          <w:szCs w:val="24"/>
          <w:rtl/>
        </w:rPr>
        <w:t xml:space="preserve"> </w:t>
      </w:r>
      <w:r w:rsidRPr="000227AF">
        <w:rPr>
          <w:rFonts w:ascii="Garamond" w:hAnsi="Garamond" w:cs="David" w:hint="cs"/>
          <w:sz w:val="24"/>
          <w:szCs w:val="24"/>
          <w:rtl/>
        </w:rPr>
        <w:t>זה</w:t>
      </w:r>
      <w:r w:rsidRPr="000227AF">
        <w:rPr>
          <w:rFonts w:ascii="Garamond" w:hAnsi="Garamond" w:cs="David"/>
          <w:sz w:val="24"/>
          <w:szCs w:val="24"/>
          <w:rtl/>
        </w:rPr>
        <w:t xml:space="preserve"> – </w:t>
      </w:r>
      <w:r w:rsidRPr="000227AF">
        <w:rPr>
          <w:rFonts w:ascii="Garamond" w:hAnsi="Garamond" w:cs="David" w:hint="cs"/>
          <w:sz w:val="24"/>
          <w:szCs w:val="24"/>
          <w:rtl/>
        </w:rPr>
        <w:t>יפעל</w:t>
      </w:r>
      <w:r w:rsidRPr="000227AF">
        <w:rPr>
          <w:rFonts w:ascii="Garamond" w:hAnsi="Garamond" w:cs="David"/>
          <w:sz w:val="24"/>
          <w:szCs w:val="24"/>
          <w:rtl/>
        </w:rPr>
        <w:t xml:space="preserve"> </w:t>
      </w:r>
      <w:r w:rsidRPr="000227AF">
        <w:rPr>
          <w:rFonts w:ascii="Garamond" w:hAnsi="Garamond" w:cs="David" w:hint="cs"/>
          <w:sz w:val="24"/>
          <w:szCs w:val="24"/>
          <w:rtl/>
        </w:rPr>
        <w:t>הספק</w:t>
      </w:r>
      <w:r w:rsidRPr="000227AF">
        <w:rPr>
          <w:rFonts w:ascii="Garamond" w:hAnsi="Garamond" w:cs="David"/>
          <w:sz w:val="24"/>
          <w:szCs w:val="24"/>
          <w:rtl/>
        </w:rPr>
        <w:t xml:space="preserve"> </w:t>
      </w:r>
      <w:r w:rsidRPr="000227AF">
        <w:rPr>
          <w:rFonts w:ascii="Garamond" w:hAnsi="Garamond" w:cs="David" w:hint="cs"/>
          <w:sz w:val="24"/>
          <w:szCs w:val="24"/>
          <w:rtl/>
        </w:rPr>
        <w:t>לטובתו</w:t>
      </w:r>
      <w:r w:rsidRPr="000227AF">
        <w:rPr>
          <w:rFonts w:ascii="Garamond" w:hAnsi="Garamond" w:cs="David"/>
          <w:sz w:val="24"/>
          <w:szCs w:val="24"/>
          <w:rtl/>
        </w:rPr>
        <w:t>.</w:t>
      </w:r>
    </w:p>
    <w:p w:rsidR="00F25D44"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w:t>
      </w:r>
      <w:r>
        <w:rPr>
          <w:rFonts w:ascii="Garamond" w:hAnsi="Garamond" w:cs="David" w:hint="cs"/>
          <w:sz w:val="24"/>
          <w:szCs w:val="24"/>
          <w:rtl/>
        </w:rPr>
        <w:t>מסעיף</w:t>
      </w:r>
      <w:r>
        <w:rPr>
          <w:rFonts w:ascii="Garamond" w:hAnsi="Garamond" w:cs="David"/>
          <w:sz w:val="24"/>
          <w:szCs w:val="24"/>
          <w:rtl/>
        </w:rPr>
        <w:t xml:space="preserve"> </w:t>
      </w:r>
      <w:r>
        <w:rPr>
          <w:rFonts w:ascii="Garamond" w:hAnsi="Garamond" w:cs="David" w:hint="cs"/>
          <w:sz w:val="24"/>
          <w:szCs w:val="24"/>
          <w:rtl/>
        </w:rPr>
        <w:t>ההגדרות</w:t>
      </w:r>
      <w:r>
        <w:rPr>
          <w:rFonts w:ascii="Garamond" w:hAnsi="Garamond" w:cs="David"/>
          <w:sz w:val="24"/>
          <w:szCs w:val="24"/>
          <w:rtl/>
        </w:rPr>
        <w:t xml:space="preserve">: </w:t>
      </w:r>
    </w:p>
    <w:p w:rsidR="00F25D44" w:rsidRPr="003C285E"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 </w:t>
      </w:r>
      <w:r w:rsidRPr="003C285E">
        <w:rPr>
          <w:rFonts w:ascii="Garamond" w:hAnsi="Garamond" w:cs="David" w:hint="cs"/>
          <w:sz w:val="24"/>
          <w:szCs w:val="24"/>
          <w:rtl/>
        </w:rPr>
        <w:t>כהגדרתו</w:t>
      </w:r>
      <w:r w:rsidRPr="003C285E">
        <w:rPr>
          <w:rFonts w:ascii="Garamond" w:hAnsi="Garamond" w:cs="David"/>
          <w:sz w:val="24"/>
          <w:szCs w:val="24"/>
          <w:rtl/>
        </w:rPr>
        <w:t xml:space="preserve"> </w:t>
      </w:r>
      <w:r w:rsidRPr="003C285E">
        <w:rPr>
          <w:rFonts w:ascii="Garamond" w:hAnsi="Garamond" w:cs="David" w:hint="cs"/>
          <w:sz w:val="24"/>
          <w:szCs w:val="24"/>
          <w:rtl/>
        </w:rPr>
        <w:t>בסעיף</w:t>
      </w:r>
      <w:r w:rsidRPr="003C285E">
        <w:rPr>
          <w:rFonts w:ascii="Garamond" w:hAnsi="Garamond" w:cs="David"/>
          <w:sz w:val="24"/>
          <w:szCs w:val="24"/>
          <w:rtl/>
        </w:rPr>
        <w:t xml:space="preserve"> 144(</w:t>
      </w:r>
      <w:r w:rsidRPr="003C285E">
        <w:rPr>
          <w:rFonts w:ascii="Garamond" w:hAnsi="Garamond" w:cs="David" w:hint="cs"/>
          <w:sz w:val="24"/>
          <w:szCs w:val="24"/>
          <w:rtl/>
        </w:rPr>
        <w:t>ג</w:t>
      </w:r>
      <w:r w:rsidRPr="003C285E">
        <w:rPr>
          <w:rFonts w:ascii="Garamond" w:hAnsi="Garamond" w:cs="David"/>
          <w:sz w:val="24"/>
          <w:szCs w:val="24"/>
          <w:rtl/>
        </w:rPr>
        <w:t xml:space="preserve">) </w:t>
      </w:r>
      <w:r w:rsidRPr="003C285E">
        <w:rPr>
          <w:rFonts w:ascii="Garamond" w:hAnsi="Garamond" w:cs="David" w:hint="cs"/>
          <w:sz w:val="24"/>
          <w:szCs w:val="24"/>
          <w:rtl/>
        </w:rPr>
        <w:t>לחוק</w:t>
      </w:r>
      <w:r w:rsidRPr="003C285E">
        <w:rPr>
          <w:rFonts w:ascii="Garamond" w:hAnsi="Garamond" w:cs="David"/>
          <w:sz w:val="24"/>
          <w:szCs w:val="24"/>
          <w:rtl/>
        </w:rPr>
        <w:t xml:space="preserve"> </w:t>
      </w:r>
      <w:r w:rsidRPr="003C285E">
        <w:rPr>
          <w:rFonts w:ascii="Garamond" w:hAnsi="Garamond" w:cs="David" w:hint="cs"/>
          <w:sz w:val="24"/>
          <w:szCs w:val="24"/>
          <w:rtl/>
        </w:rPr>
        <w:t>העונשין</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w:t>
      </w:r>
    </w:p>
    <w:p w:rsidR="00F25D44" w:rsidRPr="000227AF"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 xml:space="preserve">" –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המסוגל</w:t>
      </w:r>
      <w:r w:rsidRPr="003C285E">
        <w:rPr>
          <w:rFonts w:ascii="Garamond" w:hAnsi="Garamond" w:cs="David"/>
          <w:sz w:val="24"/>
          <w:szCs w:val="24"/>
          <w:rtl/>
        </w:rPr>
        <w:t xml:space="preserve"> </w:t>
      </w:r>
      <w:r w:rsidRPr="003C285E">
        <w:rPr>
          <w:rFonts w:ascii="Garamond" w:hAnsi="Garamond" w:cs="David" w:hint="cs"/>
          <w:sz w:val="24"/>
          <w:szCs w:val="24"/>
          <w:rtl/>
        </w:rPr>
        <w:t>לפלוט</w:t>
      </w:r>
      <w:r w:rsidRPr="003C285E">
        <w:rPr>
          <w:rFonts w:ascii="Garamond" w:hAnsi="Garamond" w:cs="David"/>
          <w:sz w:val="24"/>
          <w:szCs w:val="24"/>
          <w:rtl/>
        </w:rPr>
        <w:t xml:space="preserve"> </w:t>
      </w:r>
      <w:r w:rsidRPr="003C285E">
        <w:rPr>
          <w:rFonts w:ascii="Garamond" w:hAnsi="Garamond" w:cs="David" w:hint="cs"/>
          <w:sz w:val="24"/>
          <w:szCs w:val="24"/>
          <w:rtl/>
        </w:rPr>
        <w:t>חומר</w:t>
      </w:r>
      <w:r w:rsidRPr="003C285E">
        <w:rPr>
          <w:rFonts w:ascii="Garamond" w:hAnsi="Garamond" w:cs="David"/>
          <w:sz w:val="24"/>
          <w:szCs w:val="24"/>
          <w:rtl/>
        </w:rPr>
        <w:t xml:space="preserve"> </w:t>
      </w:r>
      <w:r w:rsidRPr="003C285E">
        <w:rPr>
          <w:rFonts w:ascii="Garamond" w:hAnsi="Garamond" w:cs="David" w:hint="cs"/>
          <w:sz w:val="24"/>
          <w:szCs w:val="24"/>
          <w:rtl/>
        </w:rPr>
        <w:t>מזיק</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קרינה</w:t>
      </w:r>
      <w:r w:rsidRPr="003C285E">
        <w:rPr>
          <w:rFonts w:ascii="Garamond" w:hAnsi="Garamond" w:cs="David"/>
          <w:sz w:val="24"/>
          <w:szCs w:val="24"/>
          <w:rtl/>
        </w:rPr>
        <w:t xml:space="preserve"> </w:t>
      </w:r>
      <w:r w:rsidRPr="003C285E">
        <w:rPr>
          <w:rFonts w:ascii="Garamond" w:hAnsi="Garamond" w:cs="David" w:hint="cs"/>
          <w:sz w:val="24"/>
          <w:szCs w:val="24"/>
          <w:rtl/>
        </w:rPr>
        <w:t>רדיואקטיבית</w:t>
      </w:r>
      <w:r w:rsidRPr="003C285E">
        <w:rPr>
          <w:rFonts w:ascii="Garamond" w:hAnsi="Garamond" w:cs="David"/>
          <w:sz w:val="24"/>
          <w:szCs w:val="24"/>
          <w:rtl/>
        </w:rPr>
        <w:t>;</w:t>
      </w:r>
      <w:r>
        <w:rPr>
          <w:rFonts w:ascii="Garamond" w:hAnsi="Garamond" w:cs="David"/>
          <w:sz w:val="24"/>
          <w:szCs w:val="24"/>
          <w:rtl/>
        </w:rPr>
        <w:t>]</w:t>
      </w:r>
    </w:p>
    <w:p w:rsidR="00F25D44" w:rsidRDefault="00F25D44" w:rsidP="000227AF">
      <w:pPr>
        <w:pBdr>
          <w:top w:val="single" w:sz="4" w:space="1" w:color="auto"/>
          <w:left w:val="single" w:sz="4" w:space="4" w:color="auto"/>
          <w:bottom w:val="single" w:sz="4" w:space="1" w:color="auto"/>
          <w:right w:val="single" w:sz="4" w:space="4" w:color="auto"/>
        </w:pBdr>
        <w:bidi/>
        <w:rPr>
          <w:rFonts w:ascii="Garamond" w:hAnsi="Garamond" w:cs="David"/>
          <w:sz w:val="24"/>
          <w:szCs w:val="24"/>
          <w:rtl/>
        </w:rPr>
      </w:pPr>
    </w:p>
    <w:p w:rsidR="00F25D44" w:rsidRDefault="00F25D44" w:rsidP="002F600C">
      <w:pPr>
        <w:bidi/>
        <w:rPr>
          <w:rFonts w:ascii="Garamond" w:hAnsi="Garamond" w:cs="David"/>
          <w:sz w:val="24"/>
          <w:szCs w:val="24"/>
          <w:rtl/>
        </w:rPr>
      </w:pPr>
    </w:p>
    <w:p w:rsidR="00F25D44" w:rsidRDefault="00F25D44" w:rsidP="00F64485">
      <w:pPr>
        <w:bidi/>
        <w:jc w:val="both"/>
        <w:rPr>
          <w:rFonts w:ascii="Garamond" w:hAnsi="Garamond" w:cs="David"/>
          <w:sz w:val="24"/>
          <w:szCs w:val="24"/>
          <w:rtl/>
        </w:rPr>
      </w:pPr>
      <w:r>
        <w:rPr>
          <w:rFonts w:ascii="Garamond" w:hAnsi="Garamond" w:cs="David" w:hint="cs"/>
          <w:sz w:val="24"/>
          <w:szCs w:val="24"/>
          <w:rtl/>
        </w:rPr>
        <w:t>סעיף</w:t>
      </w:r>
      <w:r>
        <w:rPr>
          <w:rFonts w:ascii="Garamond" w:hAnsi="Garamond" w:cs="David"/>
          <w:sz w:val="24"/>
          <w:szCs w:val="24"/>
          <w:rtl/>
        </w:rPr>
        <w:t xml:space="preserve"> 144 </w:t>
      </w:r>
      <w:r>
        <w:rPr>
          <w:rFonts w:ascii="Garamond" w:hAnsi="Garamond" w:cs="David" w:hint="cs"/>
          <w:sz w:val="24"/>
          <w:szCs w:val="24"/>
          <w:rtl/>
        </w:rPr>
        <w:t>לחוק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שורה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ובראשון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ייצור</w:t>
      </w:r>
      <w:r>
        <w:rPr>
          <w:rFonts w:ascii="Garamond" w:hAnsi="Garamond" w:cs="David"/>
          <w:sz w:val="24"/>
          <w:szCs w:val="24"/>
          <w:rtl/>
        </w:rPr>
        <w:t xml:space="preserve"> </w:t>
      </w:r>
      <w:r>
        <w:rPr>
          <w:rFonts w:ascii="Garamond" w:hAnsi="Garamond" w:cs="David" w:hint="cs"/>
          <w:sz w:val="24"/>
          <w:szCs w:val="24"/>
          <w:rtl/>
        </w:rPr>
        <w:t>ומסחר</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15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הובלת</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שנקבע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10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וכן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רכישה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שלא</w:t>
      </w:r>
      <w:r>
        <w:rPr>
          <w:rFonts w:ascii="Garamond" w:hAnsi="Garamond" w:cs="David"/>
          <w:sz w:val="24"/>
          <w:szCs w:val="24"/>
          <w:rtl/>
        </w:rPr>
        <w:t xml:space="preserve"> </w:t>
      </w:r>
      <w:r>
        <w:rPr>
          <w:rFonts w:ascii="Garamond" w:hAnsi="Garamond" w:cs="David" w:hint="cs"/>
          <w:sz w:val="24"/>
          <w:szCs w:val="24"/>
          <w:rtl/>
        </w:rPr>
        <w:t>ברשות</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שנקבע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w:t>
      </w:r>
    </w:p>
    <w:p w:rsidR="00BB074E" w:rsidRDefault="00F25D44" w:rsidP="00BB074E">
      <w:pPr>
        <w:bidi/>
        <w:spacing w:before="72" w:after="0" w:line="240" w:lineRule="auto"/>
        <w:ind w:right="1134"/>
        <w:rPr>
          <w:rFonts w:ascii="Times New Roman" w:hAnsi="Times New Roman" w:cs="FrankRuehl"/>
          <w:sz w:val="20"/>
          <w:szCs w:val="20"/>
          <w:rtl/>
        </w:rPr>
      </w:pPr>
      <w:r w:rsidRPr="00BB074E">
        <w:rPr>
          <w:rFonts w:ascii="Time New Roman" w:hAnsi="Time New Roman" w:cs="FrankRuehl"/>
          <w:b/>
          <w:bCs/>
          <w:sz w:val="27"/>
          <w:szCs w:val="27"/>
          <w:rtl/>
        </w:rPr>
        <w:t>"</w:t>
      </w:r>
      <w:r w:rsidRPr="00BB074E">
        <w:rPr>
          <w:rFonts w:ascii="Time New Roman" w:hAnsi="Time New Roman" w:cs="FrankRuehl" w:hint="cs"/>
          <w:b/>
          <w:bCs/>
          <w:sz w:val="27"/>
          <w:szCs w:val="27"/>
          <w:rtl/>
        </w:rPr>
        <w:t>עבירות</w:t>
      </w:r>
      <w:r w:rsidRPr="00BB074E">
        <w:rPr>
          <w:rFonts w:ascii="Time New Roman" w:hAnsi="Time New Roman" w:cs="FrankRuehl"/>
          <w:b/>
          <w:bCs/>
          <w:sz w:val="27"/>
          <w:szCs w:val="27"/>
          <w:rtl/>
        </w:rPr>
        <w:t xml:space="preserve"> </w:t>
      </w:r>
      <w:r w:rsidRPr="00BB074E">
        <w:rPr>
          <w:rFonts w:ascii="Time New Roman" w:hAnsi="Time New Roman" w:cs="FrankRuehl" w:hint="cs"/>
          <w:b/>
          <w:bCs/>
          <w:sz w:val="27"/>
          <w:szCs w:val="27"/>
          <w:rtl/>
        </w:rPr>
        <w:t>בנשק</w:t>
      </w:r>
      <w:r w:rsidRPr="00BB074E">
        <w:rPr>
          <w:rFonts w:ascii="Time New Roman" w:hAnsi="Time New Roman" w:cs="FrankRuehl"/>
          <w:b/>
          <w:bCs/>
          <w:sz w:val="27"/>
          <w:szCs w:val="27"/>
          <w:rtl/>
        </w:rPr>
        <w:t xml:space="preserve"> </w:t>
      </w:r>
    </w:p>
    <w:p w:rsidR="00F25D44" w:rsidRPr="00BB074E" w:rsidRDefault="00F25D44" w:rsidP="00BB074E">
      <w:pPr>
        <w:bidi/>
        <w:spacing w:before="72" w:after="0" w:line="240" w:lineRule="auto"/>
        <w:ind w:right="1134"/>
        <w:rPr>
          <w:rFonts w:ascii="Times New Roman" w:hAnsi="Times New Roman" w:cs="FrankRuehl"/>
          <w:sz w:val="20"/>
          <w:szCs w:val="20"/>
          <w:rtl/>
        </w:rPr>
      </w:pPr>
      <w:r w:rsidRPr="000227AF">
        <w:rPr>
          <w:rFonts w:ascii="Times New Roman" w:hAnsi="Times New Roman" w:cs="Miriam"/>
          <w:color w:val="000000"/>
          <w:sz w:val="32"/>
          <w:szCs w:val="32"/>
          <w:rtl/>
        </w:rPr>
        <w:t> </w:t>
      </w:r>
      <w:r w:rsidR="00BB074E">
        <w:rPr>
          <w:rFonts w:ascii="Times New Roman" w:hAnsi="Times New Roman" w:cs="FrankRuehl" w:hint="cs"/>
          <w:color w:val="000000"/>
          <w:sz w:val="26"/>
          <w:szCs w:val="26"/>
          <w:rtl/>
        </w:rPr>
        <w:t xml:space="preserve">144. </w:t>
      </w:r>
      <w:r w:rsidRPr="000227AF">
        <w:rPr>
          <w:rFonts w:ascii="Times New Roman" w:hAnsi="Times New Roman" w:cs="FrankRuehl"/>
          <w:color w:val="000000"/>
          <w:sz w:val="26"/>
          <w:szCs w:val="26"/>
          <w:rtl/>
        </w:rPr>
        <w:t>(א)  הרוכש או המחזיק נשק בלא רשות על פי דין להחזקתו, דינו - מאסר שבע שנים. אולם אם היה הנשק חלק, אבזר או תחמושת כאמור בסעיף קטן (ג)(1) או (2), דינו -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  הנושא או מוביל נשק בלא רשות על פי דין לנשיאתו או להובלתו, דינו - מאסר עשר שנים. אולם אם היה הנשק חלק, אבזר או תחמושת כאמור בסעיף קטן (ג)(1) או (2), דינו -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(ב1) סעיפים קטנים (א) ו-(ב) לא יחולו על מי שעבר את העבירות בשל כך בלבד שלא שילם את האגרה לחידוש רשיונו או שלא חודשה תעודת הרשאתו אף שלא היתה מניעה לחידושה, הכל בהתאם לחוק כלי היריה, תש"ט-1949, או התקנות על פיו.</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lastRenderedPageBreak/>
        <w:t>          (ב2) המייצר, מייבא או מייצא נשק או הסוחר בו או עושה בו כל עסקה אחרת שיש עמה מסירת החזקה בנשק לזולתו בין בתמורה ובין שלא בתמורה, בלא רשות על פי דין לעשות פעולה כאמור, דינו - מאסר חמש עשרה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(ב3) הרשאי על פי דין למכור או למסור נשק והוא מוכרו או מוסרו לאדם שאינו רשאי על פי דין להחזיק בו, דינו - מאסר חמש עשרה שנים; סבר המוכר או המוסר, כתוצאה מבדיקה רשלנית, שהוא מוכר או מוסר נשק למי שרשאי על פי דין להחזיק בו - דינו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(ג)   בסעיף זה, "נשק" -</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(1)   כלי שסוגל לירות כדור, קלע, פגז, פצצה או כיוצא באלה, שבכוחם להמית אדם, וכולל חלק, אבזר ותחמושת של כלי כזה;</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(2)   כלי שסוגל לפלוט חומר הנועד להזיק לאדם, לרבות חלק, אבזר ותחמושת לכלי כאמור ולרבות מכל המכיל או שסוגל להכיל חומר כאמור ולמעט מכל גז מדמיע כהגדרתו בחוק כלי היריה, תש"ט-1949;</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(3)   תחמושת, פצצה, רימון או כל חפץ נפיץ אחר שבכוחם להמית אדם או להזיק לו, לרבות חלק של אחד מאלה.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(ג1) לענין סעיף זה –</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(1)   אחת היא אם בעת שנעברה העבירה היה הנשק תקין לשימוש או לא;</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(2)   הטוען לרשות על פי דין - עליו הראיה.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(ד)  מקום שנמצא בו נשק, רואים את מחזיק המקום כמחזיק הנשק כל עוד לא הוכח היפוכו של דבר.</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(ה)  תעודה החתומה בידי קצין משטרה בדרגת מפקח ומעלה והיא מאשרת שחפץ פלוני הוא נשק, תשמש ראיה לדבר, כל עוד לא הוכח היפוכו; אולם הנאשם זכאי להזמין את חותם התעודה לחקירה, ואם עשה כן, לא תשמש התעודה ראיה אלא אם חותם התעודה נענה להזמנה; בית המשפט חייב להודיע לנאשם על זכותו להזמין את חותם התעודה לחקירה.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(ו)   סעיף זה אינו בא לגרוע מהוראת כל דין.</w:t>
      </w:r>
      <w:r>
        <w:rPr>
          <w:rFonts w:ascii="Times New Roman" w:hAnsi="Times New Roman" w:cs="Times New Roman"/>
          <w:color w:val="000000"/>
          <w:sz w:val="20"/>
          <w:szCs w:val="20"/>
          <w:rtl/>
        </w:rPr>
        <w:t>"</w:t>
      </w:r>
    </w:p>
    <w:p w:rsidR="00F25D44" w:rsidRDefault="00F25D44" w:rsidP="003C285E">
      <w:pPr>
        <w:bidi/>
        <w:jc w:val="both"/>
        <w:rPr>
          <w:rFonts w:ascii="Garamond" w:hAnsi="Garamond" w:cs="David"/>
          <w:sz w:val="24"/>
          <w:szCs w:val="24"/>
          <w:rtl/>
        </w:rPr>
      </w:pP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המוצע</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33 </w:t>
      </w:r>
      <w:r>
        <w:rPr>
          <w:rFonts w:ascii="Garamond" w:hAnsi="Garamond" w:cs="David" w:hint="cs"/>
          <w:sz w:val="24"/>
          <w:szCs w:val="24"/>
          <w:rtl/>
        </w:rPr>
        <w:t>להצעת</w:t>
      </w:r>
      <w:r>
        <w:rPr>
          <w:rFonts w:ascii="Garamond" w:hAnsi="Garamond" w:cs="David"/>
          <w:sz w:val="24"/>
          <w:szCs w:val="24"/>
          <w:rtl/>
        </w:rPr>
        <w:t xml:space="preserve"> </w:t>
      </w:r>
      <w:r>
        <w:rPr>
          <w:rFonts w:ascii="Garamond" w:hAnsi="Garamond" w:cs="David" w:hint="cs"/>
          <w:sz w:val="24"/>
          <w:szCs w:val="24"/>
          <w:rtl/>
        </w:rPr>
        <w:t>החוק</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וקנס</w:t>
      </w:r>
      <w:r>
        <w:rPr>
          <w:rFonts w:ascii="Garamond" w:hAnsi="Garamond" w:cs="David"/>
          <w:sz w:val="24"/>
          <w:szCs w:val="24"/>
          <w:rtl/>
        </w:rPr>
        <w:t xml:space="preserve"> </w:t>
      </w:r>
      <w:r>
        <w:rPr>
          <w:rFonts w:ascii="Garamond" w:hAnsi="Garamond" w:cs="David" w:hint="cs"/>
          <w:sz w:val="24"/>
          <w:szCs w:val="24"/>
          <w:rtl/>
        </w:rPr>
        <w:t>גבוה</w:t>
      </w:r>
      <w:r>
        <w:rPr>
          <w:rFonts w:ascii="Garamond" w:hAnsi="Garamond" w:cs="David"/>
          <w:sz w:val="24"/>
          <w:szCs w:val="24"/>
          <w:rtl/>
        </w:rPr>
        <w:t xml:space="preserve"> </w:t>
      </w:r>
      <w:r>
        <w:rPr>
          <w:rFonts w:ascii="Garamond" w:hAnsi="Garamond" w:cs="David" w:hint="cs"/>
          <w:sz w:val="24"/>
          <w:szCs w:val="24"/>
          <w:rtl/>
        </w:rPr>
        <w:t>במיוחד</w:t>
      </w:r>
      <w:r>
        <w:rPr>
          <w:rFonts w:ascii="Garamond" w:hAnsi="Garamond" w:cs="David"/>
          <w:sz w:val="24"/>
          <w:szCs w:val="24"/>
          <w:rtl/>
        </w:rPr>
        <w:t xml:space="preserve"> </w:t>
      </w:r>
      <w:r w:rsidRPr="003C285E">
        <w:rPr>
          <w:rFonts w:ascii="Garamond" w:hAnsi="Garamond" w:cs="David" w:hint="cs"/>
          <w:sz w:val="24"/>
          <w:szCs w:val="24"/>
          <w:u w:val="single"/>
          <w:rtl/>
        </w:rPr>
        <w:t>לכל</w:t>
      </w:r>
      <w:r>
        <w:rPr>
          <w:rFonts w:ascii="Garamond" w:hAnsi="Garamond" w:cs="David"/>
          <w:sz w:val="24"/>
          <w:szCs w:val="24"/>
          <w:rtl/>
        </w:rPr>
        <w:t xml:space="preserve"> </w:t>
      </w:r>
      <w:r>
        <w:rPr>
          <w:rFonts w:ascii="Garamond" w:hAnsi="Garamond" w:cs="David" w:hint="cs"/>
          <w:sz w:val="24"/>
          <w:szCs w:val="24"/>
          <w:rtl/>
        </w:rPr>
        <w:t>סוגי</w:t>
      </w:r>
      <w:r>
        <w:rPr>
          <w:rFonts w:ascii="Garamond" w:hAnsi="Garamond" w:cs="David"/>
          <w:sz w:val="24"/>
          <w:szCs w:val="24"/>
          <w:rtl/>
        </w:rPr>
        <w:t xml:space="preserve"> </w:t>
      </w:r>
      <w:r>
        <w:rPr>
          <w:rFonts w:ascii="Garamond" w:hAnsi="Garamond" w:cs="David" w:hint="cs"/>
          <w:sz w:val="24"/>
          <w:szCs w:val="24"/>
          <w:rtl/>
        </w:rPr>
        <w:t>העסקאות</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 "</w:t>
      </w:r>
      <w:r w:rsidRPr="00AF3AB3">
        <w:rPr>
          <w:rFonts w:ascii="Garamond" w:hAnsi="Garamond" w:cs="David" w:hint="cs"/>
          <w:sz w:val="24"/>
          <w:szCs w:val="24"/>
          <w:rtl/>
        </w:rPr>
        <w:t>המחזיק</w:t>
      </w:r>
      <w:r w:rsidRPr="00AF3AB3">
        <w:rPr>
          <w:rFonts w:ascii="Garamond" w:hAnsi="Garamond" w:cs="David"/>
          <w:sz w:val="24"/>
          <w:szCs w:val="24"/>
          <w:rtl/>
        </w:rPr>
        <w:t xml:space="preserve">, </w:t>
      </w:r>
      <w:r w:rsidRPr="00AF3AB3">
        <w:rPr>
          <w:rFonts w:ascii="Garamond" w:hAnsi="Garamond" w:cs="David" w:hint="cs"/>
          <w:sz w:val="24"/>
          <w:szCs w:val="24"/>
          <w:rtl/>
        </w:rPr>
        <w:t>רוכש</w:t>
      </w:r>
      <w:r w:rsidRPr="00AF3AB3">
        <w:rPr>
          <w:rFonts w:ascii="Garamond" w:hAnsi="Garamond" w:cs="David"/>
          <w:sz w:val="24"/>
          <w:szCs w:val="24"/>
          <w:rtl/>
        </w:rPr>
        <w:t xml:space="preserve">, </w:t>
      </w:r>
      <w:r w:rsidRPr="00AF3AB3">
        <w:rPr>
          <w:rFonts w:ascii="Garamond" w:hAnsi="Garamond" w:cs="David" w:hint="cs"/>
          <w:sz w:val="24"/>
          <w:szCs w:val="24"/>
          <w:rtl/>
        </w:rPr>
        <w:t>מוכר</w:t>
      </w:r>
      <w:r w:rsidRPr="00AF3AB3">
        <w:rPr>
          <w:rFonts w:ascii="Garamond" w:hAnsi="Garamond" w:cs="David"/>
          <w:sz w:val="24"/>
          <w:szCs w:val="24"/>
          <w:rtl/>
        </w:rPr>
        <w:t xml:space="preserve">, </w:t>
      </w:r>
      <w:r w:rsidRPr="00AF3AB3">
        <w:rPr>
          <w:rFonts w:ascii="Garamond" w:hAnsi="Garamond" w:cs="David" w:hint="cs"/>
          <w:sz w:val="24"/>
          <w:szCs w:val="24"/>
          <w:rtl/>
        </w:rPr>
        <w:t>מייצר</w:t>
      </w:r>
      <w:r w:rsidRPr="00AF3AB3">
        <w:rPr>
          <w:rFonts w:ascii="Garamond" w:hAnsi="Garamond" w:cs="David"/>
          <w:sz w:val="24"/>
          <w:szCs w:val="24"/>
          <w:rtl/>
        </w:rPr>
        <w:t xml:space="preserve">, </w:t>
      </w:r>
      <w:r w:rsidRPr="00AF3AB3">
        <w:rPr>
          <w:rFonts w:ascii="Garamond" w:hAnsi="Garamond" w:cs="David" w:hint="cs"/>
          <w:sz w:val="24"/>
          <w:szCs w:val="24"/>
          <w:rtl/>
        </w:rPr>
        <w:t>מתקן</w:t>
      </w:r>
      <w:r w:rsidRPr="00AF3AB3">
        <w:rPr>
          <w:rFonts w:ascii="Garamond" w:hAnsi="Garamond" w:cs="David"/>
          <w:sz w:val="24"/>
          <w:szCs w:val="24"/>
          <w:rtl/>
        </w:rPr>
        <w:t xml:space="preserve">, </w:t>
      </w:r>
      <w:r w:rsidRPr="00AF3AB3">
        <w:rPr>
          <w:rFonts w:ascii="Garamond" w:hAnsi="Garamond" w:cs="David" w:hint="cs"/>
          <w:sz w:val="24"/>
          <w:szCs w:val="24"/>
          <w:rtl/>
        </w:rPr>
        <w:t>מייבא</w:t>
      </w:r>
      <w:r w:rsidRPr="00AF3AB3">
        <w:rPr>
          <w:rFonts w:ascii="Garamond" w:hAnsi="Garamond" w:cs="David"/>
          <w:sz w:val="24"/>
          <w:szCs w:val="24"/>
          <w:rtl/>
        </w:rPr>
        <w:t xml:space="preserve">, </w:t>
      </w:r>
      <w:r w:rsidRPr="00AF3AB3">
        <w:rPr>
          <w:rFonts w:ascii="Garamond" w:hAnsi="Garamond" w:cs="David" w:hint="cs"/>
          <w:sz w:val="24"/>
          <w:szCs w:val="24"/>
          <w:rtl/>
        </w:rPr>
        <w:t>מייצא</w:t>
      </w:r>
      <w:r w:rsidRPr="00AF3AB3">
        <w:rPr>
          <w:rFonts w:ascii="Garamond" w:hAnsi="Garamond" w:cs="David"/>
          <w:sz w:val="24"/>
          <w:szCs w:val="24"/>
          <w:rtl/>
        </w:rPr>
        <w:t xml:space="preserve">, </w:t>
      </w:r>
      <w:r w:rsidRPr="00AF3AB3">
        <w:rPr>
          <w:rFonts w:ascii="Garamond" w:hAnsi="Garamond" w:cs="David" w:hint="cs"/>
          <w:sz w:val="24"/>
          <w:szCs w:val="24"/>
          <w:rtl/>
        </w:rPr>
        <w:t>מוביל</w:t>
      </w:r>
      <w:r w:rsidRPr="00AF3AB3">
        <w:rPr>
          <w:rFonts w:ascii="Garamond" w:hAnsi="Garamond" w:cs="David"/>
          <w:sz w:val="24"/>
          <w:szCs w:val="24"/>
          <w:rtl/>
        </w:rPr>
        <w:t xml:space="preserve">, </w:t>
      </w:r>
      <w:r w:rsidRPr="00AF3AB3">
        <w:rPr>
          <w:rFonts w:ascii="Garamond" w:hAnsi="Garamond" w:cs="David" w:hint="cs"/>
          <w:sz w:val="24"/>
          <w:szCs w:val="24"/>
          <w:rtl/>
        </w:rPr>
        <w:t>מתו</w:t>
      </w:r>
      <w:r>
        <w:rPr>
          <w:rFonts w:ascii="Garamond" w:hAnsi="Garamond" w:cs="David" w:hint="cs"/>
          <w:sz w:val="24"/>
          <w:szCs w:val="24"/>
          <w:rtl/>
        </w:rPr>
        <w:t>וך</w:t>
      </w:r>
      <w:r>
        <w:rPr>
          <w:rFonts w:ascii="Garamond" w:hAnsi="Garamond" w:cs="David"/>
          <w:sz w:val="24"/>
          <w:szCs w:val="24"/>
          <w:rtl/>
        </w:rPr>
        <w:t xml:space="preserve">, </w:t>
      </w:r>
      <w:r>
        <w:rPr>
          <w:rFonts w:ascii="Garamond" w:hAnsi="Garamond" w:cs="David" w:hint="cs"/>
          <w:sz w:val="24"/>
          <w:szCs w:val="24"/>
          <w:rtl/>
        </w:rPr>
        <w:t>מפיץ</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עושה</w:t>
      </w:r>
      <w:r>
        <w:rPr>
          <w:rFonts w:ascii="Garamond" w:hAnsi="Garamond" w:cs="David"/>
          <w:sz w:val="24"/>
          <w:szCs w:val="24"/>
          <w:rtl/>
        </w:rPr>
        <w:t xml:space="preserve"> </w:t>
      </w:r>
      <w:r>
        <w:rPr>
          <w:rFonts w:ascii="Garamond" w:hAnsi="Garamond" w:cs="David" w:hint="cs"/>
          <w:sz w:val="24"/>
          <w:szCs w:val="24"/>
          <w:rtl/>
        </w:rPr>
        <w:t>עסקה</w:t>
      </w:r>
      <w:r>
        <w:rPr>
          <w:rFonts w:ascii="Garamond" w:hAnsi="Garamond" w:cs="David"/>
          <w:sz w:val="24"/>
          <w:szCs w:val="24"/>
          <w:rtl/>
        </w:rPr>
        <w:t xml:space="preserve"> </w:t>
      </w:r>
      <w:r>
        <w:rPr>
          <w:rFonts w:ascii="Garamond" w:hAnsi="Garamond" w:cs="David" w:hint="cs"/>
          <w:sz w:val="24"/>
          <w:szCs w:val="24"/>
          <w:rtl/>
        </w:rPr>
        <w:t>אחרת</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w:t>
      </w:r>
      <w:r>
        <w:rPr>
          <w:rFonts w:ascii="Garamond" w:hAnsi="Garamond" w:cs="David" w:hint="cs"/>
          <w:sz w:val="24"/>
          <w:szCs w:val="24"/>
          <w:rtl/>
        </w:rPr>
        <w:t>או</w:t>
      </w:r>
      <w:r>
        <w:rPr>
          <w:rFonts w:ascii="Garamond" w:hAnsi="Garamond" w:cs="David"/>
          <w:sz w:val="24"/>
          <w:szCs w:val="24"/>
          <w:rtl/>
        </w:rPr>
        <w:t xml:space="preserve"> 25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כימי</w:t>
      </w:r>
      <w:r>
        <w:rPr>
          <w:rFonts w:ascii="Garamond" w:hAnsi="Garamond" w:cs="David"/>
          <w:sz w:val="24"/>
          <w:szCs w:val="24"/>
          <w:rtl/>
        </w:rPr>
        <w:t xml:space="preserve">, </w:t>
      </w:r>
      <w:r>
        <w:rPr>
          <w:rFonts w:ascii="Garamond" w:hAnsi="Garamond" w:cs="David" w:hint="cs"/>
          <w:sz w:val="24"/>
          <w:szCs w:val="24"/>
          <w:rtl/>
        </w:rPr>
        <w:t>ביולוגוי</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רדיואקטיבי</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להבין</w:t>
      </w:r>
      <w:r>
        <w:rPr>
          <w:rFonts w:ascii="Garamond" w:hAnsi="Garamond" w:cs="David"/>
          <w:sz w:val="24"/>
          <w:szCs w:val="24"/>
          <w:rtl/>
        </w:rPr>
        <w:t xml:space="preserve"> </w:t>
      </w:r>
      <w:r>
        <w:rPr>
          <w:rFonts w:ascii="Garamond" w:hAnsi="Garamond" w:cs="David" w:hint="cs"/>
          <w:sz w:val="24"/>
          <w:szCs w:val="24"/>
          <w:rtl/>
        </w:rPr>
        <w:t>מדוע</w:t>
      </w:r>
      <w:r>
        <w:rPr>
          <w:rFonts w:ascii="Garamond" w:hAnsi="Garamond" w:cs="David"/>
          <w:sz w:val="24"/>
          <w:szCs w:val="24"/>
          <w:rtl/>
        </w:rPr>
        <w:t xml:space="preserve"> </w:t>
      </w:r>
      <w:r>
        <w:rPr>
          <w:rFonts w:ascii="Garamond" w:hAnsi="Garamond" w:cs="David" w:hint="cs"/>
          <w:sz w:val="24"/>
          <w:szCs w:val="24"/>
          <w:rtl/>
        </w:rPr>
        <w:t>לבטל</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המדרג</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ובכך</w:t>
      </w:r>
      <w:r>
        <w:rPr>
          <w:rFonts w:ascii="Garamond" w:hAnsi="Garamond" w:cs="David"/>
          <w:sz w:val="24"/>
          <w:szCs w:val="24"/>
          <w:rtl/>
        </w:rPr>
        <w:t xml:space="preserve"> </w:t>
      </w:r>
      <w:r>
        <w:rPr>
          <w:rFonts w:ascii="Garamond" w:hAnsi="Garamond" w:cs="David" w:hint="cs"/>
          <w:sz w:val="24"/>
          <w:szCs w:val="24"/>
          <w:rtl/>
        </w:rPr>
        <w:t>להקפיץ</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במקרים</w:t>
      </w:r>
      <w:r>
        <w:rPr>
          <w:rFonts w:ascii="Garamond" w:hAnsi="Garamond" w:cs="David"/>
          <w:sz w:val="24"/>
          <w:szCs w:val="24"/>
          <w:rtl/>
        </w:rPr>
        <w:t xml:space="preserve"> </w:t>
      </w:r>
      <w:r>
        <w:rPr>
          <w:rFonts w:ascii="Garamond" w:hAnsi="Garamond" w:cs="David" w:hint="cs"/>
          <w:sz w:val="24"/>
          <w:szCs w:val="24"/>
          <w:rtl/>
        </w:rPr>
        <w:t>מסוימים</w:t>
      </w:r>
      <w:r>
        <w:rPr>
          <w:rFonts w:ascii="Garamond" w:hAnsi="Garamond" w:cs="David"/>
          <w:sz w:val="24"/>
          <w:szCs w:val="24"/>
          <w:rtl/>
        </w:rPr>
        <w:t xml:space="preserve">, </w:t>
      </w:r>
      <w:r>
        <w:rPr>
          <w:rFonts w:ascii="Garamond" w:hAnsi="Garamond" w:cs="David" w:hint="cs"/>
          <w:sz w:val="24"/>
          <w:szCs w:val="24"/>
          <w:rtl/>
        </w:rPr>
        <w:t>מעונש</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לעונש</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ואם</w:t>
      </w:r>
      <w:r>
        <w:rPr>
          <w:rFonts w:ascii="Garamond" w:hAnsi="Garamond" w:cs="David"/>
          <w:sz w:val="24"/>
          <w:szCs w:val="24"/>
          <w:rtl/>
        </w:rPr>
        <w:t xml:space="preserve"> </w:t>
      </w:r>
      <w:r>
        <w:rPr>
          <w:rFonts w:ascii="Garamond" w:hAnsi="Garamond" w:cs="David" w:hint="cs"/>
          <w:sz w:val="24"/>
          <w:szCs w:val="24"/>
          <w:rtl/>
        </w:rPr>
        <w:t>מדובר</w:t>
      </w:r>
      <w:r>
        <w:rPr>
          <w:rFonts w:ascii="Garamond" w:hAnsi="Garamond" w:cs="David"/>
          <w:sz w:val="24"/>
          <w:szCs w:val="24"/>
          <w:rtl/>
        </w:rPr>
        <w:t xml:space="preserve"> </w:t>
      </w:r>
      <w:r>
        <w:rPr>
          <w:rFonts w:ascii="Garamond" w:hAnsi="Garamond" w:cs="David" w:hint="cs"/>
          <w:sz w:val="24"/>
          <w:szCs w:val="24"/>
          <w:rtl/>
        </w:rPr>
        <w:t>בחלק</w:t>
      </w:r>
      <w:r>
        <w:rPr>
          <w:rFonts w:ascii="Garamond" w:hAnsi="Garamond" w:cs="David"/>
          <w:sz w:val="24"/>
          <w:szCs w:val="24"/>
          <w:rtl/>
        </w:rPr>
        <w:t xml:space="preserve"> </w:t>
      </w:r>
      <w:r>
        <w:rPr>
          <w:rFonts w:ascii="Garamond" w:hAnsi="Garamond" w:cs="David" w:hint="cs"/>
          <w:sz w:val="24"/>
          <w:szCs w:val="24"/>
          <w:rtl/>
        </w:rPr>
        <w:t>ובאבזר</w:t>
      </w:r>
      <w:r>
        <w:rPr>
          <w:rFonts w:ascii="Garamond" w:hAnsi="Garamond" w:cs="David"/>
          <w:sz w:val="24"/>
          <w:szCs w:val="24"/>
          <w:rtl/>
        </w:rPr>
        <w:t xml:space="preserve">, </w:t>
      </w:r>
      <w:r>
        <w:rPr>
          <w:rFonts w:ascii="Garamond" w:hAnsi="Garamond" w:cs="David" w:hint="cs"/>
          <w:sz w:val="24"/>
          <w:szCs w:val="24"/>
          <w:rtl/>
        </w:rPr>
        <w:t>משלוש</w:t>
      </w:r>
      <w:r>
        <w:rPr>
          <w:rFonts w:ascii="Garamond" w:hAnsi="Garamond" w:cs="David"/>
          <w:sz w:val="24"/>
          <w:szCs w:val="24"/>
          <w:rtl/>
        </w:rPr>
        <w:t xml:space="preserve"> </w:t>
      </w:r>
      <w:r>
        <w:rPr>
          <w:rFonts w:ascii="Garamond" w:hAnsi="Garamond" w:cs="David" w:hint="cs"/>
          <w:sz w:val="24"/>
          <w:szCs w:val="24"/>
          <w:rtl/>
        </w:rPr>
        <w:t>שנים</w:t>
      </w:r>
      <w:r>
        <w:rPr>
          <w:rFonts w:ascii="Garamond" w:hAnsi="Garamond" w:cs="David"/>
          <w:sz w:val="24"/>
          <w:szCs w:val="24"/>
          <w:rtl/>
        </w:rPr>
        <w:t xml:space="preserve"> </w:t>
      </w:r>
      <w:r>
        <w:rPr>
          <w:rFonts w:ascii="Garamond" w:hAnsi="Garamond" w:cs="David" w:hint="cs"/>
          <w:sz w:val="24"/>
          <w:szCs w:val="24"/>
          <w:rtl/>
        </w:rPr>
        <w:t>ל</w:t>
      </w:r>
      <w:r>
        <w:rPr>
          <w:rFonts w:ascii="Garamond" w:hAnsi="Garamond" w:cs="David"/>
          <w:sz w:val="24"/>
          <w:szCs w:val="24"/>
          <w:rtl/>
        </w:rPr>
        <w:t xml:space="preserve">-20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w:t>
      </w: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לבחון</w:t>
      </w:r>
      <w:r>
        <w:rPr>
          <w:rFonts w:ascii="Garamond" w:hAnsi="Garamond" w:cs="David"/>
          <w:sz w:val="24"/>
          <w:szCs w:val="24"/>
          <w:rtl/>
        </w:rPr>
        <w:t xml:space="preserve"> </w:t>
      </w:r>
      <w:r>
        <w:rPr>
          <w:rFonts w:ascii="Garamond" w:hAnsi="Garamond" w:cs="David" w:hint="cs"/>
          <w:sz w:val="24"/>
          <w:szCs w:val="24"/>
          <w:rtl/>
        </w:rPr>
        <w:t>האם</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הקבועות</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w:t>
      </w:r>
      <w:r>
        <w:rPr>
          <w:rFonts w:ascii="Garamond" w:hAnsi="Garamond" w:cs="David" w:hint="cs"/>
          <w:sz w:val="24"/>
          <w:szCs w:val="24"/>
          <w:rtl/>
        </w:rPr>
        <w:t>הן</w:t>
      </w:r>
      <w:r>
        <w:rPr>
          <w:rFonts w:ascii="Garamond" w:hAnsi="Garamond" w:cs="David"/>
          <w:sz w:val="24"/>
          <w:szCs w:val="24"/>
          <w:rtl/>
        </w:rPr>
        <w:t xml:space="preserve"> </w:t>
      </w:r>
      <w:r>
        <w:rPr>
          <w:rFonts w:ascii="Garamond" w:hAnsi="Garamond" w:cs="David" w:hint="cs"/>
          <w:sz w:val="24"/>
          <w:szCs w:val="24"/>
          <w:rtl/>
        </w:rPr>
        <w:t>נכונות</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צד</w:t>
      </w:r>
      <w:r>
        <w:rPr>
          <w:rFonts w:ascii="Garamond" w:hAnsi="Garamond" w:cs="David"/>
          <w:sz w:val="24"/>
          <w:szCs w:val="24"/>
          <w:rtl/>
        </w:rPr>
        <w:t xml:space="preserve"> </w:t>
      </w:r>
      <w:r>
        <w:rPr>
          <w:rFonts w:ascii="Garamond" w:hAnsi="Garamond" w:cs="David" w:hint="cs"/>
          <w:sz w:val="24"/>
          <w:szCs w:val="24"/>
          <w:rtl/>
        </w:rPr>
        <w:t>לעסקה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לפעולה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פעילות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שהנאשם</w:t>
      </w:r>
      <w:r>
        <w:rPr>
          <w:rFonts w:ascii="Garamond" w:hAnsi="Garamond" w:cs="David"/>
          <w:sz w:val="24"/>
          <w:szCs w:val="24"/>
          <w:rtl/>
        </w:rPr>
        <w:t xml:space="preserve"> </w:t>
      </w:r>
      <w:r>
        <w:rPr>
          <w:rFonts w:ascii="Garamond" w:hAnsi="Garamond" w:cs="David" w:hint="cs"/>
          <w:sz w:val="24"/>
          <w:szCs w:val="24"/>
          <w:rtl/>
        </w:rPr>
        <w:t>יסתור</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יוכיח</w:t>
      </w:r>
      <w:r>
        <w:rPr>
          <w:rFonts w:ascii="Garamond" w:hAnsi="Garamond" w:cs="David"/>
          <w:sz w:val="24"/>
          <w:szCs w:val="24"/>
          <w:rtl/>
        </w:rPr>
        <w:t xml:space="preserve"> </w:t>
      </w:r>
      <w:r>
        <w:rPr>
          <w:rFonts w:ascii="Garamond" w:hAnsi="Garamond" w:cs="David" w:hint="cs"/>
          <w:sz w:val="24"/>
          <w:szCs w:val="24"/>
          <w:rtl/>
        </w:rPr>
        <w:t>אחרת</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נעשתה</w:t>
      </w:r>
      <w:r>
        <w:rPr>
          <w:rFonts w:ascii="Garamond" w:hAnsi="Garamond" w:cs="David"/>
          <w:sz w:val="24"/>
          <w:szCs w:val="24"/>
          <w:rtl/>
        </w:rPr>
        <w:t xml:space="preserve"> </w:t>
      </w:r>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באזור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שהנשק</w:t>
      </w:r>
      <w:r>
        <w:rPr>
          <w:rFonts w:ascii="Garamond" w:hAnsi="Garamond" w:cs="David"/>
          <w:sz w:val="24"/>
          <w:szCs w:val="24"/>
          <w:rtl/>
        </w:rPr>
        <w:t xml:space="preserve"> </w:t>
      </w:r>
      <w:r>
        <w:rPr>
          <w:rFonts w:ascii="Garamond" w:hAnsi="Garamond" w:cs="David" w:hint="cs"/>
          <w:sz w:val="24"/>
          <w:szCs w:val="24"/>
          <w:rtl/>
        </w:rPr>
        <w:t>יועד</w:t>
      </w:r>
      <w:r>
        <w:rPr>
          <w:rFonts w:ascii="Garamond" w:hAnsi="Garamond" w:cs="David"/>
          <w:sz w:val="24"/>
          <w:szCs w:val="24"/>
          <w:rtl/>
        </w:rPr>
        <w:t xml:space="preserve"> </w:t>
      </w:r>
      <w:r>
        <w:rPr>
          <w:rFonts w:ascii="Garamond" w:hAnsi="Garamond" w:cs="David" w:hint="cs"/>
          <w:sz w:val="24"/>
          <w:szCs w:val="24"/>
          <w:rtl/>
        </w:rPr>
        <w:t>להגיע</w:t>
      </w:r>
      <w:r>
        <w:rPr>
          <w:rFonts w:ascii="Garamond" w:hAnsi="Garamond" w:cs="David"/>
          <w:sz w:val="24"/>
          <w:szCs w:val="24"/>
          <w:rtl/>
        </w:rPr>
        <w:t xml:space="preserve"> </w:t>
      </w:r>
      <w:r>
        <w:rPr>
          <w:rFonts w:ascii="Garamond" w:hAnsi="Garamond" w:cs="David" w:hint="cs"/>
          <w:sz w:val="24"/>
          <w:szCs w:val="24"/>
          <w:rtl/>
        </w:rPr>
        <w:t>לאזור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המטרה</w:t>
      </w:r>
      <w:r>
        <w:rPr>
          <w:rFonts w:ascii="Garamond" w:hAnsi="Garamond" w:cs="David"/>
          <w:sz w:val="24"/>
          <w:szCs w:val="24"/>
          <w:rtl/>
        </w:rPr>
        <w:t xml:space="preserve"> </w:t>
      </w:r>
      <w:r>
        <w:rPr>
          <w:rFonts w:ascii="Garamond" w:hAnsi="Garamond" w:cs="David" w:hint="cs"/>
          <w:sz w:val="24"/>
          <w:szCs w:val="24"/>
          <w:rtl/>
        </w:rPr>
        <w:t>מתקיימת</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הנאשם</w:t>
      </w:r>
      <w:r>
        <w:rPr>
          <w:rFonts w:ascii="Garamond" w:hAnsi="Garamond" w:cs="David"/>
          <w:sz w:val="24"/>
          <w:szCs w:val="24"/>
          <w:rtl/>
        </w:rPr>
        <w:t xml:space="preserve"> </w:t>
      </w:r>
      <w:r>
        <w:rPr>
          <w:rFonts w:ascii="Garamond" w:hAnsi="Garamond" w:cs="David" w:hint="cs"/>
          <w:sz w:val="24"/>
          <w:szCs w:val="24"/>
          <w:rtl/>
        </w:rPr>
        <w:t>עורר</w:t>
      </w:r>
      <w:r>
        <w:rPr>
          <w:rFonts w:ascii="Garamond" w:hAnsi="Garamond" w:cs="David"/>
          <w:sz w:val="24"/>
          <w:szCs w:val="24"/>
          <w:rtl/>
        </w:rPr>
        <w:t xml:space="preserve"> </w:t>
      </w:r>
      <w:r>
        <w:rPr>
          <w:rFonts w:ascii="Garamond" w:hAnsi="Garamond" w:cs="David" w:hint="cs"/>
          <w:sz w:val="24"/>
          <w:szCs w:val="24"/>
          <w:rtl/>
        </w:rPr>
        <w:t>ספק</w:t>
      </w:r>
      <w:r>
        <w:rPr>
          <w:rFonts w:ascii="Garamond" w:hAnsi="Garamond" w:cs="David"/>
          <w:sz w:val="24"/>
          <w:szCs w:val="24"/>
          <w:rtl/>
        </w:rPr>
        <w:t xml:space="preserve"> </w:t>
      </w:r>
      <w:r>
        <w:rPr>
          <w:rFonts w:ascii="Garamond" w:hAnsi="Garamond" w:cs="David" w:hint="cs"/>
          <w:sz w:val="24"/>
          <w:szCs w:val="24"/>
          <w:rtl/>
        </w:rPr>
        <w:t>סביר</w:t>
      </w:r>
      <w:r>
        <w:rPr>
          <w:rFonts w:ascii="Garamond" w:hAnsi="Garamond" w:cs="David"/>
          <w:sz w:val="24"/>
          <w:szCs w:val="24"/>
          <w:rtl/>
        </w:rPr>
        <w:t xml:space="preserve">, </w:t>
      </w:r>
      <w:r>
        <w:rPr>
          <w:rFonts w:ascii="Garamond" w:hAnsi="Garamond" w:cs="David" w:hint="cs"/>
          <w:sz w:val="24"/>
          <w:szCs w:val="24"/>
          <w:rtl/>
        </w:rPr>
        <w:t>יפעל</w:t>
      </w:r>
      <w:r>
        <w:rPr>
          <w:rFonts w:ascii="Garamond" w:hAnsi="Garamond" w:cs="David"/>
          <w:sz w:val="24"/>
          <w:szCs w:val="24"/>
          <w:rtl/>
        </w:rPr>
        <w:t xml:space="preserve"> </w:t>
      </w:r>
      <w:r>
        <w:rPr>
          <w:rFonts w:ascii="Garamond" w:hAnsi="Garamond" w:cs="David" w:hint="cs"/>
          <w:sz w:val="24"/>
          <w:szCs w:val="24"/>
          <w:rtl/>
        </w:rPr>
        <w:t>הספק</w:t>
      </w:r>
      <w:r>
        <w:rPr>
          <w:rFonts w:ascii="Garamond" w:hAnsi="Garamond" w:cs="David"/>
          <w:sz w:val="24"/>
          <w:szCs w:val="24"/>
          <w:rtl/>
        </w:rPr>
        <w:t xml:space="preserve"> </w:t>
      </w:r>
      <w:r>
        <w:rPr>
          <w:rFonts w:ascii="Garamond" w:hAnsi="Garamond" w:cs="David" w:hint="cs"/>
          <w:sz w:val="24"/>
          <w:szCs w:val="24"/>
          <w:rtl/>
        </w:rPr>
        <w:t>לטובתו</w:t>
      </w:r>
      <w:r>
        <w:rPr>
          <w:rFonts w:ascii="Garamond" w:hAnsi="Garamond" w:cs="David"/>
          <w:sz w:val="24"/>
          <w:szCs w:val="24"/>
          <w:rtl/>
        </w:rPr>
        <w:t xml:space="preserve">).  </w:t>
      </w:r>
      <w:r>
        <w:rPr>
          <w:rFonts w:ascii="Garamond" w:hAnsi="Garamond" w:cs="David" w:hint="cs"/>
          <w:sz w:val="24"/>
          <w:szCs w:val="24"/>
          <w:rtl/>
        </w:rPr>
        <w:t>כמו</w:t>
      </w:r>
      <w:r>
        <w:rPr>
          <w:rFonts w:ascii="Garamond" w:hAnsi="Garamond" w:cs="David"/>
          <w:sz w:val="24"/>
          <w:szCs w:val="24"/>
          <w:rtl/>
        </w:rPr>
        <w:t xml:space="preserve"> </w:t>
      </w:r>
      <w:r>
        <w:rPr>
          <w:rFonts w:ascii="Garamond" w:hAnsi="Garamond" w:cs="David" w:hint="cs"/>
          <w:sz w:val="24"/>
          <w:szCs w:val="24"/>
          <w:rtl/>
        </w:rPr>
        <w:t>בעבירת</w:t>
      </w:r>
      <w:r>
        <w:rPr>
          <w:rFonts w:ascii="Garamond" w:hAnsi="Garamond" w:cs="David"/>
          <w:sz w:val="24"/>
          <w:szCs w:val="24"/>
          <w:rtl/>
        </w:rPr>
        <w:t xml:space="preserve"> </w:t>
      </w:r>
      <w:r>
        <w:rPr>
          <w:rFonts w:ascii="Garamond" w:hAnsi="Garamond" w:cs="David" w:hint="cs"/>
          <w:sz w:val="24"/>
          <w:szCs w:val="24"/>
          <w:rtl/>
        </w:rPr>
        <w:t>האמונים</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לשאול</w:t>
      </w:r>
      <w:r>
        <w:rPr>
          <w:rFonts w:ascii="Garamond" w:hAnsi="Garamond" w:cs="David"/>
          <w:sz w:val="24"/>
          <w:szCs w:val="24"/>
          <w:rtl/>
        </w:rPr>
        <w:t xml:space="preserve"> </w:t>
      </w:r>
      <w:r>
        <w:rPr>
          <w:rFonts w:ascii="Garamond" w:hAnsi="Garamond" w:cs="David" w:hint="cs"/>
          <w:sz w:val="24"/>
          <w:szCs w:val="24"/>
          <w:rtl/>
        </w:rPr>
        <w:t>האם</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Pr>
          <w:rFonts w:ascii="Garamond" w:hAnsi="Garamond" w:cs="David" w:hint="cs"/>
          <w:sz w:val="24"/>
          <w:szCs w:val="24"/>
          <w:rtl/>
        </w:rPr>
        <w:t>נכונה</w:t>
      </w:r>
      <w:r>
        <w:rPr>
          <w:rFonts w:ascii="Garamond" w:hAnsi="Garamond" w:cs="David"/>
          <w:sz w:val="24"/>
          <w:szCs w:val="24"/>
          <w:rtl/>
        </w:rPr>
        <w:t xml:space="preserve"> </w:t>
      </w:r>
      <w:r>
        <w:rPr>
          <w:rFonts w:ascii="Garamond" w:hAnsi="Garamond" w:cs="David" w:hint="cs"/>
          <w:sz w:val="24"/>
          <w:szCs w:val="24"/>
          <w:rtl/>
        </w:rPr>
        <w:t>במציאות</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בעבירת</w:t>
      </w:r>
      <w:r>
        <w:rPr>
          <w:rFonts w:ascii="Garamond" w:hAnsi="Garamond" w:cs="David"/>
          <w:sz w:val="24"/>
          <w:szCs w:val="24"/>
          <w:rtl/>
        </w:rPr>
        <w:t xml:space="preserve"> </w:t>
      </w:r>
      <w:r>
        <w:rPr>
          <w:rFonts w:ascii="Garamond" w:hAnsi="Garamond" w:cs="David" w:hint="cs"/>
          <w:sz w:val="24"/>
          <w:szCs w:val="24"/>
          <w:rtl/>
        </w:rPr>
        <w:t>הנשק</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קושי</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בחזקה</w:t>
      </w:r>
      <w:r>
        <w:rPr>
          <w:rFonts w:ascii="Garamond" w:hAnsi="Garamond" w:cs="David"/>
          <w:sz w:val="24"/>
          <w:szCs w:val="24"/>
          <w:rtl/>
        </w:rPr>
        <w:t xml:space="preserve"> </w:t>
      </w:r>
      <w:r>
        <w:rPr>
          <w:rFonts w:ascii="Garamond" w:hAnsi="Garamond" w:cs="David" w:hint="cs"/>
          <w:sz w:val="24"/>
          <w:szCs w:val="24"/>
          <w:rtl/>
        </w:rPr>
        <w:t>הראשונה</w:t>
      </w:r>
      <w:r>
        <w:rPr>
          <w:rFonts w:ascii="Garamond" w:hAnsi="Garamond" w:cs="David"/>
          <w:sz w:val="24"/>
          <w:szCs w:val="24"/>
          <w:rtl/>
        </w:rPr>
        <w:t xml:space="preserve">, </w:t>
      </w:r>
      <w:r>
        <w:rPr>
          <w:rFonts w:ascii="Garamond" w:hAnsi="Garamond" w:cs="David" w:hint="cs"/>
          <w:sz w:val="24"/>
          <w:szCs w:val="24"/>
          <w:rtl/>
        </w:rPr>
        <w:t>לפיה</w:t>
      </w:r>
      <w:r>
        <w:rPr>
          <w:rFonts w:ascii="Garamond" w:hAnsi="Garamond" w:cs="David"/>
          <w:sz w:val="24"/>
          <w:szCs w:val="24"/>
          <w:rtl/>
        </w:rPr>
        <w:t xml:space="preserve"> </w:t>
      </w:r>
      <w:r>
        <w:rPr>
          <w:rFonts w:ascii="Garamond" w:hAnsi="Garamond" w:cs="David" w:hint="cs"/>
          <w:sz w:val="24"/>
          <w:szCs w:val="24"/>
          <w:rtl/>
        </w:rPr>
        <w:t>כל</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Pr>
          <w:rFonts w:ascii="Garamond" w:hAnsi="Garamond" w:cs="David" w:hint="cs"/>
          <w:sz w:val="24"/>
          <w:szCs w:val="24"/>
          <w:rtl/>
        </w:rPr>
        <w:t>בהכרח</w:t>
      </w:r>
      <w:r>
        <w:rPr>
          <w:rFonts w:ascii="Garamond" w:hAnsi="Garamond" w:cs="David"/>
          <w:sz w:val="24"/>
          <w:szCs w:val="24"/>
          <w:rtl/>
        </w:rPr>
        <w:t xml:space="preserve"> </w:t>
      </w:r>
      <w:r>
        <w:rPr>
          <w:rFonts w:ascii="Garamond" w:hAnsi="Garamond" w:cs="David" w:hint="cs"/>
          <w:sz w:val="24"/>
          <w:szCs w:val="24"/>
          <w:rtl/>
        </w:rPr>
        <w:t>קשורה</w:t>
      </w:r>
      <w:r>
        <w:rPr>
          <w:rFonts w:ascii="Garamond" w:hAnsi="Garamond" w:cs="David"/>
          <w:sz w:val="24"/>
          <w:szCs w:val="24"/>
          <w:rtl/>
        </w:rPr>
        <w:t xml:space="preserve"> </w:t>
      </w:r>
      <w:r>
        <w:rPr>
          <w:rFonts w:ascii="Garamond" w:hAnsi="Garamond" w:cs="David" w:hint="cs"/>
          <w:sz w:val="24"/>
          <w:szCs w:val="24"/>
          <w:rtl/>
        </w:rPr>
        <w:t>למעשה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ובמיוחד</w:t>
      </w:r>
      <w:r>
        <w:rPr>
          <w:rFonts w:ascii="Garamond" w:hAnsi="Garamond" w:cs="David"/>
          <w:sz w:val="24"/>
          <w:szCs w:val="24"/>
          <w:rtl/>
        </w:rPr>
        <w:t xml:space="preserve"> </w:t>
      </w:r>
      <w:r>
        <w:rPr>
          <w:rFonts w:ascii="Garamond" w:hAnsi="Garamond" w:cs="David" w:hint="cs"/>
          <w:sz w:val="24"/>
          <w:szCs w:val="24"/>
          <w:rtl/>
        </w:rPr>
        <w:t>כאשר</w:t>
      </w:r>
      <w:r>
        <w:rPr>
          <w:rFonts w:ascii="Garamond" w:hAnsi="Garamond" w:cs="David"/>
          <w:sz w:val="24"/>
          <w:szCs w:val="24"/>
          <w:rtl/>
        </w:rPr>
        <w:t xml:space="preserve"> </w:t>
      </w:r>
      <w:r>
        <w:rPr>
          <w:rFonts w:ascii="Garamond" w:hAnsi="Garamond" w:cs="David" w:hint="cs"/>
          <w:sz w:val="24"/>
          <w:szCs w:val="24"/>
          <w:rtl/>
        </w:rPr>
        <w:t>מדובר</w:t>
      </w:r>
      <w:r>
        <w:rPr>
          <w:rFonts w:ascii="Garamond" w:hAnsi="Garamond" w:cs="David"/>
          <w:sz w:val="24"/>
          <w:szCs w:val="24"/>
          <w:rtl/>
        </w:rPr>
        <w:t xml:space="preserve"> </w:t>
      </w:r>
      <w:r>
        <w:rPr>
          <w:rFonts w:ascii="Garamond" w:hAnsi="Garamond" w:cs="David" w:hint="cs"/>
          <w:sz w:val="24"/>
          <w:szCs w:val="24"/>
          <w:rtl/>
        </w:rPr>
        <w:t>בחבר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מעטפת</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להחזיק</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לצרכים</w:t>
      </w:r>
      <w:r>
        <w:rPr>
          <w:rFonts w:ascii="Garamond" w:hAnsi="Garamond" w:cs="David"/>
          <w:sz w:val="24"/>
          <w:szCs w:val="24"/>
          <w:rtl/>
        </w:rPr>
        <w:t xml:space="preserve"> "</w:t>
      </w:r>
      <w:r>
        <w:rPr>
          <w:rFonts w:ascii="Garamond" w:hAnsi="Garamond" w:cs="David" w:hint="cs"/>
          <w:sz w:val="24"/>
          <w:szCs w:val="24"/>
          <w:rtl/>
        </w:rPr>
        <w:t>פליליים</w:t>
      </w:r>
      <w:r>
        <w:rPr>
          <w:rFonts w:ascii="Garamond" w:hAnsi="Garamond" w:cs="David"/>
          <w:sz w:val="24"/>
          <w:szCs w:val="24"/>
          <w:rtl/>
        </w:rPr>
        <w:t xml:space="preserve">" </w:t>
      </w:r>
      <w:r>
        <w:rPr>
          <w:rFonts w:ascii="Garamond" w:hAnsi="Garamond" w:cs="David" w:hint="cs"/>
          <w:sz w:val="24"/>
          <w:szCs w:val="24"/>
          <w:rtl/>
        </w:rPr>
        <w:lastRenderedPageBreak/>
        <w:t>רגילים</w:t>
      </w:r>
      <w:r>
        <w:rPr>
          <w:rFonts w:ascii="Garamond" w:hAnsi="Garamond" w:cs="David"/>
          <w:sz w:val="24"/>
          <w:szCs w:val="24"/>
          <w:rtl/>
        </w:rPr>
        <w:t xml:space="preserve">, </w:t>
      </w:r>
      <w:r>
        <w:rPr>
          <w:rFonts w:ascii="Garamond" w:hAnsi="Garamond" w:cs="David" w:hint="cs"/>
          <w:sz w:val="24"/>
          <w:szCs w:val="24"/>
          <w:rtl/>
        </w:rPr>
        <w:t>ללא</w:t>
      </w:r>
      <w:r>
        <w:rPr>
          <w:rFonts w:ascii="Garamond" w:hAnsi="Garamond" w:cs="David"/>
          <w:sz w:val="24"/>
          <w:szCs w:val="24"/>
          <w:rtl/>
        </w:rPr>
        <w:t xml:space="preserve"> </w:t>
      </w:r>
      <w:r>
        <w:rPr>
          <w:rFonts w:ascii="Garamond" w:hAnsi="Garamond" w:cs="David" w:hint="cs"/>
          <w:sz w:val="24"/>
          <w:szCs w:val="24"/>
          <w:rtl/>
        </w:rPr>
        <w:t>קשר</w:t>
      </w:r>
      <w:r>
        <w:rPr>
          <w:rFonts w:ascii="Garamond" w:hAnsi="Garamond" w:cs="David"/>
          <w:sz w:val="24"/>
          <w:szCs w:val="24"/>
          <w:rtl/>
        </w:rPr>
        <w:t xml:space="preserve"> </w:t>
      </w:r>
      <w:r>
        <w:rPr>
          <w:rFonts w:ascii="Garamond" w:hAnsi="Garamond" w:cs="David" w:hint="cs"/>
          <w:sz w:val="24"/>
          <w:szCs w:val="24"/>
          <w:rtl/>
        </w:rPr>
        <w:t>לטרור</w:t>
      </w:r>
      <w:r>
        <w:rPr>
          <w:rFonts w:ascii="Garamond" w:hAnsi="Garamond" w:cs="David"/>
          <w:sz w:val="24"/>
          <w:szCs w:val="24"/>
          <w:rtl/>
        </w:rPr>
        <w:t xml:space="preserve">. </w:t>
      </w:r>
      <w:r>
        <w:rPr>
          <w:rFonts w:ascii="Garamond" w:hAnsi="Garamond" w:cs="David" w:hint="cs"/>
          <w:sz w:val="24"/>
          <w:szCs w:val="24"/>
          <w:rtl/>
        </w:rPr>
        <w:t>במקרה</w:t>
      </w:r>
      <w:r>
        <w:rPr>
          <w:rFonts w:ascii="Garamond" w:hAnsi="Garamond" w:cs="David"/>
          <w:sz w:val="24"/>
          <w:szCs w:val="24"/>
          <w:rtl/>
        </w:rPr>
        <w:t xml:space="preserve"> </w:t>
      </w:r>
      <w:r>
        <w:rPr>
          <w:rFonts w:ascii="Garamond" w:hAnsi="Garamond" w:cs="David" w:hint="cs"/>
          <w:sz w:val="24"/>
          <w:szCs w:val="24"/>
          <w:rtl/>
        </w:rPr>
        <w:t>כזה</w:t>
      </w:r>
      <w:r>
        <w:rPr>
          <w:rFonts w:ascii="Garamond" w:hAnsi="Garamond" w:cs="David"/>
          <w:sz w:val="24"/>
          <w:szCs w:val="24"/>
          <w:rtl/>
        </w:rPr>
        <w:t xml:space="preserve">, </w:t>
      </w:r>
      <w:r>
        <w:rPr>
          <w:rFonts w:ascii="Garamond" w:hAnsi="Garamond" w:cs="David" w:hint="cs"/>
          <w:sz w:val="24"/>
          <w:szCs w:val="24"/>
          <w:rtl/>
        </w:rPr>
        <w:t>אף</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תקבע</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לאפשר</w:t>
      </w:r>
      <w:r>
        <w:rPr>
          <w:rFonts w:ascii="Garamond" w:hAnsi="Garamond" w:cs="David"/>
          <w:sz w:val="24"/>
          <w:szCs w:val="24"/>
          <w:rtl/>
        </w:rPr>
        <w:t xml:space="preserve"> </w:t>
      </w:r>
      <w:r>
        <w:rPr>
          <w:rFonts w:ascii="Garamond" w:hAnsi="Garamond" w:cs="David" w:hint="cs"/>
          <w:sz w:val="24"/>
          <w:szCs w:val="24"/>
          <w:rtl/>
        </w:rPr>
        <w:t>לנאשם</w:t>
      </w:r>
      <w:r>
        <w:rPr>
          <w:rFonts w:ascii="Garamond" w:hAnsi="Garamond" w:cs="David"/>
          <w:sz w:val="24"/>
          <w:szCs w:val="24"/>
          <w:rtl/>
        </w:rPr>
        <w:t xml:space="preserve"> </w:t>
      </w:r>
      <w:r>
        <w:rPr>
          <w:rFonts w:ascii="Garamond" w:hAnsi="Garamond" w:cs="David" w:hint="cs"/>
          <w:sz w:val="24"/>
          <w:szCs w:val="24"/>
          <w:rtl/>
        </w:rPr>
        <w:t>לעורר</w:t>
      </w:r>
      <w:r>
        <w:rPr>
          <w:rFonts w:ascii="Garamond" w:hAnsi="Garamond" w:cs="David"/>
          <w:sz w:val="24"/>
          <w:szCs w:val="24"/>
          <w:rtl/>
        </w:rPr>
        <w:t xml:space="preserve"> </w:t>
      </w:r>
      <w:r>
        <w:rPr>
          <w:rFonts w:ascii="Garamond" w:hAnsi="Garamond" w:cs="David" w:hint="cs"/>
          <w:sz w:val="24"/>
          <w:szCs w:val="24"/>
          <w:rtl/>
        </w:rPr>
        <w:t>ספק</w:t>
      </w:r>
      <w:r>
        <w:rPr>
          <w:rFonts w:ascii="Garamond" w:hAnsi="Garamond" w:cs="David"/>
          <w:sz w:val="24"/>
          <w:szCs w:val="24"/>
          <w:rtl/>
        </w:rPr>
        <w:t xml:space="preserve"> </w:t>
      </w:r>
      <w:r>
        <w:rPr>
          <w:rFonts w:ascii="Garamond" w:hAnsi="Garamond" w:cs="David" w:hint="cs"/>
          <w:sz w:val="24"/>
          <w:szCs w:val="24"/>
          <w:rtl/>
        </w:rPr>
        <w:t>סביר</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נעיר</w:t>
      </w:r>
      <w:r>
        <w:rPr>
          <w:rFonts w:ascii="Garamond" w:hAnsi="Garamond" w:cs="David"/>
          <w:sz w:val="24"/>
          <w:szCs w:val="24"/>
          <w:rtl/>
        </w:rPr>
        <w:t xml:space="preserve"> </w:t>
      </w:r>
      <w:r>
        <w:rPr>
          <w:rFonts w:ascii="Garamond" w:hAnsi="Garamond" w:cs="David" w:hint="cs"/>
          <w:sz w:val="24"/>
          <w:szCs w:val="24"/>
          <w:rtl/>
        </w:rPr>
        <w:t>שאם</w:t>
      </w:r>
      <w:r>
        <w:rPr>
          <w:rFonts w:ascii="Garamond" w:hAnsi="Garamond" w:cs="David"/>
          <w:sz w:val="24"/>
          <w:szCs w:val="24"/>
          <w:rtl/>
        </w:rPr>
        <w:t xml:space="preserve"> </w:t>
      </w:r>
      <w:r>
        <w:rPr>
          <w:rFonts w:ascii="Garamond" w:hAnsi="Garamond" w:cs="David" w:hint="cs"/>
          <w:sz w:val="24"/>
          <w:szCs w:val="24"/>
          <w:rtl/>
        </w:rPr>
        <w:t>נאמר</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32 </w:t>
      </w:r>
      <w:r>
        <w:rPr>
          <w:rFonts w:ascii="Garamond" w:hAnsi="Garamond" w:cs="David" w:hint="cs"/>
          <w:sz w:val="24"/>
          <w:szCs w:val="24"/>
          <w:rtl/>
        </w:rPr>
        <w:t>שאין</w:t>
      </w:r>
      <w:r>
        <w:rPr>
          <w:rFonts w:ascii="Garamond" w:hAnsi="Garamond" w:cs="David"/>
          <w:sz w:val="24"/>
          <w:szCs w:val="24"/>
          <w:rtl/>
        </w:rPr>
        <w:t xml:space="preserve"> </w:t>
      </w:r>
      <w:r>
        <w:rPr>
          <w:rFonts w:ascii="Garamond" w:hAnsi="Garamond" w:cs="David" w:hint="cs"/>
          <w:sz w:val="24"/>
          <w:szCs w:val="24"/>
          <w:rtl/>
        </w:rPr>
        <w:t>נפקא</w:t>
      </w:r>
      <w:r>
        <w:rPr>
          <w:rFonts w:ascii="Garamond" w:hAnsi="Garamond" w:cs="David"/>
          <w:sz w:val="24"/>
          <w:szCs w:val="24"/>
          <w:rtl/>
        </w:rPr>
        <w:t xml:space="preserve"> </w:t>
      </w:r>
      <w:r>
        <w:rPr>
          <w:rFonts w:ascii="Garamond" w:hAnsi="Garamond" w:cs="David" w:hint="cs"/>
          <w:sz w:val="24"/>
          <w:szCs w:val="24"/>
          <w:rtl/>
        </w:rPr>
        <w:t>מינה</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הכוונה</w:t>
      </w:r>
      <w:r>
        <w:rPr>
          <w:rFonts w:ascii="Garamond" w:hAnsi="Garamond" w:cs="David"/>
          <w:sz w:val="24"/>
          <w:szCs w:val="24"/>
          <w:rtl/>
        </w:rPr>
        <w:t xml:space="preserve"> </w:t>
      </w:r>
      <w:r>
        <w:rPr>
          <w:rFonts w:ascii="Garamond" w:hAnsi="Garamond" w:cs="David" w:hint="cs"/>
          <w:sz w:val="24"/>
          <w:szCs w:val="24"/>
          <w:rtl/>
        </w:rPr>
        <w:t>הייתה</w:t>
      </w:r>
      <w:r>
        <w:rPr>
          <w:rFonts w:ascii="Garamond" w:hAnsi="Garamond" w:cs="David"/>
          <w:sz w:val="24"/>
          <w:szCs w:val="24"/>
          <w:rtl/>
        </w:rPr>
        <w:t xml:space="preserve"> </w:t>
      </w:r>
      <w:r>
        <w:rPr>
          <w:rFonts w:ascii="Garamond" w:hAnsi="Garamond" w:cs="David" w:hint="cs"/>
          <w:sz w:val="24"/>
          <w:szCs w:val="24"/>
          <w:rtl/>
        </w:rPr>
        <w:t>לביצוע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מסוים</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בלתי</w:t>
      </w:r>
      <w:r>
        <w:rPr>
          <w:rFonts w:ascii="Garamond" w:hAnsi="Garamond" w:cs="David"/>
          <w:sz w:val="24"/>
          <w:szCs w:val="24"/>
          <w:rtl/>
        </w:rPr>
        <w:t xml:space="preserve"> </w:t>
      </w:r>
      <w:r>
        <w:rPr>
          <w:rFonts w:ascii="Garamond" w:hAnsi="Garamond" w:cs="David" w:hint="cs"/>
          <w:sz w:val="24"/>
          <w:szCs w:val="24"/>
          <w:rtl/>
        </w:rPr>
        <w:t>מסוים</w:t>
      </w:r>
      <w:r>
        <w:rPr>
          <w:rFonts w:ascii="Garamond" w:hAnsi="Garamond" w:cs="David"/>
          <w:sz w:val="24"/>
          <w:szCs w:val="24"/>
          <w:rtl/>
        </w:rPr>
        <w:t xml:space="preserve">, </w:t>
      </w:r>
      <w:r>
        <w:rPr>
          <w:rFonts w:ascii="Garamond" w:hAnsi="Garamond" w:cs="David" w:hint="cs"/>
          <w:sz w:val="24"/>
          <w:szCs w:val="24"/>
          <w:rtl/>
        </w:rPr>
        <w:t>כדאי</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זאת</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p>
    <w:p w:rsidR="00F25D44" w:rsidRDefault="00F25D44" w:rsidP="00F64485">
      <w:pPr>
        <w:bidi/>
        <w:spacing w:line="360" w:lineRule="auto"/>
        <w:rPr>
          <w:rFonts w:ascii="Garamond" w:hAnsi="Garamond" w:cs="David"/>
          <w:sz w:val="24"/>
          <w:szCs w:val="24"/>
          <w:rtl/>
        </w:rPr>
      </w:pPr>
    </w:p>
    <w:p w:rsidR="00F25D44" w:rsidRDefault="00F25D44" w:rsidP="00A6244F">
      <w:pPr>
        <w:bidi/>
        <w:rPr>
          <w:rFonts w:ascii="Garamond" w:hAnsi="Garamond" w:cs="David"/>
          <w:sz w:val="24"/>
          <w:szCs w:val="24"/>
          <w:rtl/>
        </w:rPr>
      </w:pPr>
      <w:r>
        <w:rPr>
          <w:rFonts w:ascii="Garamond" w:hAnsi="Garamond" w:cs="David" w:hint="cs"/>
          <w:sz w:val="24"/>
          <w:szCs w:val="24"/>
          <w:rtl/>
        </w:rPr>
        <w:t>נוסח</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33: </w:t>
      </w:r>
      <w:r w:rsidRPr="00AF3AB3">
        <w:rPr>
          <w:rFonts w:ascii="Garamond" w:hAnsi="Garamond" w:cs="David" w:hint="cs"/>
          <w:b/>
          <w:bCs/>
          <w:sz w:val="24"/>
          <w:szCs w:val="24"/>
          <w:rtl/>
        </w:rPr>
        <w:t>פעולה</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עסקה</w:t>
      </w:r>
      <w:r w:rsidRPr="00AF3AB3">
        <w:rPr>
          <w:rFonts w:ascii="Garamond" w:hAnsi="Garamond" w:cs="David"/>
          <w:b/>
          <w:bCs/>
          <w:sz w:val="24"/>
          <w:szCs w:val="24"/>
          <w:rtl/>
        </w:rPr>
        <w:t xml:space="preserve"> </w:t>
      </w:r>
      <w:r w:rsidRPr="00AF3AB3">
        <w:rPr>
          <w:rFonts w:ascii="Garamond" w:hAnsi="Garamond" w:cs="David" w:hint="cs"/>
          <w:b/>
          <w:bCs/>
          <w:sz w:val="24"/>
          <w:szCs w:val="24"/>
          <w:rtl/>
        </w:rPr>
        <w:t>בנשק</w:t>
      </w:r>
      <w:r w:rsidRPr="00AF3AB3">
        <w:rPr>
          <w:rFonts w:ascii="Garamond" w:hAnsi="Garamond" w:cs="David"/>
          <w:b/>
          <w:bCs/>
          <w:sz w:val="24"/>
          <w:szCs w:val="24"/>
          <w:rtl/>
        </w:rPr>
        <w:t xml:space="preserve">, </w:t>
      </w:r>
      <w:r w:rsidRPr="00AF3AB3">
        <w:rPr>
          <w:rFonts w:ascii="Garamond" w:hAnsi="Garamond" w:cs="David" w:hint="cs"/>
          <w:b/>
          <w:bCs/>
          <w:sz w:val="24"/>
          <w:szCs w:val="24"/>
          <w:rtl/>
        </w:rPr>
        <w:t>בחומר</w:t>
      </w:r>
      <w:r w:rsidRPr="00AF3AB3">
        <w:rPr>
          <w:rFonts w:ascii="Garamond" w:hAnsi="Garamond" w:cs="David"/>
          <w:b/>
          <w:bCs/>
          <w:sz w:val="24"/>
          <w:szCs w:val="24"/>
          <w:rtl/>
        </w:rPr>
        <w:t xml:space="preserve"> </w:t>
      </w:r>
      <w:r w:rsidRPr="00AF3AB3">
        <w:rPr>
          <w:rFonts w:ascii="Garamond" w:hAnsi="Garamond" w:cs="David" w:hint="cs"/>
          <w:b/>
          <w:bCs/>
          <w:sz w:val="24"/>
          <w:szCs w:val="24"/>
          <w:rtl/>
        </w:rPr>
        <w:t>מזיק</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במיתקן</w:t>
      </w:r>
      <w:r w:rsidRPr="00AF3AB3">
        <w:rPr>
          <w:rFonts w:ascii="Garamond" w:hAnsi="Garamond" w:cs="David"/>
          <w:b/>
          <w:bCs/>
          <w:sz w:val="24"/>
          <w:szCs w:val="24"/>
          <w:rtl/>
        </w:rPr>
        <w:t xml:space="preserve"> </w:t>
      </w:r>
      <w:r w:rsidRPr="00AF3AB3">
        <w:rPr>
          <w:rFonts w:ascii="Garamond" w:hAnsi="Garamond" w:cs="David" w:hint="cs"/>
          <w:b/>
          <w:bCs/>
          <w:sz w:val="24"/>
          <w:szCs w:val="24"/>
          <w:rtl/>
        </w:rPr>
        <w:t>רגיש</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r w:rsidRPr="00AF3AB3">
        <w:rPr>
          <w:rFonts w:ascii="Garamond" w:hAnsi="Garamond" w:cs="David"/>
          <w:sz w:val="24"/>
          <w:szCs w:val="24"/>
          <w:rtl/>
        </w:rPr>
        <w:tab/>
      </w:r>
    </w:p>
    <w:p w:rsidR="00F25D44" w:rsidRDefault="00F25D44" w:rsidP="009B099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del w:id="29" w:author="אפרת חקאק" w:date="2015-11-05T15:21:00Z">
        <w:r w:rsidRPr="00AF3AB3" w:rsidDel="00A6244F">
          <w:rPr>
            <w:rFonts w:ascii="Garamond" w:hAnsi="Garamond" w:cs="David" w:hint="cs"/>
            <w:sz w:val="24"/>
            <w:szCs w:val="24"/>
            <w:rtl/>
          </w:rPr>
          <w:delText>המחזיק</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רוכש</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מוכר</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מייצר</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מתקן</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מייבא</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מייצא</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מוביל</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מתווך</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מפיץ</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או</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עושה</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עסקה</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אחרת</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בנשק</w:delText>
        </w:r>
        <w:r w:rsidRPr="00AF3AB3" w:rsidDel="00A6244F">
          <w:rPr>
            <w:rFonts w:ascii="Garamond" w:hAnsi="Garamond" w:cs="David"/>
            <w:sz w:val="24"/>
            <w:szCs w:val="24"/>
            <w:rtl/>
          </w:rPr>
          <w:delText xml:space="preserve">, </w:delText>
        </w:r>
      </w:del>
      <w:ins w:id="30" w:author="אפרת חקאק" w:date="2015-11-05T15:21:00Z">
        <w:r>
          <w:rPr>
            <w:rFonts w:ascii="Garamond" w:hAnsi="Garamond" w:cs="David" w:hint="cs"/>
            <w:sz w:val="24"/>
            <w:szCs w:val="24"/>
            <w:rtl/>
          </w:rPr>
          <w:t>העובר</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לפי</w:t>
        </w:r>
        <w:r>
          <w:rPr>
            <w:rFonts w:ascii="Garamond" w:hAnsi="Garamond" w:cs="David"/>
            <w:sz w:val="24"/>
            <w:szCs w:val="24"/>
            <w:rtl/>
          </w:rPr>
          <w:t xml:space="preserve"> </w:t>
        </w:r>
        <w:r>
          <w:rPr>
            <w:rFonts w:ascii="Garamond" w:hAnsi="Garamond" w:cs="David" w:hint="cs"/>
            <w:sz w:val="24"/>
            <w:szCs w:val="24"/>
            <w:rtl/>
          </w:rPr>
          <w:t>סעיף</w:t>
        </w:r>
        <w:r>
          <w:rPr>
            <w:rFonts w:ascii="Garamond" w:hAnsi="Garamond" w:cs="David"/>
            <w:sz w:val="24"/>
            <w:szCs w:val="24"/>
            <w:rtl/>
          </w:rPr>
          <w:t xml:space="preserve"> 144 </w:t>
        </w:r>
        <w:r>
          <w:rPr>
            <w:rFonts w:ascii="Garamond" w:hAnsi="Garamond" w:cs="David" w:hint="cs"/>
            <w:sz w:val="24"/>
            <w:szCs w:val="24"/>
            <w:rtl/>
          </w:rPr>
          <w:t>לחוק</w:t>
        </w:r>
      </w:ins>
      <w:ins w:id="31" w:author="אפרת חקאק" w:date="2015-11-08T11:27:00Z">
        <w:r w:rsidR="00F17651">
          <w:rPr>
            <w:rFonts w:ascii="Garamond" w:hAnsi="Garamond" w:cs="David" w:hint="cs"/>
            <w:sz w:val="24"/>
            <w:szCs w:val="24"/>
            <w:rtl/>
          </w:rPr>
          <w:t xml:space="preserve"> העונשין</w:t>
        </w:r>
      </w:ins>
      <w:ins w:id="32" w:author="אפרת חקאק" w:date="2015-11-05T15:21:00Z">
        <w:r>
          <w:rPr>
            <w:rFonts w:ascii="Garamond" w:hAnsi="Garamond" w:cs="David"/>
            <w:sz w:val="24"/>
            <w:szCs w:val="24"/>
            <w:rtl/>
          </w:rPr>
          <w:t xml:space="preserve">, </w:t>
        </w:r>
      </w:ins>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בין</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ובין</w:t>
      </w:r>
      <w:r w:rsidRPr="00AF3AB3">
        <w:rPr>
          <w:rFonts w:ascii="Garamond" w:hAnsi="Garamond" w:cs="David"/>
          <w:sz w:val="24"/>
          <w:szCs w:val="24"/>
          <w:rtl/>
        </w:rPr>
        <w:t xml:space="preserve"> </w:t>
      </w:r>
      <w:r w:rsidRPr="00AF3AB3">
        <w:rPr>
          <w:rFonts w:ascii="Garamond" w:hAnsi="Garamond" w:cs="David" w:hint="cs"/>
          <w:sz w:val="24"/>
          <w:szCs w:val="24"/>
          <w:rtl/>
        </w:rPr>
        <w:t>שלא</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ins w:id="33" w:author="אפרת חקאק" w:date="2015-11-05T15:21:00Z">
        <w:r>
          <w:rPr>
            <w:rFonts w:ascii="Garamond" w:hAnsi="Garamond" w:cs="David" w:hint="cs"/>
            <w:sz w:val="24"/>
            <w:szCs w:val="24"/>
            <w:rtl/>
          </w:rPr>
          <w:t>כפל</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לאותה</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אך</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יותר</w:t>
        </w:r>
        <w:r>
          <w:rPr>
            <w:rFonts w:ascii="Garamond" w:hAnsi="Garamond" w:cs="David"/>
            <w:sz w:val="24"/>
            <w:szCs w:val="24"/>
            <w:rtl/>
          </w:rPr>
          <w:t xml:space="preserve"> </w:t>
        </w:r>
        <w:r>
          <w:rPr>
            <w:rFonts w:ascii="Garamond" w:hAnsi="Garamond" w:cs="David" w:hint="cs"/>
            <w:sz w:val="24"/>
            <w:szCs w:val="24"/>
            <w:rtl/>
          </w:rPr>
          <w:t>מ</w:t>
        </w:r>
        <w:r>
          <w:rPr>
            <w:rFonts w:ascii="Garamond" w:hAnsi="Garamond" w:cs="David"/>
            <w:sz w:val="24"/>
            <w:szCs w:val="24"/>
            <w:rtl/>
          </w:rPr>
          <w:t>-</w:t>
        </w:r>
      </w:ins>
      <w:del w:id="34" w:author="אפרת חקאק" w:date="2015-11-05T15:22:00Z">
        <w:r w:rsidRPr="00AF3AB3" w:rsidDel="00A6244F">
          <w:rPr>
            <w:rFonts w:ascii="Garamond" w:hAnsi="Garamond" w:cs="David" w:hint="cs"/>
            <w:sz w:val="24"/>
            <w:szCs w:val="24"/>
            <w:rtl/>
          </w:rPr>
          <w:delText>מאסר</w:delText>
        </w:r>
      </w:del>
      <w:r w:rsidRPr="00AF3AB3">
        <w:rPr>
          <w:rFonts w:ascii="Garamond" w:hAnsi="Garamond" w:cs="David"/>
          <w:sz w:val="24"/>
          <w:szCs w:val="24"/>
          <w:rtl/>
        </w:rPr>
        <w:t xml:space="preserve"> 20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9B0997">
        <w:rPr>
          <w:rFonts w:ascii="Garamond" w:hAnsi="Garamond" w:cs="David" w:hint="cs"/>
          <w:sz w:val="24"/>
          <w:szCs w:val="24"/>
          <w:rtl/>
        </w:rPr>
        <w:t>עשרה</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r>
        <w:rPr>
          <w:rFonts w:ascii="Garamond" w:hAnsi="Garamond" w:cs="David"/>
          <w:sz w:val="24"/>
          <w:szCs w:val="24"/>
          <w:rtl/>
        </w:rPr>
        <w:t xml:space="preserve"> </w:t>
      </w:r>
      <w:ins w:id="35" w:author="אפרת חקאק" w:date="2015-11-08T11:33:00Z">
        <w:r w:rsidR="009B0997">
          <w:rPr>
            <w:rFonts w:ascii="Garamond" w:hAnsi="Garamond" w:cs="David" w:hint="cs"/>
            <w:sz w:val="24"/>
            <w:szCs w:val="24"/>
            <w:rtl/>
          </w:rPr>
          <w:t xml:space="preserve">[לדיון: ההחמרה </w:t>
        </w:r>
      </w:ins>
      <w:ins w:id="36" w:author="אפרת חקאק" w:date="2015-11-08T11:34:00Z">
        <w:r w:rsidR="009B0997">
          <w:rPr>
            <w:rFonts w:ascii="Garamond" w:hAnsi="Garamond" w:cs="David" w:hint="cs"/>
            <w:sz w:val="24"/>
            <w:szCs w:val="24"/>
            <w:rtl/>
          </w:rPr>
          <w:t>ל-20 שנות מאסר ולקנס מפליג בחומרתו, על כל הנסיבות של עבירות הנשק.]</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כימי</w:t>
      </w:r>
      <w:r w:rsidRPr="00AF3AB3">
        <w:rPr>
          <w:rFonts w:ascii="Garamond" w:hAnsi="Garamond" w:cs="David"/>
          <w:sz w:val="24"/>
          <w:szCs w:val="24"/>
          <w:rtl/>
        </w:rPr>
        <w:t xml:space="preserve">, </w:t>
      </w:r>
      <w:r w:rsidRPr="00AF3AB3">
        <w:rPr>
          <w:rFonts w:ascii="Garamond" w:hAnsi="Garamond" w:cs="David" w:hint="cs"/>
          <w:sz w:val="24"/>
          <w:szCs w:val="24"/>
          <w:rtl/>
        </w:rPr>
        <w:t>ביולוגי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רדיואקטיבי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בחומר</w:t>
      </w:r>
      <w:r w:rsidRPr="00AF3AB3">
        <w:rPr>
          <w:rFonts w:ascii="Garamond" w:hAnsi="Garamond" w:cs="David"/>
          <w:sz w:val="24"/>
          <w:szCs w:val="24"/>
          <w:rtl/>
        </w:rPr>
        <w:t xml:space="preserve"> </w:t>
      </w:r>
      <w:r w:rsidRPr="00AF3AB3">
        <w:rPr>
          <w:rFonts w:ascii="Garamond" w:hAnsi="Garamond" w:cs="David" w:hint="cs"/>
          <w:sz w:val="24"/>
          <w:szCs w:val="24"/>
          <w:rtl/>
        </w:rPr>
        <w:t>מזיק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במיתקן</w:t>
      </w:r>
      <w:r w:rsidRPr="00AF3AB3">
        <w:rPr>
          <w:rFonts w:ascii="Garamond" w:hAnsi="Garamond" w:cs="David"/>
          <w:sz w:val="24"/>
          <w:szCs w:val="24"/>
          <w:rtl/>
        </w:rPr>
        <w:t xml:space="preserve"> </w:t>
      </w:r>
      <w:r w:rsidRPr="00AF3AB3">
        <w:rPr>
          <w:rFonts w:ascii="Garamond" w:hAnsi="Garamond" w:cs="David" w:hint="cs"/>
          <w:sz w:val="24"/>
          <w:szCs w:val="24"/>
          <w:rtl/>
        </w:rPr>
        <w:t>רגיש</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ins w:id="37" w:author="אפרת חקאק" w:date="2015-11-05T15:22:00Z">
        <w:r>
          <w:rPr>
            <w:rFonts w:ascii="Garamond" w:hAnsi="Garamond" w:cs="David" w:hint="cs"/>
            <w:sz w:val="24"/>
            <w:szCs w:val="24"/>
            <w:rtl/>
          </w:rPr>
          <w:t>כפל</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לאותה</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אך</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יותר</w:t>
        </w:r>
        <w:r>
          <w:rPr>
            <w:rFonts w:ascii="Garamond" w:hAnsi="Garamond" w:cs="David"/>
            <w:sz w:val="24"/>
            <w:szCs w:val="24"/>
            <w:rtl/>
          </w:rPr>
          <w:t xml:space="preserve"> </w:t>
        </w:r>
        <w:r>
          <w:rPr>
            <w:rFonts w:ascii="Garamond" w:hAnsi="Garamond" w:cs="David" w:hint="cs"/>
            <w:sz w:val="24"/>
            <w:szCs w:val="24"/>
            <w:rtl/>
          </w:rPr>
          <w:t>מ</w:t>
        </w:r>
        <w:r>
          <w:rPr>
            <w:rFonts w:ascii="Garamond" w:hAnsi="Garamond" w:cs="David"/>
            <w:sz w:val="24"/>
            <w:szCs w:val="24"/>
            <w:rtl/>
          </w:rPr>
          <w:t>-</w:t>
        </w:r>
        <w:r w:rsidRPr="00AF3AB3">
          <w:rPr>
            <w:rFonts w:ascii="Garamond" w:hAnsi="Garamond" w:cs="David"/>
            <w:sz w:val="24"/>
            <w:szCs w:val="24"/>
            <w:rtl/>
          </w:rPr>
          <w:t xml:space="preserve"> </w:t>
        </w:r>
      </w:ins>
      <w:del w:id="38" w:author="אפרת חקאק" w:date="2015-11-05T15:22:00Z">
        <w:r w:rsidRPr="00AF3AB3" w:rsidDel="00A6244F">
          <w:rPr>
            <w:rFonts w:ascii="Garamond" w:hAnsi="Garamond" w:cs="David" w:hint="cs"/>
            <w:sz w:val="24"/>
            <w:szCs w:val="24"/>
            <w:rtl/>
          </w:rPr>
          <w:delText>מאסר</w:delText>
        </w:r>
        <w:r w:rsidRPr="00AF3AB3" w:rsidDel="00A6244F">
          <w:rPr>
            <w:rFonts w:ascii="Garamond" w:hAnsi="Garamond" w:cs="David"/>
            <w:sz w:val="24"/>
            <w:szCs w:val="24"/>
            <w:rtl/>
          </w:rPr>
          <w:delText xml:space="preserve"> </w:delText>
        </w:r>
      </w:del>
      <w:r w:rsidRPr="00AF3AB3">
        <w:rPr>
          <w:rFonts w:ascii="Garamond" w:hAnsi="Garamond" w:cs="David"/>
          <w:sz w:val="24"/>
          <w:szCs w:val="24"/>
          <w:rtl/>
        </w:rPr>
        <w:t xml:space="preserve">25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9B0997">
        <w:rPr>
          <w:rFonts w:ascii="Garamond" w:hAnsi="Garamond" w:cs="David" w:hint="cs"/>
          <w:sz w:val="24"/>
          <w:szCs w:val="24"/>
          <w:rtl/>
        </w:rPr>
        <w:t>עשרים</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כשהצד</w:t>
      </w:r>
      <w:r w:rsidRPr="00AF3AB3">
        <w:rPr>
          <w:rFonts w:ascii="Garamond" w:hAnsi="Garamond" w:cs="David"/>
          <w:sz w:val="24"/>
          <w:szCs w:val="24"/>
          <w:rtl/>
        </w:rPr>
        <w:t xml:space="preserve"> </w:t>
      </w:r>
      <w:r w:rsidRPr="00AF3AB3">
        <w:rPr>
          <w:rFonts w:ascii="Garamond" w:hAnsi="Garamond" w:cs="David" w:hint="cs"/>
          <w:sz w:val="24"/>
          <w:szCs w:val="24"/>
          <w:rtl/>
        </w:rPr>
        <w:t>האחר</w:t>
      </w:r>
      <w:r w:rsidRPr="00AF3AB3">
        <w:rPr>
          <w:rFonts w:ascii="Garamond" w:hAnsi="Garamond" w:cs="David"/>
          <w:sz w:val="24"/>
          <w:szCs w:val="24"/>
          <w:rtl/>
        </w:rPr>
        <w:t xml:space="preserve"> </w:t>
      </w:r>
      <w:r w:rsidRPr="00AF3AB3">
        <w:rPr>
          <w:rFonts w:ascii="Garamond" w:hAnsi="Garamond" w:cs="David" w:hint="cs"/>
          <w:sz w:val="24"/>
          <w:szCs w:val="24"/>
          <w:rtl/>
        </w:rPr>
        <w:t>לעסקה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לפעולה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הוא</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בארגון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הפעולה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העסקה</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למטרה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w:t>
      </w:r>
      <w:del w:id="39" w:author="אפרת חקאק" w:date="2015-11-05T15:22:00Z">
        <w:r w:rsidRPr="00AF3AB3" w:rsidDel="00A6244F">
          <w:rPr>
            <w:rFonts w:ascii="Garamond" w:hAnsi="Garamond" w:cs="David"/>
            <w:sz w:val="24"/>
            <w:szCs w:val="24"/>
            <w:rtl/>
          </w:rPr>
          <w:delText xml:space="preserve"> </w:delText>
        </w:r>
      </w:del>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ins w:id="40" w:author="אפרת חקאק" w:date="2015-11-08T11:30:00Z">
        <w:r w:rsidR="009B0997">
          <w:rPr>
            <w:rFonts w:ascii="Garamond" w:hAnsi="Garamond" w:cs="David" w:hint="cs"/>
            <w:sz w:val="24"/>
            <w:szCs w:val="24"/>
            <w:rtl/>
          </w:rPr>
          <w:t xml:space="preserve"> [לדיון: האם להבחין בין ארגון טרור לבין חבר בארגון טרור</w:t>
        </w:r>
      </w:ins>
      <w:ins w:id="41" w:author="אפרת חקאק" w:date="2015-11-08T11:31:00Z">
        <w:r w:rsidR="009B0997">
          <w:rPr>
            <w:rFonts w:ascii="Garamond" w:hAnsi="Garamond" w:cs="David" w:hint="cs"/>
            <w:sz w:val="24"/>
            <w:szCs w:val="24"/>
            <w:rtl/>
          </w:rPr>
          <w:t xml:space="preserve"> לעניין נטל ההוכחה</w:t>
        </w:r>
      </w:ins>
      <w:ins w:id="42" w:author="אפרת חקאק" w:date="2015-11-08T11:30:00Z">
        <w:r w:rsidR="009B0997">
          <w:rPr>
            <w:rFonts w:ascii="Garamond" w:hAnsi="Garamond" w:cs="David" w:hint="cs"/>
            <w:sz w:val="24"/>
            <w:szCs w:val="24"/>
            <w:rtl/>
          </w:rPr>
          <w:t>?]</w:t>
        </w:r>
      </w:ins>
      <w:r w:rsidRPr="00AF3AB3">
        <w:rPr>
          <w:rFonts w:ascii="Garamond" w:hAnsi="Garamond" w:cs="David"/>
          <w:sz w:val="24"/>
          <w:szCs w:val="24"/>
          <w:rtl/>
        </w:rPr>
        <w:t xml:space="preserve">. </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9B0997"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ins w:id="43" w:author="אפרת חקאק" w:date="2015-11-08T11:30:00Z">
        <w:r>
          <w:rPr>
            <w:rFonts w:ascii="Garamond" w:hAnsi="Garamond" w:cs="David" w:hint="cs"/>
            <w:sz w:val="24"/>
            <w:szCs w:val="24"/>
            <w:rtl/>
          </w:rPr>
          <w:t>[</w:t>
        </w:r>
      </w:ins>
      <w:r w:rsidR="00F25D44" w:rsidRPr="009B0997">
        <w:rPr>
          <w:rFonts w:ascii="Garamond" w:hAnsi="Garamond" w:cs="David"/>
          <w:sz w:val="24"/>
          <w:szCs w:val="24"/>
          <w:rtl/>
        </w:rPr>
        <w:t>(</w:t>
      </w:r>
      <w:r w:rsidR="00F25D44" w:rsidRPr="009B0997">
        <w:rPr>
          <w:rFonts w:ascii="Garamond" w:hAnsi="Garamond" w:cs="David" w:hint="cs"/>
          <w:sz w:val="24"/>
          <w:szCs w:val="24"/>
          <w:rtl/>
        </w:rPr>
        <w:t>ד</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נעשתה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פעולה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עסקה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בסעיף</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קטן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באזור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תשתית</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טרור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כשהנשק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יועד</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להגיע</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לאזור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חזקה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כי</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הפעולה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העסקה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נעשתה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למטרה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באותו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סעיף</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קטן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ואולם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עורר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הנאשם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ספק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סביר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לעניין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זה</w:t>
      </w:r>
      <w:r w:rsidR="00F25D44" w:rsidRPr="009B0997">
        <w:rPr>
          <w:rFonts w:ascii="Garamond" w:hAnsi="Garamond" w:cs="David"/>
          <w:sz w:val="24"/>
          <w:szCs w:val="24"/>
          <w:rtl/>
        </w:rPr>
        <w:t xml:space="preserve"> – </w:t>
      </w:r>
      <w:r w:rsidR="00F25D44" w:rsidRPr="009B0997">
        <w:rPr>
          <w:rFonts w:ascii="Garamond" w:hAnsi="Garamond" w:cs="David" w:hint="cs"/>
          <w:sz w:val="24"/>
          <w:szCs w:val="24"/>
          <w:rtl/>
        </w:rPr>
        <w:t>יפעל</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הספק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לטובתו</w:t>
      </w:r>
      <w:r w:rsidR="00F25D44" w:rsidRPr="009B0997">
        <w:rPr>
          <w:rFonts w:ascii="Garamond" w:hAnsi="Garamond" w:cs="David"/>
          <w:sz w:val="24"/>
          <w:szCs w:val="24"/>
          <w:rtl/>
        </w:rPr>
        <w:t>.</w:t>
      </w:r>
      <w:ins w:id="44" w:author="אפרת חקאק" w:date="2015-11-08T11:30:00Z">
        <w:r>
          <w:rPr>
            <w:rFonts w:ascii="Garamond" w:hAnsi="Garamond" w:cs="David" w:hint="cs"/>
            <w:sz w:val="24"/>
            <w:szCs w:val="24"/>
            <w:rtl/>
          </w:rPr>
          <w:t xml:space="preserve"> לדיון: האם החזקה נכונה בדרך כלל?]</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45" w:author="אפרת חקאק" w:date="2015-11-05T15:23:00Z"/>
          <w:rFonts w:ascii="Garamond" w:hAnsi="Garamond" w:cs="David"/>
          <w:sz w:val="24"/>
          <w:szCs w:val="24"/>
          <w:rtl/>
        </w:rPr>
      </w:pPr>
    </w:p>
    <w:p w:rsidR="00F25D44" w:rsidRPr="00A6244F"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46" w:author="אפרת חקאק" w:date="2015-11-05T15:23:00Z"/>
          <w:rFonts w:ascii="Garamond" w:hAnsi="Garamond" w:cs="David"/>
          <w:sz w:val="24"/>
          <w:szCs w:val="24"/>
          <w:rtl/>
        </w:rPr>
      </w:pPr>
      <w:ins w:id="47" w:author="אפרת חקאק" w:date="2015-11-05T15:23:00Z">
        <w:r>
          <w:rPr>
            <w:rFonts w:ascii="Garamond" w:hAnsi="Garamond" w:cs="David"/>
            <w:sz w:val="24"/>
            <w:szCs w:val="24"/>
            <w:rtl/>
          </w:rPr>
          <w:t>(</w:t>
        </w:r>
        <w:r>
          <w:rPr>
            <w:rFonts w:ascii="Garamond" w:hAnsi="Garamond" w:cs="David" w:hint="cs"/>
            <w:sz w:val="24"/>
            <w:szCs w:val="24"/>
            <w:rtl/>
          </w:rPr>
          <w:t>ה</w:t>
        </w:r>
        <w:r>
          <w:rPr>
            <w:rFonts w:ascii="Garamond" w:hAnsi="Garamond" w:cs="David"/>
            <w:sz w:val="24"/>
            <w:szCs w:val="24"/>
            <w:rtl/>
          </w:rPr>
          <w:t>)</w:t>
        </w:r>
      </w:ins>
      <w:r w:rsidR="00F17651">
        <w:rPr>
          <w:rFonts w:ascii="Garamond" w:hAnsi="Garamond" w:cs="David" w:hint="cs"/>
          <w:sz w:val="24"/>
          <w:szCs w:val="24"/>
          <w:rtl/>
        </w:rPr>
        <w:t xml:space="preserve"> </w:t>
      </w:r>
      <w:ins w:id="48" w:author="אפרת חקאק" w:date="2015-11-05T15:23:00Z">
        <w:r w:rsidRPr="00A6244F">
          <w:rPr>
            <w:rFonts w:ascii="Garamond" w:hAnsi="Garamond" w:cs="David" w:hint="cs"/>
            <w:sz w:val="24"/>
            <w:szCs w:val="24"/>
            <w:rtl/>
          </w:rPr>
          <w:t>אין</w:t>
        </w:r>
        <w:r w:rsidRPr="00A6244F">
          <w:rPr>
            <w:rFonts w:ascii="Garamond" w:hAnsi="Garamond" w:cs="David"/>
            <w:sz w:val="24"/>
            <w:szCs w:val="24"/>
            <w:rtl/>
          </w:rPr>
          <w:t xml:space="preserve"> </w:t>
        </w:r>
        <w:r w:rsidRPr="00A6244F">
          <w:rPr>
            <w:rFonts w:ascii="Garamond" w:hAnsi="Garamond" w:cs="David" w:hint="cs"/>
            <w:sz w:val="24"/>
            <w:szCs w:val="24"/>
            <w:rtl/>
          </w:rPr>
          <w:t>נפקא</w:t>
        </w:r>
        <w:r w:rsidRPr="00A6244F">
          <w:rPr>
            <w:rFonts w:ascii="Garamond" w:hAnsi="Garamond" w:cs="David"/>
            <w:sz w:val="24"/>
            <w:szCs w:val="24"/>
            <w:rtl/>
          </w:rPr>
          <w:t xml:space="preserve"> </w:t>
        </w:r>
        <w:r w:rsidRPr="00A6244F">
          <w:rPr>
            <w:rFonts w:ascii="Garamond" w:hAnsi="Garamond" w:cs="David" w:hint="cs"/>
            <w:sz w:val="24"/>
            <w:szCs w:val="24"/>
            <w:rtl/>
          </w:rPr>
          <w:t>מינה</w:t>
        </w:r>
        <w:r w:rsidRPr="00A6244F">
          <w:rPr>
            <w:rFonts w:ascii="Garamond" w:hAnsi="Garamond" w:cs="David"/>
            <w:sz w:val="24"/>
            <w:szCs w:val="24"/>
            <w:rtl/>
          </w:rPr>
          <w:t xml:space="preserve"> </w:t>
        </w:r>
        <w:r w:rsidRPr="00A6244F">
          <w:rPr>
            <w:rFonts w:ascii="Garamond" w:hAnsi="Garamond" w:cs="David" w:hint="cs"/>
            <w:sz w:val="24"/>
            <w:szCs w:val="24"/>
            <w:rtl/>
          </w:rPr>
          <w:t>אם</w:t>
        </w:r>
        <w:r w:rsidRPr="00A6244F">
          <w:rPr>
            <w:rFonts w:ascii="Garamond" w:hAnsi="Garamond" w:cs="David"/>
            <w:sz w:val="24"/>
            <w:szCs w:val="24"/>
            <w:rtl/>
          </w:rPr>
          <w:t xml:space="preserve"> </w:t>
        </w:r>
      </w:ins>
      <w:ins w:id="49" w:author="אפרת חקאק" w:date="2015-11-05T15:24:00Z">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העסקה</w:t>
        </w:r>
        <w:r>
          <w:rPr>
            <w:rFonts w:ascii="Garamond" w:hAnsi="Garamond" w:cs="David"/>
            <w:sz w:val="24"/>
            <w:szCs w:val="24"/>
            <w:rtl/>
          </w:rPr>
          <w:t xml:space="preserve"> </w:t>
        </w:r>
      </w:ins>
      <w:ins w:id="50" w:author="אפרת חקאק" w:date="2015-11-05T15:23:00Z">
        <w:r>
          <w:rPr>
            <w:rFonts w:ascii="Garamond" w:hAnsi="Garamond" w:cs="David" w:hint="cs"/>
            <w:sz w:val="24"/>
            <w:szCs w:val="24"/>
            <w:rtl/>
          </w:rPr>
          <w:t>כוונ</w:t>
        </w:r>
      </w:ins>
      <w:ins w:id="51" w:author="אפרת חקאק" w:date="2015-11-05T15:24:00Z">
        <w:r>
          <w:rPr>
            <w:rFonts w:ascii="Garamond" w:hAnsi="Garamond" w:cs="David" w:hint="cs"/>
            <w:sz w:val="24"/>
            <w:szCs w:val="24"/>
            <w:rtl/>
          </w:rPr>
          <w:t>ה</w:t>
        </w:r>
      </w:ins>
      <w:ins w:id="52" w:author="אפרת חקאק" w:date="2015-11-05T15:23:00Z">
        <w:r w:rsidRPr="00A6244F">
          <w:rPr>
            <w:rFonts w:ascii="Garamond" w:hAnsi="Garamond" w:cs="David"/>
            <w:sz w:val="24"/>
            <w:szCs w:val="24"/>
            <w:rtl/>
          </w:rPr>
          <w:t xml:space="preserve"> </w:t>
        </w:r>
        <w:r w:rsidRPr="00A6244F">
          <w:rPr>
            <w:rFonts w:ascii="Garamond" w:hAnsi="Garamond" w:cs="David" w:hint="cs"/>
            <w:sz w:val="24"/>
            <w:szCs w:val="24"/>
            <w:rtl/>
          </w:rPr>
          <w:t>לביצוע</w:t>
        </w:r>
        <w:r w:rsidRPr="00A6244F">
          <w:rPr>
            <w:rFonts w:ascii="Garamond" w:hAnsi="Garamond" w:cs="David"/>
            <w:sz w:val="24"/>
            <w:szCs w:val="24"/>
            <w:rtl/>
          </w:rPr>
          <w:t xml:space="preserve"> </w:t>
        </w:r>
        <w:r w:rsidRPr="00A6244F">
          <w:rPr>
            <w:rFonts w:ascii="Garamond" w:hAnsi="Garamond" w:cs="David" w:hint="cs"/>
            <w:sz w:val="24"/>
            <w:szCs w:val="24"/>
            <w:rtl/>
          </w:rPr>
          <w:t>מעשה</w:t>
        </w:r>
        <w:r w:rsidRPr="00A6244F">
          <w:rPr>
            <w:rFonts w:ascii="Garamond" w:hAnsi="Garamond" w:cs="David"/>
            <w:sz w:val="24"/>
            <w:szCs w:val="24"/>
            <w:rtl/>
          </w:rPr>
          <w:t xml:space="preserve"> </w:t>
        </w:r>
        <w:r w:rsidRPr="00A6244F">
          <w:rPr>
            <w:rFonts w:ascii="Garamond" w:hAnsi="Garamond" w:cs="David" w:hint="cs"/>
            <w:sz w:val="24"/>
            <w:szCs w:val="24"/>
            <w:rtl/>
          </w:rPr>
          <w:t>טרור</w:t>
        </w:r>
        <w:r w:rsidRPr="00A6244F">
          <w:rPr>
            <w:rFonts w:ascii="Garamond" w:hAnsi="Garamond" w:cs="David"/>
            <w:sz w:val="24"/>
            <w:szCs w:val="24"/>
            <w:rtl/>
          </w:rPr>
          <w:t xml:space="preserve"> </w:t>
        </w:r>
        <w:r w:rsidRPr="00A6244F">
          <w:rPr>
            <w:rFonts w:ascii="Garamond" w:hAnsi="Garamond" w:cs="David" w:hint="cs"/>
            <w:sz w:val="24"/>
            <w:szCs w:val="24"/>
            <w:rtl/>
          </w:rPr>
          <w:t>מסוים</w:t>
        </w:r>
        <w:r w:rsidRPr="00A6244F">
          <w:rPr>
            <w:rFonts w:ascii="Garamond" w:hAnsi="Garamond" w:cs="David"/>
            <w:sz w:val="24"/>
            <w:szCs w:val="24"/>
            <w:rtl/>
          </w:rPr>
          <w:t xml:space="preserve"> </w:t>
        </w:r>
        <w:r w:rsidRPr="00A6244F">
          <w:rPr>
            <w:rFonts w:ascii="Garamond" w:hAnsi="Garamond" w:cs="David" w:hint="cs"/>
            <w:sz w:val="24"/>
            <w:szCs w:val="24"/>
            <w:rtl/>
          </w:rPr>
          <w:t>או</w:t>
        </w:r>
        <w:r w:rsidRPr="00A6244F">
          <w:rPr>
            <w:rFonts w:ascii="Garamond" w:hAnsi="Garamond" w:cs="David"/>
            <w:sz w:val="24"/>
            <w:szCs w:val="24"/>
            <w:rtl/>
          </w:rPr>
          <w:t xml:space="preserve"> </w:t>
        </w:r>
        <w:r w:rsidRPr="00A6244F">
          <w:rPr>
            <w:rFonts w:ascii="Garamond" w:hAnsi="Garamond" w:cs="David" w:hint="cs"/>
            <w:sz w:val="24"/>
            <w:szCs w:val="24"/>
            <w:rtl/>
          </w:rPr>
          <w:t>בלתי</w:t>
        </w:r>
        <w:r w:rsidRPr="00A6244F">
          <w:rPr>
            <w:rFonts w:ascii="Garamond" w:hAnsi="Garamond" w:cs="David"/>
            <w:sz w:val="24"/>
            <w:szCs w:val="24"/>
            <w:rtl/>
          </w:rPr>
          <w:t xml:space="preserve"> </w:t>
        </w:r>
        <w:r w:rsidRPr="00A6244F">
          <w:rPr>
            <w:rFonts w:ascii="Garamond" w:hAnsi="Garamond" w:cs="David" w:hint="cs"/>
            <w:sz w:val="24"/>
            <w:szCs w:val="24"/>
            <w:rtl/>
          </w:rPr>
          <w:t>מסוים</w:t>
        </w:r>
      </w:ins>
      <w:ins w:id="53" w:author="אפרת חקאק" w:date="2015-11-05T15:24:00Z">
        <w:r>
          <w:rPr>
            <w:rFonts w:ascii="Garamond" w:hAnsi="Garamond" w:cs="David"/>
            <w:sz w:val="24"/>
            <w:szCs w:val="24"/>
            <w:rtl/>
          </w:rPr>
          <w:t>.</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54" w:author="אפרת חקאק" w:date="2015-11-05T15:23:00Z"/>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55" w:author="אפרת חקאק" w:date="2015-11-05T15:23:00Z"/>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w:t>
      </w:r>
      <w:r>
        <w:rPr>
          <w:rFonts w:ascii="Garamond" w:hAnsi="Garamond" w:cs="David" w:hint="cs"/>
          <w:sz w:val="24"/>
          <w:szCs w:val="24"/>
          <w:rtl/>
        </w:rPr>
        <w:t>מסעיף</w:t>
      </w:r>
      <w:r>
        <w:rPr>
          <w:rFonts w:ascii="Garamond" w:hAnsi="Garamond" w:cs="David"/>
          <w:sz w:val="24"/>
          <w:szCs w:val="24"/>
          <w:rtl/>
        </w:rPr>
        <w:t xml:space="preserve"> </w:t>
      </w:r>
      <w:r>
        <w:rPr>
          <w:rFonts w:ascii="Garamond" w:hAnsi="Garamond" w:cs="David" w:hint="cs"/>
          <w:sz w:val="24"/>
          <w:szCs w:val="24"/>
          <w:rtl/>
        </w:rPr>
        <w:t>ההגדרות</w:t>
      </w:r>
      <w:r>
        <w:rPr>
          <w:rFonts w:ascii="Garamond" w:hAnsi="Garamond" w:cs="David"/>
          <w:sz w:val="24"/>
          <w:szCs w:val="24"/>
          <w:rtl/>
        </w:rPr>
        <w:t xml:space="preserve">: </w:t>
      </w:r>
    </w:p>
    <w:p w:rsidR="00F25D44" w:rsidRPr="003C285E"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 </w:t>
      </w:r>
      <w:r w:rsidRPr="003C285E">
        <w:rPr>
          <w:rFonts w:ascii="Garamond" w:hAnsi="Garamond" w:cs="David" w:hint="cs"/>
          <w:sz w:val="24"/>
          <w:szCs w:val="24"/>
          <w:rtl/>
        </w:rPr>
        <w:t>כהגדרתו</w:t>
      </w:r>
      <w:r w:rsidRPr="003C285E">
        <w:rPr>
          <w:rFonts w:ascii="Garamond" w:hAnsi="Garamond" w:cs="David"/>
          <w:sz w:val="24"/>
          <w:szCs w:val="24"/>
          <w:rtl/>
        </w:rPr>
        <w:t xml:space="preserve"> </w:t>
      </w:r>
      <w:r w:rsidRPr="003C285E">
        <w:rPr>
          <w:rFonts w:ascii="Garamond" w:hAnsi="Garamond" w:cs="David" w:hint="cs"/>
          <w:sz w:val="24"/>
          <w:szCs w:val="24"/>
          <w:rtl/>
        </w:rPr>
        <w:t>בסעיף</w:t>
      </w:r>
      <w:r w:rsidRPr="003C285E">
        <w:rPr>
          <w:rFonts w:ascii="Garamond" w:hAnsi="Garamond" w:cs="David"/>
          <w:sz w:val="24"/>
          <w:szCs w:val="24"/>
          <w:rtl/>
        </w:rPr>
        <w:t xml:space="preserve"> 144(</w:t>
      </w:r>
      <w:r w:rsidRPr="003C285E">
        <w:rPr>
          <w:rFonts w:ascii="Garamond" w:hAnsi="Garamond" w:cs="David" w:hint="cs"/>
          <w:sz w:val="24"/>
          <w:szCs w:val="24"/>
          <w:rtl/>
        </w:rPr>
        <w:t>ג</w:t>
      </w:r>
      <w:r w:rsidRPr="003C285E">
        <w:rPr>
          <w:rFonts w:ascii="Garamond" w:hAnsi="Garamond" w:cs="David"/>
          <w:sz w:val="24"/>
          <w:szCs w:val="24"/>
          <w:rtl/>
        </w:rPr>
        <w:t xml:space="preserve">) </w:t>
      </w:r>
      <w:r w:rsidRPr="003C285E">
        <w:rPr>
          <w:rFonts w:ascii="Garamond" w:hAnsi="Garamond" w:cs="David" w:hint="cs"/>
          <w:sz w:val="24"/>
          <w:szCs w:val="24"/>
          <w:rtl/>
        </w:rPr>
        <w:t>לחוק</w:t>
      </w:r>
      <w:r w:rsidRPr="003C285E">
        <w:rPr>
          <w:rFonts w:ascii="Garamond" w:hAnsi="Garamond" w:cs="David"/>
          <w:sz w:val="24"/>
          <w:szCs w:val="24"/>
          <w:rtl/>
        </w:rPr>
        <w:t xml:space="preserve"> </w:t>
      </w:r>
      <w:r w:rsidRPr="003C285E">
        <w:rPr>
          <w:rFonts w:ascii="Garamond" w:hAnsi="Garamond" w:cs="David" w:hint="cs"/>
          <w:sz w:val="24"/>
          <w:szCs w:val="24"/>
          <w:rtl/>
        </w:rPr>
        <w:t>העונשין</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w:t>
      </w:r>
    </w:p>
    <w:p w:rsidR="00F25D44" w:rsidRPr="000227AF"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 xml:space="preserve">" –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המסוגל</w:t>
      </w:r>
      <w:r w:rsidRPr="003C285E">
        <w:rPr>
          <w:rFonts w:ascii="Garamond" w:hAnsi="Garamond" w:cs="David"/>
          <w:sz w:val="24"/>
          <w:szCs w:val="24"/>
          <w:rtl/>
        </w:rPr>
        <w:t xml:space="preserve"> </w:t>
      </w:r>
      <w:r w:rsidRPr="003C285E">
        <w:rPr>
          <w:rFonts w:ascii="Garamond" w:hAnsi="Garamond" w:cs="David" w:hint="cs"/>
          <w:sz w:val="24"/>
          <w:szCs w:val="24"/>
          <w:rtl/>
        </w:rPr>
        <w:t>לפלוט</w:t>
      </w:r>
      <w:r w:rsidRPr="003C285E">
        <w:rPr>
          <w:rFonts w:ascii="Garamond" w:hAnsi="Garamond" w:cs="David"/>
          <w:sz w:val="24"/>
          <w:szCs w:val="24"/>
          <w:rtl/>
        </w:rPr>
        <w:t xml:space="preserve"> </w:t>
      </w:r>
      <w:r w:rsidRPr="003C285E">
        <w:rPr>
          <w:rFonts w:ascii="Garamond" w:hAnsi="Garamond" w:cs="David" w:hint="cs"/>
          <w:sz w:val="24"/>
          <w:szCs w:val="24"/>
          <w:rtl/>
        </w:rPr>
        <w:t>חומר</w:t>
      </w:r>
      <w:r w:rsidRPr="003C285E">
        <w:rPr>
          <w:rFonts w:ascii="Garamond" w:hAnsi="Garamond" w:cs="David"/>
          <w:sz w:val="24"/>
          <w:szCs w:val="24"/>
          <w:rtl/>
        </w:rPr>
        <w:t xml:space="preserve"> </w:t>
      </w:r>
      <w:r w:rsidRPr="003C285E">
        <w:rPr>
          <w:rFonts w:ascii="Garamond" w:hAnsi="Garamond" w:cs="David" w:hint="cs"/>
          <w:sz w:val="24"/>
          <w:szCs w:val="24"/>
          <w:rtl/>
        </w:rPr>
        <w:t>מזיק</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קרינה</w:t>
      </w:r>
      <w:r w:rsidRPr="003C285E">
        <w:rPr>
          <w:rFonts w:ascii="Garamond" w:hAnsi="Garamond" w:cs="David"/>
          <w:sz w:val="24"/>
          <w:szCs w:val="24"/>
          <w:rtl/>
        </w:rPr>
        <w:t xml:space="preserve"> </w:t>
      </w:r>
      <w:r w:rsidRPr="003C285E">
        <w:rPr>
          <w:rFonts w:ascii="Garamond" w:hAnsi="Garamond" w:cs="David" w:hint="cs"/>
          <w:sz w:val="24"/>
          <w:szCs w:val="24"/>
          <w:rtl/>
        </w:rPr>
        <w:t>רדיואקטיבית</w:t>
      </w:r>
      <w:r w:rsidRPr="003C285E">
        <w:rPr>
          <w:rFonts w:ascii="Garamond" w:hAnsi="Garamond" w:cs="David"/>
          <w:sz w:val="24"/>
          <w:szCs w:val="24"/>
          <w:rtl/>
        </w:rPr>
        <w:t>;</w:t>
      </w:r>
    </w:p>
    <w:p w:rsidR="00F25D44" w:rsidRDefault="00F25D44" w:rsidP="00A6244F">
      <w:pPr>
        <w:pBdr>
          <w:top w:val="single" w:sz="4" w:space="1" w:color="auto"/>
          <w:left w:val="single" w:sz="4" w:space="4" w:color="auto"/>
          <w:bottom w:val="single" w:sz="4" w:space="1" w:color="auto"/>
          <w:right w:val="single" w:sz="4" w:space="4" w:color="auto"/>
        </w:pBdr>
        <w:bidi/>
        <w:rPr>
          <w:rFonts w:ascii="Garamond" w:hAnsi="Garamond" w:cs="David"/>
          <w:sz w:val="24"/>
          <w:szCs w:val="24"/>
          <w:rtl/>
        </w:rPr>
      </w:pPr>
    </w:p>
    <w:p w:rsidR="00F25D44" w:rsidRPr="00AF3AB3" w:rsidRDefault="00F25D44" w:rsidP="00A6244F">
      <w:pPr>
        <w:bidi/>
        <w:rPr>
          <w:rFonts w:ascii="Garamond" w:hAnsi="Garamond" w:cs="David"/>
          <w:sz w:val="24"/>
          <w:szCs w:val="24"/>
          <w:rtl/>
        </w:rPr>
      </w:pPr>
    </w:p>
    <w:p w:rsidR="00F25D44" w:rsidRPr="00AF3AB3" w:rsidRDefault="00F25D44" w:rsidP="0037609C">
      <w:pPr>
        <w:autoSpaceDE w:val="0"/>
        <w:autoSpaceDN w:val="0"/>
        <w:bidi/>
        <w:adjustRightInd w:val="0"/>
        <w:spacing w:after="0" w:line="240" w:lineRule="auto"/>
        <w:rPr>
          <w:rFonts w:ascii="Garamond" w:hAnsi="Garamond" w:cs="David"/>
          <w:sz w:val="24"/>
          <w:szCs w:val="24"/>
          <w:rtl/>
        </w:rPr>
      </w:pPr>
    </w:p>
    <w:p w:rsidR="00F25D44" w:rsidRDefault="00F25D44"/>
    <w:sectPr w:rsidR="00F25D44" w:rsidSect="000227AF">
      <w:footerReference w:type="default" r:id="rId9"/>
      <w:pgSz w:w="12240" w:h="15840" w:code="1"/>
      <w:pgMar w:top="1440" w:right="1797" w:bottom="1440" w:left="1797" w:header="709" w:footer="709"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976" w:rsidRDefault="00976976" w:rsidP="00541A4A">
      <w:pPr>
        <w:spacing w:after="0" w:line="240" w:lineRule="auto"/>
      </w:pPr>
      <w:r>
        <w:separator/>
      </w:r>
    </w:p>
  </w:endnote>
  <w:endnote w:type="continuationSeparator" w:id="0">
    <w:p w:rsidR="00976976" w:rsidRDefault="00976976" w:rsidP="0054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ime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D44" w:rsidRDefault="00976976">
    <w:pPr>
      <w:pStyle w:val="a4"/>
      <w:jc w:val="center"/>
    </w:pPr>
    <w:r>
      <w:fldChar w:fldCharType="begin"/>
    </w:r>
    <w:r>
      <w:instrText xml:space="preserve"> PAGE   \* MERGEFORMAT </w:instrText>
    </w:r>
    <w:r>
      <w:fldChar w:fldCharType="separate"/>
    </w:r>
    <w:r w:rsidR="0059405A">
      <w:rPr>
        <w:noProof/>
      </w:rPr>
      <w:t>1</w:t>
    </w:r>
    <w:r>
      <w:rPr>
        <w:noProof/>
      </w:rPr>
      <w:fldChar w:fldCharType="end"/>
    </w:r>
  </w:p>
  <w:p w:rsidR="00F25D44" w:rsidRDefault="00F25D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976" w:rsidRDefault="00976976" w:rsidP="00541A4A">
      <w:pPr>
        <w:spacing w:after="0" w:line="240" w:lineRule="auto"/>
      </w:pPr>
      <w:r>
        <w:separator/>
      </w:r>
    </w:p>
  </w:footnote>
  <w:footnote w:type="continuationSeparator" w:id="0">
    <w:p w:rsidR="00976976" w:rsidRDefault="00976976" w:rsidP="00541A4A">
      <w:pPr>
        <w:spacing w:after="0" w:line="240" w:lineRule="auto"/>
      </w:pPr>
      <w:r>
        <w:continuationSeparator/>
      </w:r>
    </w:p>
  </w:footnote>
  <w:footnote w:id="1">
    <w:p w:rsidR="00F25D44" w:rsidRDefault="00F25D44" w:rsidP="00055D80">
      <w:pPr>
        <w:pStyle w:val="a8"/>
        <w:bidi/>
        <w:jc w:val="both"/>
      </w:pPr>
      <w:r>
        <w:rPr>
          <w:rStyle w:val="aa"/>
          <w:rFonts w:cs="Arial"/>
        </w:rPr>
        <w:footnoteRef/>
      </w:r>
      <w:r>
        <w:t xml:space="preserve"> </w:t>
      </w:r>
      <w:r w:rsidRPr="00D04AD6">
        <w:rPr>
          <w:rFonts w:cs="David" w:hint="cs"/>
          <w:rtl/>
        </w:rPr>
        <w:t>פסקה</w:t>
      </w:r>
      <w:r w:rsidRPr="00D04AD6">
        <w:rPr>
          <w:rFonts w:cs="David"/>
          <w:rtl/>
        </w:rPr>
        <w:t xml:space="preserve"> </w:t>
      </w:r>
      <w:r w:rsidRPr="00D04AD6">
        <w:rPr>
          <w:rFonts w:cs="David" w:hint="cs"/>
          <w:rtl/>
        </w:rPr>
        <w:t>זו</w:t>
      </w:r>
      <w:r w:rsidRPr="00D04AD6">
        <w:rPr>
          <w:rFonts w:cs="David"/>
          <w:rtl/>
        </w:rPr>
        <w:t xml:space="preserve"> </w:t>
      </w:r>
      <w:r w:rsidRPr="00D04AD6">
        <w:rPr>
          <w:rFonts w:cs="David" w:hint="cs"/>
          <w:rtl/>
        </w:rPr>
        <w:t>קובעת</w:t>
      </w:r>
      <w:r w:rsidRPr="00D04AD6">
        <w:rPr>
          <w:rFonts w:cs="David"/>
          <w:rtl/>
        </w:rPr>
        <w:t xml:space="preserve"> </w:t>
      </w:r>
      <w:r w:rsidRPr="00D04AD6">
        <w:rPr>
          <w:rFonts w:cs="David" w:hint="cs"/>
          <w:rtl/>
        </w:rPr>
        <w:t>מטרה</w:t>
      </w:r>
      <w:r w:rsidRPr="00D04AD6">
        <w:rPr>
          <w:rFonts w:cs="David"/>
          <w:rtl/>
        </w:rPr>
        <w:t>:</w:t>
      </w:r>
      <w:r>
        <w:rPr>
          <w:rtl/>
        </w:rPr>
        <w:t xml:space="preserve"> </w:t>
      </w:r>
      <w:r w:rsidRPr="00D04AD6">
        <w:rPr>
          <w:rFonts w:ascii="Garamond" w:hAnsi="Garamond" w:cs="David"/>
          <w:rtl/>
          <w:lang w:eastAsia="ja-JP"/>
        </w:rPr>
        <w:t>"</w:t>
      </w:r>
      <w:r w:rsidRPr="00D04AD6">
        <w:rPr>
          <w:rFonts w:ascii="Garamond" w:hAnsi="Garamond" w:cs="David" w:hint="cs"/>
          <w:rtl/>
          <w:lang w:eastAsia="ja-JP"/>
        </w:rPr>
        <w:t>בכוונה</w:t>
      </w:r>
      <w:r w:rsidRPr="00D04AD6">
        <w:rPr>
          <w:rFonts w:ascii="Garamond" w:hAnsi="Garamond" w:cs="David"/>
          <w:rtl/>
          <w:lang w:eastAsia="ja-JP"/>
        </w:rPr>
        <w:t xml:space="preserve"> </w:t>
      </w:r>
      <w:r w:rsidRPr="00D04AD6">
        <w:rPr>
          <w:rFonts w:ascii="Garamond" w:hAnsi="Garamond" w:cs="David" w:hint="cs"/>
          <w:rtl/>
          <w:lang w:eastAsia="ja-JP"/>
        </w:rPr>
        <w:t>לעורר</w:t>
      </w:r>
      <w:r w:rsidRPr="00D04AD6">
        <w:rPr>
          <w:rFonts w:ascii="Garamond" w:hAnsi="Garamond" w:cs="David"/>
          <w:rtl/>
          <w:lang w:eastAsia="ja-JP"/>
        </w:rPr>
        <w:t xml:space="preserve"> </w:t>
      </w:r>
      <w:r w:rsidRPr="00D04AD6">
        <w:rPr>
          <w:rFonts w:ascii="Garamond" w:hAnsi="Garamond" w:cs="David" w:hint="cs"/>
          <w:rtl/>
          <w:lang w:eastAsia="ja-JP"/>
        </w:rPr>
        <w:t>פחד</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בהלה</w:t>
      </w:r>
      <w:r w:rsidRPr="00D04AD6">
        <w:rPr>
          <w:rFonts w:ascii="Garamond" w:hAnsi="Garamond" w:cs="David"/>
          <w:rtl/>
          <w:lang w:eastAsia="ja-JP"/>
        </w:rPr>
        <w:t xml:space="preserve"> </w:t>
      </w:r>
      <w:r w:rsidRPr="00D04AD6">
        <w:rPr>
          <w:rFonts w:ascii="Garamond" w:hAnsi="Garamond" w:cs="David" w:hint="cs"/>
          <w:rtl/>
          <w:lang w:eastAsia="ja-JP"/>
        </w:rPr>
        <w:t>בציבור</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במטרה</w:t>
      </w:r>
      <w:r w:rsidRPr="00D04AD6">
        <w:rPr>
          <w:rFonts w:ascii="Garamond" w:hAnsi="Garamond" w:cs="David"/>
          <w:rtl/>
          <w:lang w:eastAsia="ja-JP"/>
        </w:rPr>
        <w:t xml:space="preserve"> </w:t>
      </w:r>
      <w:r w:rsidRPr="00D04AD6">
        <w:rPr>
          <w:rFonts w:ascii="Garamond" w:hAnsi="Garamond" w:cs="David" w:hint="cs"/>
          <w:rtl/>
          <w:lang w:eastAsia="ja-JP"/>
        </w:rPr>
        <w:t>לאלץ</w:t>
      </w:r>
      <w:r w:rsidRPr="00D04AD6">
        <w:rPr>
          <w:rFonts w:ascii="Garamond" w:hAnsi="Garamond" w:cs="David"/>
          <w:rtl/>
          <w:lang w:eastAsia="ja-JP"/>
        </w:rPr>
        <w:t xml:space="preserve"> </w:t>
      </w:r>
      <w:r w:rsidRPr="00D04AD6">
        <w:rPr>
          <w:rFonts w:ascii="Garamond" w:hAnsi="Garamond" w:cs="David" w:hint="cs"/>
          <w:rtl/>
          <w:lang w:eastAsia="ja-JP"/>
        </w:rPr>
        <w:t>ממשלה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רשות</w:t>
      </w:r>
      <w:r w:rsidRPr="00D04AD6">
        <w:rPr>
          <w:rFonts w:ascii="Garamond" w:hAnsi="Garamond" w:cs="David"/>
          <w:rtl/>
          <w:lang w:eastAsia="ja-JP"/>
        </w:rPr>
        <w:t xml:space="preserve"> </w:t>
      </w:r>
      <w:r w:rsidRPr="00D04AD6">
        <w:rPr>
          <w:rFonts w:ascii="Garamond" w:hAnsi="Garamond" w:cs="David" w:hint="cs"/>
          <w:rtl/>
          <w:lang w:eastAsia="ja-JP"/>
        </w:rPr>
        <w:t>שלטונית</w:t>
      </w:r>
      <w:r w:rsidRPr="00D04AD6">
        <w:rPr>
          <w:rFonts w:ascii="Garamond" w:hAnsi="Garamond" w:cs="David"/>
          <w:rtl/>
          <w:lang w:eastAsia="ja-JP"/>
        </w:rPr>
        <w:t xml:space="preserve"> </w:t>
      </w:r>
      <w:r w:rsidRPr="00D04AD6">
        <w:rPr>
          <w:rFonts w:ascii="Garamond" w:hAnsi="Garamond" w:cs="David" w:hint="cs"/>
          <w:rtl/>
          <w:lang w:eastAsia="ja-JP"/>
        </w:rPr>
        <w:t>אחרת</w:t>
      </w:r>
      <w:r w:rsidRPr="00D04AD6">
        <w:rPr>
          <w:rFonts w:ascii="Garamond" w:hAnsi="Garamond" w:cs="David"/>
          <w:rtl/>
          <w:lang w:eastAsia="ja-JP"/>
        </w:rPr>
        <w:t xml:space="preserve">, </w:t>
      </w:r>
      <w:r w:rsidRPr="00D04AD6">
        <w:rPr>
          <w:rFonts w:ascii="Garamond" w:hAnsi="Garamond" w:cs="David" w:hint="cs"/>
          <w:rtl/>
          <w:lang w:eastAsia="ja-JP"/>
        </w:rPr>
        <w:t>לרבות</w:t>
      </w:r>
      <w:r w:rsidRPr="00D04AD6">
        <w:rPr>
          <w:rFonts w:ascii="Garamond" w:hAnsi="Garamond" w:cs="David"/>
          <w:rtl/>
          <w:lang w:eastAsia="ja-JP"/>
        </w:rPr>
        <w:t xml:space="preserve"> </w:t>
      </w:r>
      <w:r w:rsidRPr="00D04AD6">
        <w:rPr>
          <w:rFonts w:ascii="Garamond" w:hAnsi="Garamond" w:cs="David" w:hint="cs"/>
          <w:rtl/>
          <w:lang w:eastAsia="ja-JP"/>
        </w:rPr>
        <w:t>ממשלה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רשות</w:t>
      </w:r>
      <w:r w:rsidRPr="00D04AD6">
        <w:rPr>
          <w:rFonts w:ascii="Garamond" w:hAnsi="Garamond" w:cs="David"/>
          <w:rtl/>
          <w:lang w:eastAsia="ja-JP"/>
        </w:rPr>
        <w:t xml:space="preserve"> </w:t>
      </w:r>
      <w:r w:rsidRPr="00D04AD6">
        <w:rPr>
          <w:rFonts w:ascii="Garamond" w:hAnsi="Garamond" w:cs="David" w:hint="cs"/>
          <w:rtl/>
          <w:lang w:eastAsia="ja-JP"/>
        </w:rPr>
        <w:t>שלטונית</w:t>
      </w:r>
      <w:r w:rsidRPr="00D04AD6">
        <w:rPr>
          <w:rFonts w:ascii="Garamond" w:hAnsi="Garamond" w:cs="David"/>
          <w:rtl/>
          <w:lang w:eastAsia="ja-JP"/>
        </w:rPr>
        <w:t xml:space="preserve"> </w:t>
      </w:r>
      <w:r w:rsidRPr="00D04AD6">
        <w:rPr>
          <w:rFonts w:ascii="Garamond" w:hAnsi="Garamond" w:cs="David" w:hint="cs"/>
          <w:rtl/>
          <w:lang w:eastAsia="ja-JP"/>
        </w:rPr>
        <w:t>אחרת</w:t>
      </w:r>
      <w:r w:rsidRPr="00D04AD6">
        <w:rPr>
          <w:rFonts w:ascii="Garamond" w:hAnsi="Garamond" w:cs="David"/>
          <w:rtl/>
          <w:lang w:eastAsia="ja-JP"/>
        </w:rPr>
        <w:t xml:space="preserve"> </w:t>
      </w:r>
      <w:r w:rsidRPr="00D04AD6">
        <w:rPr>
          <w:rFonts w:ascii="Garamond" w:hAnsi="Garamond" w:cs="David" w:hint="cs"/>
          <w:rtl/>
          <w:lang w:eastAsia="ja-JP"/>
        </w:rPr>
        <w:t>של</w:t>
      </w:r>
      <w:r w:rsidRPr="00D04AD6">
        <w:rPr>
          <w:rFonts w:ascii="Garamond" w:hAnsi="Garamond" w:cs="David"/>
          <w:rtl/>
          <w:lang w:eastAsia="ja-JP"/>
        </w:rPr>
        <w:t xml:space="preserve"> </w:t>
      </w:r>
      <w:r w:rsidRPr="00D04AD6">
        <w:rPr>
          <w:rFonts w:ascii="Garamond" w:hAnsi="Garamond" w:cs="David" w:hint="cs"/>
          <w:rtl/>
          <w:lang w:eastAsia="ja-JP"/>
        </w:rPr>
        <w:t>מדינה</w:t>
      </w:r>
      <w:r w:rsidRPr="00D04AD6">
        <w:rPr>
          <w:rFonts w:ascii="Garamond" w:hAnsi="Garamond" w:cs="David"/>
          <w:rtl/>
          <w:lang w:eastAsia="ja-JP"/>
        </w:rPr>
        <w:t xml:space="preserve"> </w:t>
      </w:r>
      <w:r w:rsidRPr="00D04AD6">
        <w:rPr>
          <w:rFonts w:ascii="Garamond" w:hAnsi="Garamond" w:cs="David" w:hint="cs"/>
          <w:rtl/>
          <w:lang w:eastAsia="ja-JP"/>
        </w:rPr>
        <w:t>זרה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ארגון</w:t>
      </w:r>
      <w:r w:rsidRPr="00D04AD6">
        <w:rPr>
          <w:rFonts w:ascii="Garamond" w:hAnsi="Garamond" w:cs="David"/>
          <w:rtl/>
          <w:lang w:eastAsia="ja-JP"/>
        </w:rPr>
        <w:t xml:space="preserve"> </w:t>
      </w:r>
      <w:r w:rsidRPr="00D04AD6">
        <w:rPr>
          <w:rFonts w:ascii="Garamond" w:hAnsi="Garamond" w:cs="David" w:hint="cs"/>
          <w:rtl/>
          <w:lang w:eastAsia="ja-JP"/>
        </w:rPr>
        <w:t>ציבורי</w:t>
      </w:r>
      <w:r w:rsidRPr="00D04AD6">
        <w:rPr>
          <w:rFonts w:ascii="Garamond" w:hAnsi="Garamond" w:cs="David"/>
          <w:rtl/>
          <w:lang w:eastAsia="ja-JP"/>
        </w:rPr>
        <w:t xml:space="preserve"> </w:t>
      </w:r>
      <w:r w:rsidRPr="00D04AD6">
        <w:rPr>
          <w:rFonts w:ascii="Garamond" w:hAnsi="Garamond" w:cs="David" w:hint="cs"/>
          <w:rtl/>
          <w:lang w:eastAsia="ja-JP"/>
        </w:rPr>
        <w:t>בין</w:t>
      </w:r>
      <w:r w:rsidRPr="00D04AD6">
        <w:rPr>
          <w:rFonts w:ascii="Garamond" w:hAnsi="Garamond" w:cs="David"/>
          <w:rtl/>
          <w:lang w:eastAsia="ja-JP"/>
        </w:rPr>
        <w:t>-</w:t>
      </w:r>
      <w:r w:rsidRPr="00D04AD6">
        <w:rPr>
          <w:rFonts w:ascii="Garamond" w:hAnsi="Garamond" w:cs="David" w:hint="cs"/>
          <w:rtl/>
          <w:lang w:eastAsia="ja-JP"/>
        </w:rPr>
        <w:t>לאומי</w:t>
      </w:r>
      <w:r w:rsidRPr="00D04AD6">
        <w:rPr>
          <w:rFonts w:ascii="Garamond" w:hAnsi="Garamond" w:cs="David"/>
          <w:rtl/>
          <w:lang w:eastAsia="ja-JP"/>
        </w:rPr>
        <w:t xml:space="preserve">, </w:t>
      </w:r>
      <w:r w:rsidRPr="00D04AD6">
        <w:rPr>
          <w:rFonts w:ascii="Garamond" w:hAnsi="Garamond" w:cs="David" w:hint="cs"/>
          <w:rtl/>
          <w:lang w:eastAsia="ja-JP"/>
        </w:rPr>
        <w:t>לעשות</w:t>
      </w:r>
      <w:r w:rsidRPr="00D04AD6">
        <w:rPr>
          <w:rFonts w:ascii="Garamond" w:hAnsi="Garamond" w:cs="David"/>
          <w:rtl/>
          <w:lang w:eastAsia="ja-JP"/>
        </w:rPr>
        <w:t xml:space="preserve"> </w:t>
      </w:r>
      <w:r w:rsidRPr="00D04AD6">
        <w:rPr>
          <w:rFonts w:ascii="Garamond" w:hAnsi="Garamond" w:cs="David" w:hint="cs"/>
          <w:rtl/>
          <w:lang w:eastAsia="ja-JP"/>
        </w:rPr>
        <w:t>מעשה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להימנע</w:t>
      </w:r>
      <w:r w:rsidRPr="00D04AD6">
        <w:rPr>
          <w:rFonts w:ascii="Garamond" w:hAnsi="Garamond" w:cs="David"/>
          <w:rtl/>
          <w:lang w:eastAsia="ja-JP"/>
        </w:rPr>
        <w:t xml:space="preserve"> </w:t>
      </w:r>
      <w:r w:rsidRPr="00D04AD6">
        <w:rPr>
          <w:rFonts w:ascii="Garamond" w:hAnsi="Garamond" w:cs="David" w:hint="cs"/>
          <w:rtl/>
          <w:lang w:eastAsia="ja-JP"/>
        </w:rPr>
        <w:t>מעשיית</w:t>
      </w:r>
      <w:r w:rsidRPr="00D04AD6">
        <w:rPr>
          <w:rFonts w:ascii="Garamond" w:hAnsi="Garamond" w:cs="David"/>
          <w:rtl/>
          <w:lang w:eastAsia="ja-JP"/>
        </w:rPr>
        <w:t xml:space="preserve"> </w:t>
      </w:r>
      <w:r w:rsidRPr="00D04AD6">
        <w:rPr>
          <w:rFonts w:ascii="Garamond" w:hAnsi="Garamond" w:cs="David" w:hint="cs"/>
          <w:rtl/>
          <w:lang w:eastAsia="ja-JP"/>
        </w:rPr>
        <w:t>מעשה</w:t>
      </w:r>
      <w:r w:rsidR="00055D80">
        <w:rPr>
          <w:rFonts w:hint="cs"/>
          <w:rtl/>
        </w:rPr>
        <w:t>".</w:t>
      </w:r>
    </w:p>
  </w:footnote>
  <w:footnote w:id="2">
    <w:p w:rsidR="00657A5A" w:rsidRPr="00657A5A" w:rsidRDefault="00657A5A" w:rsidP="00657A5A">
      <w:pPr>
        <w:pStyle w:val="a8"/>
        <w:bidi/>
        <w:rPr>
          <w:rFonts w:cs="David"/>
          <w:rtl/>
        </w:rPr>
      </w:pPr>
      <w:r w:rsidRPr="00657A5A">
        <w:rPr>
          <w:rStyle w:val="aa"/>
          <w:rFonts w:cs="David"/>
        </w:rPr>
        <w:footnoteRef/>
      </w:r>
      <w:r w:rsidRPr="00657A5A">
        <w:rPr>
          <w:rFonts w:cs="David"/>
        </w:rPr>
        <w:t xml:space="preserve"> </w:t>
      </w:r>
      <w:r w:rsidRPr="00657A5A">
        <w:rPr>
          <w:rFonts w:cs="David" w:hint="cs"/>
          <w:rtl/>
        </w:rPr>
        <w:t xml:space="preserve"> העונש שקבוע היום לעבירת אימונים צבאיים היום, שדומה בעיקרה לעבירה זו.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F2671"/>
    <w:multiLevelType w:val="hybridMultilevel"/>
    <w:tmpl w:val="6C6AA2FC"/>
    <w:lvl w:ilvl="0" w:tplc="49F4A988">
      <w:start w:val="3"/>
      <w:numFmt w:val="bullet"/>
      <w:lvlText w:val="-"/>
      <w:lvlJc w:val="left"/>
      <w:pPr>
        <w:ind w:left="720" w:hanging="360"/>
      </w:pPr>
      <w:rPr>
        <w:rFonts w:ascii="Calibri" w:eastAsia="MS Mincho"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FF279B"/>
    <w:multiLevelType w:val="hybridMultilevel"/>
    <w:tmpl w:val="ED44E5C4"/>
    <w:lvl w:ilvl="0" w:tplc="CBF89C6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09C"/>
    <w:rsid w:val="00017177"/>
    <w:rsid w:val="000227AF"/>
    <w:rsid w:val="00055D80"/>
    <w:rsid w:val="000B5C79"/>
    <w:rsid w:val="000B7B9C"/>
    <w:rsid w:val="000D3954"/>
    <w:rsid w:val="00124EA1"/>
    <w:rsid w:val="002C5315"/>
    <w:rsid w:val="002F600C"/>
    <w:rsid w:val="0030348A"/>
    <w:rsid w:val="00373757"/>
    <w:rsid w:val="0037609C"/>
    <w:rsid w:val="00381701"/>
    <w:rsid w:val="00383857"/>
    <w:rsid w:val="003B59F8"/>
    <w:rsid w:val="003C285E"/>
    <w:rsid w:val="004701A3"/>
    <w:rsid w:val="00477909"/>
    <w:rsid w:val="004D3BEE"/>
    <w:rsid w:val="004D455D"/>
    <w:rsid w:val="004D7965"/>
    <w:rsid w:val="00541A4A"/>
    <w:rsid w:val="00580437"/>
    <w:rsid w:val="00586F77"/>
    <w:rsid w:val="0059405A"/>
    <w:rsid w:val="005974DA"/>
    <w:rsid w:val="005F1369"/>
    <w:rsid w:val="006156B3"/>
    <w:rsid w:val="00657A5A"/>
    <w:rsid w:val="006B3C4D"/>
    <w:rsid w:val="006C09E5"/>
    <w:rsid w:val="007A5A26"/>
    <w:rsid w:val="007B1940"/>
    <w:rsid w:val="008041C9"/>
    <w:rsid w:val="00877126"/>
    <w:rsid w:val="0090328A"/>
    <w:rsid w:val="00976976"/>
    <w:rsid w:val="00986A2A"/>
    <w:rsid w:val="0099251B"/>
    <w:rsid w:val="009A17EF"/>
    <w:rsid w:val="009B0997"/>
    <w:rsid w:val="009B1D74"/>
    <w:rsid w:val="009B782F"/>
    <w:rsid w:val="009E44FC"/>
    <w:rsid w:val="00A17A84"/>
    <w:rsid w:val="00A6244F"/>
    <w:rsid w:val="00A90C32"/>
    <w:rsid w:val="00AA44CC"/>
    <w:rsid w:val="00AE77DB"/>
    <w:rsid w:val="00AF3AB3"/>
    <w:rsid w:val="00BB074E"/>
    <w:rsid w:val="00C03DFC"/>
    <w:rsid w:val="00C060AF"/>
    <w:rsid w:val="00C94538"/>
    <w:rsid w:val="00C96184"/>
    <w:rsid w:val="00CA6221"/>
    <w:rsid w:val="00CF1F2D"/>
    <w:rsid w:val="00D01763"/>
    <w:rsid w:val="00D04AD6"/>
    <w:rsid w:val="00DD28AD"/>
    <w:rsid w:val="00DD5F57"/>
    <w:rsid w:val="00DF7E66"/>
    <w:rsid w:val="00E05F87"/>
    <w:rsid w:val="00EA248A"/>
    <w:rsid w:val="00EE1FC1"/>
    <w:rsid w:val="00F17651"/>
    <w:rsid w:val="00F25D44"/>
    <w:rsid w:val="00F64485"/>
    <w:rsid w:val="00F744E1"/>
    <w:rsid w:val="00F8626E"/>
    <w:rsid w:val="00F8712F"/>
    <w:rsid w:val="00FC66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0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7609C"/>
    <w:pPr>
      <w:ind w:left="720"/>
      <w:contextualSpacing/>
    </w:pPr>
  </w:style>
  <w:style w:type="paragraph" w:customStyle="1" w:styleId="P00">
    <w:name w:val="P00"/>
    <w:uiPriority w:val="99"/>
    <w:rsid w:val="0037609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hAnsi="Times New Roman" w:cs="Times New Roman"/>
      <w:noProof/>
      <w:sz w:val="20"/>
      <w:szCs w:val="26"/>
      <w:lang w:eastAsia="he-IL"/>
    </w:rPr>
  </w:style>
  <w:style w:type="character" w:customStyle="1" w:styleId="default">
    <w:name w:val="default"/>
    <w:uiPriority w:val="99"/>
    <w:rsid w:val="0037609C"/>
    <w:rPr>
      <w:rFonts w:ascii="Times New Roman" w:hAnsi="Times New Roman"/>
      <w:sz w:val="26"/>
    </w:rPr>
  </w:style>
  <w:style w:type="paragraph" w:customStyle="1" w:styleId="P22">
    <w:name w:val="P22"/>
    <w:basedOn w:val="P00"/>
    <w:uiPriority w:val="99"/>
    <w:rsid w:val="0037609C"/>
    <w:pPr>
      <w:tabs>
        <w:tab w:val="clear" w:pos="624"/>
        <w:tab w:val="clear" w:pos="1021"/>
      </w:tabs>
      <w:adjustRightInd w:val="0"/>
      <w:ind w:right="1021"/>
    </w:pPr>
  </w:style>
  <w:style w:type="character" w:customStyle="1" w:styleId="big-number">
    <w:name w:val="big-number"/>
    <w:uiPriority w:val="99"/>
    <w:rsid w:val="0037609C"/>
    <w:rPr>
      <w:rFonts w:ascii="Times New Roman" w:hAnsi="Times New Roman"/>
      <w:sz w:val="32"/>
    </w:rPr>
  </w:style>
  <w:style w:type="paragraph" w:customStyle="1" w:styleId="header-2">
    <w:name w:val="header-2"/>
    <w:basedOn w:val="P00"/>
    <w:uiPriority w:val="99"/>
    <w:rsid w:val="0037609C"/>
    <w:pPr>
      <w:keepNext/>
      <w:keepLines/>
      <w:tabs>
        <w:tab w:val="clear" w:pos="6259"/>
      </w:tabs>
      <w:spacing w:before="240"/>
      <w:jc w:val="center"/>
    </w:pPr>
    <w:rPr>
      <w:szCs w:val="20"/>
    </w:rPr>
  </w:style>
  <w:style w:type="paragraph" w:customStyle="1" w:styleId="medium2-header">
    <w:name w:val="medium2-header"/>
    <w:basedOn w:val="a"/>
    <w:uiPriority w:val="99"/>
    <w:rsid w:val="0037609C"/>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hAnsi="Times New Roman" w:cs="Times New Roman"/>
      <w:bCs/>
      <w:sz w:val="24"/>
      <w:szCs w:val="24"/>
      <w:lang w:eastAsia="he-IL"/>
    </w:rPr>
  </w:style>
  <w:style w:type="paragraph" w:styleId="a4">
    <w:name w:val="footer"/>
    <w:basedOn w:val="a"/>
    <w:link w:val="a5"/>
    <w:uiPriority w:val="99"/>
    <w:rsid w:val="0037609C"/>
    <w:pPr>
      <w:tabs>
        <w:tab w:val="center" w:pos="4320"/>
        <w:tab w:val="right" w:pos="8640"/>
      </w:tabs>
      <w:spacing w:after="0" w:line="240" w:lineRule="auto"/>
    </w:pPr>
  </w:style>
  <w:style w:type="character" w:customStyle="1" w:styleId="a5">
    <w:name w:val="כותרת תחתונה תו"/>
    <w:basedOn w:val="a0"/>
    <w:link w:val="a4"/>
    <w:uiPriority w:val="99"/>
    <w:locked/>
    <w:rsid w:val="0037609C"/>
    <w:rPr>
      <w:rFonts w:cs="Times New Roman"/>
    </w:rPr>
  </w:style>
  <w:style w:type="paragraph" w:styleId="a6">
    <w:name w:val="Balloon Text"/>
    <w:basedOn w:val="a"/>
    <w:link w:val="a7"/>
    <w:uiPriority w:val="99"/>
    <w:semiHidden/>
    <w:rsid w:val="00F744E1"/>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F744E1"/>
    <w:rPr>
      <w:rFonts w:ascii="Segoe UI" w:hAnsi="Segoe UI" w:cs="Segoe UI"/>
      <w:sz w:val="18"/>
      <w:szCs w:val="18"/>
    </w:rPr>
  </w:style>
  <w:style w:type="paragraph" w:styleId="a8">
    <w:name w:val="footnote text"/>
    <w:basedOn w:val="a"/>
    <w:link w:val="a9"/>
    <w:uiPriority w:val="99"/>
    <w:semiHidden/>
    <w:rsid w:val="00541A4A"/>
    <w:pPr>
      <w:spacing w:after="0" w:line="240" w:lineRule="auto"/>
    </w:pPr>
    <w:rPr>
      <w:sz w:val="20"/>
      <w:szCs w:val="20"/>
    </w:rPr>
  </w:style>
  <w:style w:type="character" w:customStyle="1" w:styleId="a9">
    <w:name w:val="טקסט הערת שוליים תו"/>
    <w:basedOn w:val="a0"/>
    <w:link w:val="a8"/>
    <w:uiPriority w:val="99"/>
    <w:semiHidden/>
    <w:locked/>
    <w:rsid w:val="00541A4A"/>
    <w:rPr>
      <w:rFonts w:cs="Times New Roman"/>
      <w:sz w:val="20"/>
      <w:szCs w:val="20"/>
    </w:rPr>
  </w:style>
  <w:style w:type="character" w:styleId="aa">
    <w:name w:val="footnote reference"/>
    <w:basedOn w:val="a0"/>
    <w:uiPriority w:val="99"/>
    <w:semiHidden/>
    <w:rsid w:val="00541A4A"/>
    <w:rPr>
      <w:rFonts w:cs="Times New Roman"/>
      <w:vertAlign w:val="superscript"/>
    </w:rPr>
  </w:style>
  <w:style w:type="paragraph" w:customStyle="1" w:styleId="p000">
    <w:name w:val="p00"/>
    <w:basedOn w:val="a"/>
    <w:uiPriority w:val="99"/>
    <w:rsid w:val="00373757"/>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a0"/>
    <w:uiPriority w:val="99"/>
    <w:rsid w:val="00373757"/>
    <w:rPr>
      <w:rFonts w:cs="Times New Roman"/>
    </w:rPr>
  </w:style>
  <w:style w:type="paragraph" w:customStyle="1" w:styleId="p220">
    <w:name w:val="p22"/>
    <w:basedOn w:val="a"/>
    <w:uiPriority w:val="99"/>
    <w:rsid w:val="00373757"/>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0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7609C"/>
    <w:pPr>
      <w:ind w:left="720"/>
      <w:contextualSpacing/>
    </w:pPr>
  </w:style>
  <w:style w:type="paragraph" w:customStyle="1" w:styleId="P00">
    <w:name w:val="P00"/>
    <w:uiPriority w:val="99"/>
    <w:rsid w:val="0037609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hAnsi="Times New Roman" w:cs="Times New Roman"/>
      <w:noProof/>
      <w:sz w:val="20"/>
      <w:szCs w:val="26"/>
      <w:lang w:eastAsia="he-IL"/>
    </w:rPr>
  </w:style>
  <w:style w:type="character" w:customStyle="1" w:styleId="default">
    <w:name w:val="default"/>
    <w:uiPriority w:val="99"/>
    <w:rsid w:val="0037609C"/>
    <w:rPr>
      <w:rFonts w:ascii="Times New Roman" w:hAnsi="Times New Roman"/>
      <w:sz w:val="26"/>
    </w:rPr>
  </w:style>
  <w:style w:type="paragraph" w:customStyle="1" w:styleId="P22">
    <w:name w:val="P22"/>
    <w:basedOn w:val="P00"/>
    <w:uiPriority w:val="99"/>
    <w:rsid w:val="0037609C"/>
    <w:pPr>
      <w:tabs>
        <w:tab w:val="clear" w:pos="624"/>
        <w:tab w:val="clear" w:pos="1021"/>
      </w:tabs>
      <w:adjustRightInd w:val="0"/>
      <w:ind w:right="1021"/>
    </w:pPr>
  </w:style>
  <w:style w:type="character" w:customStyle="1" w:styleId="big-number">
    <w:name w:val="big-number"/>
    <w:uiPriority w:val="99"/>
    <w:rsid w:val="0037609C"/>
    <w:rPr>
      <w:rFonts w:ascii="Times New Roman" w:hAnsi="Times New Roman"/>
      <w:sz w:val="32"/>
    </w:rPr>
  </w:style>
  <w:style w:type="paragraph" w:customStyle="1" w:styleId="header-2">
    <w:name w:val="header-2"/>
    <w:basedOn w:val="P00"/>
    <w:uiPriority w:val="99"/>
    <w:rsid w:val="0037609C"/>
    <w:pPr>
      <w:keepNext/>
      <w:keepLines/>
      <w:tabs>
        <w:tab w:val="clear" w:pos="6259"/>
      </w:tabs>
      <w:spacing w:before="240"/>
      <w:jc w:val="center"/>
    </w:pPr>
    <w:rPr>
      <w:szCs w:val="20"/>
    </w:rPr>
  </w:style>
  <w:style w:type="paragraph" w:customStyle="1" w:styleId="medium2-header">
    <w:name w:val="medium2-header"/>
    <w:basedOn w:val="a"/>
    <w:uiPriority w:val="99"/>
    <w:rsid w:val="0037609C"/>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hAnsi="Times New Roman" w:cs="Times New Roman"/>
      <w:bCs/>
      <w:sz w:val="24"/>
      <w:szCs w:val="24"/>
      <w:lang w:eastAsia="he-IL"/>
    </w:rPr>
  </w:style>
  <w:style w:type="paragraph" w:styleId="a4">
    <w:name w:val="footer"/>
    <w:basedOn w:val="a"/>
    <w:link w:val="a5"/>
    <w:uiPriority w:val="99"/>
    <w:rsid w:val="0037609C"/>
    <w:pPr>
      <w:tabs>
        <w:tab w:val="center" w:pos="4320"/>
        <w:tab w:val="right" w:pos="8640"/>
      </w:tabs>
      <w:spacing w:after="0" w:line="240" w:lineRule="auto"/>
    </w:pPr>
  </w:style>
  <w:style w:type="character" w:customStyle="1" w:styleId="a5">
    <w:name w:val="כותרת תחתונה תו"/>
    <w:basedOn w:val="a0"/>
    <w:link w:val="a4"/>
    <w:uiPriority w:val="99"/>
    <w:locked/>
    <w:rsid w:val="0037609C"/>
    <w:rPr>
      <w:rFonts w:cs="Times New Roman"/>
    </w:rPr>
  </w:style>
  <w:style w:type="paragraph" w:styleId="a6">
    <w:name w:val="Balloon Text"/>
    <w:basedOn w:val="a"/>
    <w:link w:val="a7"/>
    <w:uiPriority w:val="99"/>
    <w:semiHidden/>
    <w:rsid w:val="00F744E1"/>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F744E1"/>
    <w:rPr>
      <w:rFonts w:ascii="Segoe UI" w:hAnsi="Segoe UI" w:cs="Segoe UI"/>
      <w:sz w:val="18"/>
      <w:szCs w:val="18"/>
    </w:rPr>
  </w:style>
  <w:style w:type="paragraph" w:styleId="a8">
    <w:name w:val="footnote text"/>
    <w:basedOn w:val="a"/>
    <w:link w:val="a9"/>
    <w:uiPriority w:val="99"/>
    <w:semiHidden/>
    <w:rsid w:val="00541A4A"/>
    <w:pPr>
      <w:spacing w:after="0" w:line="240" w:lineRule="auto"/>
    </w:pPr>
    <w:rPr>
      <w:sz w:val="20"/>
      <w:szCs w:val="20"/>
    </w:rPr>
  </w:style>
  <w:style w:type="character" w:customStyle="1" w:styleId="a9">
    <w:name w:val="טקסט הערת שוליים תו"/>
    <w:basedOn w:val="a0"/>
    <w:link w:val="a8"/>
    <w:uiPriority w:val="99"/>
    <w:semiHidden/>
    <w:locked/>
    <w:rsid w:val="00541A4A"/>
    <w:rPr>
      <w:rFonts w:cs="Times New Roman"/>
      <w:sz w:val="20"/>
      <w:szCs w:val="20"/>
    </w:rPr>
  </w:style>
  <w:style w:type="character" w:styleId="aa">
    <w:name w:val="footnote reference"/>
    <w:basedOn w:val="a0"/>
    <w:uiPriority w:val="99"/>
    <w:semiHidden/>
    <w:rsid w:val="00541A4A"/>
    <w:rPr>
      <w:rFonts w:cs="Times New Roman"/>
      <w:vertAlign w:val="superscript"/>
    </w:rPr>
  </w:style>
  <w:style w:type="paragraph" w:customStyle="1" w:styleId="p000">
    <w:name w:val="p00"/>
    <w:basedOn w:val="a"/>
    <w:uiPriority w:val="99"/>
    <w:rsid w:val="00373757"/>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a0"/>
    <w:uiPriority w:val="99"/>
    <w:rsid w:val="00373757"/>
    <w:rPr>
      <w:rFonts w:cs="Times New Roman"/>
    </w:rPr>
  </w:style>
  <w:style w:type="paragraph" w:customStyle="1" w:styleId="p220">
    <w:name w:val="p22"/>
    <w:basedOn w:val="a"/>
    <w:uiPriority w:val="99"/>
    <w:rsid w:val="00373757"/>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875590">
      <w:marLeft w:val="0"/>
      <w:marRight w:val="0"/>
      <w:marTop w:val="0"/>
      <w:marBottom w:val="0"/>
      <w:divBdr>
        <w:top w:val="none" w:sz="0" w:space="0" w:color="auto"/>
        <w:left w:val="none" w:sz="0" w:space="0" w:color="auto"/>
        <w:bottom w:val="none" w:sz="0" w:space="0" w:color="auto"/>
        <w:right w:val="none" w:sz="0" w:space="0" w:color="auto"/>
      </w:divBdr>
    </w:div>
    <w:div w:id="1654875591">
      <w:marLeft w:val="0"/>
      <w:marRight w:val="0"/>
      <w:marTop w:val="0"/>
      <w:marBottom w:val="0"/>
      <w:divBdr>
        <w:top w:val="none" w:sz="0" w:space="0" w:color="auto"/>
        <w:left w:val="none" w:sz="0" w:space="0" w:color="auto"/>
        <w:bottom w:val="none" w:sz="0" w:space="0" w:color="auto"/>
        <w:right w:val="none" w:sz="0" w:space="0" w:color="auto"/>
      </w:divBdr>
    </w:div>
    <w:div w:id="1654875592">
      <w:marLeft w:val="0"/>
      <w:marRight w:val="0"/>
      <w:marTop w:val="0"/>
      <w:marBottom w:val="0"/>
      <w:divBdr>
        <w:top w:val="none" w:sz="0" w:space="0" w:color="auto"/>
        <w:left w:val="none" w:sz="0" w:space="0" w:color="auto"/>
        <w:bottom w:val="none" w:sz="0" w:space="0" w:color="auto"/>
        <w:right w:val="none" w:sz="0" w:space="0" w:color="auto"/>
      </w:divBdr>
    </w:div>
    <w:div w:id="1654875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7D4169-7267-43CC-A012-E61AE7FC363A}"/>
</file>

<file path=customXml/itemProps2.xml><?xml version="1.0" encoding="utf-8"?>
<ds:datastoreItem xmlns:ds="http://schemas.openxmlformats.org/officeDocument/2006/customXml" ds:itemID="{7041BDEB-DB08-4A73-8AE1-F610D538B533}"/>
</file>

<file path=customXml/itemProps3.xml><?xml version="1.0" encoding="utf-8"?>
<ds:datastoreItem xmlns:ds="http://schemas.openxmlformats.org/officeDocument/2006/customXml" ds:itemID="{1600489E-EF82-4F87-8739-D67C512CE461}"/>
</file>

<file path=customXml/itemProps4.xml><?xml version="1.0" encoding="utf-8"?>
<ds:datastoreItem xmlns:ds="http://schemas.openxmlformats.org/officeDocument/2006/customXml" ds:itemID="{D55C45BF-956B-4530-BF0D-AFC176DA8972}"/>
</file>

<file path=docProps/app.xml><?xml version="1.0" encoding="utf-8"?>
<Properties xmlns="http://schemas.openxmlformats.org/officeDocument/2006/extended-properties" xmlns:vt="http://schemas.openxmlformats.org/officeDocument/2006/docPropsVTypes">
  <Template>Normal</Template>
  <TotalTime>4</TotalTime>
  <Pages>8</Pages>
  <Words>2893</Words>
  <Characters>13389</Characters>
  <Application>Microsoft Office Word</Application>
  <DocSecurity>4</DocSecurity>
  <Lines>111</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אל: חברי ועדת החוקה, חוק ומשפט</vt:lpstr>
      <vt:lpstr>אל: חברי ועדת החוקה, חוק ומשפט</vt:lpstr>
    </vt:vector>
  </TitlesOfParts>
  <Company>Knesset</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 חברי ועדת החוקה, חוק ומשפט</dc:title>
  <dc:creator>אפרת חקאק</dc:creator>
  <cp:lastModifiedBy>חופית עלפי</cp:lastModifiedBy>
  <cp:revision>2</cp:revision>
  <cp:lastPrinted>2015-11-08T10:29:00Z</cp:lastPrinted>
  <dcterms:created xsi:type="dcterms:W3CDTF">2015-11-08T11:07:00Z</dcterms:created>
  <dcterms:modified xsi:type="dcterms:W3CDTF">2015-11-08T11:07:00Z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