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ACE" w:rsidRPr="00CC3FE3" w:rsidRDefault="007B6ACE" w:rsidP="001C1DAA">
      <w:pPr>
        <w:autoSpaceDE w:val="0"/>
        <w:autoSpaceDN w:val="0"/>
        <w:spacing w:after="0" w:line="240" w:lineRule="auto"/>
        <w:jc w:val="both"/>
        <w:rPr>
          <w:rFonts w:ascii="Garamond" w:hAnsi="Garamond" w:cs="David"/>
          <w:sz w:val="24"/>
          <w:szCs w:val="24"/>
          <w:rtl/>
          <w:lang w:eastAsia="he-IL"/>
        </w:rPr>
      </w:pPr>
      <w:bookmarkStart w:id="0" w:name="_GoBack"/>
      <w:bookmarkEnd w:id="0"/>
      <w:r w:rsidRPr="00CC3FE3">
        <w:rPr>
          <w:rFonts w:ascii="Garamond" w:hAnsi="Garamond" w:cs="David" w:hint="cs"/>
          <w:sz w:val="24"/>
          <w:szCs w:val="24"/>
          <w:u w:val="single"/>
          <w:rtl/>
          <w:lang w:eastAsia="he-IL"/>
        </w:rPr>
        <w:t>אל</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חברי</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ועדת</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החוקה</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חוק</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ומשפט</w:t>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t xml:space="preserve">               </w:t>
      </w:r>
      <w:r w:rsidR="00CC3FE3">
        <w:rPr>
          <w:rFonts w:ascii="Garamond" w:hAnsi="Garamond" w:cs="David"/>
          <w:sz w:val="24"/>
          <w:szCs w:val="24"/>
          <w:rtl/>
          <w:lang w:eastAsia="he-IL"/>
        </w:rPr>
        <w:tab/>
      </w:r>
      <w:r w:rsidR="001C1DAA">
        <w:rPr>
          <w:rFonts w:ascii="Garamond" w:hAnsi="Garamond" w:cs="David" w:hint="cs"/>
          <w:sz w:val="24"/>
          <w:szCs w:val="24"/>
          <w:rtl/>
          <w:lang w:eastAsia="he-IL"/>
        </w:rPr>
        <w:t xml:space="preserve">י"ז </w:t>
      </w:r>
      <w:r w:rsidR="0047789D">
        <w:rPr>
          <w:rFonts w:ascii="Garamond" w:hAnsi="Garamond" w:cs="David" w:hint="cs"/>
          <w:sz w:val="24"/>
          <w:szCs w:val="24"/>
          <w:rtl/>
          <w:lang w:eastAsia="he-IL"/>
        </w:rPr>
        <w:t>בכסלו</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תשע</w:t>
      </w:r>
      <w:r w:rsidRPr="00CC3FE3">
        <w:rPr>
          <w:rFonts w:ascii="Garamond" w:hAnsi="Garamond" w:cs="David"/>
          <w:sz w:val="24"/>
          <w:szCs w:val="24"/>
          <w:rtl/>
          <w:lang w:eastAsia="he-IL"/>
        </w:rPr>
        <w:t>"</w:t>
      </w:r>
      <w:r w:rsidRPr="00CC3FE3">
        <w:rPr>
          <w:rFonts w:ascii="Garamond" w:hAnsi="Garamond" w:cs="David" w:hint="cs"/>
          <w:sz w:val="24"/>
          <w:szCs w:val="24"/>
          <w:rtl/>
          <w:lang w:eastAsia="he-IL"/>
        </w:rPr>
        <w:t>ו</w:t>
      </w:r>
    </w:p>
    <w:p w:rsidR="007B6ACE" w:rsidRPr="00CC3FE3" w:rsidRDefault="007B6ACE" w:rsidP="001C1DAA">
      <w:pPr>
        <w:autoSpaceDE w:val="0"/>
        <w:autoSpaceDN w:val="0"/>
        <w:spacing w:after="0" w:line="240" w:lineRule="auto"/>
        <w:jc w:val="both"/>
        <w:rPr>
          <w:rFonts w:ascii="Garamond" w:hAnsi="Garamond" w:cs="David"/>
          <w:sz w:val="24"/>
          <w:szCs w:val="24"/>
          <w:rtl/>
          <w:lang w:eastAsia="he-IL"/>
        </w:rPr>
      </w:pPr>
      <w:r w:rsidRPr="00CC3FE3">
        <w:rPr>
          <w:rFonts w:ascii="Garamond" w:hAnsi="Garamond" w:cs="David" w:hint="cs"/>
          <w:sz w:val="24"/>
          <w:szCs w:val="24"/>
          <w:u w:val="single"/>
          <w:rtl/>
          <w:lang w:eastAsia="he-IL"/>
        </w:rPr>
        <w:t>מאת</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הייעוץ</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המשפטי</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לוועדה</w:t>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00CC3FE3">
        <w:rPr>
          <w:rFonts w:ascii="Times New Roman" w:hAnsi="Times New Roman" w:cs="David"/>
          <w:sz w:val="24"/>
          <w:szCs w:val="24"/>
          <w:rtl/>
          <w:lang w:eastAsia="he-IL"/>
        </w:rPr>
        <w:tab/>
      </w:r>
      <w:r w:rsidR="001C1DAA">
        <w:rPr>
          <w:rFonts w:ascii="Times New Roman" w:hAnsi="Times New Roman" w:cs="David" w:hint="cs"/>
          <w:sz w:val="24"/>
          <w:szCs w:val="24"/>
          <w:rtl/>
          <w:lang w:eastAsia="he-IL"/>
        </w:rPr>
        <w:t>29</w:t>
      </w:r>
      <w:r w:rsidR="0047789D">
        <w:rPr>
          <w:rFonts w:ascii="Times New Roman" w:hAnsi="Times New Roman" w:cs="David" w:hint="cs"/>
          <w:sz w:val="24"/>
          <w:szCs w:val="24"/>
          <w:rtl/>
          <w:lang w:eastAsia="he-IL"/>
        </w:rPr>
        <w:t xml:space="preserve"> בנובמבר</w:t>
      </w:r>
      <w:r w:rsidRPr="00CC3FE3">
        <w:rPr>
          <w:rFonts w:ascii="Times New Roman" w:hAnsi="Times New Roman" w:cs="David"/>
          <w:sz w:val="24"/>
          <w:szCs w:val="24"/>
          <w:rtl/>
          <w:lang w:eastAsia="he-IL"/>
        </w:rPr>
        <w:t xml:space="preserve"> 2015</w:t>
      </w:r>
    </w:p>
    <w:p w:rsidR="007B6ACE" w:rsidRPr="00CC3FE3" w:rsidRDefault="007B6ACE" w:rsidP="00CC3FE3">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הצעת</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חוק</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המאבק</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בטרור</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התשע</w:t>
      </w:r>
      <w:r w:rsidRPr="00CC3FE3">
        <w:rPr>
          <w:rFonts w:ascii="Garamond" w:hAnsi="Garamond" w:cs="David"/>
          <w:b/>
          <w:bCs/>
          <w:sz w:val="24"/>
          <w:szCs w:val="24"/>
          <w:rtl/>
          <w:lang w:eastAsia="he-IL"/>
        </w:rPr>
        <w:t>"</w:t>
      </w:r>
      <w:r w:rsidRPr="00CC3FE3">
        <w:rPr>
          <w:rFonts w:ascii="Garamond" w:hAnsi="Garamond" w:cs="David" w:hint="cs"/>
          <w:b/>
          <w:bCs/>
          <w:sz w:val="24"/>
          <w:szCs w:val="24"/>
          <w:rtl/>
          <w:lang w:eastAsia="he-IL"/>
        </w:rPr>
        <w:t>ה</w:t>
      </w:r>
      <w:r w:rsidRPr="00CC3FE3">
        <w:rPr>
          <w:rFonts w:ascii="Garamond" w:hAnsi="Garamond" w:cs="David"/>
          <w:b/>
          <w:bCs/>
          <w:sz w:val="24"/>
          <w:szCs w:val="24"/>
          <w:rtl/>
          <w:lang w:eastAsia="he-IL"/>
        </w:rPr>
        <w:t>–2015</w:t>
      </w:r>
    </w:p>
    <w:p w:rsidR="007B6ACE" w:rsidRDefault="007B6ACE" w:rsidP="008807AC">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נוסח מוצע לדיון</w:t>
      </w:r>
      <w:r w:rsidR="002D5218">
        <w:rPr>
          <w:rFonts w:ascii="Garamond" w:hAnsi="Garamond" w:cs="David" w:hint="cs"/>
          <w:b/>
          <w:bCs/>
          <w:sz w:val="24"/>
          <w:szCs w:val="24"/>
          <w:rtl/>
          <w:lang w:eastAsia="he-IL"/>
        </w:rPr>
        <w:t xml:space="preserve"> ליום </w:t>
      </w:r>
      <w:r w:rsidR="008807AC">
        <w:rPr>
          <w:rFonts w:ascii="Garamond" w:hAnsi="Garamond" w:cs="David" w:hint="cs"/>
          <w:b/>
          <w:bCs/>
          <w:sz w:val="24"/>
          <w:szCs w:val="24"/>
          <w:rtl/>
          <w:lang w:eastAsia="he-IL"/>
        </w:rPr>
        <w:t>30</w:t>
      </w:r>
      <w:r w:rsidR="002D5218">
        <w:rPr>
          <w:rFonts w:ascii="Garamond" w:hAnsi="Garamond" w:cs="David" w:hint="cs"/>
          <w:b/>
          <w:bCs/>
          <w:sz w:val="24"/>
          <w:szCs w:val="24"/>
          <w:rtl/>
          <w:lang w:eastAsia="he-IL"/>
        </w:rPr>
        <w:t>.11.2015</w:t>
      </w:r>
    </w:p>
    <w:p w:rsidR="00103C9B" w:rsidRDefault="00103C9B" w:rsidP="00CC3FE3">
      <w:pPr>
        <w:autoSpaceDE w:val="0"/>
        <w:autoSpaceDN w:val="0"/>
        <w:spacing w:after="0" w:line="240" w:lineRule="auto"/>
        <w:jc w:val="center"/>
        <w:rPr>
          <w:rFonts w:ascii="Garamond" w:hAnsi="Garamond" w:cs="David"/>
          <w:b/>
          <w:bCs/>
          <w:sz w:val="24"/>
          <w:szCs w:val="24"/>
          <w:rtl/>
          <w:lang w:eastAsia="he-IL"/>
        </w:rPr>
      </w:pPr>
    </w:p>
    <w:p w:rsidR="00103C9B" w:rsidRDefault="00103C9B" w:rsidP="00103C9B">
      <w:pPr>
        <w:ind w:right="1134"/>
        <w:jc w:val="both"/>
        <w:rPr>
          <w:rFonts w:ascii="Garamond" w:eastAsia="MS Mincho" w:hAnsi="Garamond" w:cs="David"/>
          <w:b/>
          <w:bCs/>
          <w:sz w:val="24"/>
          <w:szCs w:val="24"/>
          <w:rtl/>
          <w:lang w:eastAsia="ja-JP"/>
        </w:rPr>
      </w:pPr>
    </w:p>
    <w:p w:rsidR="00103C9B" w:rsidRDefault="00103C9B" w:rsidP="001C1DAA">
      <w:pPr>
        <w:ind w:right="1134"/>
        <w:jc w:val="both"/>
        <w:rPr>
          <w:rFonts w:ascii="Garamond" w:eastAsia="MS Mincho" w:hAnsi="Garamond" w:cs="David"/>
          <w:b/>
          <w:bCs/>
          <w:sz w:val="24"/>
          <w:szCs w:val="24"/>
          <w:rtl/>
          <w:lang w:eastAsia="ja-JP"/>
        </w:rPr>
      </w:pPr>
      <w:r>
        <w:rPr>
          <w:rFonts w:ascii="Garamond" w:eastAsia="MS Mincho" w:hAnsi="Garamond" w:cs="David" w:hint="cs"/>
          <w:b/>
          <w:bCs/>
          <w:sz w:val="24"/>
          <w:szCs w:val="24"/>
          <w:rtl/>
          <w:lang w:eastAsia="ja-JP"/>
        </w:rPr>
        <w:t>נוסח לסעיפים 23-</w:t>
      </w:r>
      <w:r w:rsidR="001C1DAA">
        <w:rPr>
          <w:rFonts w:ascii="Garamond" w:eastAsia="MS Mincho" w:hAnsi="Garamond" w:cs="David" w:hint="cs"/>
          <w:b/>
          <w:bCs/>
          <w:sz w:val="24"/>
          <w:szCs w:val="24"/>
          <w:rtl/>
          <w:lang w:eastAsia="ja-JP"/>
        </w:rPr>
        <w:t>30</w:t>
      </w:r>
      <w:r>
        <w:rPr>
          <w:rFonts w:ascii="Garamond" w:eastAsia="MS Mincho" w:hAnsi="Garamond" w:cs="David" w:hint="cs"/>
          <w:b/>
          <w:bCs/>
          <w:sz w:val="24"/>
          <w:szCs w:val="24"/>
          <w:rtl/>
          <w:lang w:eastAsia="ja-JP"/>
        </w:rPr>
        <w:t xml:space="preserve"> לאחר הדיון ביום </w:t>
      </w:r>
      <w:r w:rsidR="00D3471D">
        <w:rPr>
          <w:rFonts w:ascii="Garamond" w:eastAsia="MS Mincho" w:hAnsi="Garamond" w:cs="David" w:hint="cs"/>
          <w:b/>
          <w:bCs/>
          <w:sz w:val="24"/>
          <w:szCs w:val="24"/>
          <w:rtl/>
          <w:lang w:eastAsia="ja-JP"/>
        </w:rPr>
        <w:t>23</w:t>
      </w:r>
      <w:r>
        <w:rPr>
          <w:rFonts w:ascii="Garamond" w:eastAsia="MS Mincho" w:hAnsi="Garamond" w:cs="David" w:hint="cs"/>
          <w:b/>
          <w:bCs/>
          <w:sz w:val="24"/>
          <w:szCs w:val="24"/>
          <w:rtl/>
          <w:lang w:eastAsia="ja-JP"/>
        </w:rPr>
        <w:t>.11.15:</w:t>
      </w:r>
    </w:p>
    <w:p w:rsidR="00103C9B" w:rsidRDefault="00103C9B" w:rsidP="001C1DAA">
      <w:pPr>
        <w:spacing w:after="0" w:line="276" w:lineRule="auto"/>
        <w:ind w:left="1440" w:right="1134"/>
        <w:jc w:val="both"/>
        <w:rPr>
          <w:rFonts w:ascii="Garamond" w:eastAsia="MS Mincho" w:hAnsi="Garamond" w:cs="David"/>
          <w:b/>
          <w:bCs/>
          <w:sz w:val="24"/>
          <w:szCs w:val="24"/>
          <w:rtl/>
          <w:lang w:eastAsia="ja-JP"/>
        </w:rPr>
      </w:pPr>
      <w:r w:rsidRPr="00CC3FE3">
        <w:rPr>
          <w:rFonts w:ascii="Garamond" w:eastAsia="MS Mincho" w:hAnsi="Garamond" w:cs="David"/>
          <w:b/>
          <w:bCs/>
          <w:sz w:val="24"/>
          <w:szCs w:val="24"/>
          <w:rtl/>
          <w:lang w:eastAsia="ja-JP"/>
        </w:rPr>
        <w:t>עמידה בראש ארגון טרור</w:t>
      </w:r>
    </w:p>
    <w:p w:rsidR="00103C9B" w:rsidRDefault="00103C9B" w:rsidP="00F505C4">
      <w:pPr>
        <w:spacing w:after="0" w:line="276" w:lineRule="auto"/>
        <w:ind w:left="1440" w:right="1134"/>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 23. </w:t>
      </w:r>
      <w:r>
        <w:rPr>
          <w:rFonts w:ascii="Garamond" w:eastAsia="MS Mincho" w:hAnsi="Garamond" w:cs="David" w:hint="cs"/>
          <w:sz w:val="24"/>
          <w:szCs w:val="24"/>
          <w:rtl/>
          <w:lang w:eastAsia="ja-JP"/>
        </w:rPr>
        <w:t xml:space="preserve">(א) </w:t>
      </w:r>
      <w:r w:rsidRPr="00CC3FE3">
        <w:rPr>
          <w:rFonts w:ascii="Garamond" w:eastAsia="MS Mincho" w:hAnsi="Garamond" w:cs="David"/>
          <w:sz w:val="24"/>
          <w:szCs w:val="24"/>
          <w:rtl/>
          <w:lang w:eastAsia="ja-JP"/>
        </w:rPr>
        <w:t xml:space="preserve">העומד בראש ארגון טרור </w:t>
      </w:r>
      <w:r>
        <w:rPr>
          <w:rFonts w:ascii="Garamond" w:eastAsia="MS Mincho" w:hAnsi="Garamond" w:cs="David" w:hint="cs"/>
          <w:sz w:val="24"/>
          <w:szCs w:val="24"/>
          <w:rtl/>
          <w:lang w:eastAsia="ja-JP"/>
        </w:rPr>
        <w:t xml:space="preserve">שפעילותו כוללת גם ביצוע עבירות של רצח </w:t>
      </w:r>
      <w:r w:rsidRPr="0047789D">
        <w:rPr>
          <w:rFonts w:ascii="Garamond" w:eastAsia="MS Mincho" w:hAnsi="Garamond" w:cs="David" w:hint="cs"/>
          <w:sz w:val="24"/>
          <w:szCs w:val="24"/>
          <w:rtl/>
          <w:lang w:eastAsia="ja-JP"/>
        </w:rPr>
        <w:t>[</w:t>
      </w:r>
      <w:r>
        <w:rPr>
          <w:rFonts w:ascii="Garamond" w:eastAsia="MS Mincho" w:hAnsi="Garamond" w:cs="David" w:hint="cs"/>
          <w:sz w:val="24"/>
          <w:szCs w:val="24"/>
          <w:rtl/>
          <w:lang w:eastAsia="ja-JP"/>
        </w:rPr>
        <w:t>לפי סעיף 300 לחוק העונשין</w:t>
      </w:r>
      <w:r>
        <w:rPr>
          <w:rStyle w:val="a6"/>
          <w:rFonts w:ascii="Garamond" w:eastAsia="MS Mincho" w:hAnsi="Garamond"/>
          <w:sz w:val="24"/>
          <w:szCs w:val="24"/>
          <w:rtl/>
          <w:lang w:eastAsia="ja-JP"/>
        </w:rPr>
        <w:footnoteReference w:id="1"/>
      </w:r>
      <w:r w:rsidRPr="0047789D">
        <w:rPr>
          <w:rFonts w:ascii="Garamond" w:eastAsia="MS Mincho" w:hAnsi="Garamond" w:cs="David" w:hint="cs"/>
          <w:sz w:val="24"/>
          <w:szCs w:val="24"/>
          <w:rtl/>
          <w:lang w:eastAsia="ja-JP"/>
        </w:rPr>
        <w:t>,]</w:t>
      </w:r>
      <w:r>
        <w:rPr>
          <w:rFonts w:ascii="Garamond" w:eastAsia="MS Mincho" w:hAnsi="Garamond" w:cs="David" w:hint="cs"/>
          <w:sz w:val="24"/>
          <w:szCs w:val="24"/>
          <w:rtl/>
          <w:lang w:eastAsia="ja-JP"/>
        </w:rPr>
        <w:t xml:space="preserve"> </w:t>
      </w:r>
      <w:r w:rsidRPr="00CC3FE3">
        <w:rPr>
          <w:rFonts w:ascii="Garamond" w:eastAsia="MS Mincho" w:hAnsi="Garamond" w:cs="David"/>
          <w:sz w:val="24"/>
          <w:szCs w:val="24"/>
          <w:rtl/>
          <w:lang w:eastAsia="ja-JP"/>
        </w:rPr>
        <w:t xml:space="preserve">או </w:t>
      </w:r>
      <w:del w:id="1" w:author="אפרת חקאק" w:date="2015-11-29T09:00:00Z">
        <w:r w:rsidRPr="00CC3FE3" w:rsidDel="00D3471D">
          <w:rPr>
            <w:rFonts w:ascii="Garamond" w:eastAsia="MS Mincho" w:hAnsi="Garamond" w:cs="David"/>
            <w:sz w:val="24"/>
            <w:szCs w:val="24"/>
            <w:rtl/>
            <w:lang w:eastAsia="ja-JP"/>
          </w:rPr>
          <w:delText xml:space="preserve">המכוון </w:delText>
        </w:r>
      </w:del>
      <w:ins w:id="2" w:author="אפרת חקאק" w:date="2015-11-29T13:50:00Z">
        <w:r w:rsidR="00F505C4">
          <w:rPr>
            <w:rFonts w:ascii="Garamond" w:eastAsia="MS Mincho" w:hAnsi="Garamond" w:cs="David" w:hint="cs"/>
            <w:sz w:val="24"/>
            <w:szCs w:val="24"/>
            <w:rtl/>
            <w:lang w:eastAsia="ja-JP"/>
          </w:rPr>
          <w:t xml:space="preserve">המנהל או </w:t>
        </w:r>
      </w:ins>
      <w:ins w:id="3" w:author="אפרת חקאק" w:date="2015-11-29T09:00:00Z">
        <w:r w:rsidR="00D3471D">
          <w:rPr>
            <w:rFonts w:ascii="Garamond" w:eastAsia="MS Mincho" w:hAnsi="Garamond" w:cs="David" w:hint="cs"/>
            <w:sz w:val="24"/>
            <w:szCs w:val="24"/>
            <w:rtl/>
            <w:lang w:eastAsia="ja-JP"/>
          </w:rPr>
          <w:t xml:space="preserve">הנוטל חלק בהכוונה של </w:t>
        </w:r>
      </w:ins>
      <w:ins w:id="4" w:author="אפרת חקאק" w:date="2015-11-29T13:50:00Z">
        <w:r w:rsidR="00F505C4">
          <w:rPr>
            <w:rFonts w:ascii="Garamond" w:eastAsia="MS Mincho" w:hAnsi="Garamond" w:cs="David" w:hint="cs"/>
            <w:sz w:val="24"/>
            <w:szCs w:val="24"/>
            <w:rtl/>
            <w:lang w:eastAsia="ja-JP"/>
          </w:rPr>
          <w:t xml:space="preserve">ארגון הטרור בכללו </w:t>
        </w:r>
      </w:ins>
      <w:del w:id="5" w:author="אפרת חקאק" w:date="2015-11-29T09:00:00Z">
        <w:r w:rsidRPr="00CC3FE3" w:rsidDel="00D3471D">
          <w:rPr>
            <w:rFonts w:ascii="Garamond" w:eastAsia="MS Mincho" w:hAnsi="Garamond" w:cs="David"/>
            <w:sz w:val="24"/>
            <w:szCs w:val="24"/>
            <w:rtl/>
            <w:lang w:eastAsia="ja-JP"/>
          </w:rPr>
          <w:delText xml:space="preserve">את </w:delText>
        </w:r>
        <w:r w:rsidDel="00D3471D">
          <w:rPr>
            <w:rFonts w:ascii="Garamond" w:eastAsia="MS Mincho" w:hAnsi="Garamond" w:cs="David" w:hint="cs"/>
            <w:sz w:val="24"/>
            <w:szCs w:val="24"/>
            <w:rtl/>
            <w:lang w:eastAsia="ja-JP"/>
          </w:rPr>
          <w:delText xml:space="preserve">כלל </w:delText>
        </w:r>
        <w:r w:rsidRPr="00CC3FE3" w:rsidDel="00D3471D">
          <w:rPr>
            <w:rFonts w:ascii="Garamond" w:eastAsia="MS Mincho" w:hAnsi="Garamond" w:cs="David"/>
            <w:sz w:val="24"/>
            <w:szCs w:val="24"/>
            <w:rtl/>
            <w:lang w:eastAsia="ja-JP"/>
          </w:rPr>
          <w:delText xml:space="preserve">פעילותו של ארגון </w:delText>
        </w:r>
        <w:r w:rsidDel="00D3471D">
          <w:rPr>
            <w:rFonts w:ascii="Garamond" w:eastAsia="MS Mincho" w:hAnsi="Garamond" w:cs="David" w:hint="cs"/>
            <w:sz w:val="24"/>
            <w:szCs w:val="24"/>
            <w:rtl/>
            <w:lang w:eastAsia="ja-JP"/>
          </w:rPr>
          <w:delText>[</w:delText>
        </w:r>
      </w:del>
      <w:del w:id="6" w:author="אפרת חקאק" w:date="2015-11-29T13:50:00Z">
        <w:r w:rsidDel="00F505C4">
          <w:rPr>
            <w:rFonts w:ascii="Garamond" w:eastAsia="MS Mincho" w:hAnsi="Garamond" w:cs="David" w:hint="cs"/>
            <w:sz w:val="24"/>
            <w:szCs w:val="24"/>
            <w:rtl/>
            <w:lang w:eastAsia="ja-JP"/>
          </w:rPr>
          <w:delText>הארגון האמור בכללו</w:delText>
        </w:r>
      </w:del>
      <w:del w:id="7" w:author="אפרת חקאק" w:date="2015-11-29T09:00:00Z">
        <w:r w:rsidDel="00D3471D">
          <w:rPr>
            <w:rFonts w:ascii="Garamond" w:eastAsia="MS Mincho" w:hAnsi="Garamond" w:cs="David" w:hint="cs"/>
            <w:sz w:val="24"/>
            <w:szCs w:val="24"/>
            <w:rtl/>
            <w:lang w:eastAsia="ja-JP"/>
          </w:rPr>
          <w:delText>]</w:delText>
        </w:r>
      </w:del>
      <w:del w:id="8" w:author="אפרת חקאק" w:date="2015-11-29T09:11:00Z">
        <w:r w:rsidDel="001C1DAA">
          <w:rPr>
            <w:rFonts w:ascii="Garamond" w:eastAsia="MS Mincho" w:hAnsi="Garamond" w:cs="David" w:hint="cs"/>
            <w:sz w:val="24"/>
            <w:szCs w:val="24"/>
            <w:rtl/>
            <w:lang w:eastAsia="ja-JP"/>
          </w:rPr>
          <w:delText xml:space="preserve"> כאמור</w:delText>
        </w:r>
      </w:del>
      <w:r w:rsidRPr="00CC3FE3">
        <w:rPr>
          <w:rFonts w:ascii="Garamond" w:eastAsia="MS Mincho" w:hAnsi="Garamond" w:cs="David"/>
          <w:sz w:val="24"/>
          <w:szCs w:val="24"/>
          <w:rtl/>
          <w:lang w:eastAsia="ja-JP"/>
        </w:rPr>
        <w:t xml:space="preserve">, במישרין או בעקיפין, דינו - מאסר </w:t>
      </w:r>
      <w:r>
        <w:rPr>
          <w:rFonts w:ascii="Garamond" w:eastAsia="MS Mincho" w:hAnsi="Garamond" w:cs="David" w:hint="cs"/>
          <w:sz w:val="24"/>
          <w:szCs w:val="24"/>
          <w:rtl/>
          <w:lang w:eastAsia="ja-JP"/>
        </w:rPr>
        <w:t>עולם ועונש זה בלבד</w:t>
      </w:r>
      <w:r w:rsidRPr="00CC3FE3">
        <w:rPr>
          <w:rFonts w:ascii="Garamond" w:eastAsia="MS Mincho" w:hAnsi="Garamond" w:cs="David"/>
          <w:sz w:val="24"/>
          <w:szCs w:val="24"/>
          <w:rtl/>
          <w:lang w:eastAsia="ja-JP"/>
        </w:rPr>
        <w:t>.</w:t>
      </w:r>
    </w:p>
    <w:p w:rsidR="00103C9B" w:rsidRDefault="00103C9B" w:rsidP="00F505C4">
      <w:pPr>
        <w:spacing w:after="0" w:line="276" w:lineRule="auto"/>
        <w:ind w:left="1440" w:right="1134"/>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w:t>
      </w:r>
      <w:r>
        <w:rPr>
          <w:rFonts w:ascii="Garamond" w:eastAsia="MS Mincho" w:hAnsi="Garamond" w:cs="David" w:hint="cs"/>
          <w:sz w:val="24"/>
          <w:szCs w:val="24"/>
          <w:rtl/>
          <w:lang w:eastAsia="ja-JP"/>
        </w:rPr>
        <w:t>ב</w:t>
      </w:r>
      <w:r w:rsidRPr="00CC3FE3">
        <w:rPr>
          <w:rFonts w:ascii="Garamond" w:eastAsia="MS Mincho" w:hAnsi="Garamond" w:cs="David"/>
          <w:sz w:val="24"/>
          <w:szCs w:val="24"/>
          <w:rtl/>
          <w:lang w:eastAsia="ja-JP"/>
        </w:rPr>
        <w:t>)</w:t>
      </w:r>
      <w:r w:rsidRPr="00CC3FE3">
        <w:rPr>
          <w:rFonts w:ascii="Garamond" w:eastAsia="MS Mincho" w:hAnsi="Garamond" w:cs="David" w:hint="cs"/>
          <w:sz w:val="24"/>
          <w:szCs w:val="24"/>
          <w:rtl/>
          <w:lang w:eastAsia="ja-JP"/>
        </w:rPr>
        <w:t xml:space="preserve"> </w:t>
      </w:r>
      <w:r w:rsidRPr="00CC3FE3">
        <w:rPr>
          <w:rFonts w:ascii="Garamond" w:eastAsia="MS Mincho" w:hAnsi="Garamond" w:cs="David"/>
          <w:sz w:val="24"/>
          <w:szCs w:val="24"/>
          <w:rtl/>
          <w:lang w:eastAsia="ja-JP"/>
        </w:rPr>
        <w:t>העומד בראש ארגון טרור</w:t>
      </w:r>
      <w:ins w:id="9" w:author="אפרת חקאק" w:date="2015-11-29T13:51:00Z">
        <w:r w:rsidR="00F505C4">
          <w:rPr>
            <w:rFonts w:ascii="Garamond" w:eastAsia="MS Mincho" w:hAnsi="Garamond" w:cs="David" w:hint="cs"/>
            <w:sz w:val="24"/>
            <w:szCs w:val="24"/>
            <w:rtl/>
            <w:lang w:eastAsia="ja-JP"/>
          </w:rPr>
          <w:t xml:space="preserve"> [אחר]</w:t>
        </w:r>
      </w:ins>
      <w:r w:rsidRPr="00CC3FE3">
        <w:rPr>
          <w:rFonts w:ascii="Garamond" w:eastAsia="MS Mincho" w:hAnsi="Garamond" w:cs="David"/>
          <w:sz w:val="24"/>
          <w:szCs w:val="24"/>
          <w:rtl/>
          <w:lang w:eastAsia="ja-JP"/>
        </w:rPr>
        <w:t xml:space="preserve"> או </w:t>
      </w:r>
      <w:ins w:id="10" w:author="אפרת חקאק" w:date="2015-11-29T13:51:00Z">
        <w:r w:rsidR="00F505C4">
          <w:rPr>
            <w:rFonts w:ascii="Garamond" w:eastAsia="MS Mincho" w:hAnsi="Garamond" w:cs="David" w:hint="cs"/>
            <w:sz w:val="24"/>
            <w:szCs w:val="24"/>
            <w:rtl/>
            <w:lang w:eastAsia="ja-JP"/>
          </w:rPr>
          <w:t>המנהל או הנוטל חלק בהכוונה של ארגון הטרור בכללו</w:t>
        </w:r>
      </w:ins>
      <w:del w:id="11" w:author="אפרת חקאק" w:date="2015-11-29T13:51:00Z">
        <w:r w:rsidRPr="00CC3FE3" w:rsidDel="00F505C4">
          <w:rPr>
            <w:rFonts w:ascii="Garamond" w:eastAsia="MS Mincho" w:hAnsi="Garamond" w:cs="David"/>
            <w:sz w:val="24"/>
            <w:szCs w:val="24"/>
            <w:rtl/>
            <w:lang w:eastAsia="ja-JP"/>
          </w:rPr>
          <w:delText xml:space="preserve">המכוון את </w:delText>
        </w:r>
        <w:r w:rsidDel="00F505C4">
          <w:rPr>
            <w:rFonts w:ascii="Garamond" w:eastAsia="MS Mincho" w:hAnsi="Garamond" w:cs="David" w:hint="cs"/>
            <w:sz w:val="24"/>
            <w:szCs w:val="24"/>
            <w:rtl/>
            <w:lang w:eastAsia="ja-JP"/>
          </w:rPr>
          <w:delText xml:space="preserve">כלל </w:delText>
        </w:r>
        <w:r w:rsidRPr="00CC3FE3" w:rsidDel="00F505C4">
          <w:rPr>
            <w:rFonts w:ascii="Garamond" w:eastAsia="MS Mincho" w:hAnsi="Garamond" w:cs="David"/>
            <w:sz w:val="24"/>
            <w:szCs w:val="24"/>
            <w:rtl/>
            <w:lang w:eastAsia="ja-JP"/>
          </w:rPr>
          <w:delText>פעילותו של ארגון טרור</w:delText>
        </w:r>
      </w:del>
      <w:r w:rsidRPr="00CC3FE3">
        <w:rPr>
          <w:rFonts w:ascii="Garamond" w:eastAsia="MS Mincho" w:hAnsi="Garamond" w:cs="David"/>
          <w:sz w:val="24"/>
          <w:szCs w:val="24"/>
          <w:rtl/>
          <w:lang w:eastAsia="ja-JP"/>
        </w:rPr>
        <w:t xml:space="preserve">, במישרין או בעקיפין, דינו - מאסר 25 שנים. </w:t>
      </w:r>
    </w:p>
    <w:p w:rsidR="00103C9B" w:rsidRPr="00CC3FE3" w:rsidRDefault="00103C9B" w:rsidP="001C1DAA">
      <w:pPr>
        <w:spacing w:after="0" w:line="276" w:lineRule="auto"/>
        <w:ind w:left="1440" w:right="1134"/>
        <w:jc w:val="both"/>
        <w:rPr>
          <w:rFonts w:ascii="Garamond" w:eastAsia="MS Mincho" w:hAnsi="Garamond" w:cs="David"/>
          <w:sz w:val="24"/>
          <w:szCs w:val="24"/>
          <w:lang w:eastAsia="ja-JP"/>
        </w:rPr>
      </w:pPr>
    </w:p>
    <w:p w:rsidR="00103C9B" w:rsidRDefault="00103C9B" w:rsidP="001C1DAA">
      <w:pPr>
        <w:spacing w:after="0" w:line="276" w:lineRule="auto"/>
        <w:ind w:left="1440" w:right="1134"/>
        <w:jc w:val="both"/>
        <w:rPr>
          <w:rFonts w:ascii="Garamond" w:eastAsia="MS Mincho" w:hAnsi="Garamond" w:cs="David"/>
          <w:b/>
          <w:bCs/>
          <w:sz w:val="24"/>
          <w:szCs w:val="24"/>
          <w:rtl/>
          <w:lang w:eastAsia="ja-JP"/>
        </w:rPr>
      </w:pPr>
      <w:r w:rsidRPr="00CC3FE3">
        <w:rPr>
          <w:rFonts w:ascii="Garamond" w:eastAsia="MS Mincho" w:hAnsi="Garamond" w:cs="David"/>
          <w:b/>
          <w:bCs/>
          <w:sz w:val="24"/>
          <w:szCs w:val="24"/>
          <w:rtl/>
          <w:lang w:eastAsia="ja-JP"/>
        </w:rPr>
        <w:t>מילוי תפקיד ניהולי או פיקודי בארגון טרור</w:t>
      </w:r>
    </w:p>
    <w:p w:rsidR="001C1DAA" w:rsidRDefault="00103C9B" w:rsidP="001C1DAA">
      <w:pPr>
        <w:spacing w:after="0" w:line="276" w:lineRule="auto"/>
        <w:ind w:left="1440" w:right="1134"/>
        <w:jc w:val="both"/>
        <w:rPr>
          <w:ins w:id="12" w:author="אפרת חקאק" w:date="2015-11-29T09:08:00Z"/>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24. </w:t>
      </w:r>
      <w:ins w:id="13" w:author="אפרת חקאק" w:date="2015-11-29T09:08:00Z">
        <w:r w:rsidR="001C1DAA">
          <w:rPr>
            <w:rFonts w:ascii="Garamond" w:eastAsia="MS Mincho" w:hAnsi="Garamond" w:cs="David" w:hint="cs"/>
            <w:sz w:val="24"/>
            <w:szCs w:val="24"/>
            <w:rtl/>
            <w:lang w:eastAsia="ja-JP"/>
          </w:rPr>
          <w:t xml:space="preserve">(א) </w:t>
        </w:r>
      </w:ins>
      <w:r w:rsidRPr="00CC3FE3">
        <w:rPr>
          <w:rFonts w:ascii="Garamond" w:eastAsia="MS Mincho" w:hAnsi="Garamond" w:cs="David"/>
          <w:sz w:val="24"/>
          <w:szCs w:val="24"/>
          <w:rtl/>
          <w:lang w:eastAsia="ja-JP"/>
        </w:rPr>
        <w:t xml:space="preserve">המנהל או </w:t>
      </w:r>
      <w:ins w:id="14" w:author="אפרת חקאק" w:date="2015-11-29T09:08:00Z">
        <w:r w:rsidR="001C1DAA">
          <w:rPr>
            <w:rFonts w:ascii="Garamond" w:eastAsia="MS Mincho" w:hAnsi="Garamond" w:cs="David" w:hint="cs"/>
            <w:sz w:val="24"/>
            <w:szCs w:val="24"/>
            <w:rtl/>
            <w:lang w:eastAsia="ja-JP"/>
          </w:rPr>
          <w:t xml:space="preserve">הנוטל חלק בהכוונה של </w:t>
        </w:r>
      </w:ins>
      <w:del w:id="15" w:author="אפרת חקאק" w:date="2015-11-29T09:08:00Z">
        <w:r w:rsidRPr="00CC3FE3" w:rsidDel="001C1DAA">
          <w:rPr>
            <w:rFonts w:ascii="Garamond" w:eastAsia="MS Mincho" w:hAnsi="Garamond" w:cs="David"/>
            <w:sz w:val="24"/>
            <w:szCs w:val="24"/>
            <w:rtl/>
            <w:lang w:eastAsia="ja-JP"/>
          </w:rPr>
          <w:delText xml:space="preserve">המכוון </w:delText>
        </w:r>
        <w:r w:rsidRPr="002D5218" w:rsidDel="001C1DAA">
          <w:rPr>
            <w:rFonts w:ascii="Garamond" w:eastAsia="MS Mincho" w:hAnsi="Garamond" w:cs="David" w:hint="cs"/>
            <w:sz w:val="24"/>
            <w:szCs w:val="24"/>
            <w:rtl/>
            <w:lang w:eastAsia="ja-JP"/>
          </w:rPr>
          <w:delText>את</w:delText>
        </w:r>
        <w:r w:rsidRPr="002D5218" w:rsidDel="001C1DAA">
          <w:rPr>
            <w:rFonts w:ascii="Garamond" w:eastAsia="MS Mincho" w:hAnsi="Garamond" w:cs="David"/>
            <w:sz w:val="24"/>
            <w:szCs w:val="24"/>
            <w:rtl/>
            <w:lang w:eastAsia="ja-JP"/>
          </w:rPr>
          <w:delText xml:space="preserve"> </w:delText>
        </w:r>
      </w:del>
      <w:r w:rsidRPr="002D5218">
        <w:rPr>
          <w:rFonts w:ascii="Garamond" w:eastAsia="MS Mincho" w:hAnsi="Garamond" w:cs="David" w:hint="cs"/>
          <w:sz w:val="24"/>
          <w:szCs w:val="24"/>
          <w:rtl/>
          <w:lang w:eastAsia="ja-JP"/>
        </w:rPr>
        <w:t>פעילות</w:t>
      </w:r>
      <w:del w:id="16" w:author="אפרת חקאק" w:date="2015-11-29T13:51:00Z">
        <w:r w:rsidRPr="002D5218" w:rsidDel="00F505C4">
          <w:rPr>
            <w:rFonts w:ascii="Garamond" w:eastAsia="MS Mincho" w:hAnsi="Garamond" w:cs="David" w:hint="cs"/>
            <w:sz w:val="24"/>
            <w:szCs w:val="24"/>
            <w:rtl/>
            <w:lang w:eastAsia="ja-JP"/>
          </w:rPr>
          <w:delText>ו</w:delText>
        </w:r>
      </w:del>
      <w:r w:rsidRPr="002D5218">
        <w:rPr>
          <w:rFonts w:ascii="Garamond" w:eastAsia="MS Mincho" w:hAnsi="Garamond" w:cs="David"/>
          <w:sz w:val="24"/>
          <w:szCs w:val="24"/>
          <w:rtl/>
          <w:lang w:eastAsia="ja-JP"/>
        </w:rPr>
        <w:t xml:space="preserve"> </w:t>
      </w:r>
      <w:del w:id="17" w:author="אפרת חקאק" w:date="2015-11-29T13:51:00Z">
        <w:r w:rsidRPr="002D5218" w:rsidDel="00F505C4">
          <w:rPr>
            <w:rFonts w:ascii="Garamond" w:eastAsia="MS Mincho" w:hAnsi="Garamond" w:cs="David" w:hint="cs"/>
            <w:sz w:val="24"/>
            <w:szCs w:val="24"/>
            <w:rtl/>
            <w:lang w:eastAsia="ja-JP"/>
          </w:rPr>
          <w:delText>ה</w:delText>
        </w:r>
      </w:del>
      <w:r w:rsidRPr="002D5218">
        <w:rPr>
          <w:rFonts w:ascii="Garamond" w:eastAsia="MS Mincho" w:hAnsi="Garamond" w:cs="David" w:hint="cs"/>
          <w:sz w:val="24"/>
          <w:szCs w:val="24"/>
          <w:rtl/>
          <w:lang w:eastAsia="ja-JP"/>
        </w:rPr>
        <w:t>פלילית</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של</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ארגון</w:t>
      </w:r>
      <w:r>
        <w:rPr>
          <w:rFonts w:ascii="Garamond" w:eastAsia="MS Mincho" w:hAnsi="Garamond" w:cs="David" w:hint="cs"/>
          <w:sz w:val="24"/>
          <w:szCs w:val="24"/>
          <w:rtl/>
          <w:lang w:eastAsia="ja-JP"/>
        </w:rPr>
        <w:t xml:space="preserve"> טרור</w:t>
      </w:r>
      <w:r w:rsidRPr="00CC3FE3">
        <w:rPr>
          <w:rFonts w:ascii="Garamond" w:eastAsia="MS Mincho" w:hAnsi="Garamond" w:cs="David"/>
          <w:sz w:val="24"/>
          <w:szCs w:val="24"/>
          <w:rtl/>
          <w:lang w:eastAsia="ja-JP"/>
        </w:rPr>
        <w:t>, דינו – מאסר 15 שנים</w:t>
      </w:r>
      <w:ins w:id="18" w:author="אפרת חקאק" w:date="2015-11-29T09:08:00Z">
        <w:r w:rsidR="001C1DAA">
          <w:rPr>
            <w:rFonts w:ascii="Garamond" w:eastAsia="MS Mincho" w:hAnsi="Garamond" w:cs="David" w:hint="cs"/>
            <w:sz w:val="24"/>
            <w:szCs w:val="24"/>
            <w:rtl/>
            <w:lang w:eastAsia="ja-JP"/>
          </w:rPr>
          <w:t>;</w:t>
        </w:r>
      </w:ins>
    </w:p>
    <w:p w:rsidR="00103C9B" w:rsidRDefault="001C1DAA" w:rsidP="001C1DAA">
      <w:pPr>
        <w:spacing w:after="0" w:line="276" w:lineRule="auto"/>
        <w:ind w:left="1440" w:right="1134"/>
        <w:jc w:val="both"/>
        <w:rPr>
          <w:rFonts w:ascii="Garamond" w:eastAsia="MS Mincho" w:hAnsi="Garamond" w:cs="David"/>
          <w:sz w:val="24"/>
          <w:szCs w:val="24"/>
          <w:rtl/>
          <w:lang w:eastAsia="ja-JP"/>
        </w:rPr>
      </w:pPr>
      <w:ins w:id="19" w:author="אפרת חקאק" w:date="2015-11-29T09:08:00Z">
        <w:r>
          <w:rPr>
            <w:rFonts w:ascii="Garamond" w:eastAsia="MS Mincho" w:hAnsi="Garamond" w:cs="David" w:hint="cs"/>
            <w:sz w:val="24"/>
            <w:szCs w:val="24"/>
            <w:rtl/>
            <w:lang w:eastAsia="ja-JP"/>
          </w:rPr>
          <w:t xml:space="preserve">ׁ(ב) </w:t>
        </w:r>
      </w:ins>
      <w:del w:id="20" w:author="אפרת חקאק" w:date="2015-11-29T09:08:00Z">
        <w:r w:rsidR="00103C9B" w:rsidRPr="00CC3FE3" w:rsidDel="001C1DAA">
          <w:rPr>
            <w:rFonts w:ascii="Garamond" w:eastAsia="MS Mincho" w:hAnsi="Garamond" w:cs="David"/>
            <w:sz w:val="24"/>
            <w:szCs w:val="24"/>
            <w:rtl/>
            <w:lang w:eastAsia="ja-JP"/>
          </w:rPr>
          <w:delText>.</w:delText>
        </w:r>
      </w:del>
      <w:ins w:id="21" w:author="אפרת חקאק" w:date="2015-11-29T09:11:00Z">
        <w:r w:rsidRPr="001C1DAA">
          <w:rPr>
            <w:rFonts w:ascii="Garamond" w:eastAsia="MS Mincho" w:hAnsi="Garamond" w:cs="David"/>
            <w:sz w:val="24"/>
            <w:szCs w:val="24"/>
            <w:rtl/>
            <w:lang w:eastAsia="ja-JP"/>
          </w:rPr>
          <w:t xml:space="preserve"> </w:t>
        </w:r>
        <w:r w:rsidRPr="00CC3FE3">
          <w:rPr>
            <w:rFonts w:ascii="Garamond" w:eastAsia="MS Mincho" w:hAnsi="Garamond" w:cs="David"/>
            <w:sz w:val="24"/>
            <w:szCs w:val="24"/>
            <w:rtl/>
            <w:lang w:eastAsia="ja-JP"/>
          </w:rPr>
          <w:t xml:space="preserve">המנהל או </w:t>
        </w:r>
        <w:r>
          <w:rPr>
            <w:rFonts w:ascii="Garamond" w:eastAsia="MS Mincho" w:hAnsi="Garamond" w:cs="David" w:hint="cs"/>
            <w:sz w:val="24"/>
            <w:szCs w:val="24"/>
            <w:rtl/>
            <w:lang w:eastAsia="ja-JP"/>
          </w:rPr>
          <w:t xml:space="preserve">הנוטל חלק בהכוונה של </w:t>
        </w:r>
        <w:r w:rsidR="00F505C4">
          <w:rPr>
            <w:rFonts w:ascii="Garamond" w:eastAsia="MS Mincho" w:hAnsi="Garamond" w:cs="David" w:hint="cs"/>
            <w:sz w:val="24"/>
            <w:szCs w:val="24"/>
            <w:rtl/>
            <w:lang w:eastAsia="ja-JP"/>
          </w:rPr>
          <w:t>פעילות</w:t>
        </w:r>
      </w:ins>
      <w:ins w:id="22" w:author="אפרת חקאק" w:date="2015-11-29T13:52:00Z">
        <w:r w:rsidR="00F505C4">
          <w:rPr>
            <w:rFonts w:ascii="Garamond" w:eastAsia="MS Mincho" w:hAnsi="Garamond" w:cs="David" w:hint="cs"/>
            <w:sz w:val="24"/>
            <w:szCs w:val="24"/>
            <w:rtl/>
            <w:lang w:eastAsia="ja-JP"/>
          </w:rPr>
          <w:t xml:space="preserve"> [אחרת]</w:t>
        </w:r>
      </w:ins>
      <w:ins w:id="23" w:author="אפרת חקאק" w:date="2015-11-29T09:11:00Z">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של</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ארגון</w:t>
        </w:r>
        <w:r>
          <w:rPr>
            <w:rFonts w:ascii="Garamond" w:eastAsia="MS Mincho" w:hAnsi="Garamond" w:cs="David" w:hint="cs"/>
            <w:sz w:val="24"/>
            <w:szCs w:val="24"/>
            <w:rtl/>
            <w:lang w:eastAsia="ja-JP"/>
          </w:rPr>
          <w:t xml:space="preserve"> טרור</w:t>
        </w:r>
        <w:r w:rsidRPr="00CC3FE3">
          <w:rPr>
            <w:rFonts w:ascii="Garamond" w:eastAsia="MS Mincho" w:hAnsi="Garamond" w:cs="David"/>
            <w:sz w:val="24"/>
            <w:szCs w:val="24"/>
            <w:rtl/>
            <w:lang w:eastAsia="ja-JP"/>
          </w:rPr>
          <w:t xml:space="preserve">, דינו – מאסר </w:t>
        </w:r>
        <w:r>
          <w:rPr>
            <w:rFonts w:ascii="Garamond" w:eastAsia="MS Mincho" w:hAnsi="Garamond" w:cs="David" w:hint="cs"/>
            <w:sz w:val="24"/>
            <w:szCs w:val="24"/>
            <w:rtl/>
            <w:lang w:eastAsia="ja-JP"/>
          </w:rPr>
          <w:t>10</w:t>
        </w:r>
        <w:r w:rsidRPr="00CC3FE3">
          <w:rPr>
            <w:rFonts w:ascii="Garamond" w:eastAsia="MS Mincho" w:hAnsi="Garamond" w:cs="David"/>
            <w:sz w:val="24"/>
            <w:szCs w:val="24"/>
            <w:rtl/>
            <w:lang w:eastAsia="ja-JP"/>
          </w:rPr>
          <w:t xml:space="preserve"> שנים</w:t>
        </w:r>
      </w:ins>
      <w:ins w:id="24" w:author="אפרת חקאק" w:date="2015-11-29T13:52:00Z">
        <w:r w:rsidR="00F505C4">
          <w:rPr>
            <w:rFonts w:ascii="Garamond" w:eastAsia="MS Mincho" w:hAnsi="Garamond" w:cs="David" w:hint="cs"/>
            <w:sz w:val="24"/>
            <w:szCs w:val="24"/>
            <w:rtl/>
            <w:lang w:eastAsia="ja-JP"/>
          </w:rPr>
          <w:t>.</w:t>
        </w:r>
      </w:ins>
    </w:p>
    <w:p w:rsidR="00103C9B" w:rsidRDefault="00103C9B" w:rsidP="001C1DAA">
      <w:pPr>
        <w:spacing w:after="0" w:line="276" w:lineRule="auto"/>
        <w:ind w:left="1440" w:right="1134"/>
        <w:jc w:val="both"/>
        <w:rPr>
          <w:rFonts w:ascii="Garamond" w:hAnsi="Garamond" w:cs="David"/>
          <w:b/>
          <w:bCs/>
          <w:sz w:val="24"/>
          <w:szCs w:val="24"/>
          <w:rtl/>
          <w:lang w:eastAsia="ja-JP"/>
        </w:rPr>
      </w:pPr>
    </w:p>
    <w:p w:rsidR="00103C9B" w:rsidRDefault="00103C9B" w:rsidP="001C1DAA">
      <w:pPr>
        <w:spacing w:after="0" w:line="276" w:lineRule="auto"/>
        <w:ind w:left="1440" w:right="1134"/>
        <w:jc w:val="both"/>
        <w:rPr>
          <w:rFonts w:ascii="Garamond" w:hAnsi="Garamond" w:cs="David"/>
          <w:b/>
          <w:bCs/>
          <w:sz w:val="24"/>
          <w:szCs w:val="24"/>
          <w:rtl/>
          <w:lang w:eastAsia="ja-JP"/>
        </w:rPr>
      </w:pPr>
      <w:r w:rsidRPr="00CC3FE3">
        <w:rPr>
          <w:rFonts w:ascii="Garamond" w:hAnsi="Garamond" w:cs="David"/>
          <w:b/>
          <w:bCs/>
          <w:sz w:val="24"/>
          <w:szCs w:val="24"/>
          <w:rtl/>
          <w:lang w:eastAsia="ja-JP"/>
        </w:rPr>
        <w:t xml:space="preserve">25. </w:t>
      </w:r>
      <w:r w:rsidRPr="00CC3FE3">
        <w:rPr>
          <w:rFonts w:ascii="Garamond" w:hAnsi="Garamond" w:cs="David" w:hint="cs"/>
          <w:b/>
          <w:bCs/>
          <w:sz w:val="24"/>
          <w:szCs w:val="24"/>
          <w:rtl/>
          <w:lang w:eastAsia="ja-JP"/>
        </w:rPr>
        <w:t>חברות</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בארגון</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וגיוס</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חברים</w:t>
      </w:r>
    </w:p>
    <w:p w:rsidR="00103C9B" w:rsidRPr="00103C9B" w:rsidRDefault="00103C9B" w:rsidP="001C1DAA">
      <w:pPr>
        <w:spacing w:after="0" w:line="276" w:lineRule="auto"/>
        <w:ind w:left="1440" w:right="1134"/>
        <w:jc w:val="both"/>
        <w:rPr>
          <w:rFonts w:ascii="Garamond" w:hAnsi="Garamond" w:cs="David"/>
          <w:sz w:val="24"/>
          <w:szCs w:val="24"/>
          <w:lang w:eastAsia="ja-JP"/>
        </w:rPr>
      </w:pPr>
      <w:r w:rsidRPr="00103C9B">
        <w:rPr>
          <w:rFonts w:ascii="Garamond" w:hAnsi="Garamond" w:cs="David"/>
          <w:sz w:val="24"/>
          <w:szCs w:val="24"/>
          <w:lang w:eastAsia="ja-JP"/>
        </w:rPr>
        <w:t>)</w:t>
      </w:r>
      <w:r w:rsidRPr="00103C9B">
        <w:rPr>
          <w:rFonts w:ascii="Garamond" w:hAnsi="Garamond" w:cs="David" w:hint="cs"/>
          <w:sz w:val="24"/>
          <w:szCs w:val="24"/>
          <w:rtl/>
          <w:lang w:eastAsia="ja-JP"/>
        </w:rPr>
        <w:t>א</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חמש</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rsidR="00103C9B" w:rsidRPr="00103C9B" w:rsidRDefault="00103C9B" w:rsidP="001C1DAA">
      <w:pPr>
        <w:spacing w:after="0" w:line="276" w:lineRule="auto"/>
        <w:ind w:left="1440" w:right="1134"/>
        <w:jc w:val="both"/>
        <w:rPr>
          <w:rFonts w:ascii="Garamond" w:hAnsi="Garamond" w:cs="David"/>
          <w:sz w:val="24"/>
          <w:szCs w:val="24"/>
          <w:rtl/>
          <w:lang w:eastAsia="ja-JP"/>
        </w:rPr>
      </w:pPr>
      <w:r w:rsidRPr="00103C9B">
        <w:rPr>
          <w:rFonts w:ascii="Garamond" w:hAnsi="Garamond" w:cs="David"/>
          <w:sz w:val="24"/>
          <w:szCs w:val="24"/>
          <w:lang w:eastAsia="ja-JP"/>
        </w:rPr>
        <w:t>)</w:t>
      </w:r>
      <w:r w:rsidRPr="00103C9B">
        <w:rPr>
          <w:rFonts w:ascii="Garamond" w:hAnsi="Garamond" w:cs="David" w:hint="cs"/>
          <w:sz w:val="24"/>
          <w:szCs w:val="24"/>
          <w:rtl/>
          <w:lang w:eastAsia="ja-JP"/>
        </w:rPr>
        <w:t>ב</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הנוטל</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חלק</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בפעילות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או</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חבר כאמור המבצע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פעילות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בעבור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או</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במטרה</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לקדם</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פעילותו</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שבע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rsidR="00103C9B" w:rsidRPr="00103C9B" w:rsidRDefault="00103C9B" w:rsidP="001C1DAA">
      <w:pPr>
        <w:spacing w:after="0" w:line="276" w:lineRule="auto"/>
        <w:ind w:left="1440" w:right="1134"/>
        <w:jc w:val="both"/>
        <w:rPr>
          <w:rFonts w:ascii="Garamond" w:hAnsi="Garamond" w:cs="David"/>
          <w:sz w:val="24"/>
          <w:szCs w:val="24"/>
          <w:rtl/>
          <w:lang w:eastAsia="ja-JP"/>
        </w:rPr>
      </w:pPr>
      <w:r w:rsidRPr="00103C9B">
        <w:rPr>
          <w:rFonts w:ascii="Garamond" w:hAnsi="Garamond" w:cs="David"/>
          <w:sz w:val="24"/>
          <w:szCs w:val="24"/>
          <w:lang w:eastAsia="ja-JP"/>
        </w:rPr>
        <w:t>)</w:t>
      </w:r>
      <w:r w:rsidRPr="00103C9B">
        <w:rPr>
          <w:rFonts w:ascii="Garamond" w:hAnsi="Garamond" w:cs="David" w:hint="cs"/>
          <w:sz w:val="24"/>
          <w:szCs w:val="24"/>
          <w:rtl/>
          <w:lang w:eastAsia="ja-JP"/>
        </w:rPr>
        <w:t>ג</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המגייס, במישרין או בעקיפין,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לארגון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שבע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rsidR="001C1DAA" w:rsidRDefault="001C1DAA" w:rsidP="001C1DAA">
      <w:pPr>
        <w:spacing w:after="0" w:line="276" w:lineRule="auto"/>
        <w:ind w:left="1440" w:right="1134"/>
        <w:jc w:val="both"/>
        <w:rPr>
          <w:rFonts w:ascii="Garamond" w:eastAsia="MS Mincho" w:hAnsi="Garamond" w:cs="David"/>
          <w:sz w:val="24"/>
          <w:szCs w:val="24"/>
          <w:rtl/>
          <w:lang w:eastAsia="ja-JP"/>
        </w:rPr>
      </w:pPr>
    </w:p>
    <w:p w:rsidR="001C1DAA" w:rsidRPr="001C1DAA" w:rsidRDefault="001C1DAA" w:rsidP="001C1DAA">
      <w:pPr>
        <w:spacing w:after="0" w:line="276" w:lineRule="auto"/>
        <w:ind w:left="1440" w:right="1134"/>
        <w:jc w:val="both"/>
        <w:rPr>
          <w:rFonts w:ascii="Garamond" w:eastAsia="MS Mincho" w:hAnsi="Garamond" w:cs="David"/>
          <w:b/>
          <w:bCs/>
          <w:sz w:val="24"/>
          <w:szCs w:val="24"/>
          <w:rtl/>
          <w:lang w:eastAsia="ja-JP"/>
        </w:rPr>
      </w:pPr>
      <w:r w:rsidRPr="001C1DAA">
        <w:rPr>
          <w:rFonts w:ascii="Garamond" w:eastAsia="MS Mincho" w:hAnsi="Garamond" w:cs="David"/>
          <w:b/>
          <w:bCs/>
          <w:sz w:val="24"/>
          <w:szCs w:val="24"/>
          <w:rtl/>
          <w:lang w:eastAsia="ja-JP"/>
        </w:rPr>
        <w:t xml:space="preserve">26. </w:t>
      </w:r>
      <w:r w:rsidRPr="001C1DAA">
        <w:rPr>
          <w:rFonts w:ascii="Garamond" w:eastAsia="MS Mincho" w:hAnsi="Garamond" w:cs="David" w:hint="cs"/>
          <w:b/>
          <w:bCs/>
          <w:sz w:val="24"/>
          <w:szCs w:val="24"/>
          <w:rtl/>
          <w:lang w:eastAsia="ja-JP"/>
        </w:rPr>
        <w:t>מתן</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שירות</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או</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העמדת</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אמצעים</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לארגון</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טרור</w:t>
      </w:r>
    </w:p>
    <w:p w:rsidR="008D2811" w:rsidRDefault="001C1DAA" w:rsidP="00F505C4">
      <w:pPr>
        <w:spacing w:after="0" w:line="276" w:lineRule="auto"/>
        <w:ind w:left="1440" w:right="1134"/>
        <w:jc w:val="both"/>
        <w:rPr>
          <w:ins w:id="25" w:author="אפרת חקאק" w:date="2015-11-29T10:51:00Z"/>
          <w:rFonts w:ascii="Garamond" w:eastAsia="MS Mincho" w:hAnsi="Garamond" w:cs="David"/>
          <w:sz w:val="24"/>
          <w:szCs w:val="24"/>
          <w:rtl/>
          <w:lang w:eastAsia="ja-JP"/>
        </w:rPr>
      </w:pPr>
      <w:r w:rsidRPr="001C1DAA">
        <w:rPr>
          <w:rFonts w:ascii="Garamond" w:eastAsia="MS Mincho" w:hAnsi="Garamond" w:cs="David" w:hint="cs"/>
          <w:sz w:val="24"/>
          <w:szCs w:val="24"/>
          <w:rtl/>
          <w:lang w:eastAsia="ja-JP"/>
        </w:rPr>
        <w:t>הנותן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לארגון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טרור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שירות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המעמיד</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לרשותו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אמצעים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ויש</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במתן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השירות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בהעמדת</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האמצעים</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כאמור</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כדי</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לסייע</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או</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לקדם</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את</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פעילות</w:t>
      </w:r>
      <w:r w:rsidRPr="00AB6FAD">
        <w:rPr>
          <w:rFonts w:ascii="Garamond" w:eastAsia="MS Mincho" w:hAnsi="Garamond" w:cs="David"/>
          <w:sz w:val="24"/>
          <w:szCs w:val="24"/>
          <w:rtl/>
          <w:lang w:eastAsia="ja-JP"/>
        </w:rPr>
        <w:t xml:space="preserve"> </w:t>
      </w:r>
      <w:r w:rsidRPr="00AB6FAD">
        <w:rPr>
          <w:rFonts w:ascii="Garamond" w:eastAsia="MS Mincho" w:hAnsi="Garamond" w:cs="David" w:hint="cs"/>
          <w:sz w:val="24"/>
          <w:szCs w:val="24"/>
          <w:rtl/>
          <w:lang w:eastAsia="ja-JP"/>
        </w:rPr>
        <w:t>הארגון</w:t>
      </w:r>
      <w:ins w:id="26" w:author="אפרת חקאק" w:date="2015-11-29T09:40:00Z">
        <w:r w:rsidR="003E7B9B" w:rsidRPr="00AB6FAD">
          <w:rPr>
            <w:rFonts w:ascii="Garamond" w:eastAsia="MS Mincho" w:hAnsi="Garamond" w:cs="David" w:hint="cs"/>
            <w:sz w:val="24"/>
            <w:szCs w:val="24"/>
            <w:rtl/>
            <w:lang w:eastAsia="ja-JP"/>
          </w:rPr>
          <w:t>, אלא אם כן הוכיח שלא</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היה</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מודע</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לכך</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שהארגון</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הוא</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ארגון</w:t>
        </w:r>
        <w:r w:rsidR="003E7B9B" w:rsidRPr="00AB6FAD">
          <w:rPr>
            <w:rFonts w:ascii="Garamond" w:eastAsia="MS Mincho" w:hAnsi="Garamond" w:cs="David"/>
            <w:sz w:val="24"/>
            <w:szCs w:val="24"/>
            <w:rtl/>
            <w:lang w:eastAsia="ja-JP"/>
          </w:rPr>
          <w:t xml:space="preserve"> </w:t>
        </w:r>
        <w:r w:rsidR="003E7B9B" w:rsidRPr="00AB6FAD">
          <w:rPr>
            <w:rFonts w:ascii="Garamond" w:eastAsia="MS Mincho" w:hAnsi="Garamond" w:cs="David" w:hint="cs"/>
            <w:sz w:val="24"/>
            <w:szCs w:val="24"/>
            <w:rtl/>
            <w:lang w:eastAsia="ja-JP"/>
          </w:rPr>
          <w:t>טרור</w:t>
        </w:r>
      </w:ins>
      <w:r w:rsidRPr="00AB6FAD">
        <w:rPr>
          <w:rFonts w:ascii="Garamond" w:eastAsia="MS Mincho" w:hAnsi="Garamond" w:cs="David"/>
          <w:sz w:val="24"/>
          <w:szCs w:val="24"/>
          <w:rtl/>
          <w:lang w:eastAsia="ja-JP"/>
        </w:rPr>
        <w:t>,</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דינו</w:t>
      </w:r>
      <w:r w:rsidRPr="001C1DAA">
        <w:rPr>
          <w:rFonts w:ascii="Garamond" w:eastAsia="MS Mincho" w:hAnsi="Garamond" w:cs="David"/>
          <w:sz w:val="24"/>
          <w:szCs w:val="24"/>
          <w:rtl/>
          <w:lang w:eastAsia="ja-JP"/>
        </w:rPr>
        <w:t xml:space="preserve"> – </w:t>
      </w:r>
      <w:r w:rsidRPr="001C1DAA">
        <w:rPr>
          <w:rFonts w:ascii="Garamond" w:eastAsia="MS Mincho" w:hAnsi="Garamond" w:cs="David" w:hint="cs"/>
          <w:sz w:val="24"/>
          <w:szCs w:val="24"/>
          <w:rtl/>
          <w:lang w:eastAsia="ja-JP"/>
        </w:rPr>
        <w:t>מאסר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חמש</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שנים</w:t>
      </w:r>
      <w:ins w:id="27" w:author="אפרת חקאק" w:date="2015-11-29T13:55:00Z">
        <w:r w:rsidR="00F505C4">
          <w:rPr>
            <w:rFonts w:ascii="Garamond" w:eastAsia="MS Mincho" w:hAnsi="Garamond" w:cs="David" w:hint="cs"/>
            <w:sz w:val="24"/>
            <w:szCs w:val="24"/>
            <w:rtl/>
            <w:lang w:eastAsia="ja-JP"/>
          </w:rPr>
          <w:t>;</w:t>
        </w:r>
      </w:ins>
      <w:del w:id="28" w:author="אפרת חקאק" w:date="2015-11-29T13:55:00Z">
        <w:r w:rsidRPr="001C1DAA" w:rsidDel="00F505C4">
          <w:rPr>
            <w:rFonts w:ascii="Garamond" w:eastAsia="MS Mincho" w:hAnsi="Garamond" w:cs="David"/>
            <w:sz w:val="24"/>
            <w:szCs w:val="24"/>
            <w:rtl/>
            <w:lang w:eastAsia="ja-JP"/>
          </w:rPr>
          <w:delText>.</w:delText>
        </w:r>
      </w:del>
      <w:ins w:id="29" w:author="אפרת חקאק" w:date="2015-11-29T13:55:00Z">
        <w:r w:rsidR="00F505C4">
          <w:rPr>
            <w:rFonts w:ascii="Garamond" w:eastAsia="MS Mincho" w:hAnsi="Garamond" w:cs="David" w:hint="cs"/>
            <w:sz w:val="24"/>
            <w:szCs w:val="24"/>
            <w:lang w:eastAsia="ja-JP"/>
          </w:rPr>
          <w:t xml:space="preserve"> </w:t>
        </w:r>
        <w:r w:rsidR="00F505C4" w:rsidRPr="008D2811">
          <w:rPr>
            <w:rFonts w:ascii="Garamond" w:eastAsia="MS Mincho" w:hAnsi="Garamond" w:cs="David" w:hint="cs"/>
            <w:sz w:val="24"/>
            <w:szCs w:val="24"/>
            <w:rtl/>
            <w:lang w:eastAsia="ja-JP"/>
          </w:rPr>
          <w:t xml:space="preserve"> </w:t>
        </w:r>
      </w:ins>
      <w:ins w:id="30" w:author="אפרת חקאק" w:date="2015-11-29T09:25:00Z">
        <w:r w:rsidR="008D2811" w:rsidRPr="008D2811">
          <w:rPr>
            <w:rFonts w:ascii="Garamond" w:eastAsia="MS Mincho" w:hAnsi="Garamond" w:cs="David" w:hint="cs"/>
            <w:sz w:val="24"/>
            <w:szCs w:val="24"/>
            <w:rtl/>
            <w:lang w:eastAsia="ja-JP"/>
          </w:rPr>
          <w:t>לעניין</w:t>
        </w:r>
        <w:r w:rsidR="008D2811" w:rsidRPr="008D2811">
          <w:rPr>
            <w:rFonts w:ascii="Garamond" w:eastAsia="MS Mincho" w:hAnsi="Garamond" w:cs="David"/>
            <w:sz w:val="24"/>
            <w:szCs w:val="24"/>
            <w:rtl/>
            <w:lang w:eastAsia="ja-JP"/>
          </w:rPr>
          <w:t xml:space="preserve"> </w:t>
        </w:r>
        <w:r w:rsidR="008D2811" w:rsidRPr="008D2811">
          <w:rPr>
            <w:rFonts w:ascii="Garamond" w:eastAsia="MS Mincho" w:hAnsi="Garamond" w:cs="David" w:hint="cs"/>
            <w:sz w:val="24"/>
            <w:szCs w:val="24"/>
            <w:rtl/>
            <w:lang w:eastAsia="ja-JP"/>
          </w:rPr>
          <w:t>זה</w:t>
        </w:r>
        <w:r w:rsidR="008D2811" w:rsidRPr="008D2811">
          <w:rPr>
            <w:rFonts w:ascii="Garamond" w:eastAsia="MS Mincho" w:hAnsi="Garamond" w:cs="David"/>
            <w:sz w:val="24"/>
            <w:szCs w:val="24"/>
            <w:rtl/>
            <w:lang w:eastAsia="ja-JP"/>
          </w:rPr>
          <w:t xml:space="preserve"> "</w:t>
        </w:r>
        <w:r w:rsidR="008D2811" w:rsidRPr="008D2811">
          <w:rPr>
            <w:rFonts w:ascii="Garamond" w:eastAsia="MS Mincho" w:hAnsi="Garamond" w:cs="David" w:hint="cs"/>
            <w:sz w:val="24"/>
            <w:szCs w:val="24"/>
            <w:rtl/>
            <w:lang w:eastAsia="ja-JP"/>
          </w:rPr>
          <w:t>היה</w:t>
        </w:r>
        <w:r w:rsidR="008D2811" w:rsidRPr="008D2811">
          <w:rPr>
            <w:rFonts w:ascii="Garamond" w:eastAsia="MS Mincho" w:hAnsi="Garamond" w:cs="David"/>
            <w:sz w:val="24"/>
            <w:szCs w:val="24"/>
            <w:rtl/>
            <w:lang w:eastAsia="ja-JP"/>
          </w:rPr>
          <w:t xml:space="preserve"> </w:t>
        </w:r>
        <w:r w:rsidR="008D2811" w:rsidRPr="008D2811">
          <w:rPr>
            <w:rFonts w:ascii="Garamond" w:eastAsia="MS Mincho" w:hAnsi="Garamond" w:cs="David" w:hint="cs"/>
            <w:sz w:val="24"/>
            <w:szCs w:val="24"/>
            <w:rtl/>
            <w:lang w:eastAsia="ja-JP"/>
          </w:rPr>
          <w:t>מודע</w:t>
        </w:r>
        <w:r w:rsidR="008D2811" w:rsidRPr="008D2811">
          <w:rPr>
            <w:rFonts w:ascii="Garamond" w:eastAsia="MS Mincho" w:hAnsi="Garamond" w:cs="David"/>
            <w:sz w:val="24"/>
            <w:szCs w:val="24"/>
            <w:rtl/>
            <w:lang w:eastAsia="ja-JP"/>
          </w:rPr>
          <w:t xml:space="preserve">" – </w:t>
        </w:r>
        <w:r w:rsidR="008D2811" w:rsidRPr="008D2811">
          <w:rPr>
            <w:rFonts w:ascii="Garamond" w:eastAsia="MS Mincho" w:hAnsi="Garamond" w:cs="David" w:hint="cs"/>
            <w:sz w:val="24"/>
            <w:szCs w:val="24"/>
            <w:rtl/>
            <w:lang w:eastAsia="ja-JP"/>
          </w:rPr>
          <w:t>לרבות</w:t>
        </w:r>
        <w:r w:rsidR="008D2811" w:rsidRPr="008D2811">
          <w:rPr>
            <w:rFonts w:ascii="Garamond" w:eastAsia="MS Mincho" w:hAnsi="Garamond" w:cs="David"/>
            <w:sz w:val="24"/>
            <w:szCs w:val="24"/>
            <w:rtl/>
            <w:lang w:eastAsia="ja-JP"/>
          </w:rPr>
          <w:t xml:space="preserve"> </w:t>
        </w:r>
        <w:r w:rsidR="008D2811" w:rsidRPr="008D2811">
          <w:rPr>
            <w:rFonts w:ascii="Garamond" w:eastAsia="MS Mincho" w:hAnsi="Garamond" w:cs="David" w:hint="cs"/>
            <w:sz w:val="24"/>
            <w:szCs w:val="24"/>
            <w:rtl/>
            <w:lang w:eastAsia="ja-JP"/>
          </w:rPr>
          <w:t>חשד</w:t>
        </w:r>
        <w:r w:rsidR="008D2811" w:rsidRPr="008D2811">
          <w:rPr>
            <w:rFonts w:ascii="Garamond" w:eastAsia="MS Mincho" w:hAnsi="Garamond" w:cs="David"/>
            <w:sz w:val="24"/>
            <w:szCs w:val="24"/>
            <w:rtl/>
            <w:lang w:eastAsia="ja-JP"/>
          </w:rPr>
          <w:t xml:space="preserve"> </w:t>
        </w:r>
        <w:r w:rsidR="008D2811" w:rsidRPr="008D2811">
          <w:rPr>
            <w:rFonts w:ascii="Garamond" w:eastAsia="MS Mincho" w:hAnsi="Garamond" w:cs="David" w:hint="cs"/>
            <w:sz w:val="24"/>
            <w:szCs w:val="24"/>
            <w:rtl/>
            <w:lang w:eastAsia="ja-JP"/>
          </w:rPr>
          <w:t>ונמנע</w:t>
        </w:r>
        <w:r w:rsidR="008D2811" w:rsidRPr="008D2811">
          <w:rPr>
            <w:rFonts w:ascii="Garamond" w:eastAsia="MS Mincho" w:hAnsi="Garamond" w:cs="David"/>
            <w:sz w:val="24"/>
            <w:szCs w:val="24"/>
            <w:rtl/>
            <w:lang w:eastAsia="ja-JP"/>
          </w:rPr>
          <w:t xml:space="preserve"> </w:t>
        </w:r>
        <w:r w:rsidR="008D2811" w:rsidRPr="008D2811">
          <w:rPr>
            <w:rFonts w:ascii="Garamond" w:eastAsia="MS Mincho" w:hAnsi="Garamond" w:cs="David" w:hint="cs"/>
            <w:sz w:val="24"/>
            <w:szCs w:val="24"/>
            <w:rtl/>
            <w:lang w:eastAsia="ja-JP"/>
          </w:rPr>
          <w:t>מלברר</w:t>
        </w:r>
      </w:ins>
      <w:ins w:id="31" w:author="אפרת חקאק" w:date="2015-11-29T13:55:00Z">
        <w:r w:rsidR="00F505C4">
          <w:rPr>
            <w:rFonts w:ascii="Garamond" w:eastAsia="MS Mincho" w:hAnsi="Garamond" w:cs="David" w:hint="cs"/>
            <w:sz w:val="24"/>
            <w:szCs w:val="24"/>
            <w:rtl/>
            <w:lang w:eastAsia="ja-JP"/>
          </w:rPr>
          <w:t>.</w:t>
        </w:r>
      </w:ins>
    </w:p>
    <w:p w:rsidR="00616D86" w:rsidDel="00885818" w:rsidRDefault="00616D86" w:rsidP="00616D86">
      <w:pPr>
        <w:spacing w:after="0" w:line="276" w:lineRule="auto"/>
        <w:ind w:left="1440" w:right="1134"/>
        <w:jc w:val="both"/>
        <w:rPr>
          <w:del w:id="32" w:author="אפרת חקאק" w:date="2015-11-29T11:43:00Z"/>
          <w:rFonts w:ascii="Garamond" w:eastAsia="MS Mincho" w:hAnsi="Garamond" w:cs="David"/>
          <w:sz w:val="24"/>
          <w:szCs w:val="24"/>
          <w:rtl/>
          <w:lang w:eastAsia="ja-JP"/>
        </w:rPr>
      </w:pPr>
    </w:p>
    <w:p w:rsidR="001C1DAA" w:rsidRDefault="001C1DAA" w:rsidP="001C1DAA">
      <w:pPr>
        <w:spacing w:after="0" w:line="276" w:lineRule="auto"/>
        <w:ind w:left="1440" w:right="1134"/>
        <w:rPr>
          <w:rFonts w:ascii="Garamond" w:eastAsia="MS Mincho" w:hAnsi="Garamond" w:cs="David"/>
          <w:sz w:val="24"/>
          <w:szCs w:val="24"/>
          <w:rtl/>
          <w:lang w:eastAsia="ja-JP"/>
        </w:rPr>
      </w:pPr>
    </w:p>
    <w:p w:rsidR="0059247F" w:rsidRDefault="0059247F" w:rsidP="00DB7AE0">
      <w:pPr>
        <w:ind w:left="1440"/>
        <w:rPr>
          <w:rFonts w:cs="David"/>
          <w:sz w:val="24"/>
          <w:szCs w:val="24"/>
          <w:rtl/>
        </w:rPr>
      </w:pPr>
      <w:r w:rsidRPr="0059247F">
        <w:rPr>
          <w:rFonts w:cs="David" w:hint="cs"/>
          <w:b/>
          <w:bCs/>
          <w:sz w:val="24"/>
          <w:szCs w:val="24"/>
          <w:rtl/>
        </w:rPr>
        <w:t>27. גילוי הזדהות עם ארגון טרור והסתה לטרור</w:t>
      </w:r>
      <w:r>
        <w:rPr>
          <w:rFonts w:cs="David" w:hint="cs"/>
          <w:sz w:val="24"/>
          <w:szCs w:val="24"/>
          <w:rtl/>
        </w:rPr>
        <w:t xml:space="preserve"> </w:t>
      </w:r>
      <w:r>
        <w:rPr>
          <w:rFonts w:cs="David"/>
          <w:sz w:val="24"/>
          <w:szCs w:val="24"/>
          <w:rtl/>
        </w:rPr>
        <w:t>–</w:t>
      </w:r>
      <w:r>
        <w:rPr>
          <w:rFonts w:cs="David" w:hint="cs"/>
          <w:sz w:val="24"/>
          <w:szCs w:val="24"/>
          <w:rtl/>
        </w:rPr>
        <w:t xml:space="preserve"> </w:t>
      </w:r>
      <w:r w:rsidR="00DB7AE0">
        <w:rPr>
          <w:rFonts w:cs="David" w:hint="cs"/>
          <w:sz w:val="24"/>
          <w:szCs w:val="24"/>
          <w:rtl/>
        </w:rPr>
        <w:t>טרם נדון.</w:t>
      </w:r>
    </w:p>
    <w:p w:rsidR="0059247F" w:rsidRDefault="0059247F" w:rsidP="001C1DAA">
      <w:pPr>
        <w:spacing w:after="0" w:line="276" w:lineRule="auto"/>
        <w:ind w:left="1440" w:right="1134"/>
        <w:rPr>
          <w:rFonts w:ascii="Garamond" w:eastAsia="MS Mincho" w:hAnsi="Garamond" w:cs="David"/>
          <w:sz w:val="24"/>
          <w:szCs w:val="24"/>
          <w:rtl/>
          <w:lang w:eastAsia="ja-JP"/>
        </w:rPr>
      </w:pPr>
    </w:p>
    <w:p w:rsidR="001C1DAA" w:rsidRDefault="001C1DAA" w:rsidP="00E42E62">
      <w:pPr>
        <w:spacing w:after="0" w:line="276" w:lineRule="auto"/>
        <w:ind w:left="1440" w:right="1134"/>
        <w:rPr>
          <w:ins w:id="33" w:author="אפרת חקאק" w:date="2015-11-29T09:22:00Z"/>
          <w:rFonts w:ascii="Garamond" w:eastAsia="MS Mincho" w:hAnsi="Garamond" w:cs="David"/>
          <w:b/>
          <w:bCs/>
          <w:sz w:val="24"/>
          <w:szCs w:val="24"/>
          <w:rtl/>
          <w:lang w:eastAsia="ja-JP"/>
        </w:rPr>
      </w:pPr>
      <w:r w:rsidRPr="001C1DAA">
        <w:rPr>
          <w:rFonts w:ascii="Garamond" w:eastAsia="MS Mincho" w:hAnsi="Garamond" w:cs="David"/>
          <w:b/>
          <w:bCs/>
          <w:sz w:val="24"/>
          <w:szCs w:val="24"/>
          <w:rtl/>
          <w:lang w:eastAsia="ja-JP"/>
        </w:rPr>
        <w:t xml:space="preserve">28.  </w:t>
      </w:r>
      <w:r w:rsidR="00E42E62">
        <w:rPr>
          <w:rFonts w:ascii="Garamond" w:eastAsia="MS Mincho" w:hAnsi="Garamond" w:cs="David" w:hint="cs"/>
          <w:b/>
          <w:bCs/>
          <w:sz w:val="24"/>
          <w:szCs w:val="24"/>
          <w:rtl/>
          <w:lang w:eastAsia="ja-JP"/>
        </w:rPr>
        <w:t>מתן</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אמצעים</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לביצוע</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מעשה</w:t>
      </w:r>
      <w:r w:rsidRPr="001C1DAA">
        <w:rPr>
          <w:rFonts w:ascii="Garamond" w:eastAsia="MS Mincho" w:hAnsi="Garamond" w:cs="David"/>
          <w:b/>
          <w:bCs/>
          <w:sz w:val="24"/>
          <w:szCs w:val="24"/>
          <w:rtl/>
          <w:lang w:eastAsia="ja-JP"/>
        </w:rPr>
        <w:t xml:space="preserve"> </w:t>
      </w:r>
      <w:r w:rsidRPr="001C1DAA">
        <w:rPr>
          <w:rFonts w:ascii="Garamond" w:eastAsia="MS Mincho" w:hAnsi="Garamond" w:cs="David" w:hint="cs"/>
          <w:b/>
          <w:bCs/>
          <w:sz w:val="24"/>
          <w:szCs w:val="24"/>
          <w:rtl/>
          <w:lang w:eastAsia="ja-JP"/>
        </w:rPr>
        <w:t>טרור</w:t>
      </w:r>
    </w:p>
    <w:p w:rsidR="008D2811" w:rsidRDefault="008D2811" w:rsidP="00DB7AE0">
      <w:pPr>
        <w:spacing w:after="0" w:line="276" w:lineRule="auto"/>
        <w:ind w:left="1440" w:right="1134"/>
        <w:jc w:val="both"/>
        <w:rPr>
          <w:rFonts w:ascii="Garamond" w:eastAsia="MS Mincho" w:hAnsi="Garamond" w:cs="David"/>
          <w:sz w:val="24"/>
          <w:szCs w:val="24"/>
          <w:rtl/>
          <w:lang w:eastAsia="ja-JP"/>
        </w:rPr>
      </w:pPr>
      <w:ins w:id="34" w:author="אפרת חקאק" w:date="2015-11-29T09:22:00Z">
        <w:r>
          <w:rPr>
            <w:rFonts w:ascii="Garamond" w:eastAsia="MS Mincho" w:hAnsi="Garamond" w:cs="David" w:hint="cs"/>
            <w:b/>
            <w:bCs/>
            <w:sz w:val="24"/>
            <w:szCs w:val="24"/>
            <w:rtl/>
            <w:lang w:eastAsia="ja-JP"/>
          </w:rPr>
          <w:t xml:space="preserve">לדיון: </w:t>
        </w:r>
        <w:r>
          <w:rPr>
            <w:rFonts w:ascii="Garamond" w:eastAsia="MS Mincho" w:hAnsi="Garamond" w:cs="David" w:hint="cs"/>
            <w:sz w:val="24"/>
            <w:szCs w:val="24"/>
            <w:rtl/>
            <w:lang w:eastAsia="ja-JP"/>
          </w:rPr>
          <w:t>אנ</w:t>
        </w:r>
      </w:ins>
      <w:ins w:id="35" w:author="אפרת חקאק" w:date="2015-11-29T10:22:00Z">
        <w:r w:rsidR="00A96893">
          <w:rPr>
            <w:rFonts w:ascii="Garamond" w:eastAsia="MS Mincho" w:hAnsi="Garamond" w:cs="David" w:hint="cs"/>
            <w:sz w:val="24"/>
            <w:szCs w:val="24"/>
            <w:rtl/>
            <w:lang w:eastAsia="ja-JP"/>
          </w:rPr>
          <w:t xml:space="preserve">ו </w:t>
        </w:r>
      </w:ins>
      <w:ins w:id="36" w:author="אפרת חקאק" w:date="2015-11-29T09:22:00Z">
        <w:r>
          <w:rPr>
            <w:rFonts w:ascii="Garamond" w:eastAsia="MS Mincho" w:hAnsi="Garamond" w:cs="David" w:hint="cs"/>
            <w:sz w:val="24"/>
            <w:szCs w:val="24"/>
            <w:rtl/>
            <w:lang w:eastAsia="ja-JP"/>
          </w:rPr>
          <w:t xml:space="preserve">מציעות לא לנסח סעיף ייחודי של מתן אמצעים לביצוע פשע שהוא מעשה טרור, </w:t>
        </w:r>
      </w:ins>
      <w:ins w:id="37" w:author="אפרת חקאק" w:date="2015-11-29T10:16:00Z">
        <w:r w:rsidR="00E42E62">
          <w:rPr>
            <w:rFonts w:ascii="Garamond" w:eastAsia="MS Mincho" w:hAnsi="Garamond" w:cs="David" w:hint="cs"/>
            <w:sz w:val="24"/>
            <w:szCs w:val="24"/>
            <w:rtl/>
            <w:lang w:eastAsia="ja-JP"/>
          </w:rPr>
          <w:t>שכן ככלל חוק המאבק בטרור לא כולל עבירות שקיימות בחוק העונשין</w:t>
        </w:r>
      </w:ins>
      <w:ins w:id="38" w:author="אפרת חקאק" w:date="2015-11-29T10:19:00Z">
        <w:r w:rsidR="00E42E62">
          <w:rPr>
            <w:rFonts w:ascii="Garamond" w:eastAsia="MS Mincho" w:hAnsi="Garamond" w:cs="David" w:hint="cs"/>
            <w:sz w:val="24"/>
            <w:szCs w:val="24"/>
            <w:rtl/>
            <w:lang w:eastAsia="ja-JP"/>
          </w:rPr>
          <w:t xml:space="preserve"> ש</w:t>
        </w:r>
      </w:ins>
      <w:ins w:id="39" w:author="אפרת חקאק" w:date="2015-11-29T10:17:00Z">
        <w:r w:rsidR="00E42E62">
          <w:rPr>
            <w:rFonts w:ascii="Garamond" w:eastAsia="MS Mincho" w:hAnsi="Garamond" w:cs="David" w:hint="cs"/>
            <w:sz w:val="24"/>
            <w:szCs w:val="24"/>
            <w:rtl/>
            <w:lang w:eastAsia="ja-JP"/>
          </w:rPr>
          <w:t>נעברות בנסיבות של טרור</w:t>
        </w:r>
      </w:ins>
      <w:r w:rsidR="00DB7AE0">
        <w:rPr>
          <w:rFonts w:ascii="Garamond" w:eastAsia="MS Mincho" w:hAnsi="Garamond" w:cs="David" w:hint="cs"/>
          <w:sz w:val="24"/>
          <w:szCs w:val="24"/>
          <w:rtl/>
          <w:lang w:eastAsia="ja-JP"/>
        </w:rPr>
        <w:t xml:space="preserve">. </w:t>
      </w:r>
      <w:ins w:id="40" w:author="אפרת חקאק" w:date="2015-11-29T10:18:00Z">
        <w:r w:rsidR="00E42E62">
          <w:rPr>
            <w:rFonts w:ascii="Garamond" w:eastAsia="MS Mincho" w:hAnsi="Garamond" w:cs="David" w:hint="cs"/>
            <w:sz w:val="24"/>
            <w:szCs w:val="24"/>
            <w:rtl/>
            <w:lang w:eastAsia="ja-JP"/>
          </w:rPr>
          <w:t>מוצע</w:t>
        </w:r>
      </w:ins>
      <w:ins w:id="41" w:author="אפרת חקאק" w:date="2015-11-29T09:22:00Z">
        <w:r w:rsidR="00E42E62">
          <w:rPr>
            <w:rFonts w:ascii="Garamond" w:eastAsia="MS Mincho" w:hAnsi="Garamond" w:cs="David" w:hint="cs"/>
            <w:sz w:val="24"/>
            <w:szCs w:val="24"/>
            <w:rtl/>
            <w:lang w:eastAsia="ja-JP"/>
          </w:rPr>
          <w:t xml:space="preserve"> </w:t>
        </w:r>
      </w:ins>
      <w:ins w:id="42" w:author="אפרת חקאק" w:date="2015-11-29T10:43:00Z">
        <w:r w:rsidR="003D7048">
          <w:rPr>
            <w:rFonts w:ascii="Garamond" w:eastAsia="MS Mincho" w:hAnsi="Garamond" w:cs="David" w:hint="cs"/>
            <w:sz w:val="24"/>
            <w:szCs w:val="24"/>
            <w:rtl/>
            <w:lang w:eastAsia="ja-JP"/>
          </w:rPr>
          <w:t>"להסתפק"</w:t>
        </w:r>
      </w:ins>
      <w:ins w:id="43" w:author="אפרת חקאק" w:date="2015-11-29T09:23:00Z">
        <w:r w:rsidR="00E42E62">
          <w:rPr>
            <w:rFonts w:ascii="Garamond" w:eastAsia="MS Mincho" w:hAnsi="Garamond" w:cs="David" w:hint="cs"/>
            <w:sz w:val="24"/>
            <w:szCs w:val="24"/>
            <w:rtl/>
            <w:lang w:eastAsia="ja-JP"/>
          </w:rPr>
          <w:t xml:space="preserve"> </w:t>
        </w:r>
      </w:ins>
      <w:ins w:id="44" w:author="אפרת חקאק" w:date="2015-11-29T10:43:00Z">
        <w:r w:rsidR="003D7048">
          <w:rPr>
            <w:rFonts w:ascii="Garamond" w:eastAsia="MS Mincho" w:hAnsi="Garamond" w:cs="David" w:hint="cs"/>
            <w:sz w:val="24"/>
            <w:szCs w:val="24"/>
            <w:rtl/>
            <w:lang w:eastAsia="ja-JP"/>
          </w:rPr>
          <w:t>ב</w:t>
        </w:r>
      </w:ins>
      <w:ins w:id="45" w:author="אפרת חקאק" w:date="2015-11-29T09:23:00Z">
        <w:r w:rsidR="00E42E62">
          <w:rPr>
            <w:rFonts w:ascii="Garamond" w:eastAsia="MS Mincho" w:hAnsi="Garamond" w:cs="David" w:hint="cs"/>
            <w:sz w:val="24"/>
            <w:szCs w:val="24"/>
            <w:rtl/>
            <w:lang w:eastAsia="ja-JP"/>
          </w:rPr>
          <w:t>סעיף 498 לחוק העונשין</w:t>
        </w:r>
      </w:ins>
      <w:ins w:id="46" w:author="אפרת חקאק" w:date="2015-11-29T10:18:00Z">
        <w:r w:rsidR="00E42E62">
          <w:rPr>
            <w:rFonts w:ascii="Garamond" w:eastAsia="MS Mincho" w:hAnsi="Garamond" w:cs="David" w:hint="cs"/>
            <w:sz w:val="24"/>
            <w:szCs w:val="24"/>
            <w:rtl/>
            <w:lang w:eastAsia="ja-JP"/>
          </w:rPr>
          <w:t>, מתן אמצעים לביצוע פשע</w:t>
        </w:r>
      </w:ins>
      <w:ins w:id="47" w:author="אפרת חקאק" w:date="2015-11-29T10:16:00Z">
        <w:r w:rsidR="00E42E62">
          <w:rPr>
            <w:rFonts w:ascii="Garamond" w:eastAsia="MS Mincho" w:hAnsi="Garamond" w:cs="David" w:hint="cs"/>
            <w:sz w:val="24"/>
            <w:szCs w:val="24"/>
            <w:rtl/>
            <w:lang w:eastAsia="ja-JP"/>
          </w:rPr>
          <w:t>,</w:t>
        </w:r>
      </w:ins>
      <w:r w:rsidR="00E42E62">
        <w:rPr>
          <w:rStyle w:val="a6"/>
          <w:rFonts w:ascii="Garamond" w:eastAsia="MS Mincho" w:hAnsi="Garamond"/>
          <w:sz w:val="24"/>
          <w:szCs w:val="24"/>
          <w:rtl/>
          <w:lang w:eastAsia="ja-JP"/>
        </w:rPr>
        <w:footnoteReference w:id="2"/>
      </w:r>
      <w:ins w:id="48" w:author="אפרת חקאק" w:date="2015-11-29T10:45:00Z">
        <w:r w:rsidR="008A2DB4">
          <w:rPr>
            <w:rFonts w:ascii="Garamond" w:eastAsia="MS Mincho" w:hAnsi="Garamond" w:cs="David" w:hint="cs"/>
            <w:sz w:val="24"/>
            <w:szCs w:val="24"/>
            <w:rtl/>
            <w:lang w:eastAsia="ja-JP"/>
          </w:rPr>
          <w:t xml:space="preserve"> (ובמקרים מתאימים, </w:t>
        </w:r>
      </w:ins>
      <w:ins w:id="49" w:author="אפרת חקאק" w:date="2015-11-29T10:46:00Z">
        <w:r w:rsidR="008A2DB4">
          <w:rPr>
            <w:rFonts w:ascii="Garamond" w:eastAsia="MS Mincho" w:hAnsi="Garamond" w:cs="David" w:hint="cs"/>
            <w:sz w:val="24"/>
            <w:szCs w:val="24"/>
            <w:rtl/>
            <w:lang w:eastAsia="ja-JP"/>
          </w:rPr>
          <w:t xml:space="preserve">עבירה של חיפוי על עבירה </w:t>
        </w:r>
      </w:ins>
      <w:ins w:id="50" w:author="אפרת חקאק" w:date="2015-11-29T10:45:00Z">
        <w:r w:rsidR="008A2DB4">
          <w:rPr>
            <w:rFonts w:ascii="Garamond" w:eastAsia="MS Mincho" w:hAnsi="Garamond" w:cs="David" w:hint="cs"/>
            <w:sz w:val="24"/>
            <w:szCs w:val="24"/>
            <w:rtl/>
            <w:lang w:eastAsia="ja-JP"/>
          </w:rPr>
          <w:t xml:space="preserve">לפי </w:t>
        </w:r>
        <w:r w:rsidR="008A2DB4">
          <w:rPr>
            <w:rFonts w:ascii="Garamond" w:eastAsia="MS Mincho" w:hAnsi="Garamond" w:cs="David" w:hint="cs"/>
            <w:sz w:val="24"/>
            <w:szCs w:val="24"/>
            <w:rtl/>
            <w:lang w:eastAsia="ja-JP"/>
          </w:rPr>
          <w:lastRenderedPageBreak/>
          <w:t>סעיף 95 לחוק העונשין</w:t>
        </w:r>
      </w:ins>
      <w:r w:rsidR="008A2DB4">
        <w:rPr>
          <w:rStyle w:val="a6"/>
          <w:rFonts w:ascii="Garamond" w:eastAsia="MS Mincho" w:hAnsi="Garamond"/>
          <w:sz w:val="24"/>
          <w:szCs w:val="24"/>
          <w:rtl/>
          <w:lang w:eastAsia="ja-JP"/>
        </w:rPr>
        <w:footnoteReference w:id="3"/>
      </w:r>
      <w:ins w:id="51" w:author="אפרת חקאק" w:date="2015-11-29T10:45:00Z">
        <w:r w:rsidR="008A2DB4">
          <w:rPr>
            <w:rFonts w:ascii="Garamond" w:eastAsia="MS Mincho" w:hAnsi="Garamond" w:cs="David" w:hint="cs"/>
            <w:sz w:val="24"/>
            <w:szCs w:val="24"/>
            <w:rtl/>
            <w:lang w:eastAsia="ja-JP"/>
          </w:rPr>
          <w:t>)</w:t>
        </w:r>
      </w:ins>
      <w:r w:rsidR="00DB7AE0">
        <w:rPr>
          <w:rFonts w:ascii="Garamond" w:eastAsia="MS Mincho" w:hAnsi="Garamond" w:cs="David" w:hint="cs"/>
          <w:sz w:val="24"/>
          <w:szCs w:val="24"/>
          <w:rtl/>
          <w:lang w:eastAsia="ja-JP"/>
        </w:rPr>
        <w:t xml:space="preserve">. </w:t>
      </w:r>
      <w:ins w:id="52" w:author="אפרת חקאק" w:date="2015-11-29T14:03:00Z">
        <w:r w:rsidR="00DB7AE0">
          <w:rPr>
            <w:rFonts w:ascii="Garamond" w:eastAsia="MS Mincho" w:hAnsi="Garamond" w:cs="David" w:hint="cs"/>
            <w:sz w:val="24"/>
            <w:szCs w:val="24"/>
            <w:rtl/>
            <w:lang w:eastAsia="ja-JP"/>
          </w:rPr>
          <w:t xml:space="preserve">מכל מקום, </w:t>
        </w:r>
      </w:ins>
      <w:ins w:id="53" w:author="אפרת חקאק" w:date="2015-11-29T10:43:00Z">
        <w:r w:rsidR="003D7048">
          <w:rPr>
            <w:rFonts w:ascii="Garamond" w:eastAsia="MS Mincho" w:hAnsi="Garamond" w:cs="David" w:hint="cs"/>
            <w:sz w:val="24"/>
            <w:szCs w:val="24"/>
            <w:rtl/>
            <w:lang w:eastAsia="ja-JP"/>
          </w:rPr>
          <w:t>להלן נוסח שדומה, לסעיף 498</w:t>
        </w:r>
      </w:ins>
      <w:ins w:id="54" w:author="אפרת חקאק" w:date="2015-11-29T14:03:00Z">
        <w:r w:rsidR="00DB7AE0">
          <w:rPr>
            <w:rFonts w:ascii="Garamond" w:eastAsia="MS Mincho" w:hAnsi="Garamond" w:cs="David" w:hint="cs"/>
            <w:sz w:val="24"/>
            <w:szCs w:val="24"/>
            <w:rtl/>
            <w:lang w:eastAsia="ja-JP"/>
          </w:rPr>
          <w:t>, אם כי לא זהה לו</w:t>
        </w:r>
      </w:ins>
      <w:ins w:id="55" w:author="אפרת חקאק" w:date="2015-11-29T10:43:00Z">
        <w:r w:rsidR="003D7048">
          <w:rPr>
            <w:rFonts w:ascii="Garamond" w:eastAsia="MS Mincho" w:hAnsi="Garamond" w:cs="David" w:hint="cs"/>
            <w:sz w:val="24"/>
            <w:szCs w:val="24"/>
            <w:rtl/>
            <w:lang w:eastAsia="ja-JP"/>
          </w:rPr>
          <w:t>:</w:t>
        </w:r>
      </w:ins>
    </w:p>
    <w:p w:rsidR="001C1DAA" w:rsidRPr="001C1DAA" w:rsidRDefault="001C1DAA" w:rsidP="008D2811">
      <w:pPr>
        <w:spacing w:after="0" w:line="276" w:lineRule="auto"/>
        <w:ind w:left="1440" w:right="1134"/>
        <w:jc w:val="both"/>
        <w:rPr>
          <w:rFonts w:ascii="Garamond" w:eastAsia="MS Mincho" w:hAnsi="Garamond" w:cs="David"/>
          <w:sz w:val="24"/>
          <w:szCs w:val="24"/>
          <w:rtl/>
          <w:lang w:eastAsia="ja-JP"/>
        </w:rPr>
      </w:pPr>
      <w:r w:rsidRPr="001C1DAA">
        <w:rPr>
          <w:rFonts w:ascii="Garamond" w:eastAsia="MS Mincho" w:hAnsi="Garamond" w:cs="David"/>
          <w:sz w:val="24"/>
          <w:szCs w:val="24"/>
          <w:rtl/>
          <w:lang w:eastAsia="ja-JP"/>
        </w:rPr>
        <w:t>(</w:t>
      </w:r>
      <w:r w:rsidRPr="001C1DAA">
        <w:rPr>
          <w:rFonts w:ascii="Garamond" w:eastAsia="MS Mincho" w:hAnsi="Garamond" w:cs="David" w:hint="cs"/>
          <w:sz w:val="24"/>
          <w:szCs w:val="24"/>
          <w:rtl/>
          <w:lang w:eastAsia="ja-JP"/>
        </w:rPr>
        <w:t>א</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הנותן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שירות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לאחר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המעמיד</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אמצעים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לרשותו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כמפורט</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להלן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בנסיבות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שבהן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יש</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בכך</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כדי</w:t>
      </w:r>
      <w:r>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לשמש</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במישרין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בעקיפין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לביצוע</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מעשה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טרור</w:t>
      </w:r>
      <w:ins w:id="56" w:author="אפרת חקאק" w:date="2015-11-29T09:22:00Z">
        <w:r w:rsidR="008D2811">
          <w:rPr>
            <w:rFonts w:ascii="Garamond" w:eastAsia="MS Mincho" w:hAnsi="Garamond" w:cs="David" w:hint="cs"/>
            <w:sz w:val="24"/>
            <w:szCs w:val="24"/>
            <w:rtl/>
            <w:lang w:eastAsia="ja-JP"/>
          </w:rPr>
          <w:t>, להקלת ביצועו,</w:t>
        </w:r>
      </w:ins>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להימלט</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מהדין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לאחר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ביצוע</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מעשה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כאמור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דינו</w:t>
      </w:r>
      <w:r w:rsidRPr="001C1DAA">
        <w:rPr>
          <w:rFonts w:ascii="Garamond" w:eastAsia="MS Mincho" w:hAnsi="Garamond" w:cs="David"/>
          <w:sz w:val="24"/>
          <w:szCs w:val="24"/>
          <w:rtl/>
          <w:lang w:eastAsia="ja-JP"/>
        </w:rPr>
        <w:t xml:space="preserve"> - </w:t>
      </w:r>
      <w:r w:rsidRPr="001C1DAA">
        <w:rPr>
          <w:rFonts w:ascii="Garamond" w:eastAsia="MS Mincho" w:hAnsi="Garamond" w:cs="David" w:hint="cs"/>
          <w:sz w:val="24"/>
          <w:szCs w:val="24"/>
          <w:rtl/>
          <w:lang w:eastAsia="ja-JP"/>
        </w:rPr>
        <w:t>מאסר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חמש</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שנים</w:t>
      </w:r>
      <w:r w:rsidRPr="001C1DAA">
        <w:rPr>
          <w:rFonts w:ascii="Garamond" w:eastAsia="MS Mincho" w:hAnsi="Garamond" w:cs="David"/>
          <w:sz w:val="24"/>
          <w:szCs w:val="24"/>
          <w:rtl/>
          <w:lang w:eastAsia="ja-JP"/>
        </w:rPr>
        <w:t>:</w:t>
      </w:r>
    </w:p>
    <w:p w:rsidR="001C1DAA" w:rsidRPr="001C1DAA" w:rsidRDefault="001C1DAA" w:rsidP="001C1DAA">
      <w:pPr>
        <w:spacing w:after="0" w:line="276" w:lineRule="auto"/>
        <w:ind w:left="1440" w:right="1134"/>
        <w:jc w:val="both"/>
        <w:rPr>
          <w:rFonts w:ascii="Garamond" w:eastAsia="MS Mincho" w:hAnsi="Garamond" w:cs="David"/>
          <w:sz w:val="24"/>
          <w:szCs w:val="24"/>
          <w:rtl/>
          <w:lang w:eastAsia="ja-JP"/>
        </w:rPr>
      </w:pPr>
      <w:r w:rsidRPr="001C1DAA">
        <w:rPr>
          <w:rFonts w:ascii="Garamond" w:eastAsia="MS Mincho" w:hAnsi="Garamond" w:cs="David"/>
          <w:sz w:val="24"/>
          <w:szCs w:val="24"/>
          <w:rtl/>
          <w:lang w:eastAsia="ja-JP"/>
        </w:rPr>
        <w:t xml:space="preserve">(1) </w:t>
      </w:r>
      <w:r w:rsidRPr="001C1DAA">
        <w:rPr>
          <w:rFonts w:ascii="Garamond" w:eastAsia="MS Mincho" w:hAnsi="Garamond" w:cs="David" w:hint="cs"/>
          <w:sz w:val="24"/>
          <w:szCs w:val="24"/>
          <w:rtl/>
          <w:lang w:eastAsia="ja-JP"/>
        </w:rPr>
        <w:t>מתן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שירות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הסעה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העמדת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מקום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לינה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שהייה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מסתור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לרשותו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של</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אחר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העמדת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אמצעים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כדי</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להשיג</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מקום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לינה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שהייה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מסתור</w:t>
      </w:r>
      <w:r w:rsidRPr="001C1DAA">
        <w:rPr>
          <w:rFonts w:ascii="Garamond" w:eastAsia="MS Mincho" w:hAnsi="Garamond" w:cs="David"/>
          <w:sz w:val="24"/>
          <w:szCs w:val="24"/>
          <w:rtl/>
          <w:lang w:eastAsia="ja-JP"/>
        </w:rPr>
        <w:t>;</w:t>
      </w:r>
    </w:p>
    <w:p w:rsidR="001C1DAA" w:rsidRPr="001C1DAA" w:rsidRDefault="001C1DAA" w:rsidP="001C1DAA">
      <w:pPr>
        <w:spacing w:after="0" w:line="276" w:lineRule="auto"/>
        <w:ind w:left="1440" w:right="1134"/>
        <w:jc w:val="both"/>
        <w:rPr>
          <w:rFonts w:ascii="Garamond" w:eastAsia="MS Mincho" w:hAnsi="Garamond" w:cs="David"/>
          <w:sz w:val="24"/>
          <w:szCs w:val="24"/>
          <w:rtl/>
          <w:lang w:eastAsia="ja-JP"/>
        </w:rPr>
      </w:pPr>
      <w:r w:rsidRPr="001C1DAA">
        <w:rPr>
          <w:rFonts w:ascii="Garamond" w:eastAsia="MS Mincho" w:hAnsi="Garamond" w:cs="David"/>
          <w:sz w:val="24"/>
          <w:szCs w:val="24"/>
          <w:rtl/>
          <w:lang w:eastAsia="ja-JP"/>
        </w:rPr>
        <w:t xml:space="preserve">(2) </w:t>
      </w:r>
      <w:r w:rsidRPr="001C1DAA">
        <w:rPr>
          <w:rFonts w:ascii="Garamond" w:eastAsia="MS Mincho" w:hAnsi="Garamond" w:cs="David" w:hint="cs"/>
          <w:sz w:val="24"/>
          <w:szCs w:val="24"/>
          <w:rtl/>
          <w:lang w:eastAsia="ja-JP"/>
        </w:rPr>
        <w:t>העמדת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כסף</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מזון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בגדים</w:t>
      </w:r>
      <w:r w:rsidRPr="001C1DAA">
        <w:rPr>
          <w:rFonts w:ascii="Garamond" w:eastAsia="MS Mincho" w:hAnsi="Garamond" w:cs="David"/>
          <w:sz w:val="24"/>
          <w:szCs w:val="24"/>
          <w:rtl/>
          <w:lang w:eastAsia="ja-JP"/>
        </w:rPr>
        <w:t>,</w:t>
      </w:r>
      <w:ins w:id="57" w:author="אפרת חקאק" w:date="2015-11-29T09:21:00Z">
        <w:r w:rsidR="008D2811">
          <w:rPr>
            <w:rFonts w:ascii="Garamond" w:eastAsia="MS Mincho" w:hAnsi="Garamond" w:cs="David" w:hint="cs"/>
            <w:sz w:val="24"/>
            <w:szCs w:val="24"/>
            <w:rtl/>
            <w:lang w:eastAsia="ja-JP"/>
          </w:rPr>
          <w:t xml:space="preserve"> מידע,</w:t>
        </w:r>
      </w:ins>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אמצעי</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תקשורת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מסמכים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כלי</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תחבורה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דלק</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מקרקעין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מבנה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לרשותו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של</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אחר</w:t>
      </w:r>
      <w:r w:rsidRPr="001C1DAA">
        <w:rPr>
          <w:rFonts w:ascii="Garamond" w:eastAsia="MS Mincho" w:hAnsi="Garamond" w:cs="David"/>
          <w:sz w:val="24"/>
          <w:szCs w:val="24"/>
          <w:rtl/>
          <w:lang w:eastAsia="ja-JP"/>
        </w:rPr>
        <w:t>.</w:t>
      </w:r>
    </w:p>
    <w:p w:rsidR="001C1DAA" w:rsidRDefault="001C1DAA" w:rsidP="001C1DAA">
      <w:pPr>
        <w:spacing w:after="0" w:line="276" w:lineRule="auto"/>
        <w:ind w:left="1440" w:right="1134"/>
        <w:jc w:val="both"/>
        <w:rPr>
          <w:rFonts w:ascii="Garamond" w:eastAsia="MS Mincho" w:hAnsi="Garamond" w:cs="David"/>
          <w:sz w:val="24"/>
          <w:szCs w:val="24"/>
          <w:rtl/>
          <w:lang w:eastAsia="ja-JP"/>
        </w:rPr>
      </w:pPr>
      <w:r w:rsidRPr="001C1DAA">
        <w:rPr>
          <w:rFonts w:ascii="Garamond" w:eastAsia="MS Mincho" w:hAnsi="Garamond" w:cs="David"/>
          <w:sz w:val="24"/>
          <w:szCs w:val="24"/>
          <w:rtl/>
          <w:lang w:eastAsia="ja-JP"/>
        </w:rPr>
        <w:t>(</w:t>
      </w:r>
      <w:r w:rsidRPr="001C1DAA">
        <w:rPr>
          <w:rFonts w:ascii="Garamond" w:eastAsia="MS Mincho" w:hAnsi="Garamond" w:cs="David" w:hint="cs"/>
          <w:sz w:val="24"/>
          <w:szCs w:val="24"/>
          <w:rtl/>
          <w:lang w:eastAsia="ja-JP"/>
        </w:rPr>
        <w:t>ב</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לעניין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סעיף</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זה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אין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נפקא</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מינה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מתן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השירות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העמדת</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האמצעים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כאמור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בסעיף</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קטן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נעשו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בתמורה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או</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שלא</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בתמורה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ואם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בוצע</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מעשה</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הטרור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כאמור</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בסעיף</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קטן</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אם</w:t>
      </w:r>
      <w:r w:rsidRPr="001C1DAA">
        <w:rPr>
          <w:rFonts w:ascii="Garamond" w:eastAsia="MS Mincho" w:hAnsi="Garamond" w:cs="David"/>
          <w:sz w:val="24"/>
          <w:szCs w:val="24"/>
          <w:rtl/>
          <w:lang w:eastAsia="ja-JP"/>
        </w:rPr>
        <w:t xml:space="preserve"> </w:t>
      </w:r>
      <w:r w:rsidRPr="001C1DAA">
        <w:rPr>
          <w:rFonts w:ascii="Garamond" w:eastAsia="MS Mincho" w:hAnsi="Garamond" w:cs="David" w:hint="cs"/>
          <w:sz w:val="24"/>
          <w:szCs w:val="24"/>
          <w:rtl/>
          <w:lang w:eastAsia="ja-JP"/>
        </w:rPr>
        <w:t>לאו</w:t>
      </w:r>
      <w:r w:rsidRPr="001C1DAA">
        <w:rPr>
          <w:rFonts w:ascii="Garamond" w:eastAsia="MS Mincho" w:hAnsi="Garamond" w:cs="David"/>
          <w:sz w:val="24"/>
          <w:szCs w:val="24"/>
          <w:rtl/>
          <w:lang w:eastAsia="ja-JP"/>
        </w:rPr>
        <w:t>.</w:t>
      </w:r>
    </w:p>
    <w:p w:rsidR="003E7B9B" w:rsidRDefault="003E7B9B" w:rsidP="001C1DAA">
      <w:pPr>
        <w:spacing w:after="0" w:line="276" w:lineRule="auto"/>
        <w:ind w:left="1440" w:right="1134"/>
        <w:jc w:val="both"/>
        <w:rPr>
          <w:rFonts w:ascii="Garamond" w:eastAsia="MS Mincho" w:hAnsi="Garamond" w:cs="David"/>
          <w:sz w:val="24"/>
          <w:szCs w:val="24"/>
          <w:rtl/>
          <w:lang w:eastAsia="ja-JP"/>
        </w:rPr>
      </w:pPr>
    </w:p>
    <w:p w:rsidR="003E7B9B" w:rsidRPr="003E7B9B" w:rsidRDefault="003E7B9B" w:rsidP="003E7B9B">
      <w:pPr>
        <w:spacing w:after="0" w:line="276" w:lineRule="auto"/>
        <w:ind w:left="1440" w:right="1134"/>
        <w:rPr>
          <w:rFonts w:ascii="Garamond" w:eastAsia="MS Mincho" w:hAnsi="Garamond" w:cs="David"/>
          <w:b/>
          <w:bCs/>
          <w:sz w:val="24"/>
          <w:szCs w:val="24"/>
          <w:rtl/>
          <w:lang w:eastAsia="ja-JP"/>
        </w:rPr>
      </w:pPr>
      <w:r w:rsidRPr="003E7B9B">
        <w:rPr>
          <w:rFonts w:ascii="Garamond" w:eastAsia="MS Mincho" w:hAnsi="Garamond" w:cs="David"/>
          <w:b/>
          <w:bCs/>
          <w:sz w:val="24"/>
          <w:szCs w:val="24"/>
          <w:rtl/>
          <w:lang w:eastAsia="ja-JP"/>
        </w:rPr>
        <w:t xml:space="preserve">29. </w:t>
      </w:r>
      <w:r w:rsidRPr="003E7B9B">
        <w:rPr>
          <w:rFonts w:ascii="Garamond" w:eastAsia="MS Mincho" w:hAnsi="Garamond" w:cs="David" w:hint="cs"/>
          <w:b/>
          <w:bCs/>
          <w:sz w:val="24"/>
          <w:szCs w:val="24"/>
          <w:rtl/>
          <w:lang w:eastAsia="ja-JP"/>
        </w:rPr>
        <w:t>אי</w:t>
      </w:r>
      <w:r w:rsidRPr="003E7B9B">
        <w:rPr>
          <w:rFonts w:ascii="Garamond" w:eastAsia="MS Mincho" w:hAnsi="Garamond" w:cs="David"/>
          <w:b/>
          <w:bCs/>
          <w:sz w:val="24"/>
          <w:szCs w:val="24"/>
          <w:rtl/>
          <w:lang w:eastAsia="ja-JP"/>
        </w:rPr>
        <w:t>-</w:t>
      </w:r>
      <w:r w:rsidRPr="003E7B9B">
        <w:rPr>
          <w:rFonts w:ascii="Garamond" w:eastAsia="MS Mincho" w:hAnsi="Garamond" w:cs="David" w:hint="cs"/>
          <w:b/>
          <w:bCs/>
          <w:sz w:val="24"/>
          <w:szCs w:val="24"/>
          <w:rtl/>
          <w:lang w:eastAsia="ja-JP"/>
        </w:rPr>
        <w:t>מניעת</w:t>
      </w:r>
      <w:r w:rsidRPr="003E7B9B">
        <w:rPr>
          <w:rFonts w:ascii="Garamond" w:eastAsia="MS Mincho" w:hAnsi="Garamond" w:cs="David"/>
          <w:b/>
          <w:bCs/>
          <w:sz w:val="24"/>
          <w:szCs w:val="24"/>
          <w:rtl/>
          <w:lang w:eastAsia="ja-JP"/>
        </w:rPr>
        <w:t xml:space="preserve"> </w:t>
      </w:r>
      <w:r w:rsidRPr="003E7B9B">
        <w:rPr>
          <w:rFonts w:ascii="Garamond" w:eastAsia="MS Mincho" w:hAnsi="Garamond" w:cs="David" w:hint="cs"/>
          <w:b/>
          <w:bCs/>
          <w:sz w:val="24"/>
          <w:szCs w:val="24"/>
          <w:rtl/>
          <w:lang w:eastAsia="ja-JP"/>
        </w:rPr>
        <w:t>מעשה</w:t>
      </w:r>
      <w:r w:rsidRPr="003E7B9B">
        <w:rPr>
          <w:rFonts w:ascii="Garamond" w:eastAsia="MS Mincho" w:hAnsi="Garamond" w:cs="David"/>
          <w:b/>
          <w:bCs/>
          <w:sz w:val="24"/>
          <w:szCs w:val="24"/>
          <w:rtl/>
          <w:lang w:eastAsia="ja-JP"/>
        </w:rPr>
        <w:t xml:space="preserve"> </w:t>
      </w:r>
      <w:r w:rsidRPr="003E7B9B">
        <w:rPr>
          <w:rFonts w:ascii="Garamond" w:eastAsia="MS Mincho" w:hAnsi="Garamond" w:cs="David" w:hint="cs"/>
          <w:b/>
          <w:bCs/>
          <w:sz w:val="24"/>
          <w:szCs w:val="24"/>
          <w:rtl/>
          <w:lang w:eastAsia="ja-JP"/>
        </w:rPr>
        <w:t>טרור</w:t>
      </w:r>
    </w:p>
    <w:p w:rsidR="003E7B9B" w:rsidRDefault="003E7B9B" w:rsidP="00DB7AE0">
      <w:pPr>
        <w:spacing w:after="0" w:line="276" w:lineRule="auto"/>
        <w:ind w:left="1440" w:right="1134"/>
        <w:jc w:val="both"/>
        <w:rPr>
          <w:rFonts w:ascii="Garamond" w:eastAsia="MS Mincho" w:hAnsi="Garamond" w:cs="David"/>
          <w:sz w:val="24"/>
          <w:szCs w:val="24"/>
          <w:rtl/>
          <w:lang w:eastAsia="ja-JP"/>
        </w:rPr>
      </w:pPr>
      <w:r w:rsidRPr="003E7B9B">
        <w:rPr>
          <w:rFonts w:ascii="Garamond" w:eastAsia="MS Mincho" w:hAnsi="Garamond" w:cs="David" w:hint="cs"/>
          <w:sz w:val="24"/>
          <w:szCs w:val="24"/>
          <w:rtl/>
          <w:lang w:eastAsia="ja-JP"/>
        </w:rPr>
        <w:t>מי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שהיה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בידו</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מידע</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שעורר</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בו</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חשד</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ממשי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כי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עומדת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להתבצע</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עבירה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מסוג</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פשע</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שהיא</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מעשה</w:t>
      </w:r>
      <w:r w:rsidRPr="003E7B9B">
        <w:rPr>
          <w:rFonts w:ascii="Garamond" w:eastAsia="MS Mincho" w:hAnsi="Garamond" w:cs="David"/>
          <w:sz w:val="24"/>
          <w:szCs w:val="24"/>
          <w:rtl/>
          <w:lang w:eastAsia="ja-JP"/>
        </w:rPr>
        <w:t xml:space="preserve"> </w:t>
      </w:r>
      <w:r w:rsidRPr="00DB7AE0">
        <w:rPr>
          <w:rFonts w:ascii="Garamond" w:eastAsia="MS Mincho" w:hAnsi="Garamond" w:cs="David" w:hint="cs"/>
          <w:sz w:val="24"/>
          <w:szCs w:val="24"/>
          <w:rtl/>
          <w:lang w:eastAsia="ja-JP"/>
        </w:rPr>
        <w:t>טרור</w:t>
      </w:r>
      <w:r w:rsidRPr="00DB7AE0">
        <w:rPr>
          <w:rFonts w:ascii="Garamond" w:eastAsia="MS Mincho" w:hAnsi="Garamond" w:cs="David"/>
          <w:sz w:val="24"/>
          <w:szCs w:val="24"/>
          <w:rtl/>
          <w:lang w:eastAsia="ja-JP"/>
        </w:rPr>
        <w:t xml:space="preserve"> </w:t>
      </w:r>
      <w:r w:rsidRPr="00DB7AE0">
        <w:rPr>
          <w:rFonts w:ascii="Garamond" w:eastAsia="MS Mincho" w:hAnsi="Garamond" w:cs="David" w:hint="cs"/>
          <w:sz w:val="24"/>
          <w:szCs w:val="24"/>
          <w:rtl/>
          <w:lang w:eastAsia="ja-JP"/>
        </w:rPr>
        <w:t>או</w:t>
      </w:r>
      <w:r w:rsidRPr="00DB7AE0">
        <w:rPr>
          <w:rFonts w:ascii="Garamond" w:eastAsia="MS Mincho" w:hAnsi="Garamond" w:cs="David"/>
          <w:sz w:val="24"/>
          <w:szCs w:val="24"/>
          <w:rtl/>
          <w:lang w:eastAsia="ja-JP"/>
        </w:rPr>
        <w:t xml:space="preserve"> </w:t>
      </w:r>
      <w:r w:rsidRPr="00DB7AE0">
        <w:rPr>
          <w:rFonts w:ascii="Garamond" w:eastAsia="MS Mincho" w:hAnsi="Garamond" w:cs="David" w:hint="cs"/>
          <w:sz w:val="24"/>
          <w:szCs w:val="24"/>
          <w:rtl/>
          <w:lang w:eastAsia="ja-JP"/>
        </w:rPr>
        <w:t>כי</w:t>
      </w:r>
      <w:r w:rsidRPr="00DB7AE0">
        <w:rPr>
          <w:rFonts w:ascii="Garamond" w:eastAsia="MS Mincho" w:hAnsi="Garamond" w:cs="David"/>
          <w:sz w:val="24"/>
          <w:szCs w:val="24"/>
          <w:rtl/>
          <w:lang w:eastAsia="ja-JP"/>
        </w:rPr>
        <w:t xml:space="preserve"> </w:t>
      </w:r>
      <w:r w:rsidRPr="00DB7AE0">
        <w:rPr>
          <w:rFonts w:ascii="Garamond" w:eastAsia="MS Mincho" w:hAnsi="Garamond" w:cs="David" w:hint="cs"/>
          <w:sz w:val="24"/>
          <w:szCs w:val="24"/>
          <w:rtl/>
          <w:lang w:eastAsia="ja-JP"/>
        </w:rPr>
        <w:t>נעברה</w:t>
      </w:r>
      <w:r w:rsidRPr="00DB7AE0">
        <w:rPr>
          <w:rFonts w:ascii="Garamond" w:eastAsia="MS Mincho" w:hAnsi="Garamond" w:cs="David"/>
          <w:sz w:val="24"/>
          <w:szCs w:val="24"/>
          <w:rtl/>
          <w:lang w:eastAsia="ja-JP"/>
        </w:rPr>
        <w:t xml:space="preserve"> </w:t>
      </w:r>
      <w:r w:rsidRPr="00DB7AE0">
        <w:rPr>
          <w:rFonts w:ascii="Garamond" w:eastAsia="MS Mincho" w:hAnsi="Garamond" w:cs="David" w:hint="cs"/>
          <w:sz w:val="24"/>
          <w:szCs w:val="24"/>
          <w:rtl/>
          <w:lang w:eastAsia="ja-JP"/>
        </w:rPr>
        <w:t>עבירה</w:t>
      </w:r>
      <w:r w:rsidRPr="00DB7AE0">
        <w:rPr>
          <w:rFonts w:ascii="Garamond" w:eastAsia="MS Mincho" w:hAnsi="Garamond" w:cs="David"/>
          <w:sz w:val="24"/>
          <w:szCs w:val="24"/>
          <w:rtl/>
          <w:lang w:eastAsia="ja-JP"/>
        </w:rPr>
        <w:t xml:space="preserve"> </w:t>
      </w:r>
      <w:r w:rsidRPr="00DB7AE0">
        <w:rPr>
          <w:rFonts w:ascii="Garamond" w:eastAsia="MS Mincho" w:hAnsi="Garamond" w:cs="David" w:hint="cs"/>
          <w:sz w:val="24"/>
          <w:szCs w:val="24"/>
          <w:rtl/>
          <w:lang w:eastAsia="ja-JP"/>
        </w:rPr>
        <w:t>כאמור</w:t>
      </w:r>
      <w:ins w:id="58" w:author="אפרת חקאק" w:date="2015-11-29T14:05:00Z">
        <w:r w:rsidR="00DB7AE0">
          <w:rPr>
            <w:rFonts w:ascii="Garamond" w:eastAsia="MS Mincho" w:hAnsi="Garamond" w:cs="David" w:hint="cs"/>
            <w:sz w:val="24"/>
            <w:szCs w:val="24"/>
            <w:rtl/>
            <w:lang w:eastAsia="ja-JP"/>
          </w:rPr>
          <w:t xml:space="preserve"> ולא הושלמה</w:t>
        </w:r>
      </w:ins>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ולא</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פעל</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באופן</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סביר</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כדי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למנוע</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את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עשייתה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את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השלמתה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או</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את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תוצאותיה</w:t>
      </w:r>
      <w:r w:rsidRPr="003E7B9B">
        <w:rPr>
          <w:rFonts w:ascii="Garamond" w:eastAsia="MS Mincho" w:hAnsi="Garamond" w:cs="David"/>
          <w:sz w:val="24"/>
          <w:szCs w:val="24"/>
          <w:rtl/>
          <w:lang w:eastAsia="ja-JP"/>
        </w:rPr>
        <w:t xml:space="preserve">, </w:t>
      </w:r>
      <w:del w:id="59" w:author="אפרת חקאק" w:date="2015-11-29T09:46:00Z">
        <w:r w:rsidRPr="003E7B9B" w:rsidDel="003E7B9B">
          <w:rPr>
            <w:rFonts w:ascii="Garamond" w:eastAsia="MS Mincho" w:hAnsi="Garamond" w:cs="David" w:hint="cs"/>
            <w:sz w:val="24"/>
            <w:szCs w:val="24"/>
            <w:rtl/>
            <w:lang w:eastAsia="ja-JP"/>
          </w:rPr>
          <w:delText>או</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כדי</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לסייע</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לגילוי</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זהותו</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של</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מי</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שעומד</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לבצע</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את</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העבירה</w:delText>
        </w:r>
        <w:r w:rsidRPr="003E7B9B" w:rsidDel="003E7B9B">
          <w:rPr>
            <w:rFonts w:ascii="Garamond" w:eastAsia="MS Mincho" w:hAnsi="Garamond" w:cs="David"/>
            <w:sz w:val="24"/>
            <w:szCs w:val="24"/>
            <w:rtl/>
            <w:lang w:eastAsia="ja-JP"/>
          </w:rPr>
          <w:delText xml:space="preserve"> </w:delText>
        </w:r>
        <w:r w:rsidRPr="003E7B9B" w:rsidDel="003E7B9B">
          <w:rPr>
            <w:rFonts w:ascii="Garamond" w:eastAsia="MS Mincho" w:hAnsi="Garamond" w:cs="David" w:hint="cs"/>
            <w:sz w:val="24"/>
            <w:szCs w:val="24"/>
            <w:rtl/>
            <w:lang w:eastAsia="ja-JP"/>
          </w:rPr>
          <w:delText>כאמור</w:delText>
        </w:r>
        <w:r w:rsidRPr="003E7B9B" w:rsidDel="003E7B9B">
          <w:rPr>
            <w:rFonts w:ascii="Garamond" w:eastAsia="MS Mincho" w:hAnsi="Garamond" w:cs="David"/>
            <w:sz w:val="24"/>
            <w:szCs w:val="24"/>
            <w:rtl/>
            <w:lang w:eastAsia="ja-JP"/>
          </w:rPr>
          <w:delText xml:space="preserve">, </w:delText>
        </w:r>
      </w:del>
      <w:r w:rsidRPr="003E7B9B">
        <w:rPr>
          <w:rFonts w:ascii="Garamond" w:eastAsia="MS Mincho" w:hAnsi="Garamond" w:cs="David" w:hint="cs"/>
          <w:sz w:val="24"/>
          <w:szCs w:val="24"/>
          <w:rtl/>
          <w:lang w:eastAsia="ja-JP"/>
        </w:rPr>
        <w:t>לפי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העניין</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דינו</w:t>
      </w:r>
      <w:r w:rsidRPr="003E7B9B">
        <w:rPr>
          <w:rFonts w:ascii="Garamond" w:eastAsia="MS Mincho" w:hAnsi="Garamond" w:cs="David"/>
          <w:sz w:val="24"/>
          <w:szCs w:val="24"/>
          <w:rtl/>
          <w:lang w:eastAsia="ja-JP"/>
        </w:rPr>
        <w:t xml:space="preserve"> - </w:t>
      </w:r>
      <w:r w:rsidRPr="003E7B9B">
        <w:rPr>
          <w:rFonts w:ascii="Garamond" w:eastAsia="MS Mincho" w:hAnsi="Garamond" w:cs="David" w:hint="cs"/>
          <w:sz w:val="24"/>
          <w:szCs w:val="24"/>
          <w:rtl/>
          <w:lang w:eastAsia="ja-JP"/>
        </w:rPr>
        <w:t>מאסר</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שלוש</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שנים</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לעניין</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סעיף</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זה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יראו</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את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מי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שמסר</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את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המידע</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שברשותו</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לרשות</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ביטחון</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בהקדם</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האפשרי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כמי</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שפעל</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באופן</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סביר</w:t>
      </w:r>
      <w:r w:rsidRPr="003E7B9B">
        <w:rPr>
          <w:rFonts w:ascii="Garamond" w:eastAsia="MS Mincho" w:hAnsi="Garamond" w:cs="David"/>
          <w:sz w:val="24"/>
          <w:szCs w:val="24"/>
          <w:rtl/>
          <w:lang w:eastAsia="ja-JP"/>
        </w:rPr>
        <w:t>.</w:t>
      </w:r>
    </w:p>
    <w:p w:rsidR="003E7B9B" w:rsidRDefault="003E7B9B" w:rsidP="003E7B9B">
      <w:pPr>
        <w:spacing w:after="0" w:line="276" w:lineRule="auto"/>
        <w:ind w:left="1440" w:right="1134"/>
        <w:jc w:val="both"/>
        <w:rPr>
          <w:rFonts w:ascii="Garamond" w:eastAsia="MS Mincho" w:hAnsi="Garamond" w:cs="David"/>
          <w:sz w:val="24"/>
          <w:szCs w:val="24"/>
          <w:rtl/>
          <w:lang w:eastAsia="ja-JP"/>
        </w:rPr>
      </w:pPr>
    </w:p>
    <w:p w:rsidR="003E7B9B" w:rsidRPr="003E7B9B" w:rsidRDefault="003E7B9B" w:rsidP="003E7B9B">
      <w:pPr>
        <w:spacing w:after="0" w:line="276" w:lineRule="auto"/>
        <w:ind w:left="1440" w:right="1134"/>
        <w:jc w:val="both"/>
        <w:rPr>
          <w:rFonts w:ascii="Garamond" w:eastAsia="MS Mincho" w:hAnsi="Garamond" w:cs="David"/>
          <w:b/>
          <w:bCs/>
          <w:sz w:val="24"/>
          <w:szCs w:val="24"/>
          <w:rtl/>
          <w:lang w:eastAsia="ja-JP"/>
        </w:rPr>
      </w:pPr>
      <w:r w:rsidRPr="003E7B9B">
        <w:rPr>
          <w:rFonts w:ascii="Garamond" w:eastAsia="MS Mincho" w:hAnsi="Garamond" w:cs="David"/>
          <w:b/>
          <w:bCs/>
          <w:sz w:val="24"/>
          <w:szCs w:val="24"/>
          <w:rtl/>
          <w:lang w:eastAsia="ja-JP"/>
        </w:rPr>
        <w:t xml:space="preserve">30. </w:t>
      </w:r>
      <w:r w:rsidRPr="003E7B9B">
        <w:rPr>
          <w:rFonts w:ascii="Garamond" w:eastAsia="MS Mincho" w:hAnsi="Garamond" w:cs="David" w:hint="cs"/>
          <w:b/>
          <w:bCs/>
          <w:sz w:val="24"/>
          <w:szCs w:val="24"/>
          <w:rtl/>
          <w:lang w:eastAsia="ja-JP"/>
        </w:rPr>
        <w:t>איום</w:t>
      </w:r>
      <w:r w:rsidRPr="003E7B9B">
        <w:rPr>
          <w:rFonts w:ascii="Garamond" w:eastAsia="MS Mincho" w:hAnsi="Garamond" w:cs="David"/>
          <w:b/>
          <w:bCs/>
          <w:sz w:val="24"/>
          <w:szCs w:val="24"/>
          <w:rtl/>
          <w:lang w:eastAsia="ja-JP"/>
        </w:rPr>
        <w:t xml:space="preserve"> </w:t>
      </w:r>
      <w:r w:rsidRPr="003E7B9B">
        <w:rPr>
          <w:rFonts w:ascii="Garamond" w:eastAsia="MS Mincho" w:hAnsi="Garamond" w:cs="David" w:hint="cs"/>
          <w:b/>
          <w:bCs/>
          <w:sz w:val="24"/>
          <w:szCs w:val="24"/>
          <w:rtl/>
          <w:lang w:eastAsia="ja-JP"/>
        </w:rPr>
        <w:t>בביצוע</w:t>
      </w:r>
      <w:r w:rsidRPr="003E7B9B">
        <w:rPr>
          <w:rFonts w:ascii="Garamond" w:eastAsia="MS Mincho" w:hAnsi="Garamond" w:cs="David"/>
          <w:b/>
          <w:bCs/>
          <w:sz w:val="24"/>
          <w:szCs w:val="24"/>
          <w:rtl/>
          <w:lang w:eastAsia="ja-JP"/>
        </w:rPr>
        <w:t xml:space="preserve"> </w:t>
      </w:r>
      <w:r w:rsidRPr="003E7B9B">
        <w:rPr>
          <w:rFonts w:ascii="Garamond" w:eastAsia="MS Mincho" w:hAnsi="Garamond" w:cs="David" w:hint="cs"/>
          <w:b/>
          <w:bCs/>
          <w:sz w:val="24"/>
          <w:szCs w:val="24"/>
          <w:rtl/>
          <w:lang w:eastAsia="ja-JP"/>
        </w:rPr>
        <w:t>מעשה</w:t>
      </w:r>
      <w:r w:rsidRPr="003E7B9B">
        <w:rPr>
          <w:rFonts w:ascii="Garamond" w:eastAsia="MS Mincho" w:hAnsi="Garamond" w:cs="David"/>
          <w:b/>
          <w:bCs/>
          <w:sz w:val="24"/>
          <w:szCs w:val="24"/>
          <w:rtl/>
          <w:lang w:eastAsia="ja-JP"/>
        </w:rPr>
        <w:t xml:space="preserve"> </w:t>
      </w:r>
      <w:r w:rsidRPr="003E7B9B">
        <w:rPr>
          <w:rFonts w:ascii="Garamond" w:eastAsia="MS Mincho" w:hAnsi="Garamond" w:cs="David" w:hint="cs"/>
          <w:b/>
          <w:bCs/>
          <w:sz w:val="24"/>
          <w:szCs w:val="24"/>
          <w:rtl/>
          <w:lang w:eastAsia="ja-JP"/>
        </w:rPr>
        <w:t>טרור</w:t>
      </w:r>
    </w:p>
    <w:p w:rsidR="00BC58ED" w:rsidRPr="003E7B9B" w:rsidRDefault="003E7B9B" w:rsidP="00834375">
      <w:pPr>
        <w:spacing w:after="0" w:line="276" w:lineRule="auto"/>
        <w:ind w:left="1440" w:right="1134"/>
        <w:jc w:val="both"/>
        <w:rPr>
          <w:rFonts w:ascii="Garamond" w:eastAsia="MS Mincho" w:hAnsi="Garamond" w:cs="David"/>
          <w:sz w:val="24"/>
          <w:szCs w:val="24"/>
          <w:rtl/>
          <w:lang w:eastAsia="ja-JP"/>
        </w:rPr>
      </w:pPr>
      <w:r w:rsidRPr="003E7B9B">
        <w:rPr>
          <w:rFonts w:ascii="Garamond" w:eastAsia="MS Mincho" w:hAnsi="Garamond" w:cs="David" w:hint="cs"/>
          <w:sz w:val="24"/>
          <w:szCs w:val="24"/>
          <w:rtl/>
          <w:lang w:eastAsia="ja-JP"/>
        </w:rPr>
        <w:t>המאיים</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לבצע</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עבירה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שהיא</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מעשה</w:t>
      </w:r>
      <w:r w:rsidRPr="003E7B9B">
        <w:rPr>
          <w:rFonts w:ascii="Garamond" w:eastAsia="MS Mincho" w:hAnsi="Garamond" w:cs="David"/>
          <w:sz w:val="24"/>
          <w:szCs w:val="24"/>
          <w:rtl/>
          <w:lang w:eastAsia="ja-JP"/>
        </w:rPr>
        <w:t xml:space="preserve"> </w:t>
      </w:r>
      <w:r w:rsidRPr="003E7B9B">
        <w:rPr>
          <w:rFonts w:ascii="Garamond" w:eastAsia="MS Mincho" w:hAnsi="Garamond" w:cs="David" w:hint="cs"/>
          <w:sz w:val="24"/>
          <w:szCs w:val="24"/>
          <w:rtl/>
          <w:lang w:eastAsia="ja-JP"/>
        </w:rPr>
        <w:t>טרור</w:t>
      </w:r>
      <w:r w:rsidRPr="003E7B9B">
        <w:rPr>
          <w:rFonts w:ascii="Garamond" w:eastAsia="MS Mincho" w:hAnsi="Garamond" w:cs="David"/>
          <w:sz w:val="24"/>
          <w:szCs w:val="24"/>
          <w:rtl/>
          <w:lang w:eastAsia="ja-JP"/>
        </w:rPr>
        <w:t xml:space="preserve">, </w:t>
      </w:r>
      <w:ins w:id="60" w:author="אפרת חקאק" w:date="2015-11-29T09:49:00Z">
        <w:r>
          <w:rPr>
            <w:rFonts w:ascii="Garamond" w:eastAsia="MS Mincho" w:hAnsi="Garamond" w:cs="David" w:hint="cs"/>
            <w:sz w:val="24"/>
            <w:szCs w:val="24"/>
            <w:rtl/>
            <w:lang w:eastAsia="ja-JP"/>
          </w:rPr>
          <w:t xml:space="preserve">מתוך מניע </w:t>
        </w:r>
      </w:ins>
      <w:ins w:id="61" w:author="אפרת חקאק" w:date="2015-11-29T14:07:00Z">
        <w:r w:rsidR="00BC58ED">
          <w:rPr>
            <w:rFonts w:ascii="Garamond" w:eastAsia="MS Mincho" w:hAnsi="Garamond" w:cs="David" w:hint="cs"/>
            <w:sz w:val="24"/>
            <w:szCs w:val="24"/>
            <w:rtl/>
            <w:lang w:eastAsia="ja-JP"/>
          </w:rPr>
          <w:t>ו</w:t>
        </w:r>
      </w:ins>
      <w:ins w:id="62" w:author="אפרת חקאק" w:date="2015-11-29T14:06:00Z">
        <w:r w:rsidR="00BC58ED">
          <w:rPr>
            <w:rFonts w:ascii="Garamond" w:eastAsia="MS Mincho" w:hAnsi="Garamond" w:cs="David" w:hint="cs"/>
            <w:sz w:val="24"/>
            <w:szCs w:val="24"/>
            <w:rtl/>
            <w:lang w:eastAsia="ja-JP"/>
          </w:rPr>
          <w:t>מטרה כאמור בפסקאות (1) ו-(2) להגדרת "מעשה טרור"</w:t>
        </w:r>
      </w:ins>
      <w:r w:rsidR="00834375">
        <w:rPr>
          <w:rStyle w:val="a6"/>
          <w:rFonts w:ascii="Garamond" w:eastAsia="MS Mincho" w:hAnsi="Garamond"/>
          <w:sz w:val="24"/>
          <w:szCs w:val="24"/>
          <w:rtl/>
          <w:lang w:eastAsia="ja-JP"/>
        </w:rPr>
        <w:footnoteReference w:id="4"/>
      </w:r>
      <w:r w:rsidR="00BC58ED" w:rsidRPr="003E7B9B">
        <w:rPr>
          <w:rFonts w:ascii="Garamond" w:eastAsia="MS Mincho" w:hAnsi="Garamond" w:cs="David"/>
          <w:sz w:val="24"/>
          <w:szCs w:val="24"/>
          <w:rtl/>
          <w:lang w:eastAsia="ja-JP"/>
        </w:rPr>
        <w:t xml:space="preserve">, </w:t>
      </w:r>
      <w:r w:rsidR="00BC58ED" w:rsidRPr="003E7B9B">
        <w:rPr>
          <w:rFonts w:ascii="Garamond" w:eastAsia="MS Mincho" w:hAnsi="Garamond" w:cs="David" w:hint="cs"/>
          <w:sz w:val="24"/>
          <w:szCs w:val="24"/>
          <w:rtl/>
          <w:lang w:eastAsia="ja-JP"/>
        </w:rPr>
        <w:t>דינו</w:t>
      </w:r>
      <w:r w:rsidR="00BC58ED" w:rsidRPr="003E7B9B">
        <w:rPr>
          <w:rFonts w:ascii="Garamond" w:eastAsia="MS Mincho" w:hAnsi="Garamond" w:cs="David"/>
          <w:sz w:val="24"/>
          <w:szCs w:val="24"/>
          <w:rtl/>
          <w:lang w:eastAsia="ja-JP"/>
        </w:rPr>
        <w:t xml:space="preserve"> -</w:t>
      </w:r>
      <w:r w:rsidR="00BC58ED">
        <w:rPr>
          <w:rFonts w:ascii="Garamond" w:eastAsia="MS Mincho" w:hAnsi="Garamond" w:cs="David" w:hint="cs"/>
          <w:sz w:val="24"/>
          <w:szCs w:val="24"/>
          <w:rtl/>
          <w:lang w:eastAsia="ja-JP"/>
        </w:rPr>
        <w:t xml:space="preserve"> </w:t>
      </w:r>
      <w:r w:rsidR="00BC58ED" w:rsidRPr="003E7B9B">
        <w:rPr>
          <w:rFonts w:ascii="Garamond" w:eastAsia="MS Mincho" w:hAnsi="Garamond" w:cs="David" w:hint="cs"/>
          <w:sz w:val="24"/>
          <w:szCs w:val="24"/>
          <w:rtl/>
          <w:lang w:eastAsia="ja-JP"/>
        </w:rPr>
        <w:t>מאסר</w:t>
      </w:r>
      <w:r w:rsidR="00BC58ED" w:rsidRPr="003E7B9B">
        <w:rPr>
          <w:rFonts w:ascii="Garamond" w:eastAsia="MS Mincho" w:hAnsi="Garamond" w:cs="David"/>
          <w:sz w:val="24"/>
          <w:szCs w:val="24"/>
          <w:rtl/>
          <w:lang w:eastAsia="ja-JP"/>
        </w:rPr>
        <w:t xml:space="preserve"> </w:t>
      </w:r>
      <w:r w:rsidR="00BC58ED">
        <w:rPr>
          <w:rFonts w:ascii="Garamond" w:eastAsia="MS Mincho" w:hAnsi="Garamond" w:cs="David" w:hint="cs"/>
          <w:sz w:val="24"/>
          <w:szCs w:val="24"/>
          <w:rtl/>
          <w:lang w:eastAsia="ja-JP"/>
        </w:rPr>
        <w:t>שבע</w:t>
      </w:r>
      <w:r w:rsidR="00BC58ED" w:rsidRPr="003E7B9B">
        <w:rPr>
          <w:rFonts w:ascii="Garamond" w:eastAsia="MS Mincho" w:hAnsi="Garamond" w:cs="David"/>
          <w:sz w:val="24"/>
          <w:szCs w:val="24"/>
          <w:rtl/>
          <w:lang w:eastAsia="ja-JP"/>
        </w:rPr>
        <w:t xml:space="preserve"> </w:t>
      </w:r>
      <w:r w:rsidR="00BC58ED" w:rsidRPr="003E7B9B">
        <w:rPr>
          <w:rFonts w:ascii="Garamond" w:eastAsia="MS Mincho" w:hAnsi="Garamond" w:cs="David" w:hint="cs"/>
          <w:sz w:val="24"/>
          <w:szCs w:val="24"/>
          <w:rtl/>
          <w:lang w:eastAsia="ja-JP"/>
        </w:rPr>
        <w:t>שנים</w:t>
      </w:r>
      <w:r w:rsidR="00BC58ED" w:rsidRPr="003E7B9B">
        <w:rPr>
          <w:rFonts w:ascii="Garamond" w:eastAsia="MS Mincho" w:hAnsi="Garamond" w:cs="David"/>
          <w:sz w:val="24"/>
          <w:szCs w:val="24"/>
          <w:rtl/>
          <w:lang w:eastAsia="ja-JP"/>
        </w:rPr>
        <w:t>.</w:t>
      </w:r>
      <w:r w:rsidR="00BC58ED" w:rsidRPr="00BC58ED">
        <w:rPr>
          <w:rFonts w:ascii="Garamond" w:eastAsia="MS Mincho" w:hAnsi="Garamond" w:cs="David" w:hint="cs"/>
          <w:sz w:val="24"/>
          <w:szCs w:val="24"/>
          <w:rtl/>
          <w:lang w:eastAsia="ja-JP"/>
        </w:rPr>
        <w:t xml:space="preserve"> </w:t>
      </w:r>
      <w:ins w:id="63" w:author="אפרת חקאק" w:date="2015-11-29T09:49:00Z">
        <w:r w:rsidR="00BC58ED">
          <w:rPr>
            <w:rFonts w:ascii="Garamond" w:eastAsia="MS Mincho" w:hAnsi="Garamond" w:cs="David" w:hint="cs"/>
            <w:sz w:val="24"/>
            <w:szCs w:val="24"/>
            <w:rtl/>
            <w:lang w:eastAsia="ja-JP"/>
          </w:rPr>
          <w:t>[</w:t>
        </w:r>
      </w:ins>
      <w:ins w:id="64" w:author="אפרת חקאק" w:date="2015-11-29T14:08:00Z">
        <w:r w:rsidR="00BC58ED">
          <w:rPr>
            <w:rFonts w:ascii="Garamond" w:eastAsia="MS Mincho" w:hAnsi="Garamond" w:cs="David" w:hint="cs"/>
            <w:sz w:val="24"/>
            <w:szCs w:val="24"/>
            <w:rtl/>
            <w:lang w:eastAsia="ja-JP"/>
          </w:rPr>
          <w:t>+ הלכת הצפיות</w:t>
        </w:r>
      </w:ins>
      <w:r w:rsidR="00D57B27">
        <w:rPr>
          <w:rFonts w:ascii="Garamond" w:eastAsia="MS Mincho" w:hAnsi="Garamond" w:cs="David" w:hint="cs"/>
          <w:sz w:val="24"/>
          <w:szCs w:val="24"/>
          <w:rtl/>
          <w:lang w:eastAsia="ja-JP"/>
        </w:rPr>
        <w:t xml:space="preserve"> </w:t>
      </w:r>
      <w:ins w:id="65" w:author="אפרת חקאק" w:date="2015-11-29T14:22:00Z">
        <w:r w:rsidR="00D57B27">
          <w:rPr>
            <w:rFonts w:ascii="Garamond" w:eastAsia="MS Mincho" w:hAnsi="Garamond" w:cs="David" w:hint="cs"/>
            <w:sz w:val="24"/>
            <w:szCs w:val="24"/>
            <w:rtl/>
            <w:lang w:eastAsia="ja-JP"/>
          </w:rPr>
          <w:t>לגבי המטרה</w:t>
        </w:r>
      </w:ins>
      <w:ins w:id="66" w:author="אפרת חקאק" w:date="2015-11-29T09:49:00Z">
        <w:r w:rsidR="00BC58ED">
          <w:rPr>
            <w:rFonts w:ascii="Garamond" w:eastAsia="MS Mincho" w:hAnsi="Garamond" w:cs="David" w:hint="cs"/>
            <w:sz w:val="24"/>
            <w:szCs w:val="24"/>
            <w:rtl/>
            <w:lang w:eastAsia="ja-JP"/>
          </w:rPr>
          <w:t>]</w:t>
        </w:r>
      </w:ins>
      <w:r w:rsidR="003828E9" w:rsidRPr="003828E9">
        <w:rPr>
          <w:rStyle w:val="a6"/>
          <w:rFonts w:ascii="Garamond" w:eastAsia="MS Mincho" w:hAnsi="Garamond"/>
          <w:sz w:val="24"/>
          <w:szCs w:val="24"/>
          <w:rtl/>
          <w:lang w:eastAsia="ja-JP"/>
        </w:rPr>
        <w:t xml:space="preserve"> </w:t>
      </w:r>
    </w:p>
    <w:p w:rsidR="00BC58ED" w:rsidRDefault="00BC58ED" w:rsidP="00BC58ED">
      <w:pPr>
        <w:spacing w:after="0" w:line="276" w:lineRule="auto"/>
        <w:ind w:left="1440" w:right="1134"/>
        <w:jc w:val="both"/>
        <w:rPr>
          <w:ins w:id="67" w:author="אפרת חקאק" w:date="2015-11-29T14:06:00Z"/>
          <w:rFonts w:ascii="Garamond" w:eastAsia="MS Mincho" w:hAnsi="Garamond" w:cs="David"/>
          <w:sz w:val="24"/>
          <w:szCs w:val="24"/>
          <w:rtl/>
          <w:lang w:eastAsia="ja-JP"/>
        </w:rPr>
      </w:pPr>
    </w:p>
    <w:p w:rsidR="003E7B9B" w:rsidRDefault="009D78C4" w:rsidP="003828E9">
      <w:pPr>
        <w:spacing w:after="0" w:line="276" w:lineRule="auto"/>
        <w:ind w:left="1440" w:right="1134"/>
        <w:jc w:val="both"/>
        <w:rPr>
          <w:rFonts w:ascii="Garamond" w:eastAsia="MS Mincho" w:hAnsi="Garamond" w:cs="David"/>
          <w:sz w:val="24"/>
          <w:szCs w:val="24"/>
          <w:rtl/>
          <w:lang w:eastAsia="ja-JP"/>
        </w:rPr>
      </w:pPr>
      <w:ins w:id="68" w:author="אפרת חקאק" w:date="2015-11-29T09:51:00Z">
        <w:r>
          <w:rPr>
            <w:rFonts w:ascii="Garamond" w:eastAsia="MS Mincho" w:hAnsi="Garamond" w:cs="David" w:hint="cs"/>
            <w:sz w:val="24"/>
            <w:szCs w:val="24"/>
            <w:rtl/>
            <w:lang w:eastAsia="ja-JP"/>
          </w:rPr>
          <w:t xml:space="preserve"> [לדיון: ובנסיבות שיש בהן כדי</w:t>
        </w:r>
      </w:ins>
      <w:ins w:id="69" w:author="אפרת חקאק" w:date="2015-11-29T14:08:00Z">
        <w:r w:rsidR="00BC58ED">
          <w:rPr>
            <w:rFonts w:ascii="Garamond" w:eastAsia="MS Mincho" w:hAnsi="Garamond" w:cs="David" w:hint="cs"/>
            <w:sz w:val="24"/>
            <w:szCs w:val="24"/>
            <w:rtl/>
            <w:lang w:eastAsia="ja-JP"/>
          </w:rPr>
          <w:t xml:space="preserve"> לעורר פחד ובהלה בציבור</w:t>
        </w:r>
      </w:ins>
      <w:ins w:id="70" w:author="אפרת חקאק" w:date="2015-11-29T09:51:00Z">
        <w:r>
          <w:rPr>
            <w:rFonts w:ascii="Garamond" w:eastAsia="MS Mincho" w:hAnsi="Garamond" w:cs="David" w:hint="cs"/>
            <w:sz w:val="24"/>
            <w:szCs w:val="24"/>
            <w:rtl/>
            <w:lang w:eastAsia="ja-JP"/>
          </w:rPr>
          <w:t>]</w:t>
        </w:r>
      </w:ins>
    </w:p>
    <w:p w:rsidR="00103C9B" w:rsidRPr="001C1DAA" w:rsidRDefault="00103C9B" w:rsidP="001C1DAA">
      <w:pPr>
        <w:bidi w:val="0"/>
        <w:jc w:val="both"/>
        <w:rPr>
          <w:rFonts w:ascii="Garamond" w:hAnsi="Garamond" w:cs="David"/>
          <w:sz w:val="24"/>
          <w:szCs w:val="24"/>
          <w:rtl/>
          <w:lang w:eastAsia="he-IL"/>
        </w:rPr>
      </w:pPr>
      <w:r w:rsidRPr="001C1DAA">
        <w:rPr>
          <w:rFonts w:ascii="Garamond" w:hAnsi="Garamond" w:cs="David"/>
          <w:sz w:val="24"/>
          <w:szCs w:val="24"/>
          <w:rtl/>
          <w:lang w:eastAsia="he-IL"/>
        </w:rPr>
        <w:br w:type="page"/>
      </w:r>
    </w:p>
    <w:p w:rsidR="00CC3FE3" w:rsidRDefault="00103C9B" w:rsidP="00103C9B">
      <w:pPr>
        <w:autoSpaceDE w:val="0"/>
        <w:autoSpaceDN w:val="0"/>
        <w:spacing w:after="0" w:line="240" w:lineRule="auto"/>
        <w:rPr>
          <w:rFonts w:ascii="Garamond" w:hAnsi="Garamond" w:cs="David"/>
          <w:b/>
          <w:bCs/>
          <w:sz w:val="24"/>
          <w:szCs w:val="24"/>
          <w:rtl/>
          <w:lang w:eastAsia="he-IL"/>
        </w:rPr>
      </w:pPr>
      <w:r>
        <w:rPr>
          <w:rFonts w:ascii="Garamond" w:hAnsi="Garamond" w:cs="David" w:hint="cs"/>
          <w:b/>
          <w:bCs/>
          <w:sz w:val="24"/>
          <w:szCs w:val="24"/>
          <w:rtl/>
          <w:lang w:eastAsia="he-IL"/>
        </w:rPr>
        <w:lastRenderedPageBreak/>
        <w:t>נוסח לדיון: סעיפים 26-33:</w:t>
      </w:r>
    </w:p>
    <w:p w:rsidR="00103C9B" w:rsidRPr="00CC3FE3" w:rsidRDefault="00103C9B" w:rsidP="00103C9B">
      <w:pPr>
        <w:autoSpaceDE w:val="0"/>
        <w:autoSpaceDN w:val="0"/>
        <w:spacing w:after="0" w:line="240" w:lineRule="auto"/>
        <w:rPr>
          <w:rFonts w:ascii="Garamond" w:hAnsi="Garamond" w:cs="David"/>
          <w:b/>
          <w:bCs/>
          <w:sz w:val="24"/>
          <w:szCs w:val="24"/>
          <w:rtl/>
          <w:lang w:eastAsia="he-IL"/>
        </w:rPr>
      </w:pPr>
    </w:p>
    <w:tbl>
      <w:tblPr>
        <w:tblStyle w:val="a3"/>
        <w:bidiVisual/>
        <w:tblW w:w="9356" w:type="dxa"/>
        <w:tblInd w:w="74" w:type="dxa"/>
        <w:tblLook w:val="04A0" w:firstRow="1" w:lastRow="0" w:firstColumn="1" w:lastColumn="0" w:noHBand="0" w:noVBand="1"/>
      </w:tblPr>
      <w:tblGrid>
        <w:gridCol w:w="4394"/>
        <w:gridCol w:w="4962"/>
      </w:tblGrid>
      <w:tr w:rsidR="007B6ACE" w:rsidRPr="00CC3FE3" w:rsidTr="00717C4C">
        <w:tc>
          <w:tcPr>
            <w:tcW w:w="4394" w:type="dxa"/>
          </w:tcPr>
          <w:p w:rsidR="007B6ACE" w:rsidRDefault="007B6ACE" w:rsidP="00CC3FE3">
            <w:pPr>
              <w:jc w:val="both"/>
              <w:rPr>
                <w:rFonts w:ascii="Garamond" w:eastAsia="MS Mincho" w:hAnsi="Garamond" w:cs="David"/>
                <w:b/>
                <w:bCs/>
                <w:sz w:val="24"/>
                <w:szCs w:val="24"/>
                <w:rtl/>
                <w:lang w:eastAsia="ja-JP"/>
              </w:rPr>
            </w:pPr>
            <w:r w:rsidRPr="00CC3FE3">
              <w:rPr>
                <w:rFonts w:ascii="Garamond" w:eastAsia="MS Mincho" w:hAnsi="Garamond" w:cs="David" w:hint="cs"/>
                <w:b/>
                <w:bCs/>
                <w:sz w:val="24"/>
                <w:szCs w:val="24"/>
                <w:rtl/>
                <w:lang w:eastAsia="ja-JP"/>
              </w:rPr>
              <w:t>הנוסח המוצע בהצעת החוק הממשלתית</w:t>
            </w:r>
          </w:p>
          <w:p w:rsidR="002B3CD2" w:rsidRPr="00CC3FE3" w:rsidRDefault="002B3CD2" w:rsidP="00CC3FE3">
            <w:pPr>
              <w:jc w:val="both"/>
              <w:rPr>
                <w:rFonts w:ascii="Garamond" w:eastAsia="MS Mincho" w:hAnsi="Garamond" w:cs="David"/>
                <w:b/>
                <w:bCs/>
                <w:sz w:val="24"/>
                <w:szCs w:val="24"/>
                <w:rtl/>
                <w:lang w:eastAsia="ja-JP"/>
              </w:rPr>
            </w:pPr>
          </w:p>
        </w:tc>
        <w:tc>
          <w:tcPr>
            <w:tcW w:w="4962" w:type="dxa"/>
          </w:tcPr>
          <w:p w:rsidR="007B6ACE" w:rsidRPr="00CC3FE3" w:rsidRDefault="007B6ACE" w:rsidP="00CC3FE3">
            <w:pPr>
              <w:rPr>
                <w:rFonts w:cs="David"/>
                <w:sz w:val="24"/>
                <w:szCs w:val="24"/>
                <w:rtl/>
              </w:rPr>
            </w:pPr>
            <w:r w:rsidRPr="00CC3FE3">
              <w:rPr>
                <w:rFonts w:ascii="Garamond" w:eastAsia="MS Mincho" w:hAnsi="Garamond" w:cs="David" w:hint="cs"/>
                <w:b/>
                <w:bCs/>
                <w:sz w:val="24"/>
                <w:szCs w:val="24"/>
                <w:rtl/>
                <w:lang w:eastAsia="ja-JP"/>
              </w:rPr>
              <w:t>נוסח מוצע לדיון מאת הייעוץ המשפטי לוועדה</w:t>
            </w:r>
          </w:p>
        </w:tc>
      </w:tr>
      <w:tr w:rsidR="007B6ACE" w:rsidRPr="00CC3FE3" w:rsidTr="00717C4C">
        <w:tc>
          <w:tcPr>
            <w:tcW w:w="4394" w:type="dxa"/>
          </w:tcPr>
          <w:p w:rsidR="007B6ACE" w:rsidRDefault="007B6ACE" w:rsidP="00CC3FE3">
            <w:pPr>
              <w:jc w:val="both"/>
              <w:rPr>
                <w:rFonts w:ascii="David" w:hAnsi="David" w:cs="David"/>
                <w:b/>
                <w:bCs/>
                <w:sz w:val="24"/>
                <w:szCs w:val="24"/>
                <w:rtl/>
                <w:lang w:eastAsia="ja-JP"/>
              </w:rPr>
            </w:pPr>
            <w:r w:rsidRPr="00CC3FE3">
              <w:rPr>
                <w:rFonts w:ascii="David" w:hAnsi="David" w:cs="David" w:hint="cs"/>
                <w:sz w:val="24"/>
                <w:szCs w:val="24"/>
                <w:rtl/>
                <w:lang w:eastAsia="ja-JP"/>
              </w:rPr>
              <w:t xml:space="preserve">31. </w:t>
            </w:r>
            <w:r w:rsidRPr="00CC3FE3">
              <w:rPr>
                <w:rFonts w:ascii="David" w:hAnsi="David" w:cs="David"/>
                <w:b/>
                <w:bCs/>
                <w:sz w:val="24"/>
                <w:szCs w:val="24"/>
                <w:rtl/>
                <w:lang w:eastAsia="ja-JP"/>
              </w:rPr>
              <w:t>הכנה לביצוע</w:t>
            </w:r>
            <w:r w:rsidRPr="00CC3FE3">
              <w:rPr>
                <w:rFonts w:ascii="David" w:hAnsi="David" w:cs="David" w:hint="cs"/>
                <w:b/>
                <w:bCs/>
                <w:sz w:val="24"/>
                <w:szCs w:val="24"/>
                <w:rtl/>
                <w:lang w:eastAsia="ja-JP"/>
              </w:rPr>
              <w:t xml:space="preserve"> </w:t>
            </w:r>
            <w:r w:rsidRPr="00CC3FE3">
              <w:rPr>
                <w:rFonts w:ascii="David" w:hAnsi="David" w:cs="David"/>
                <w:b/>
                <w:bCs/>
                <w:sz w:val="24"/>
                <w:szCs w:val="24"/>
                <w:rtl/>
                <w:lang w:eastAsia="ja-JP"/>
              </w:rPr>
              <w:t>מעשה טרור</w:t>
            </w:r>
          </w:p>
          <w:p w:rsidR="00CC3FE3" w:rsidRPr="00CC3FE3" w:rsidRDefault="00CC3FE3" w:rsidP="00CC3FE3">
            <w:pPr>
              <w:jc w:val="both"/>
              <w:rPr>
                <w:rFonts w:ascii="David" w:hAnsi="David" w:cs="David"/>
                <w:sz w:val="24"/>
                <w:szCs w:val="24"/>
                <w:lang w:eastAsia="ja-JP"/>
              </w:rPr>
            </w:pPr>
          </w:p>
          <w:p w:rsidR="007B6ACE" w:rsidRPr="00CC3FE3" w:rsidRDefault="007B6ACE" w:rsidP="00CC3FE3">
            <w:pPr>
              <w:jc w:val="both"/>
              <w:rPr>
                <w:rFonts w:ascii="David" w:hAnsi="David" w:cs="David"/>
                <w:sz w:val="24"/>
                <w:szCs w:val="24"/>
                <w:lang w:eastAsia="ja-JP"/>
              </w:rPr>
            </w:pPr>
            <w:r w:rsidRPr="00CC3FE3">
              <w:rPr>
                <w:rFonts w:ascii="David" w:hAnsi="David" w:cs="David"/>
                <w:sz w:val="24"/>
                <w:szCs w:val="24"/>
                <w:rtl/>
                <w:lang w:eastAsia="ja-JP"/>
              </w:rPr>
              <w:t>(א)</w:t>
            </w:r>
            <w:r w:rsidRPr="00CC3FE3">
              <w:rPr>
                <w:rFonts w:ascii="David" w:hAnsi="David" w:cs="David"/>
                <w:sz w:val="24"/>
                <w:szCs w:val="24"/>
                <w:rtl/>
                <w:lang w:eastAsia="ja-JP"/>
              </w:rPr>
              <w:tab/>
              <w:t xml:space="preserve">העושה מעשה שיש בו משום הכנה לביצוע עבירה שהיא מעשה טרור, או שיש בו כדי לסייע לאדם אחר להכין עבירה כאמור, במטרה לאפשר, לסייע או להקל על ביצוע עבירה כאמור, דינו - מחצית העונש הקבוע לעבירה שהכין או שסייע להכנת ביצועה, בלא החמרת הענישה הקבועה בסימן ד', או מאסר חמש שנים, לפי הגבוה מביניהם; היתה העבירה שהכין או שסייע בהכנתה עבירה שדינה מאסר עולם חובה, דינו </w:t>
            </w:r>
            <w:r w:rsidRPr="00CC3FE3">
              <w:rPr>
                <w:rFonts w:ascii="David" w:hAnsi="David" w:cs="David" w:hint="cs"/>
                <w:sz w:val="24"/>
                <w:szCs w:val="24"/>
                <w:rtl/>
                <w:lang w:eastAsia="ja-JP"/>
              </w:rPr>
              <w:t>–</w:t>
            </w:r>
            <w:r w:rsidRPr="00CC3FE3">
              <w:rPr>
                <w:rFonts w:ascii="David" w:hAnsi="David" w:cs="David"/>
                <w:sz w:val="24"/>
                <w:szCs w:val="24"/>
                <w:rtl/>
                <w:lang w:eastAsia="ja-JP"/>
              </w:rPr>
              <w:t xml:space="preserve"> מאסר 15 שנים.</w:t>
            </w:r>
          </w:p>
          <w:p w:rsidR="007B6ACE" w:rsidRPr="00CC3FE3" w:rsidRDefault="007B6ACE" w:rsidP="00CC3FE3">
            <w:pPr>
              <w:jc w:val="both"/>
              <w:rPr>
                <w:rFonts w:ascii="David" w:hAnsi="David" w:cs="David"/>
                <w:sz w:val="24"/>
                <w:szCs w:val="24"/>
                <w:lang w:eastAsia="ja-JP"/>
              </w:rPr>
            </w:pPr>
            <w:r w:rsidRPr="00CC3FE3">
              <w:rPr>
                <w:rFonts w:ascii="David" w:hAnsi="David" w:cs="David"/>
                <w:sz w:val="24"/>
                <w:szCs w:val="24"/>
                <w:rtl/>
                <w:lang w:eastAsia="ja-JP"/>
              </w:rPr>
              <w:t>(ב)</w:t>
            </w:r>
            <w:r w:rsidRPr="00CC3FE3">
              <w:rPr>
                <w:rFonts w:ascii="David" w:hAnsi="David" w:cs="David"/>
                <w:sz w:val="24"/>
                <w:szCs w:val="24"/>
                <w:rtl/>
                <w:lang w:eastAsia="ja-JP"/>
              </w:rPr>
              <w:tab/>
              <w:t>לעניין סעיף זה, יראו בין השאר בכל אחד מאלה, מעשה הכנה או סיוע כאמור בסעיף קטן (א):</w:t>
            </w:r>
          </w:p>
          <w:p w:rsidR="007B6ACE" w:rsidRPr="00CC3FE3" w:rsidRDefault="00CC3FE3" w:rsidP="00CC3FE3">
            <w:pPr>
              <w:ind w:left="720"/>
              <w:jc w:val="both"/>
              <w:rPr>
                <w:rFonts w:ascii="David" w:hAnsi="David" w:cs="David"/>
                <w:sz w:val="24"/>
                <w:szCs w:val="24"/>
                <w:lang w:eastAsia="ja-JP"/>
              </w:rPr>
            </w:pPr>
            <w:r>
              <w:rPr>
                <w:rFonts w:ascii="David" w:hAnsi="David" w:cs="David"/>
                <w:sz w:val="24"/>
                <w:szCs w:val="24"/>
                <w:rtl/>
                <w:lang w:eastAsia="ja-JP"/>
              </w:rPr>
              <w:t>(1)</w:t>
            </w:r>
            <w:r>
              <w:rPr>
                <w:rFonts w:ascii="David" w:hAnsi="David" w:cs="David" w:hint="cs"/>
                <w:sz w:val="24"/>
                <w:szCs w:val="24"/>
                <w:rtl/>
                <w:lang w:eastAsia="ja-JP"/>
              </w:rPr>
              <w:t xml:space="preserve"> </w:t>
            </w:r>
            <w:r w:rsidR="007B6ACE" w:rsidRPr="00CC3FE3">
              <w:rPr>
                <w:rFonts w:ascii="David" w:hAnsi="David" w:cs="David"/>
                <w:sz w:val="24"/>
                <w:szCs w:val="24"/>
                <w:rtl/>
                <w:lang w:eastAsia="ja-JP"/>
              </w:rPr>
              <w:t>הכשרת מקום לשם התאמתו לביצוע עבירה;</w:t>
            </w:r>
          </w:p>
          <w:p w:rsidR="007B6ACE" w:rsidRPr="00CC3FE3" w:rsidRDefault="007B6ACE" w:rsidP="00CC3FE3">
            <w:pPr>
              <w:ind w:left="720"/>
              <w:jc w:val="both"/>
              <w:rPr>
                <w:rFonts w:ascii="David" w:hAnsi="David" w:cs="David"/>
                <w:sz w:val="24"/>
                <w:szCs w:val="24"/>
                <w:lang w:eastAsia="ja-JP"/>
              </w:rPr>
            </w:pPr>
            <w:r w:rsidRPr="00CC3FE3">
              <w:rPr>
                <w:rFonts w:ascii="David" w:hAnsi="David" w:cs="David"/>
                <w:sz w:val="24"/>
                <w:szCs w:val="24"/>
                <w:rtl/>
                <w:lang w:eastAsia="ja-JP"/>
              </w:rPr>
              <w:t>(2)</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זיוף מסמכים; לעניין זה, "זיוף" ו"מסמך" – כהגדרתם בסעיף 414 לחוק העונשין;</w:t>
            </w:r>
          </w:p>
          <w:p w:rsidR="007B6ACE" w:rsidRPr="00CC3FE3" w:rsidRDefault="007B6ACE" w:rsidP="00CC3FE3">
            <w:pPr>
              <w:ind w:left="720"/>
              <w:jc w:val="both"/>
              <w:rPr>
                <w:rFonts w:ascii="David" w:hAnsi="David" w:cs="David"/>
                <w:sz w:val="24"/>
                <w:szCs w:val="24"/>
                <w:lang w:eastAsia="ja-JP"/>
              </w:rPr>
            </w:pPr>
            <w:r w:rsidRPr="00CC3FE3">
              <w:rPr>
                <w:rFonts w:ascii="David" w:hAnsi="David" w:cs="David"/>
                <w:sz w:val="24"/>
                <w:szCs w:val="24"/>
                <w:rtl/>
                <w:lang w:eastAsia="ja-JP"/>
              </w:rPr>
              <w:t>(3)</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הכנת אמצעים לצורך ביצוע עבירה, לרבות כלי נשק, מסמכים, תחפושות וכלי תחבורה, או החזקת אמצעים כאמור;</w:t>
            </w:r>
          </w:p>
          <w:p w:rsidR="007B6ACE" w:rsidRPr="00CC3FE3" w:rsidRDefault="007B6ACE" w:rsidP="00CC3FE3">
            <w:pPr>
              <w:ind w:left="720"/>
              <w:jc w:val="both"/>
              <w:rPr>
                <w:rFonts w:ascii="David" w:hAnsi="David" w:cs="David"/>
                <w:sz w:val="24"/>
                <w:szCs w:val="24"/>
                <w:rtl/>
                <w:lang w:eastAsia="ja-JP"/>
              </w:rPr>
            </w:pPr>
            <w:r w:rsidRPr="00CC3FE3">
              <w:rPr>
                <w:rFonts w:ascii="David" w:hAnsi="David" w:cs="David"/>
                <w:sz w:val="24"/>
                <w:szCs w:val="24"/>
                <w:rtl/>
                <w:lang w:eastAsia="ja-JP"/>
              </w:rPr>
              <w:t>(4)</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איסוף מידע לצורך ביצוע עבירה.</w:t>
            </w:r>
          </w:p>
          <w:p w:rsidR="007B6ACE" w:rsidRPr="00CC3FE3" w:rsidRDefault="007B6ACE" w:rsidP="00CC3FE3">
            <w:pPr>
              <w:rPr>
                <w:rFonts w:cs="David"/>
                <w:sz w:val="24"/>
                <w:szCs w:val="24"/>
                <w:rtl/>
              </w:rPr>
            </w:pPr>
          </w:p>
        </w:tc>
        <w:tc>
          <w:tcPr>
            <w:tcW w:w="4962" w:type="dxa"/>
          </w:tcPr>
          <w:p w:rsidR="00717C4C" w:rsidRPr="00CC3FE3" w:rsidRDefault="00717C4C" w:rsidP="00D57B27">
            <w:pPr>
              <w:autoSpaceDE w:val="0"/>
              <w:autoSpaceDN w:val="0"/>
              <w:adjustRightInd w:val="0"/>
              <w:rPr>
                <w:rFonts w:ascii="David" w:hAnsi="David" w:cs="David"/>
                <w:sz w:val="24"/>
                <w:szCs w:val="24"/>
                <w:rtl/>
                <w:lang w:eastAsia="ja-JP"/>
              </w:rPr>
            </w:pPr>
            <w:r w:rsidRPr="00CC3FE3">
              <w:rPr>
                <w:rFonts w:ascii="David" w:hAnsi="David" w:cs="David"/>
                <w:sz w:val="24"/>
                <w:szCs w:val="24"/>
                <w:rtl/>
                <w:lang w:eastAsia="ja-JP"/>
              </w:rPr>
              <w:t xml:space="preserve">31. </w:t>
            </w:r>
            <w:del w:id="71" w:author="אפרת חקאק" w:date="2015-11-29T10:11:00Z">
              <w:r w:rsidRPr="00CC3FE3" w:rsidDel="00E42E62">
                <w:rPr>
                  <w:rFonts w:ascii="David" w:hAnsi="David" w:cs="David"/>
                  <w:b/>
                  <w:bCs/>
                  <w:sz w:val="24"/>
                  <w:szCs w:val="24"/>
                  <w:rtl/>
                  <w:lang w:eastAsia="ja-JP"/>
                </w:rPr>
                <w:delText xml:space="preserve">הכנה </w:delText>
              </w:r>
            </w:del>
            <w:ins w:id="72" w:author="אפרת חקאק" w:date="2015-11-29T14:28:00Z">
              <w:r w:rsidR="00D57B27">
                <w:rPr>
                  <w:rFonts w:ascii="David" w:hAnsi="David" w:cs="David" w:hint="cs"/>
                  <w:b/>
                  <w:bCs/>
                  <w:sz w:val="24"/>
                  <w:szCs w:val="24"/>
                  <w:rtl/>
                  <w:lang w:eastAsia="ja-JP"/>
                </w:rPr>
                <w:t xml:space="preserve">מעשה שהוא אמצעי במטרה לבצע </w:t>
              </w:r>
            </w:ins>
            <w:del w:id="73" w:author="אפרת חקאק" w:date="2015-11-29T14:28:00Z">
              <w:r w:rsidRPr="00CC3FE3" w:rsidDel="00D57B27">
                <w:rPr>
                  <w:rFonts w:ascii="David" w:hAnsi="David" w:cs="David"/>
                  <w:b/>
                  <w:bCs/>
                  <w:sz w:val="24"/>
                  <w:szCs w:val="24"/>
                  <w:rtl/>
                  <w:lang w:eastAsia="ja-JP"/>
                </w:rPr>
                <w:delText>לביצוע</w:delText>
              </w:r>
            </w:del>
            <w:r w:rsidRPr="00CC3FE3">
              <w:rPr>
                <w:rFonts w:ascii="David" w:hAnsi="David" w:cs="David"/>
                <w:b/>
                <w:bCs/>
                <w:sz w:val="24"/>
                <w:szCs w:val="24"/>
                <w:rtl/>
                <w:lang w:eastAsia="ja-JP"/>
              </w:rPr>
              <w:t xml:space="preserve"> מעשה טרור</w:t>
            </w:r>
          </w:p>
          <w:p w:rsidR="00717C4C" w:rsidRDefault="00A96893" w:rsidP="00D57B27">
            <w:pPr>
              <w:autoSpaceDE w:val="0"/>
              <w:autoSpaceDN w:val="0"/>
              <w:adjustRightInd w:val="0"/>
              <w:jc w:val="both"/>
              <w:rPr>
                <w:ins w:id="74" w:author="אפרת חקאק" w:date="2015-11-29T10:22:00Z"/>
                <w:rFonts w:ascii="David" w:hAnsi="David" w:cs="David"/>
                <w:sz w:val="24"/>
                <w:szCs w:val="24"/>
                <w:rtl/>
                <w:lang w:eastAsia="ja-JP"/>
              </w:rPr>
            </w:pPr>
            <w:ins w:id="75" w:author="אפרת חקאק" w:date="2015-11-29T10:22:00Z">
              <w:r>
                <w:rPr>
                  <w:rFonts w:ascii="David" w:hAnsi="David" w:cs="David" w:hint="cs"/>
                  <w:sz w:val="24"/>
                  <w:szCs w:val="24"/>
                  <w:rtl/>
                  <w:lang w:eastAsia="ja-JP"/>
                </w:rPr>
                <w:t xml:space="preserve">[אנו מציעות לנתק את הקשר בין העבירה המוצעת לבין המונח "הכנה", שיש לו מטען </w:t>
              </w:r>
            </w:ins>
            <w:ins w:id="76" w:author="אפרת חקאק" w:date="2015-11-29T10:38:00Z">
              <w:r w:rsidR="00026750">
                <w:rPr>
                  <w:rFonts w:ascii="David" w:hAnsi="David" w:cs="David" w:hint="cs"/>
                  <w:sz w:val="24"/>
                  <w:szCs w:val="24"/>
                  <w:rtl/>
                  <w:lang w:eastAsia="ja-JP"/>
                </w:rPr>
                <w:t>מסוים</w:t>
              </w:r>
            </w:ins>
            <w:ins w:id="77" w:author="אפרת חקאק" w:date="2015-11-29T10:22:00Z">
              <w:r>
                <w:rPr>
                  <w:rFonts w:ascii="David" w:hAnsi="David" w:cs="David" w:hint="cs"/>
                  <w:sz w:val="24"/>
                  <w:szCs w:val="24"/>
                  <w:rtl/>
                  <w:lang w:eastAsia="ja-JP"/>
                </w:rPr>
                <w:t xml:space="preserve"> </w:t>
              </w:r>
            </w:ins>
            <w:ins w:id="78" w:author="אפרת חקאק" w:date="2015-11-29T10:38:00Z">
              <w:r w:rsidR="00026750">
                <w:rPr>
                  <w:rFonts w:ascii="David" w:hAnsi="David" w:cs="David" w:hint="cs"/>
                  <w:sz w:val="24"/>
                  <w:szCs w:val="24"/>
                  <w:rtl/>
                  <w:lang w:eastAsia="ja-JP"/>
                </w:rPr>
                <w:t>ב</w:t>
              </w:r>
            </w:ins>
            <w:ins w:id="79" w:author="אפרת חקאק" w:date="2015-11-29T10:22:00Z">
              <w:r>
                <w:rPr>
                  <w:rFonts w:ascii="David" w:hAnsi="David" w:cs="David" w:hint="cs"/>
                  <w:sz w:val="24"/>
                  <w:szCs w:val="24"/>
                  <w:rtl/>
                  <w:lang w:eastAsia="ja-JP"/>
                </w:rPr>
                <w:t>דין הפלילי</w:t>
              </w:r>
            </w:ins>
            <w:ins w:id="80" w:author="אפרת חקאק" w:date="2015-11-29T10:24:00Z">
              <w:r>
                <w:rPr>
                  <w:rFonts w:ascii="David" w:hAnsi="David" w:cs="David" w:hint="cs"/>
                  <w:sz w:val="24"/>
                  <w:szCs w:val="24"/>
                  <w:rtl/>
                  <w:lang w:eastAsia="ja-JP"/>
                </w:rPr>
                <w:t>.</w:t>
              </w:r>
            </w:ins>
            <w:ins w:id="81" w:author="אפרת חקאק" w:date="2015-11-29T10:23:00Z">
              <w:r>
                <w:rPr>
                  <w:rFonts w:ascii="David" w:hAnsi="David" w:cs="David" w:hint="cs"/>
                  <w:sz w:val="24"/>
                  <w:szCs w:val="24"/>
                  <w:rtl/>
                  <w:lang w:eastAsia="ja-JP"/>
                </w:rPr>
                <w:t xml:space="preserve"> </w:t>
              </w:r>
            </w:ins>
            <w:ins w:id="82" w:author="אפרת חקאק" w:date="2015-11-29T10:24:00Z">
              <w:r>
                <w:rPr>
                  <w:rFonts w:ascii="David" w:hAnsi="David" w:cs="David" w:hint="cs"/>
                  <w:sz w:val="24"/>
                  <w:szCs w:val="24"/>
                  <w:rtl/>
                  <w:lang w:eastAsia="ja-JP"/>
                </w:rPr>
                <w:t>כ</w:t>
              </w:r>
            </w:ins>
            <w:ins w:id="83" w:author="אפרת חקאק" w:date="2015-11-29T10:23:00Z">
              <w:r>
                <w:rPr>
                  <w:rFonts w:ascii="David" w:hAnsi="David" w:cs="David" w:hint="cs"/>
                  <w:sz w:val="24"/>
                  <w:szCs w:val="24"/>
                  <w:rtl/>
                  <w:lang w:eastAsia="ja-JP"/>
                </w:rPr>
                <w:t>כלל אין עונשין על הכנה "סתם"</w:t>
              </w:r>
            </w:ins>
            <w:ins w:id="84" w:author="אפרת חקאק" w:date="2015-11-29T10:24:00Z">
              <w:r>
                <w:rPr>
                  <w:rFonts w:ascii="David" w:hAnsi="David" w:cs="David" w:hint="cs"/>
                  <w:sz w:val="24"/>
                  <w:szCs w:val="24"/>
                  <w:rtl/>
                  <w:lang w:eastAsia="ja-JP"/>
                </w:rPr>
                <w:t xml:space="preserve"> שלא הבשיל</w:t>
              </w:r>
            </w:ins>
            <w:ins w:id="85" w:author="אפרת חקאק" w:date="2015-11-29T14:23:00Z">
              <w:r w:rsidR="00D57B27">
                <w:rPr>
                  <w:rFonts w:ascii="David" w:hAnsi="David" w:cs="David" w:hint="cs"/>
                  <w:sz w:val="24"/>
                  <w:szCs w:val="24"/>
                  <w:rtl/>
                  <w:lang w:eastAsia="ja-JP"/>
                </w:rPr>
                <w:t>ה</w:t>
              </w:r>
            </w:ins>
            <w:ins w:id="86" w:author="אפרת חקאק" w:date="2015-11-29T10:24:00Z">
              <w:r>
                <w:rPr>
                  <w:rFonts w:ascii="David" w:hAnsi="David" w:cs="David" w:hint="cs"/>
                  <w:sz w:val="24"/>
                  <w:szCs w:val="24"/>
                  <w:rtl/>
                  <w:lang w:eastAsia="ja-JP"/>
                </w:rPr>
                <w:t xml:space="preserve"> </w:t>
              </w:r>
            </w:ins>
            <w:ins w:id="87" w:author="אפרת חקאק" w:date="2015-11-29T14:23:00Z">
              <w:r w:rsidR="00D57B27">
                <w:rPr>
                  <w:rFonts w:ascii="David" w:hAnsi="David" w:cs="David" w:hint="cs"/>
                  <w:sz w:val="24"/>
                  <w:szCs w:val="24"/>
                  <w:rtl/>
                  <w:lang w:eastAsia="ja-JP"/>
                </w:rPr>
                <w:t>ל</w:t>
              </w:r>
            </w:ins>
            <w:ins w:id="88" w:author="אפרת חקאק" w:date="2015-11-29T10:24:00Z">
              <w:r>
                <w:rPr>
                  <w:rFonts w:ascii="David" w:hAnsi="David" w:cs="David" w:hint="cs"/>
                  <w:sz w:val="24"/>
                  <w:szCs w:val="24"/>
                  <w:rtl/>
                  <w:lang w:eastAsia="ja-JP"/>
                </w:rPr>
                <w:t>כדי ניסיון</w:t>
              </w:r>
            </w:ins>
            <w:ins w:id="89" w:author="אפרת חקאק" w:date="2015-11-29T10:22:00Z">
              <w:r>
                <w:rPr>
                  <w:rFonts w:ascii="David" w:hAnsi="David" w:cs="David" w:hint="cs"/>
                  <w:sz w:val="24"/>
                  <w:szCs w:val="24"/>
                  <w:rtl/>
                  <w:lang w:eastAsia="ja-JP"/>
                </w:rPr>
                <w:t>.</w:t>
              </w:r>
            </w:ins>
            <w:ins w:id="90" w:author="אפרת חקאק" w:date="2015-11-29T10:24:00Z">
              <w:r>
                <w:rPr>
                  <w:rFonts w:ascii="David" w:hAnsi="David" w:cs="David" w:hint="cs"/>
                  <w:sz w:val="24"/>
                  <w:szCs w:val="24"/>
                  <w:rtl/>
                  <w:lang w:eastAsia="ja-JP"/>
                </w:rPr>
                <w:t xml:space="preserve"> כאן מוצע להפליל התנהגויות מסוימות ש</w:t>
              </w:r>
            </w:ins>
            <w:ins w:id="91" w:author="אפרת חקאק" w:date="2015-11-29T10:39:00Z">
              <w:r w:rsidR="00026750">
                <w:rPr>
                  <w:rFonts w:ascii="David" w:hAnsi="David" w:cs="David" w:hint="cs"/>
                  <w:sz w:val="24"/>
                  <w:szCs w:val="24"/>
                  <w:rtl/>
                  <w:lang w:eastAsia="ja-JP"/>
                </w:rPr>
                <w:t xml:space="preserve">אינן בגדר "הכנה" לפי המבחנים של הפסיקה, אלא </w:t>
              </w:r>
            </w:ins>
            <w:ins w:id="92" w:author="אפרת חקאק" w:date="2015-11-29T10:24:00Z">
              <w:r>
                <w:rPr>
                  <w:rFonts w:ascii="David" w:hAnsi="David" w:cs="David" w:hint="cs"/>
                  <w:sz w:val="24"/>
                  <w:szCs w:val="24"/>
                  <w:rtl/>
                  <w:lang w:eastAsia="ja-JP"/>
                </w:rPr>
                <w:t>כבר מתקרבות לביצוע מעשה טרור, והנזק מ</w:t>
              </w:r>
            </w:ins>
            <w:ins w:id="93" w:author="אפרת חקאק" w:date="2015-11-29T14:24:00Z">
              <w:r w:rsidR="00D57B27">
                <w:rPr>
                  <w:rFonts w:ascii="David" w:hAnsi="David" w:cs="David" w:hint="cs"/>
                  <w:sz w:val="24"/>
                  <w:szCs w:val="24"/>
                  <w:rtl/>
                  <w:lang w:eastAsia="ja-JP"/>
                </w:rPr>
                <w:t>ביצוען</w:t>
              </w:r>
            </w:ins>
            <w:ins w:id="94" w:author="אפרת חקאק" w:date="2015-11-29T10:24:00Z">
              <w:r>
                <w:rPr>
                  <w:rFonts w:ascii="David" w:hAnsi="David" w:cs="David" w:hint="cs"/>
                  <w:sz w:val="24"/>
                  <w:szCs w:val="24"/>
                  <w:rtl/>
                  <w:lang w:eastAsia="ja-JP"/>
                </w:rPr>
                <w:t xml:space="preserve"> יכול להיות רב</w:t>
              </w:r>
            </w:ins>
            <w:ins w:id="95" w:author="אפרת חקאק" w:date="2015-11-29T14:24:00Z">
              <w:r w:rsidR="00D57B27">
                <w:rPr>
                  <w:rFonts w:ascii="David" w:hAnsi="David" w:cs="David" w:hint="cs"/>
                  <w:sz w:val="24"/>
                  <w:szCs w:val="24"/>
                  <w:rtl/>
                  <w:lang w:eastAsia="ja-JP"/>
                </w:rPr>
                <w:t xml:space="preserve"> באופן שמצדיק ענישה</w:t>
              </w:r>
            </w:ins>
            <w:ins w:id="96" w:author="אפרת חקאק" w:date="2015-11-29T10:24:00Z">
              <w:r>
                <w:rPr>
                  <w:rFonts w:ascii="David" w:hAnsi="David" w:cs="David" w:hint="cs"/>
                  <w:sz w:val="24"/>
                  <w:szCs w:val="24"/>
                  <w:rtl/>
                  <w:lang w:eastAsia="ja-JP"/>
                </w:rPr>
                <w:t>.</w:t>
              </w:r>
            </w:ins>
            <w:ins w:id="97" w:author="אפרת חקאק" w:date="2015-11-29T10:28:00Z">
              <w:r>
                <w:rPr>
                  <w:rFonts w:ascii="David" w:hAnsi="David" w:cs="David" w:hint="cs"/>
                  <w:sz w:val="24"/>
                  <w:szCs w:val="24"/>
                  <w:rtl/>
                  <w:lang w:eastAsia="ja-JP"/>
                </w:rPr>
                <w:t xml:space="preserve"> נעיר כי </w:t>
              </w:r>
            </w:ins>
            <w:ins w:id="98" w:author="אפרת חקאק" w:date="2015-11-29T10:32:00Z">
              <w:r w:rsidR="001905C8">
                <w:rPr>
                  <w:rFonts w:ascii="David" w:hAnsi="David" w:cs="David" w:hint="cs"/>
                  <w:sz w:val="24"/>
                  <w:szCs w:val="24"/>
                  <w:rtl/>
                  <w:lang w:eastAsia="ja-JP"/>
                </w:rPr>
                <w:t xml:space="preserve">למרות שגם סעיף 28 וגם סעיף זה מפלילים את שרשרת ביצוע מעשה </w:t>
              </w:r>
            </w:ins>
            <w:ins w:id="99" w:author="אפרת חקאק" w:date="2015-11-29T14:24:00Z">
              <w:r w:rsidR="00D57B27">
                <w:rPr>
                  <w:rFonts w:ascii="David" w:hAnsi="David" w:cs="David" w:hint="cs"/>
                  <w:sz w:val="24"/>
                  <w:szCs w:val="24"/>
                  <w:rtl/>
                  <w:lang w:eastAsia="ja-JP"/>
                </w:rPr>
                <w:t>ה</w:t>
              </w:r>
            </w:ins>
            <w:ins w:id="100" w:author="אפרת חקאק" w:date="2015-11-29T10:32:00Z">
              <w:r w:rsidR="001905C8">
                <w:rPr>
                  <w:rFonts w:ascii="David" w:hAnsi="David" w:cs="David" w:hint="cs"/>
                  <w:sz w:val="24"/>
                  <w:szCs w:val="24"/>
                  <w:rtl/>
                  <w:lang w:eastAsia="ja-JP"/>
                </w:rPr>
                <w:t xml:space="preserve">טרור, </w:t>
              </w:r>
            </w:ins>
            <w:ins w:id="101" w:author="אפרת חקאק" w:date="2015-11-29T10:28:00Z">
              <w:r>
                <w:rPr>
                  <w:rFonts w:ascii="David" w:hAnsi="David" w:cs="David" w:hint="cs"/>
                  <w:sz w:val="24"/>
                  <w:szCs w:val="24"/>
                  <w:rtl/>
                  <w:lang w:eastAsia="ja-JP"/>
                </w:rPr>
                <w:t xml:space="preserve">הסעיף </w:t>
              </w:r>
            </w:ins>
            <w:ins w:id="102" w:author="אפרת חקאק" w:date="2015-11-29T14:24:00Z">
              <w:r w:rsidR="00D57B27">
                <w:rPr>
                  <w:rFonts w:ascii="David" w:hAnsi="David" w:cs="David" w:hint="cs"/>
                  <w:sz w:val="24"/>
                  <w:szCs w:val="24"/>
                  <w:rtl/>
                  <w:lang w:eastAsia="ja-JP"/>
                </w:rPr>
                <w:t xml:space="preserve">כאן </w:t>
              </w:r>
            </w:ins>
            <w:ins w:id="103" w:author="אפרת חקאק" w:date="2015-11-29T10:28:00Z">
              <w:r>
                <w:rPr>
                  <w:rFonts w:ascii="David" w:hAnsi="David" w:cs="David" w:hint="cs"/>
                  <w:sz w:val="24"/>
                  <w:szCs w:val="24"/>
                  <w:rtl/>
                  <w:lang w:eastAsia="ja-JP"/>
                </w:rPr>
                <w:t>מרחיב את העבירה המוצעת בסעיף 28</w:t>
              </w:r>
            </w:ins>
            <w:ins w:id="104" w:author="אפרת חקאק" w:date="2015-11-29T10:32:00Z">
              <w:r w:rsidR="001905C8">
                <w:rPr>
                  <w:rFonts w:ascii="David" w:hAnsi="David" w:cs="David" w:hint="cs"/>
                  <w:sz w:val="24"/>
                  <w:szCs w:val="24"/>
                  <w:rtl/>
                  <w:lang w:eastAsia="ja-JP"/>
                </w:rPr>
                <w:t>:</w:t>
              </w:r>
            </w:ins>
            <w:ins w:id="105" w:author="אפרת חקאק" w:date="2015-11-29T10:30:00Z">
              <w:r>
                <w:rPr>
                  <w:rFonts w:ascii="David" w:hAnsi="David" w:cs="David" w:hint="cs"/>
                  <w:sz w:val="24"/>
                  <w:szCs w:val="24"/>
                  <w:rtl/>
                  <w:lang w:eastAsia="ja-JP"/>
                </w:rPr>
                <w:t xml:space="preserve"> סעיף 28 מתייחס לאדם שעוזר לאחר לבצע מעשה טרור </w:t>
              </w:r>
              <w:r>
                <w:rPr>
                  <w:rFonts w:ascii="David" w:hAnsi="David" w:cs="David"/>
                  <w:sz w:val="24"/>
                  <w:szCs w:val="24"/>
                  <w:rtl/>
                  <w:lang w:eastAsia="ja-JP"/>
                </w:rPr>
                <w:t>–</w:t>
              </w:r>
              <w:r>
                <w:rPr>
                  <w:rFonts w:ascii="David" w:hAnsi="David" w:cs="David" w:hint="cs"/>
                  <w:sz w:val="24"/>
                  <w:szCs w:val="24"/>
                  <w:rtl/>
                  <w:lang w:eastAsia="ja-JP"/>
                </w:rPr>
                <w:t xml:space="preserve"> </w:t>
              </w:r>
            </w:ins>
            <w:ins w:id="106" w:author="אפרת חקאק" w:date="2015-11-29T14:25:00Z">
              <w:r w:rsidR="00D57B27">
                <w:rPr>
                  <w:rFonts w:ascii="David" w:hAnsi="David" w:cs="David" w:hint="cs"/>
                  <w:sz w:val="24"/>
                  <w:szCs w:val="24"/>
                  <w:rtl/>
                  <w:lang w:eastAsia="ja-JP"/>
                </w:rPr>
                <w:t xml:space="preserve">וכאן מדובר בפעולות ההכנה של העבריין עצמו (הפעולות המקדימות). החשש </w:t>
              </w:r>
              <w:r w:rsidR="00D57B27">
                <w:rPr>
                  <w:rFonts w:ascii="David" w:hAnsi="David" w:cs="David"/>
                  <w:sz w:val="24"/>
                  <w:szCs w:val="24"/>
                  <w:rtl/>
                  <w:lang w:eastAsia="ja-JP"/>
                </w:rPr>
                <w:t>–</w:t>
              </w:r>
              <w:r w:rsidR="00D57B27">
                <w:rPr>
                  <w:rFonts w:ascii="David" w:hAnsi="David" w:cs="David" w:hint="cs"/>
                  <w:sz w:val="24"/>
                  <w:szCs w:val="24"/>
                  <w:rtl/>
                  <w:lang w:eastAsia="ja-JP"/>
                </w:rPr>
                <w:t xml:space="preserve"> שאם לא תהיה רשימה סגורה, תהיה הפללה של התנהגויות רחוקות מאוד מהביצוע.</w:t>
              </w:r>
            </w:ins>
          </w:p>
          <w:p w:rsidR="00A96893" w:rsidRPr="00CC3FE3" w:rsidRDefault="00A96893" w:rsidP="00CC3FE3">
            <w:pPr>
              <w:autoSpaceDE w:val="0"/>
              <w:autoSpaceDN w:val="0"/>
              <w:adjustRightInd w:val="0"/>
              <w:rPr>
                <w:rFonts w:ascii="David" w:hAnsi="David" w:cs="David"/>
                <w:sz w:val="24"/>
                <w:szCs w:val="24"/>
                <w:lang w:eastAsia="ja-JP"/>
              </w:rPr>
            </w:pPr>
          </w:p>
          <w:p w:rsidR="00717C4C" w:rsidRPr="00CC3FE3" w:rsidRDefault="00717C4C" w:rsidP="00D57B27">
            <w:pPr>
              <w:jc w:val="both"/>
              <w:rPr>
                <w:rFonts w:ascii="David" w:hAnsi="David" w:cs="David"/>
                <w:sz w:val="24"/>
                <w:szCs w:val="24"/>
                <w:lang w:eastAsia="ja-JP"/>
              </w:rPr>
            </w:pPr>
            <w:r w:rsidRPr="00CC3FE3">
              <w:rPr>
                <w:rFonts w:ascii="David" w:hAnsi="David" w:cs="David"/>
                <w:sz w:val="24"/>
                <w:szCs w:val="24"/>
                <w:rtl/>
                <w:lang w:eastAsia="ja-JP"/>
              </w:rPr>
              <w:t>(א)</w:t>
            </w:r>
            <w:r w:rsidRPr="00CC3FE3">
              <w:rPr>
                <w:rFonts w:ascii="David" w:hAnsi="David" w:cs="David"/>
                <w:sz w:val="24"/>
                <w:szCs w:val="24"/>
                <w:rtl/>
                <w:lang w:eastAsia="ja-JP"/>
              </w:rPr>
              <w:tab/>
              <w:t xml:space="preserve">העושה מעשה </w:t>
            </w:r>
            <w:ins w:id="107" w:author="אפרת חקאק" w:date="2015-11-05T16:51:00Z">
              <w:r w:rsidRPr="00CC3FE3">
                <w:rPr>
                  <w:rFonts w:ascii="David" w:hAnsi="David" w:cs="David"/>
                  <w:sz w:val="24"/>
                  <w:szCs w:val="24"/>
                  <w:rtl/>
                  <w:lang w:eastAsia="ja-JP"/>
                </w:rPr>
                <w:t>ב</w:t>
              </w:r>
            </w:ins>
            <w:ins w:id="108" w:author="אפרת חקאק" w:date="2015-11-08T10:42:00Z">
              <w:r w:rsidRPr="00CC3FE3">
                <w:rPr>
                  <w:rFonts w:ascii="David" w:hAnsi="David" w:cs="David" w:hint="cs"/>
                  <w:sz w:val="24"/>
                  <w:szCs w:val="24"/>
                  <w:rtl/>
                  <w:lang w:eastAsia="ja-JP"/>
                </w:rPr>
                <w:t xml:space="preserve">מטרה </w:t>
              </w:r>
            </w:ins>
            <w:ins w:id="109" w:author="אפרת חקאק" w:date="2015-11-29T14:27:00Z">
              <w:r w:rsidR="00D57B27">
                <w:rPr>
                  <w:rFonts w:ascii="David" w:hAnsi="David" w:cs="David" w:hint="cs"/>
                  <w:sz w:val="24"/>
                  <w:szCs w:val="24"/>
                  <w:rtl/>
                  <w:lang w:eastAsia="ja-JP"/>
                </w:rPr>
                <w:t xml:space="preserve">לבצע </w:t>
              </w:r>
            </w:ins>
            <w:del w:id="110" w:author="אפרת חקאק" w:date="2015-11-05T16:51:00Z">
              <w:r w:rsidRPr="00CC3FE3" w:rsidDel="00AB4C63">
                <w:rPr>
                  <w:rFonts w:ascii="David" w:hAnsi="David" w:cs="David"/>
                  <w:sz w:val="24"/>
                  <w:szCs w:val="24"/>
                  <w:rtl/>
                  <w:lang w:eastAsia="ja-JP"/>
                </w:rPr>
                <w:delText xml:space="preserve">שיש בו משום הכנה </w:delText>
              </w:r>
            </w:del>
            <w:del w:id="111" w:author="אפרת חקאק" w:date="2015-11-29T14:27:00Z">
              <w:r w:rsidRPr="00CC3FE3" w:rsidDel="00D57B27">
                <w:rPr>
                  <w:rFonts w:ascii="David" w:hAnsi="David" w:cs="David"/>
                  <w:sz w:val="24"/>
                  <w:szCs w:val="24"/>
                  <w:rtl/>
                  <w:lang w:eastAsia="ja-JP"/>
                </w:rPr>
                <w:delText xml:space="preserve">לביצוע </w:delText>
              </w:r>
            </w:del>
            <w:r w:rsidRPr="00CC3FE3">
              <w:rPr>
                <w:rFonts w:ascii="David" w:hAnsi="David" w:cs="David"/>
                <w:sz w:val="24"/>
                <w:szCs w:val="24"/>
                <w:rtl/>
                <w:lang w:eastAsia="ja-JP"/>
              </w:rPr>
              <w:t xml:space="preserve">עבירה שהיא מעשה טרור, </w:t>
            </w:r>
            <w:ins w:id="112" w:author="אפרת חקאק" w:date="2015-11-29T14:28:00Z">
              <w:r w:rsidR="00D57B27">
                <w:rPr>
                  <w:rFonts w:ascii="David" w:hAnsi="David" w:cs="David" w:hint="cs"/>
                  <w:sz w:val="24"/>
                  <w:szCs w:val="24"/>
                  <w:rtl/>
                  <w:lang w:eastAsia="ja-JP"/>
                </w:rPr>
                <w:t xml:space="preserve">שהוא אחד מאלה </w:t>
              </w:r>
            </w:ins>
            <w:del w:id="113" w:author="אפרת חקאק" w:date="2015-11-05T16:51:00Z">
              <w:r w:rsidRPr="00CC3FE3" w:rsidDel="00AB4C63">
                <w:rPr>
                  <w:rFonts w:ascii="David" w:hAnsi="David" w:cs="David"/>
                  <w:sz w:val="24"/>
                  <w:szCs w:val="24"/>
                  <w:rtl/>
                  <w:lang w:eastAsia="ja-JP"/>
                </w:rPr>
                <w:delText xml:space="preserve">או שיש בו כדי לסייע לאדם אחר להכין עבירה כאמור, </w:delText>
              </w:r>
            </w:del>
            <w:del w:id="114" w:author="אפרת חקאק" w:date="2015-11-05T16:53:00Z">
              <w:r w:rsidRPr="00CC3FE3" w:rsidDel="00AB4C63">
                <w:rPr>
                  <w:rFonts w:ascii="David" w:hAnsi="David" w:cs="David"/>
                  <w:sz w:val="24"/>
                  <w:szCs w:val="24"/>
                  <w:rtl/>
                  <w:lang w:eastAsia="ja-JP"/>
                </w:rPr>
                <w:delText xml:space="preserve">במטרה לאפשר, לסייע או להקל על ביצוע עבירה כאמור, </w:delText>
              </w:r>
            </w:del>
            <w:r w:rsidRPr="00CC3FE3">
              <w:rPr>
                <w:rFonts w:ascii="David" w:hAnsi="David" w:cs="David"/>
                <w:sz w:val="24"/>
                <w:szCs w:val="24"/>
                <w:rtl/>
                <w:lang w:eastAsia="ja-JP"/>
              </w:rPr>
              <w:t>דינו - מחצית העונש הקבוע לעבירה שהכין</w:t>
            </w:r>
            <w:del w:id="115" w:author="אפרת חקאק" w:date="2015-11-08T10:32:00Z">
              <w:r w:rsidRPr="00CC3FE3" w:rsidDel="00A86E2C">
                <w:rPr>
                  <w:rFonts w:ascii="David" w:hAnsi="David" w:cs="David"/>
                  <w:sz w:val="24"/>
                  <w:szCs w:val="24"/>
                  <w:rtl/>
                  <w:lang w:eastAsia="ja-JP"/>
                </w:rPr>
                <w:delText xml:space="preserve"> או שסייע להכנת ביצועה</w:delText>
              </w:r>
            </w:del>
            <w:r w:rsidRPr="00CC3FE3">
              <w:rPr>
                <w:rFonts w:ascii="David" w:hAnsi="David" w:cs="David"/>
                <w:sz w:val="24"/>
                <w:szCs w:val="24"/>
                <w:rtl/>
                <w:lang w:eastAsia="ja-JP"/>
              </w:rPr>
              <w:t>, בלא החמרת הענישה הקבועה בסימן ד'</w:t>
            </w:r>
            <w:del w:id="116" w:author="אפרת חקאק" w:date="2015-11-08T10:32:00Z">
              <w:r w:rsidRPr="00CC3FE3" w:rsidDel="00A86E2C">
                <w:rPr>
                  <w:rFonts w:ascii="David" w:hAnsi="David" w:cs="David"/>
                  <w:sz w:val="24"/>
                  <w:szCs w:val="24"/>
                  <w:rtl/>
                  <w:lang w:eastAsia="ja-JP"/>
                </w:rPr>
                <w:delText>, או מאסר חמש שנים, לפי הגבוה מביניהם</w:delText>
              </w:r>
            </w:del>
            <w:r w:rsidRPr="00CC3FE3">
              <w:rPr>
                <w:rFonts w:ascii="David" w:hAnsi="David" w:cs="David"/>
                <w:sz w:val="24"/>
                <w:szCs w:val="24"/>
                <w:rtl/>
                <w:lang w:eastAsia="ja-JP"/>
              </w:rPr>
              <w:t>; הי</w:t>
            </w:r>
            <w:r w:rsidRPr="00CC3FE3">
              <w:rPr>
                <w:rFonts w:ascii="David" w:hAnsi="David" w:cs="David" w:hint="cs"/>
                <w:sz w:val="24"/>
                <w:szCs w:val="24"/>
                <w:rtl/>
                <w:lang w:eastAsia="ja-JP"/>
              </w:rPr>
              <w:t>י</w:t>
            </w:r>
            <w:r w:rsidRPr="00CC3FE3">
              <w:rPr>
                <w:rFonts w:ascii="David" w:hAnsi="David" w:cs="David"/>
                <w:sz w:val="24"/>
                <w:szCs w:val="24"/>
                <w:rtl/>
                <w:lang w:eastAsia="ja-JP"/>
              </w:rPr>
              <w:t xml:space="preserve">תה העבירה </w:t>
            </w:r>
            <w:ins w:id="117" w:author="אפרת חקאק" w:date="2015-11-29T10:27:00Z">
              <w:r w:rsidR="00A96893">
                <w:rPr>
                  <w:rFonts w:ascii="David" w:hAnsi="David" w:cs="David" w:hint="cs"/>
                  <w:sz w:val="24"/>
                  <w:szCs w:val="24"/>
                  <w:rtl/>
                  <w:lang w:eastAsia="ja-JP"/>
                </w:rPr>
                <w:t xml:space="preserve">כאמור </w:t>
              </w:r>
            </w:ins>
            <w:del w:id="118" w:author="אפרת חקאק" w:date="2015-11-29T10:27:00Z">
              <w:r w:rsidRPr="00CC3FE3" w:rsidDel="00A96893">
                <w:rPr>
                  <w:rFonts w:ascii="David" w:hAnsi="David" w:cs="David"/>
                  <w:sz w:val="24"/>
                  <w:szCs w:val="24"/>
                  <w:rtl/>
                  <w:lang w:eastAsia="ja-JP"/>
                </w:rPr>
                <w:delText xml:space="preserve">שהכין או שסייע בהכנתה </w:delText>
              </w:r>
            </w:del>
            <w:r w:rsidRPr="00CC3FE3">
              <w:rPr>
                <w:rFonts w:ascii="David" w:hAnsi="David" w:cs="David"/>
                <w:sz w:val="24"/>
                <w:szCs w:val="24"/>
                <w:rtl/>
                <w:lang w:eastAsia="ja-JP"/>
              </w:rPr>
              <w:t>עבירה שדינה מאסר עולם חובה, דינו – מאסר 15 שנים.</w:t>
            </w:r>
            <w:ins w:id="119" w:author="אפרת חקאק" w:date="2015-11-29T14:29:00Z">
              <w:r w:rsidR="00D57B27">
                <w:rPr>
                  <w:rFonts w:ascii="David" w:hAnsi="David" w:cs="David" w:hint="cs"/>
                  <w:sz w:val="24"/>
                  <w:szCs w:val="24"/>
                  <w:rtl/>
                  <w:lang w:eastAsia="ja-JP"/>
                </w:rPr>
                <w:t>:</w:t>
              </w:r>
            </w:ins>
          </w:p>
          <w:p w:rsidR="00717C4C" w:rsidRPr="00CC3FE3" w:rsidRDefault="00717C4C" w:rsidP="00D57B27">
            <w:pPr>
              <w:jc w:val="both"/>
              <w:rPr>
                <w:rFonts w:ascii="David" w:hAnsi="David" w:cs="David"/>
                <w:sz w:val="24"/>
                <w:szCs w:val="24"/>
                <w:lang w:eastAsia="ja-JP"/>
              </w:rPr>
            </w:pPr>
            <w:ins w:id="120" w:author="אפרת חקאק" w:date="2015-11-05T16:53:00Z">
              <w:r w:rsidRPr="00CC3FE3" w:rsidDel="00AB4C63">
                <w:rPr>
                  <w:rFonts w:ascii="David" w:hAnsi="David" w:cs="David"/>
                  <w:sz w:val="24"/>
                  <w:szCs w:val="24"/>
                  <w:rtl/>
                  <w:lang w:eastAsia="ja-JP"/>
                </w:rPr>
                <w:t xml:space="preserve"> </w:t>
              </w:r>
            </w:ins>
            <w:r w:rsidRPr="00CC3FE3">
              <w:rPr>
                <w:rFonts w:ascii="David" w:hAnsi="David" w:cs="David"/>
                <w:sz w:val="24"/>
                <w:szCs w:val="24"/>
                <w:rtl/>
                <w:lang w:eastAsia="ja-JP"/>
              </w:rPr>
              <w:t>(</w:t>
            </w:r>
            <w:del w:id="121" w:author="אפרת חקאק" w:date="2015-11-29T14:29:00Z">
              <w:r w:rsidRPr="00CC3FE3" w:rsidDel="00D57B27">
                <w:rPr>
                  <w:rFonts w:ascii="David" w:hAnsi="David" w:cs="David"/>
                  <w:sz w:val="24"/>
                  <w:szCs w:val="24"/>
                  <w:rtl/>
                  <w:lang w:eastAsia="ja-JP"/>
                </w:rPr>
                <w:delText>ב)</w:delText>
              </w:r>
              <w:r w:rsidRPr="00CC3FE3" w:rsidDel="00D57B27">
                <w:rPr>
                  <w:rFonts w:ascii="David" w:hAnsi="David" w:cs="David"/>
                  <w:sz w:val="24"/>
                  <w:szCs w:val="24"/>
                  <w:rtl/>
                  <w:lang w:eastAsia="ja-JP"/>
                </w:rPr>
                <w:tab/>
                <w:delText xml:space="preserve">לעניין סעיף זה, יראו בין השאר בכל אחד מאלה, מעשה </w:delText>
              </w:r>
            </w:del>
            <w:del w:id="122" w:author="אפרת חקאק" w:date="2015-11-29T10:27:00Z">
              <w:r w:rsidRPr="00CC3FE3" w:rsidDel="00A96893">
                <w:rPr>
                  <w:rFonts w:ascii="David" w:hAnsi="David" w:cs="David"/>
                  <w:sz w:val="24"/>
                  <w:szCs w:val="24"/>
                  <w:rtl/>
                  <w:lang w:eastAsia="ja-JP"/>
                </w:rPr>
                <w:delText xml:space="preserve">הכנה או סיוע </w:delText>
              </w:r>
            </w:del>
            <w:del w:id="123" w:author="אפרת חקאק" w:date="2015-11-29T14:29:00Z">
              <w:r w:rsidRPr="00CC3FE3" w:rsidDel="00D57B27">
                <w:rPr>
                  <w:rFonts w:ascii="David" w:hAnsi="David" w:cs="David"/>
                  <w:sz w:val="24"/>
                  <w:szCs w:val="24"/>
                  <w:rtl/>
                  <w:lang w:eastAsia="ja-JP"/>
                </w:rPr>
                <w:delText>כאמור בסעיף קטן (א):</w:delText>
              </w:r>
            </w:del>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(1)</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הכשרת מקום לשם התאמתו לביצוע עבירה;</w:t>
            </w:r>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(2)</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 xml:space="preserve">זיוף </w:t>
            </w:r>
            <w:r w:rsidRPr="00B301B5">
              <w:rPr>
                <w:rFonts w:ascii="David" w:hAnsi="David" w:cs="David"/>
                <w:sz w:val="24"/>
                <w:szCs w:val="24"/>
                <w:rtl/>
                <w:lang w:eastAsia="ja-JP"/>
              </w:rPr>
              <w:t>מסמכים</w:t>
            </w:r>
            <w:r w:rsidR="00AB6FAD" w:rsidRPr="00B301B5">
              <w:rPr>
                <w:rFonts w:ascii="David" w:hAnsi="David" w:cs="David" w:hint="cs"/>
                <w:sz w:val="24"/>
                <w:szCs w:val="24"/>
                <w:rtl/>
                <w:lang w:eastAsia="ja-JP"/>
              </w:rPr>
              <w:t xml:space="preserve"> </w:t>
            </w:r>
            <w:ins w:id="124" w:author="אפרת חקאק" w:date="2015-11-29T12:22:00Z">
              <w:r w:rsidR="00AB6FAD" w:rsidRPr="00B301B5">
                <w:rPr>
                  <w:rFonts w:ascii="David" w:hAnsi="David" w:cs="David"/>
                  <w:sz w:val="24"/>
                  <w:szCs w:val="24"/>
                  <w:rtl/>
                  <w:lang w:eastAsia="ja-JP"/>
                </w:rPr>
                <w:t>לצורך ביצוע עבירה</w:t>
              </w:r>
            </w:ins>
            <w:r w:rsidRPr="00B301B5">
              <w:rPr>
                <w:rFonts w:ascii="David" w:hAnsi="David" w:cs="David"/>
                <w:sz w:val="24"/>
                <w:szCs w:val="24"/>
                <w:rtl/>
                <w:lang w:eastAsia="ja-JP"/>
              </w:rPr>
              <w:t>; ל</w:t>
            </w:r>
            <w:r w:rsidRPr="00CC3FE3">
              <w:rPr>
                <w:rFonts w:ascii="David" w:hAnsi="David" w:cs="David"/>
                <w:sz w:val="24"/>
                <w:szCs w:val="24"/>
                <w:rtl/>
                <w:lang w:eastAsia="ja-JP"/>
              </w:rPr>
              <w:t>עניין זה, "זיוף" ו"מסמך" – כהגדרתם בסעיף 414 לחוק העונשין;</w:t>
            </w:r>
          </w:p>
          <w:p w:rsidR="00717C4C" w:rsidRPr="00B301B5" w:rsidRDefault="00717C4C" w:rsidP="00B301B5">
            <w:pPr>
              <w:ind w:left="720"/>
              <w:jc w:val="both"/>
              <w:rPr>
                <w:rFonts w:ascii="David" w:hAnsi="David" w:cs="David"/>
                <w:sz w:val="24"/>
                <w:szCs w:val="24"/>
                <w:lang w:eastAsia="ja-JP"/>
              </w:rPr>
            </w:pPr>
            <w:r w:rsidRPr="00B301B5">
              <w:rPr>
                <w:rFonts w:ascii="David" w:hAnsi="David" w:cs="David"/>
                <w:sz w:val="24"/>
                <w:szCs w:val="24"/>
                <w:rtl/>
                <w:lang w:eastAsia="ja-JP"/>
              </w:rPr>
              <w:t>(3)</w:t>
            </w:r>
            <w:r w:rsidR="00CC3FE3" w:rsidRPr="00B301B5">
              <w:rPr>
                <w:rFonts w:ascii="David" w:hAnsi="David" w:cs="David" w:hint="cs"/>
                <w:sz w:val="24"/>
                <w:szCs w:val="24"/>
                <w:rtl/>
                <w:lang w:eastAsia="ja-JP"/>
              </w:rPr>
              <w:t xml:space="preserve"> </w:t>
            </w:r>
            <w:r w:rsidRPr="00B301B5">
              <w:rPr>
                <w:rFonts w:ascii="David" w:hAnsi="David" w:cs="David"/>
                <w:sz w:val="24"/>
                <w:szCs w:val="24"/>
                <w:rtl/>
                <w:lang w:eastAsia="ja-JP"/>
              </w:rPr>
              <w:t xml:space="preserve">הכנת </w:t>
            </w:r>
            <w:del w:id="125" w:author="אפרת חקאק" w:date="2015-11-29T12:23:00Z">
              <w:r w:rsidRPr="00B301B5" w:rsidDel="00AB6FAD">
                <w:rPr>
                  <w:rFonts w:ascii="David" w:hAnsi="David" w:cs="David"/>
                  <w:sz w:val="24"/>
                  <w:szCs w:val="24"/>
                  <w:rtl/>
                  <w:lang w:eastAsia="ja-JP"/>
                </w:rPr>
                <w:delText xml:space="preserve">אמצעים לצורך ביצוע עבירה, לרבות </w:delText>
              </w:r>
            </w:del>
            <w:r w:rsidRPr="00B301B5">
              <w:rPr>
                <w:rFonts w:ascii="David" w:hAnsi="David" w:cs="David"/>
                <w:sz w:val="24"/>
                <w:szCs w:val="24"/>
                <w:rtl/>
                <w:lang w:eastAsia="ja-JP"/>
              </w:rPr>
              <w:t>כלי נשק, מסמכים, תחפושות וכלי תחבורה, או החזקת</w:t>
            </w:r>
            <w:ins w:id="126" w:author="אפרת חקאק" w:date="2015-11-29T14:35:00Z">
              <w:r w:rsidR="00B301B5" w:rsidRPr="00B301B5">
                <w:rPr>
                  <w:rFonts w:ascii="David" w:hAnsi="David" w:cs="David" w:hint="cs"/>
                  <w:sz w:val="24"/>
                  <w:szCs w:val="24"/>
                  <w:rtl/>
                  <w:lang w:eastAsia="ja-JP"/>
                </w:rPr>
                <w:t>ם</w:t>
              </w:r>
            </w:ins>
            <w:r w:rsidRPr="00B301B5">
              <w:rPr>
                <w:rFonts w:ascii="David" w:hAnsi="David" w:cs="David"/>
                <w:sz w:val="24"/>
                <w:szCs w:val="24"/>
                <w:rtl/>
                <w:lang w:eastAsia="ja-JP"/>
              </w:rPr>
              <w:t xml:space="preserve"> </w:t>
            </w:r>
            <w:del w:id="127" w:author="אפרת חקאק" w:date="2015-11-29T14:35:00Z">
              <w:r w:rsidRPr="00B301B5" w:rsidDel="00B301B5">
                <w:rPr>
                  <w:rFonts w:ascii="David" w:hAnsi="David" w:cs="David"/>
                  <w:sz w:val="24"/>
                  <w:szCs w:val="24"/>
                  <w:rtl/>
                  <w:lang w:eastAsia="ja-JP"/>
                </w:rPr>
                <w:delText>אמצעים כאמור</w:delText>
              </w:r>
            </w:del>
            <w:ins w:id="128" w:author="אפרת חקאק" w:date="2015-11-29T12:23:00Z">
              <w:r w:rsidR="00AB6FAD" w:rsidRPr="00B301B5">
                <w:rPr>
                  <w:rFonts w:ascii="David" w:hAnsi="David" w:cs="David"/>
                  <w:sz w:val="24"/>
                  <w:szCs w:val="24"/>
                  <w:rtl/>
                  <w:lang w:eastAsia="ja-JP"/>
                </w:rPr>
                <w:t>לצורך ביצוע עבירה</w:t>
              </w:r>
            </w:ins>
            <w:r w:rsidRPr="00B301B5">
              <w:rPr>
                <w:rFonts w:ascii="David" w:hAnsi="David" w:cs="David"/>
                <w:sz w:val="24"/>
                <w:szCs w:val="24"/>
                <w:rtl/>
                <w:lang w:eastAsia="ja-JP"/>
              </w:rPr>
              <w:t>;</w:t>
            </w:r>
          </w:p>
          <w:p w:rsidR="00717C4C" w:rsidRPr="00B301B5" w:rsidRDefault="00717C4C" w:rsidP="00CC3FE3">
            <w:pPr>
              <w:ind w:left="720"/>
              <w:jc w:val="both"/>
              <w:rPr>
                <w:ins w:id="129" w:author="אפרת חקאק" w:date="2015-11-08T10:47:00Z"/>
                <w:rFonts w:ascii="David" w:hAnsi="David" w:cs="David"/>
                <w:sz w:val="24"/>
                <w:szCs w:val="24"/>
                <w:rtl/>
                <w:lang w:eastAsia="ja-JP"/>
              </w:rPr>
            </w:pPr>
            <w:r w:rsidRPr="00B301B5">
              <w:rPr>
                <w:rFonts w:ascii="David" w:hAnsi="David" w:cs="David"/>
                <w:sz w:val="24"/>
                <w:szCs w:val="24"/>
                <w:rtl/>
                <w:lang w:eastAsia="ja-JP"/>
              </w:rPr>
              <w:t>(4)</w:t>
            </w:r>
            <w:r w:rsidR="00CC3FE3" w:rsidRPr="00B301B5">
              <w:rPr>
                <w:rFonts w:ascii="David" w:hAnsi="David" w:cs="David" w:hint="cs"/>
                <w:sz w:val="24"/>
                <w:szCs w:val="24"/>
                <w:rtl/>
                <w:lang w:eastAsia="ja-JP"/>
              </w:rPr>
              <w:t xml:space="preserve"> </w:t>
            </w:r>
            <w:r w:rsidRPr="00B301B5">
              <w:rPr>
                <w:rFonts w:ascii="David" w:hAnsi="David" w:cs="David"/>
                <w:sz w:val="24"/>
                <w:szCs w:val="24"/>
                <w:rtl/>
                <w:lang w:eastAsia="ja-JP"/>
              </w:rPr>
              <w:t>איסוף מידע לצורך ביצוע עבירה</w:t>
            </w:r>
            <w:ins w:id="130" w:author="אפרת חקאק" w:date="2015-11-08T10:47:00Z">
              <w:r w:rsidRPr="00B301B5">
                <w:rPr>
                  <w:rFonts w:ascii="David" w:hAnsi="David" w:cs="David" w:hint="cs"/>
                  <w:sz w:val="24"/>
                  <w:szCs w:val="24"/>
                  <w:rtl/>
                  <w:lang w:eastAsia="ja-JP"/>
                </w:rPr>
                <w:t>;</w:t>
              </w:r>
            </w:ins>
          </w:p>
          <w:p w:rsidR="00717C4C" w:rsidRPr="00CC3FE3" w:rsidRDefault="00717C4C" w:rsidP="00AB6FAD">
            <w:pPr>
              <w:ind w:left="720"/>
              <w:jc w:val="both"/>
              <w:rPr>
                <w:rFonts w:ascii="David" w:hAnsi="David" w:cs="David"/>
                <w:sz w:val="24"/>
                <w:szCs w:val="24"/>
                <w:rtl/>
                <w:lang w:eastAsia="ja-JP"/>
              </w:rPr>
            </w:pPr>
            <w:ins w:id="131" w:author="אפרת חקאק" w:date="2015-11-08T10:47:00Z">
              <w:r w:rsidRPr="00B301B5">
                <w:rPr>
                  <w:rFonts w:ascii="David" w:hAnsi="David" w:cs="David" w:hint="cs"/>
                  <w:sz w:val="24"/>
                  <w:szCs w:val="24"/>
                  <w:rtl/>
                  <w:lang w:eastAsia="ja-JP"/>
                </w:rPr>
                <w:t>ׁ(5)</w:t>
              </w:r>
            </w:ins>
            <w:r w:rsidR="00CC3FE3" w:rsidRPr="00B301B5">
              <w:rPr>
                <w:rFonts w:ascii="David" w:hAnsi="David" w:cs="David" w:hint="cs"/>
                <w:sz w:val="24"/>
                <w:szCs w:val="24"/>
                <w:rtl/>
                <w:lang w:eastAsia="ja-JP"/>
              </w:rPr>
              <w:t xml:space="preserve"> </w:t>
            </w:r>
            <w:ins w:id="132" w:author="אפרת חקאק" w:date="2015-11-08T10:47:00Z">
              <w:r w:rsidRPr="00B301B5">
                <w:rPr>
                  <w:rFonts w:ascii="David" w:hAnsi="David" w:cs="David" w:hint="cs"/>
                  <w:sz w:val="24"/>
                  <w:szCs w:val="24"/>
                  <w:rtl/>
                  <w:lang w:eastAsia="ja-JP"/>
                </w:rPr>
                <w:t>חפירת מנהרות</w:t>
              </w:r>
            </w:ins>
            <w:ins w:id="133" w:author="אפרת חקאק" w:date="2015-11-29T12:23:00Z">
              <w:r w:rsidR="00AB6FAD" w:rsidRPr="00B301B5">
                <w:rPr>
                  <w:rFonts w:ascii="David" w:hAnsi="David" w:cs="David" w:hint="cs"/>
                  <w:sz w:val="24"/>
                  <w:szCs w:val="24"/>
                  <w:rtl/>
                  <w:lang w:eastAsia="ja-JP"/>
                </w:rPr>
                <w:t xml:space="preserve"> </w:t>
              </w:r>
              <w:r w:rsidR="00AB6FAD" w:rsidRPr="00B301B5">
                <w:rPr>
                  <w:rFonts w:ascii="David" w:hAnsi="David" w:cs="David"/>
                  <w:sz w:val="24"/>
                  <w:szCs w:val="24"/>
                  <w:rtl/>
                  <w:lang w:eastAsia="ja-JP"/>
                </w:rPr>
                <w:t>לצורך ביצוע עבירה</w:t>
              </w:r>
            </w:ins>
            <w:r w:rsidRPr="00B301B5">
              <w:rPr>
                <w:rFonts w:ascii="David" w:hAnsi="David" w:cs="David"/>
                <w:sz w:val="24"/>
                <w:szCs w:val="24"/>
                <w:rtl/>
                <w:lang w:eastAsia="ja-JP"/>
              </w:rPr>
              <w:t>.</w:t>
            </w:r>
          </w:p>
          <w:p w:rsidR="00717C4C" w:rsidRPr="00CC3FE3" w:rsidRDefault="00717C4C" w:rsidP="00CC3FE3">
            <w:pPr>
              <w:jc w:val="both"/>
              <w:rPr>
                <w:rFonts w:ascii="David" w:hAnsi="David" w:cs="David"/>
                <w:sz w:val="24"/>
                <w:szCs w:val="24"/>
                <w:rtl/>
                <w:lang w:eastAsia="ja-JP"/>
              </w:rPr>
            </w:pPr>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b/>
                <w:bCs/>
                <w:sz w:val="24"/>
                <w:szCs w:val="24"/>
                <w:rtl/>
              </w:rPr>
            </w:pPr>
            <w:r w:rsidRPr="00CC3FE3">
              <w:rPr>
                <w:rFonts w:ascii="Garamond" w:hAnsi="Garamond" w:cs="David"/>
                <w:b/>
                <w:bCs/>
                <w:sz w:val="24"/>
                <w:szCs w:val="24"/>
                <w:rtl/>
              </w:rPr>
              <w:t>32</w:t>
            </w:r>
            <w:r w:rsidR="00CC3FE3" w:rsidRPr="00CC3FE3">
              <w:rPr>
                <w:rFonts w:ascii="Garamond" w:hAnsi="Garamond" w:cs="David" w:hint="cs"/>
                <w:b/>
                <w:bCs/>
                <w:sz w:val="24"/>
                <w:szCs w:val="24"/>
                <w:rtl/>
              </w:rPr>
              <w:t xml:space="preserve">. </w:t>
            </w:r>
            <w:r w:rsidRPr="00CC3FE3">
              <w:rPr>
                <w:rFonts w:ascii="Garamond" w:hAnsi="Garamond" w:cs="David"/>
                <w:b/>
                <w:bCs/>
                <w:sz w:val="24"/>
                <w:szCs w:val="24"/>
                <w:rtl/>
              </w:rPr>
              <w:t>אימונים או הדרכה למטרות טרור</w:t>
            </w:r>
          </w:p>
          <w:p w:rsidR="00CC3FE3" w:rsidRPr="00CC3FE3" w:rsidRDefault="00CC3FE3" w:rsidP="00CC3FE3">
            <w:pPr>
              <w:jc w:val="both"/>
              <w:rPr>
                <w:rFonts w:ascii="Garamond" w:hAnsi="Garamond" w:cs="David"/>
                <w:b/>
                <w:bCs/>
                <w:sz w:val="24"/>
                <w:szCs w:val="24"/>
              </w:rPr>
            </w:pPr>
          </w:p>
          <w:p w:rsidR="007B6ACE" w:rsidRPr="00CC3FE3" w:rsidRDefault="007B6ACE" w:rsidP="00CC3FE3">
            <w:pPr>
              <w:jc w:val="both"/>
              <w:rPr>
                <w:rFonts w:ascii="Garamond" w:hAnsi="Garamond" w:cs="David"/>
                <w:sz w:val="24"/>
                <w:szCs w:val="24"/>
              </w:rPr>
            </w:pPr>
            <w:r w:rsidRPr="00CC3FE3">
              <w:rPr>
                <w:rFonts w:ascii="Garamond" w:hAnsi="Garamond" w:cs="David"/>
                <w:sz w:val="24"/>
                <w:szCs w:val="24"/>
                <w:rtl/>
              </w:rPr>
              <w:t xml:space="preserve">(א) המאמן או המדריך אחר להשתמש בשיטות פעולה לביצוע מעשה טרור, למניעת גילויו או להכשלת חקירתו, או המאמן או המדריך אחר להשתמש בנשק או להכינו, והכל במטרה לקדם או לאפשר פעילות של ארגון טרור או ביצוע מעשה טרור, דינו – מאסר שבע שנים. </w:t>
            </w:r>
          </w:p>
          <w:p w:rsidR="007B6ACE" w:rsidRPr="00CC3FE3" w:rsidRDefault="007B6ACE" w:rsidP="00CC3FE3">
            <w:pPr>
              <w:jc w:val="both"/>
              <w:rPr>
                <w:rFonts w:ascii="Garamond" w:hAnsi="Garamond" w:cs="David"/>
                <w:sz w:val="24"/>
                <w:szCs w:val="24"/>
              </w:rPr>
            </w:pPr>
            <w:r w:rsidRPr="00CC3FE3">
              <w:rPr>
                <w:rFonts w:ascii="Garamond" w:hAnsi="Garamond" w:cs="David"/>
                <w:sz w:val="24"/>
                <w:szCs w:val="24"/>
                <w:rtl/>
              </w:rPr>
              <w:t>(ב) המקבל אימון או הדרכה כאמור בסעיף קטן (א), במטרה כאמור באותו סעיף קטן, דינו – מאסר חמש שנים.</w:t>
            </w:r>
          </w:p>
          <w:p w:rsidR="007B6ACE" w:rsidRPr="00CC3FE3" w:rsidRDefault="007B6ACE" w:rsidP="00CC3FE3">
            <w:pPr>
              <w:jc w:val="both"/>
              <w:rPr>
                <w:rFonts w:ascii="Garamond" w:hAnsi="Garamond" w:cs="David"/>
                <w:sz w:val="24"/>
                <w:szCs w:val="24"/>
                <w:rtl/>
              </w:rPr>
            </w:pPr>
            <w:r w:rsidRPr="00CC3FE3">
              <w:rPr>
                <w:rFonts w:ascii="Garamond" w:hAnsi="Garamond" w:cs="David"/>
                <w:sz w:val="24"/>
                <w:szCs w:val="24"/>
                <w:rtl/>
              </w:rPr>
              <w:t xml:space="preserve">(ג) לעניין סעיף זה – </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(1) אין נפקא מינה אם האימון או </w:t>
            </w:r>
            <w:r w:rsidRPr="00CC3FE3">
              <w:rPr>
                <w:rFonts w:ascii="Garamond" w:hAnsi="Garamond" w:cs="David"/>
                <w:sz w:val="24"/>
                <w:szCs w:val="24"/>
                <w:rtl/>
              </w:rPr>
              <w:lastRenderedPageBreak/>
              <w:t>ההדרכה ניתנו לאדם אחד או לציבור מסוים או בלתי מסוים, ואם כוונו לביצוע מעשה טרור מסוים או בלתי מסוים;</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 (2) נכח אדם במקום המשמש באותה עת לאימון או להדרכה כאמור בסעיף קטן (א), חזקה כי קיבל אימון או הדרכה במטרה כאמור באותו סעיף קטן; עורר נאשם ספק סביר לעניין זה – יפעל הספק לטובתו;</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 (3) הדרכה או אימון כאמור בסעיף קטן (א) שניתנו או שהתקבלו על ידי חבר ארגון טרור, מטעם ארגון טרור, במסגרת פעילות של ארגון טרור או במקום המשמש דרך קבע לפעילות של ארגון טרור, חזקה כי ניתנו או התקבלו במטרה כאמור באותו סעיף קטן, אלא אם כן הוכח אחרת;</w:t>
            </w:r>
          </w:p>
          <w:p w:rsidR="007B6ACE" w:rsidRPr="00CC3FE3" w:rsidRDefault="007B6ACE" w:rsidP="005508E8">
            <w:pPr>
              <w:ind w:left="720"/>
              <w:jc w:val="both"/>
              <w:rPr>
                <w:rFonts w:cs="David"/>
                <w:sz w:val="24"/>
                <w:szCs w:val="24"/>
                <w:rtl/>
              </w:rPr>
            </w:pPr>
            <w:r w:rsidRPr="00CC3FE3">
              <w:rPr>
                <w:rFonts w:ascii="Garamond" w:hAnsi="Garamond" w:cs="David"/>
                <w:sz w:val="24"/>
                <w:szCs w:val="24"/>
                <w:rtl/>
              </w:rPr>
              <w:t>(4) הדרכה או אימון כאמור בסעיף קטן (א) שהתקיימו באזור תשתית טרור, חזקה כי התקיימו במטרה כאמור באותו סעיף קטן, ואולם אם עורר נאשם ספק סביר לעניין זה – יפעל הספק לטובתו.</w:t>
            </w:r>
          </w:p>
        </w:tc>
        <w:tc>
          <w:tcPr>
            <w:tcW w:w="4962" w:type="dxa"/>
          </w:tcPr>
          <w:p w:rsidR="00CC3FE3" w:rsidRDefault="00CC3FE3" w:rsidP="00CC3FE3">
            <w:pPr>
              <w:jc w:val="both"/>
              <w:rPr>
                <w:rFonts w:ascii="Garamond" w:hAnsi="Garamond" w:cs="David"/>
                <w:b/>
                <w:bCs/>
                <w:sz w:val="24"/>
                <w:szCs w:val="24"/>
                <w:rtl/>
              </w:rPr>
            </w:pPr>
            <w:r w:rsidRPr="00CC3FE3">
              <w:rPr>
                <w:rFonts w:ascii="Garamond" w:hAnsi="Garamond" w:cs="David"/>
                <w:b/>
                <w:bCs/>
                <w:sz w:val="24"/>
                <w:szCs w:val="24"/>
                <w:rtl/>
              </w:rPr>
              <w:lastRenderedPageBreak/>
              <w:t>32</w:t>
            </w:r>
            <w:r w:rsidRPr="00CC3FE3">
              <w:rPr>
                <w:rFonts w:ascii="Garamond" w:hAnsi="Garamond" w:cs="David" w:hint="cs"/>
                <w:b/>
                <w:bCs/>
                <w:sz w:val="24"/>
                <w:szCs w:val="24"/>
                <w:rtl/>
              </w:rPr>
              <w:t>.</w:t>
            </w:r>
            <w:r w:rsidRPr="00CC3FE3">
              <w:rPr>
                <w:rFonts w:ascii="Garamond" w:hAnsi="Garamond" w:cs="David"/>
                <w:b/>
                <w:bCs/>
                <w:sz w:val="24"/>
                <w:szCs w:val="24"/>
                <w:rtl/>
              </w:rPr>
              <w:t xml:space="preserve"> </w:t>
            </w:r>
            <w:r w:rsidRPr="00CC3FE3">
              <w:rPr>
                <w:rFonts w:ascii="Garamond" w:hAnsi="Garamond" w:cs="David" w:hint="cs"/>
                <w:b/>
                <w:bCs/>
                <w:sz w:val="24"/>
                <w:szCs w:val="24"/>
                <w:rtl/>
              </w:rPr>
              <w:t>אימונים</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הדרכה</w:t>
            </w:r>
            <w:r w:rsidRPr="00CC3FE3">
              <w:rPr>
                <w:rFonts w:ascii="Garamond" w:hAnsi="Garamond" w:cs="David"/>
                <w:b/>
                <w:bCs/>
                <w:sz w:val="24"/>
                <w:szCs w:val="24"/>
                <w:rtl/>
              </w:rPr>
              <w:t xml:space="preserve"> </w:t>
            </w:r>
            <w:r w:rsidRPr="00CC3FE3">
              <w:rPr>
                <w:rFonts w:ascii="Garamond" w:hAnsi="Garamond" w:cs="David" w:hint="cs"/>
                <w:b/>
                <w:bCs/>
                <w:sz w:val="24"/>
                <w:szCs w:val="24"/>
                <w:rtl/>
              </w:rPr>
              <w:t>למטרות</w:t>
            </w:r>
            <w:r w:rsidRPr="00CC3FE3">
              <w:rPr>
                <w:rFonts w:ascii="Garamond" w:hAnsi="Garamond" w:cs="David"/>
                <w:b/>
                <w:bCs/>
                <w:sz w:val="24"/>
                <w:szCs w:val="24"/>
                <w:rtl/>
              </w:rPr>
              <w:t xml:space="preserve"> </w:t>
            </w:r>
            <w:r w:rsidRPr="00CC3FE3">
              <w:rPr>
                <w:rFonts w:ascii="Garamond" w:hAnsi="Garamond" w:cs="David" w:hint="cs"/>
                <w:b/>
                <w:bCs/>
                <w:sz w:val="24"/>
                <w:szCs w:val="24"/>
                <w:rtl/>
              </w:rPr>
              <w:t>טרור</w:t>
            </w:r>
          </w:p>
          <w:p w:rsidR="00CC3FE3" w:rsidRPr="00CC3FE3" w:rsidRDefault="00CC3FE3" w:rsidP="00CC3FE3">
            <w:pPr>
              <w:jc w:val="both"/>
              <w:rPr>
                <w:rFonts w:ascii="Garamond" w:hAnsi="Garamond" w:cs="David"/>
                <w:b/>
                <w:bCs/>
                <w:sz w:val="24"/>
                <w:szCs w:val="24"/>
              </w:rPr>
            </w:pP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המאמן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המדריך</w:t>
            </w:r>
            <w:r w:rsidRPr="00CC3FE3">
              <w:rPr>
                <w:rFonts w:ascii="Garamond" w:hAnsi="Garamond" w:cs="David"/>
                <w:sz w:val="24"/>
                <w:szCs w:val="24"/>
                <w:rtl/>
              </w:rPr>
              <w:t xml:space="preserve"> </w:t>
            </w:r>
            <w:r w:rsidRPr="00CC3FE3">
              <w:rPr>
                <w:rFonts w:ascii="Garamond" w:hAnsi="Garamond" w:cs="David" w:hint="cs"/>
                <w:sz w:val="24"/>
                <w:szCs w:val="24"/>
                <w:rtl/>
              </w:rPr>
              <w:t>אחר</w:t>
            </w:r>
            <w:r w:rsidRPr="00CC3FE3">
              <w:rPr>
                <w:rFonts w:ascii="Garamond" w:hAnsi="Garamond" w:cs="David"/>
                <w:sz w:val="24"/>
                <w:szCs w:val="24"/>
                <w:rtl/>
              </w:rPr>
              <w:t xml:space="preserve"> </w:t>
            </w:r>
            <w:r w:rsidRPr="00CC3FE3">
              <w:rPr>
                <w:rFonts w:ascii="Garamond" w:hAnsi="Garamond" w:cs="David" w:hint="cs"/>
                <w:sz w:val="24"/>
                <w:szCs w:val="24"/>
                <w:rtl/>
              </w:rPr>
              <w:t>להשתמש</w:t>
            </w:r>
            <w:r w:rsidRPr="00CC3FE3">
              <w:rPr>
                <w:rFonts w:ascii="Garamond" w:hAnsi="Garamond" w:cs="David"/>
                <w:sz w:val="24"/>
                <w:szCs w:val="24"/>
                <w:rtl/>
              </w:rPr>
              <w:t xml:space="preserve"> </w:t>
            </w:r>
            <w:r w:rsidRPr="00CC3FE3">
              <w:rPr>
                <w:rFonts w:ascii="Garamond" w:hAnsi="Garamond" w:cs="David" w:hint="cs"/>
                <w:sz w:val="24"/>
                <w:szCs w:val="24"/>
                <w:rtl/>
              </w:rPr>
              <w:t>בשיטות</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del w:id="134" w:author="אפרת חקאק" w:date="2015-11-05T14:46:00Z">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למניעת</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גילויו</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או</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להכשלת</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חקירתו</w:delText>
              </w:r>
            </w:del>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המאמן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המדריך</w:t>
            </w:r>
            <w:r w:rsidRPr="00CC3FE3">
              <w:rPr>
                <w:rFonts w:ascii="Garamond" w:hAnsi="Garamond" w:cs="David"/>
                <w:sz w:val="24"/>
                <w:szCs w:val="24"/>
                <w:rtl/>
              </w:rPr>
              <w:t xml:space="preserve"> </w:t>
            </w:r>
            <w:r w:rsidRPr="00CC3FE3">
              <w:rPr>
                <w:rFonts w:ascii="Garamond" w:hAnsi="Garamond" w:cs="David" w:hint="cs"/>
                <w:sz w:val="24"/>
                <w:szCs w:val="24"/>
                <w:rtl/>
              </w:rPr>
              <w:t>אחר</w:t>
            </w:r>
            <w:r w:rsidRPr="00CC3FE3">
              <w:rPr>
                <w:rFonts w:ascii="Garamond" w:hAnsi="Garamond" w:cs="David"/>
                <w:sz w:val="24"/>
                <w:szCs w:val="24"/>
                <w:rtl/>
              </w:rPr>
              <w:t xml:space="preserve"> </w:t>
            </w:r>
            <w:r w:rsidRPr="00CC3FE3">
              <w:rPr>
                <w:rFonts w:ascii="Garamond" w:hAnsi="Garamond" w:cs="David" w:hint="cs"/>
                <w:sz w:val="24"/>
                <w:szCs w:val="24"/>
                <w:rtl/>
              </w:rPr>
              <w:t>להשתמש</w:t>
            </w:r>
            <w:r w:rsidRPr="00CC3FE3">
              <w:rPr>
                <w:rFonts w:ascii="Garamond" w:hAnsi="Garamond" w:cs="David"/>
                <w:sz w:val="24"/>
                <w:szCs w:val="24"/>
                <w:rtl/>
              </w:rPr>
              <w:t xml:space="preserve"> </w:t>
            </w:r>
            <w:r w:rsidRPr="00CC3FE3">
              <w:rPr>
                <w:rFonts w:ascii="Garamond" w:hAnsi="Garamond" w:cs="David" w:hint="cs"/>
                <w:sz w:val="24"/>
                <w:szCs w:val="24"/>
                <w:rtl/>
              </w:rPr>
              <w:t>בנשק</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להכינו</w:t>
            </w:r>
            <w:r w:rsidRPr="00CC3FE3">
              <w:rPr>
                <w:rFonts w:ascii="Garamond" w:hAnsi="Garamond" w:cs="David"/>
                <w:sz w:val="24"/>
                <w:szCs w:val="24"/>
                <w:rtl/>
              </w:rPr>
              <w:t xml:space="preserve">, </w:t>
            </w:r>
            <w:r w:rsidRPr="00CC3FE3">
              <w:rPr>
                <w:rFonts w:ascii="Garamond" w:hAnsi="Garamond" w:cs="David" w:hint="cs"/>
                <w:sz w:val="24"/>
                <w:szCs w:val="24"/>
                <w:rtl/>
              </w:rPr>
              <w:t>והכל</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לקדם</w:t>
            </w:r>
            <w:r w:rsidRPr="00CC3FE3">
              <w:rPr>
                <w:rFonts w:ascii="Garamond" w:hAnsi="Garamond" w:cs="David"/>
                <w:sz w:val="24"/>
                <w:szCs w:val="24"/>
                <w:rtl/>
              </w:rPr>
              <w:t xml:space="preserve"> </w:t>
            </w:r>
            <w:del w:id="135" w:author="אפרת חקאק" w:date="2015-11-08T11:22:00Z">
              <w:r w:rsidRPr="00CC3FE3" w:rsidDel="00C94538">
                <w:rPr>
                  <w:rFonts w:ascii="Garamond" w:hAnsi="Garamond" w:cs="David" w:hint="cs"/>
                  <w:sz w:val="24"/>
                  <w:szCs w:val="24"/>
                  <w:rtl/>
                </w:rPr>
                <w:delText>או</w:delText>
              </w:r>
              <w:r w:rsidRPr="00CC3FE3" w:rsidDel="00C94538">
                <w:rPr>
                  <w:rFonts w:ascii="Garamond" w:hAnsi="Garamond" w:cs="David"/>
                  <w:sz w:val="24"/>
                  <w:szCs w:val="24"/>
                  <w:rtl/>
                </w:rPr>
                <w:delText xml:space="preserve"> </w:delText>
              </w:r>
              <w:r w:rsidRPr="00CC3FE3" w:rsidDel="00C94538">
                <w:rPr>
                  <w:rFonts w:ascii="Garamond" w:hAnsi="Garamond" w:cs="David" w:hint="cs"/>
                  <w:sz w:val="24"/>
                  <w:szCs w:val="24"/>
                  <w:rtl/>
                </w:rPr>
                <w:delText>לאפשר</w:delText>
              </w:r>
              <w:r w:rsidRPr="00CC3FE3" w:rsidDel="00C94538">
                <w:rPr>
                  <w:rFonts w:ascii="Garamond" w:hAnsi="Garamond" w:cs="David"/>
                  <w:sz w:val="24"/>
                  <w:szCs w:val="24"/>
                  <w:rtl/>
                </w:rPr>
                <w:delText xml:space="preserve"> </w:delText>
              </w:r>
            </w:del>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r w:rsidRPr="00CC3FE3">
              <w:rPr>
                <w:rFonts w:ascii="Garamond" w:hAnsi="Garamond" w:cs="David" w:hint="cs"/>
                <w:sz w:val="24"/>
                <w:szCs w:val="24"/>
                <w:rtl/>
              </w:rPr>
              <w:t>מאסר</w:t>
            </w:r>
            <w:r w:rsidRPr="00CC3FE3">
              <w:rPr>
                <w:rFonts w:ascii="Garamond" w:hAnsi="Garamond" w:cs="David"/>
                <w:sz w:val="24"/>
                <w:szCs w:val="24"/>
                <w:rtl/>
              </w:rPr>
              <w:t xml:space="preserve"> </w:t>
            </w:r>
            <w:r w:rsidRPr="00CC3FE3">
              <w:rPr>
                <w:rFonts w:ascii="Garamond" w:hAnsi="Garamond" w:cs="David" w:hint="cs"/>
                <w:sz w:val="24"/>
                <w:szCs w:val="24"/>
                <w:rtl/>
              </w:rPr>
              <w:t>שבע</w:t>
            </w:r>
            <w:r w:rsidRPr="00CC3FE3">
              <w:rPr>
                <w:rFonts w:ascii="Garamond" w:hAnsi="Garamond" w:cs="David"/>
                <w:sz w:val="24"/>
                <w:szCs w:val="24"/>
                <w:rtl/>
              </w:rPr>
              <w:t xml:space="preserve"> </w:t>
            </w:r>
            <w:r w:rsidRPr="00CC3FE3">
              <w:rPr>
                <w:rFonts w:ascii="Garamond" w:hAnsi="Garamond" w:cs="David" w:hint="cs"/>
                <w:sz w:val="24"/>
                <w:szCs w:val="24"/>
                <w:rtl/>
              </w:rPr>
              <w:t>שנים</w:t>
            </w:r>
            <w:r w:rsidRPr="00CC3FE3">
              <w:rPr>
                <w:rFonts w:ascii="Garamond" w:hAnsi="Garamond" w:cs="David"/>
                <w:sz w:val="24"/>
                <w:szCs w:val="24"/>
                <w:rtl/>
              </w:rPr>
              <w:t xml:space="preserve">. </w:t>
            </w: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ב</w:t>
            </w:r>
            <w:r w:rsidRPr="00CC3FE3">
              <w:rPr>
                <w:rFonts w:ascii="Garamond" w:hAnsi="Garamond" w:cs="David"/>
                <w:sz w:val="24"/>
                <w:szCs w:val="24"/>
                <w:rtl/>
              </w:rPr>
              <w:t xml:space="preserve">) </w:t>
            </w:r>
            <w:r w:rsidRPr="00CC3FE3">
              <w:rPr>
                <w:rFonts w:ascii="Garamond" w:hAnsi="Garamond" w:cs="David" w:hint="cs"/>
                <w:sz w:val="24"/>
                <w:szCs w:val="24"/>
                <w:rtl/>
              </w:rPr>
              <w:t>המקבל</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r w:rsidRPr="00CC3FE3">
              <w:rPr>
                <w:rFonts w:ascii="Garamond" w:hAnsi="Garamond" w:cs="David" w:hint="cs"/>
                <w:sz w:val="24"/>
                <w:szCs w:val="24"/>
                <w:rtl/>
              </w:rPr>
              <w:t>מאסר</w:t>
            </w:r>
            <w:r w:rsidRPr="00CC3FE3">
              <w:rPr>
                <w:rFonts w:ascii="Garamond" w:hAnsi="Garamond" w:cs="David"/>
                <w:sz w:val="24"/>
                <w:szCs w:val="24"/>
                <w:rtl/>
              </w:rPr>
              <w:t xml:space="preserve"> </w:t>
            </w:r>
            <w:del w:id="136" w:author="אפרת חקאק" w:date="2015-11-08T11:11:00Z">
              <w:r w:rsidRPr="00CC3FE3" w:rsidDel="00657A5A">
                <w:rPr>
                  <w:rFonts w:ascii="Garamond" w:hAnsi="Garamond" w:cs="David" w:hint="cs"/>
                  <w:sz w:val="24"/>
                  <w:szCs w:val="24"/>
                  <w:rtl/>
                </w:rPr>
                <w:delText>חמש</w:delText>
              </w:r>
              <w:r w:rsidRPr="00CC3FE3" w:rsidDel="00657A5A">
                <w:rPr>
                  <w:rFonts w:ascii="Garamond" w:hAnsi="Garamond" w:cs="David"/>
                  <w:sz w:val="24"/>
                  <w:szCs w:val="24"/>
                  <w:rtl/>
                </w:rPr>
                <w:delText xml:space="preserve"> </w:delText>
              </w:r>
              <w:r w:rsidRPr="00CC3FE3" w:rsidDel="00657A5A">
                <w:rPr>
                  <w:rFonts w:ascii="Garamond" w:hAnsi="Garamond" w:cs="David" w:hint="cs"/>
                  <w:sz w:val="24"/>
                  <w:szCs w:val="24"/>
                  <w:rtl/>
                </w:rPr>
                <w:delText>שנים</w:delText>
              </w:r>
            </w:del>
            <w:ins w:id="137" w:author="אפרת חקאק" w:date="2015-11-05T14:46:00Z">
              <w:del w:id="138" w:author="אפרת חקאק" w:date="2015-11-08T11:11:00Z">
                <w:r w:rsidRPr="00CC3FE3" w:rsidDel="00657A5A">
                  <w:rPr>
                    <w:rFonts w:ascii="Garamond" w:hAnsi="Garamond" w:cs="David"/>
                    <w:sz w:val="24"/>
                    <w:szCs w:val="24"/>
                    <w:rtl/>
                  </w:rPr>
                  <w:delText xml:space="preserve"> </w:delText>
                </w:r>
              </w:del>
            </w:ins>
            <w:r w:rsidRPr="00CC3FE3">
              <w:rPr>
                <w:rFonts w:ascii="Garamond" w:hAnsi="Garamond" w:cs="David" w:hint="cs"/>
                <w:sz w:val="24"/>
                <w:szCs w:val="24"/>
                <w:rtl/>
              </w:rPr>
              <w:t xml:space="preserve"> </w:t>
            </w:r>
            <w:ins w:id="139" w:author="אפרת חקאק" w:date="2015-11-05T14:46:00Z">
              <w:r w:rsidRPr="00CC3FE3">
                <w:rPr>
                  <w:rFonts w:ascii="Garamond" w:hAnsi="Garamond" w:cs="David" w:hint="cs"/>
                  <w:sz w:val="24"/>
                  <w:szCs w:val="24"/>
                  <w:rtl/>
                </w:rPr>
                <w:t>שלוש</w:t>
              </w:r>
              <w:r w:rsidRPr="00CC3FE3">
                <w:rPr>
                  <w:rFonts w:ascii="Garamond" w:hAnsi="Garamond" w:cs="David"/>
                  <w:sz w:val="24"/>
                  <w:szCs w:val="24"/>
                  <w:rtl/>
                </w:rPr>
                <w:t xml:space="preserve"> </w:t>
              </w:r>
              <w:r w:rsidRPr="00CC3FE3">
                <w:rPr>
                  <w:rFonts w:ascii="Garamond" w:hAnsi="Garamond" w:cs="David" w:hint="cs"/>
                  <w:sz w:val="24"/>
                  <w:szCs w:val="24"/>
                  <w:rtl/>
                </w:rPr>
                <w:t>שנים</w:t>
              </w:r>
            </w:ins>
            <w:r w:rsidRPr="00CC3FE3">
              <w:rPr>
                <w:rStyle w:val="a6"/>
                <w:rFonts w:ascii="Garamond" w:hAnsi="Garamond" w:cs="David"/>
                <w:sz w:val="24"/>
                <w:szCs w:val="24"/>
                <w:rtl/>
              </w:rPr>
              <w:footnoteReference w:id="5"/>
            </w:r>
            <w:r w:rsidRPr="00CC3FE3">
              <w:rPr>
                <w:rFonts w:ascii="Garamond" w:hAnsi="Garamond" w:cs="David"/>
                <w:sz w:val="24"/>
                <w:szCs w:val="24"/>
                <w:rtl/>
              </w:rPr>
              <w:t>.</w:t>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(1) </w:t>
            </w:r>
            <w:r w:rsidRPr="00CC3FE3">
              <w:rPr>
                <w:rFonts w:ascii="Garamond" w:hAnsi="Garamond" w:cs="David" w:hint="cs"/>
                <w:sz w:val="24"/>
                <w:szCs w:val="24"/>
                <w:rtl/>
              </w:rPr>
              <w:t>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האימון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ההדרכה</w:t>
            </w:r>
            <w:r w:rsidRPr="00CC3FE3">
              <w:rPr>
                <w:rFonts w:ascii="Garamond" w:hAnsi="Garamond" w:cs="David"/>
                <w:sz w:val="24"/>
                <w:szCs w:val="24"/>
                <w:rtl/>
              </w:rPr>
              <w:t xml:space="preserve"> </w:t>
            </w:r>
            <w:r w:rsidRPr="00CC3FE3">
              <w:rPr>
                <w:rFonts w:ascii="Garamond" w:hAnsi="Garamond" w:cs="David" w:hint="cs"/>
                <w:sz w:val="24"/>
                <w:szCs w:val="24"/>
                <w:rtl/>
              </w:rPr>
              <w:lastRenderedPageBreak/>
              <w:t>ניתנו</w:t>
            </w:r>
            <w:r w:rsidRPr="00CC3FE3">
              <w:rPr>
                <w:rFonts w:ascii="Garamond" w:hAnsi="Garamond" w:cs="David"/>
                <w:sz w:val="24"/>
                <w:szCs w:val="24"/>
                <w:rtl/>
              </w:rPr>
              <w:t xml:space="preserve"> </w:t>
            </w:r>
            <w:r w:rsidRPr="00CC3FE3">
              <w:rPr>
                <w:rFonts w:ascii="Garamond" w:hAnsi="Garamond" w:cs="David" w:hint="cs"/>
                <w:sz w:val="24"/>
                <w:szCs w:val="24"/>
                <w:rtl/>
              </w:rPr>
              <w:t>לאדם</w:t>
            </w:r>
            <w:r w:rsidRPr="00CC3FE3">
              <w:rPr>
                <w:rFonts w:ascii="Garamond" w:hAnsi="Garamond" w:cs="David"/>
                <w:sz w:val="24"/>
                <w:szCs w:val="24"/>
                <w:rtl/>
              </w:rPr>
              <w:t xml:space="preserve"> </w:t>
            </w:r>
            <w:r w:rsidRPr="00CC3FE3">
              <w:rPr>
                <w:rFonts w:ascii="Garamond" w:hAnsi="Garamond" w:cs="David" w:hint="cs"/>
                <w:sz w:val="24"/>
                <w:szCs w:val="24"/>
                <w:rtl/>
              </w:rPr>
              <w:t>אחד</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לציבור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ואם</w:t>
            </w:r>
            <w:r w:rsidRPr="00CC3FE3">
              <w:rPr>
                <w:rFonts w:ascii="Garamond" w:hAnsi="Garamond" w:cs="David"/>
                <w:sz w:val="24"/>
                <w:szCs w:val="24"/>
                <w:rtl/>
              </w:rPr>
              <w:t xml:space="preserve"> </w:t>
            </w:r>
            <w:r w:rsidRPr="00CC3FE3">
              <w:rPr>
                <w:rFonts w:ascii="Garamond" w:hAnsi="Garamond" w:cs="David" w:hint="cs"/>
                <w:sz w:val="24"/>
                <w:szCs w:val="24"/>
                <w:rtl/>
              </w:rPr>
              <w:t>כוונו</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w:t>
            </w:r>
            <w:ins w:id="140" w:author="אפרת חקאק" w:date="2015-11-05T14:46:00Z">
              <w:r w:rsidRPr="00CC3FE3">
                <w:rPr>
                  <w:rFonts w:ascii="Garamond" w:hAnsi="Garamond" w:cs="David"/>
                  <w:sz w:val="24"/>
                  <w:szCs w:val="24"/>
                  <w:rtl/>
                </w:rPr>
                <w:t xml:space="preserve"> </w:t>
              </w:r>
            </w:ins>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 (</w:t>
            </w:r>
            <w:del w:id="141" w:author="אפרת חקאק" w:date="2015-11-05T14:47:00Z">
              <w:r w:rsidRPr="00CC3FE3" w:rsidDel="00477909">
                <w:rPr>
                  <w:rFonts w:ascii="Garamond" w:hAnsi="Garamond" w:cs="David"/>
                  <w:sz w:val="24"/>
                  <w:szCs w:val="24"/>
                  <w:rtl/>
                </w:rPr>
                <w:delText xml:space="preserve">2) </w:delText>
              </w:r>
              <w:r w:rsidRPr="00CC3FE3" w:rsidDel="00477909">
                <w:rPr>
                  <w:rFonts w:ascii="Garamond" w:hAnsi="Garamond" w:cs="David" w:hint="cs"/>
                  <w:sz w:val="24"/>
                  <w:szCs w:val="24"/>
                  <w:rtl/>
                </w:rPr>
                <w:delText>נכח</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אדם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במקום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המשמש</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באותה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עת</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לאימון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להדרכה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כאמור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בסעיף</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קטן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חזקה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כי</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קיבל</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אימון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הדרכה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במטרה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כאמור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באותו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סעיף</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קטן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עורר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נאשם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ספק</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סביר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לעניין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זה</w:delText>
              </w:r>
              <w:r w:rsidRPr="00CC3FE3" w:rsidDel="00477909">
                <w:rPr>
                  <w:rFonts w:ascii="Garamond" w:hAnsi="Garamond" w:cs="David"/>
                  <w:sz w:val="24"/>
                  <w:szCs w:val="24"/>
                  <w:rtl/>
                </w:rPr>
                <w:delText xml:space="preserve"> – </w:delText>
              </w:r>
              <w:r w:rsidRPr="00CC3FE3" w:rsidDel="00477909">
                <w:rPr>
                  <w:rFonts w:ascii="Garamond" w:hAnsi="Garamond" w:cs="David" w:hint="cs"/>
                  <w:sz w:val="24"/>
                  <w:szCs w:val="24"/>
                  <w:rtl/>
                </w:rPr>
                <w:delText>יפעל</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הספק</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לטובתו</w:delText>
              </w:r>
              <w:r w:rsidRPr="00CC3FE3" w:rsidDel="00477909">
                <w:rPr>
                  <w:rFonts w:ascii="Garamond" w:hAnsi="Garamond" w:cs="David"/>
                  <w:sz w:val="24"/>
                  <w:szCs w:val="24"/>
                  <w:rtl/>
                </w:rPr>
                <w:delText>;</w:delText>
              </w:r>
            </w:del>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 (3)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שניתנו</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שהתקבלו</w:t>
            </w:r>
            <w:r w:rsidRPr="00CC3FE3">
              <w:rPr>
                <w:rFonts w:ascii="Garamond" w:hAnsi="Garamond" w:cs="David"/>
                <w:sz w:val="24"/>
                <w:szCs w:val="24"/>
                <w:rtl/>
              </w:rPr>
              <w:t xml:space="preserve"> </w:t>
            </w:r>
            <w:r w:rsidRPr="00CC3FE3">
              <w:rPr>
                <w:rFonts w:ascii="Garamond" w:hAnsi="Garamond" w:cs="David" w:hint="cs"/>
                <w:sz w:val="24"/>
                <w:szCs w:val="24"/>
                <w:rtl/>
              </w:rPr>
              <w:t>על</w:t>
            </w:r>
            <w:r w:rsidRPr="00CC3FE3">
              <w:rPr>
                <w:rFonts w:ascii="Garamond" w:hAnsi="Garamond" w:cs="David"/>
                <w:sz w:val="24"/>
                <w:szCs w:val="24"/>
                <w:rtl/>
              </w:rPr>
              <w:t xml:space="preserve"> </w:t>
            </w:r>
            <w:r w:rsidRPr="00CC3FE3">
              <w:rPr>
                <w:rFonts w:ascii="Garamond" w:hAnsi="Garamond" w:cs="David" w:hint="cs"/>
                <w:sz w:val="24"/>
                <w:szCs w:val="24"/>
                <w:rtl/>
              </w:rPr>
              <w:t>ידי</w:t>
            </w:r>
            <w:r w:rsidRPr="00CC3FE3">
              <w:rPr>
                <w:rFonts w:ascii="Garamond" w:hAnsi="Garamond" w:cs="David"/>
                <w:sz w:val="24"/>
                <w:szCs w:val="24"/>
                <w:rtl/>
              </w:rPr>
              <w:t xml:space="preserve"> </w:t>
            </w:r>
            <w:r w:rsidRPr="00CC3FE3">
              <w:rPr>
                <w:rFonts w:ascii="Garamond" w:hAnsi="Garamond" w:cs="David" w:hint="cs"/>
                <w:sz w:val="24"/>
                <w:szCs w:val="24"/>
                <w:rtl/>
              </w:rPr>
              <w:t>חבר</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מטעם</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במסגרת</w:t>
            </w:r>
            <w:r w:rsidRPr="00CC3FE3">
              <w:rPr>
                <w:rFonts w:ascii="Garamond" w:hAnsi="Garamond" w:cs="David"/>
                <w:sz w:val="24"/>
                <w:szCs w:val="24"/>
                <w:rtl/>
              </w:rPr>
              <w:t xml:space="preserve"> </w:t>
            </w:r>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במקום</w:t>
            </w:r>
            <w:r w:rsidRPr="00CC3FE3">
              <w:rPr>
                <w:rFonts w:ascii="Garamond" w:hAnsi="Garamond" w:cs="David"/>
                <w:sz w:val="24"/>
                <w:szCs w:val="24"/>
                <w:rtl/>
              </w:rPr>
              <w:t xml:space="preserve"> </w:t>
            </w:r>
            <w:r w:rsidRPr="00CC3FE3">
              <w:rPr>
                <w:rFonts w:ascii="Garamond" w:hAnsi="Garamond" w:cs="David" w:hint="cs"/>
                <w:sz w:val="24"/>
                <w:szCs w:val="24"/>
                <w:rtl/>
              </w:rPr>
              <w:t>המשמש</w:t>
            </w:r>
            <w:r w:rsidRPr="00CC3FE3">
              <w:rPr>
                <w:rFonts w:ascii="Garamond" w:hAnsi="Garamond" w:cs="David"/>
                <w:sz w:val="24"/>
                <w:szCs w:val="24"/>
                <w:rtl/>
              </w:rPr>
              <w:t xml:space="preserve"> </w:t>
            </w:r>
            <w:r w:rsidRPr="00CC3FE3">
              <w:rPr>
                <w:rFonts w:ascii="Garamond" w:hAnsi="Garamond" w:cs="David" w:hint="cs"/>
                <w:sz w:val="24"/>
                <w:szCs w:val="24"/>
                <w:rtl/>
              </w:rPr>
              <w:t>דרך</w:t>
            </w:r>
            <w:r w:rsidRPr="00CC3FE3">
              <w:rPr>
                <w:rFonts w:ascii="Garamond" w:hAnsi="Garamond" w:cs="David"/>
                <w:sz w:val="24"/>
                <w:szCs w:val="24"/>
                <w:rtl/>
              </w:rPr>
              <w:t xml:space="preserve"> </w:t>
            </w:r>
            <w:r w:rsidRPr="00CC3FE3">
              <w:rPr>
                <w:rFonts w:ascii="Garamond" w:hAnsi="Garamond" w:cs="David" w:hint="cs"/>
                <w:sz w:val="24"/>
                <w:szCs w:val="24"/>
                <w:rtl/>
              </w:rPr>
              <w:t>קבע</w:t>
            </w:r>
            <w:r w:rsidRPr="00CC3FE3">
              <w:rPr>
                <w:rFonts w:ascii="Garamond" w:hAnsi="Garamond" w:cs="David"/>
                <w:sz w:val="24"/>
                <w:szCs w:val="24"/>
                <w:rtl/>
              </w:rPr>
              <w:t xml:space="preserve"> </w:t>
            </w:r>
            <w:r w:rsidRPr="00CC3FE3">
              <w:rPr>
                <w:rFonts w:ascii="Garamond" w:hAnsi="Garamond" w:cs="David" w:hint="cs"/>
                <w:sz w:val="24"/>
                <w:szCs w:val="24"/>
                <w:rtl/>
              </w:rPr>
              <w:t>לפעילות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ניתנו</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התקבלו</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אלא</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כן</w:t>
            </w:r>
            <w:r w:rsidRPr="00CC3FE3">
              <w:rPr>
                <w:rFonts w:ascii="Garamond" w:hAnsi="Garamond" w:cs="David"/>
                <w:sz w:val="24"/>
                <w:szCs w:val="24"/>
                <w:rtl/>
              </w:rPr>
              <w:t xml:space="preserve"> </w:t>
            </w:r>
            <w:r w:rsidRPr="00CC3FE3">
              <w:rPr>
                <w:rFonts w:ascii="Garamond" w:hAnsi="Garamond" w:cs="David" w:hint="cs"/>
                <w:sz w:val="24"/>
                <w:szCs w:val="24"/>
                <w:rtl/>
              </w:rPr>
              <w:t>הוכח</w:t>
            </w:r>
            <w:r w:rsidRPr="00CC3FE3">
              <w:rPr>
                <w:rFonts w:ascii="Garamond" w:hAnsi="Garamond" w:cs="David"/>
                <w:sz w:val="24"/>
                <w:szCs w:val="24"/>
                <w:rtl/>
              </w:rPr>
              <w:t xml:space="preserve"> </w:t>
            </w:r>
            <w:r w:rsidRPr="00CC3FE3">
              <w:rPr>
                <w:rFonts w:ascii="Garamond" w:hAnsi="Garamond" w:cs="David" w:hint="cs"/>
                <w:sz w:val="24"/>
                <w:szCs w:val="24"/>
                <w:rtl/>
              </w:rPr>
              <w:t>אחרת</w:t>
            </w:r>
            <w:r w:rsidRPr="00CC3FE3">
              <w:rPr>
                <w:rFonts w:ascii="Garamond" w:hAnsi="Garamond" w:cs="David"/>
                <w:sz w:val="24"/>
                <w:szCs w:val="24"/>
                <w:rtl/>
              </w:rPr>
              <w:t>;</w:t>
            </w:r>
          </w:p>
          <w:p w:rsidR="007B6ACE" w:rsidRPr="00CC3FE3" w:rsidRDefault="00CC3FE3" w:rsidP="00CC3FE3">
            <w:pPr>
              <w:ind w:left="720"/>
              <w:jc w:val="both"/>
              <w:rPr>
                <w:rFonts w:cs="David"/>
                <w:sz w:val="24"/>
                <w:szCs w:val="24"/>
                <w:rtl/>
              </w:rPr>
            </w:pPr>
            <w:r w:rsidRPr="00CC3FE3">
              <w:rPr>
                <w:rFonts w:ascii="Garamond" w:hAnsi="Garamond" w:cs="David"/>
                <w:sz w:val="24"/>
                <w:szCs w:val="24"/>
                <w:rtl/>
              </w:rPr>
              <w:t xml:space="preserve"> (4)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שהתקיימו</w:t>
            </w:r>
            <w:r w:rsidRPr="00CC3FE3">
              <w:rPr>
                <w:rFonts w:ascii="Garamond" w:hAnsi="Garamond" w:cs="David"/>
                <w:sz w:val="24"/>
                <w:szCs w:val="24"/>
                <w:rtl/>
              </w:rPr>
              <w:t xml:space="preserve"> </w:t>
            </w:r>
            <w:r w:rsidRPr="00CC3FE3">
              <w:rPr>
                <w:rFonts w:ascii="Garamond" w:hAnsi="Garamond" w:cs="David" w:hint="cs"/>
                <w:sz w:val="24"/>
                <w:szCs w:val="24"/>
                <w:rtl/>
              </w:rPr>
              <w:t>באזור</w:t>
            </w:r>
            <w:r w:rsidRPr="00CC3FE3">
              <w:rPr>
                <w:rFonts w:ascii="Garamond" w:hAnsi="Garamond" w:cs="David"/>
                <w:sz w:val="24"/>
                <w:szCs w:val="24"/>
                <w:rtl/>
              </w:rPr>
              <w:t xml:space="preserve"> </w:t>
            </w:r>
            <w:r w:rsidRPr="00CC3FE3">
              <w:rPr>
                <w:rFonts w:ascii="Garamond" w:hAnsi="Garamond" w:cs="David" w:hint="cs"/>
                <w:sz w:val="24"/>
                <w:szCs w:val="24"/>
                <w:rtl/>
              </w:rPr>
              <w:t>תשתית</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התקיימו</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ואולם</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עורר</w:t>
            </w:r>
            <w:r w:rsidRPr="00CC3FE3">
              <w:rPr>
                <w:rFonts w:ascii="Garamond" w:hAnsi="Garamond" w:cs="David"/>
                <w:sz w:val="24"/>
                <w:szCs w:val="24"/>
                <w:rtl/>
              </w:rPr>
              <w:t xml:space="preserve"> </w:t>
            </w:r>
            <w:r w:rsidRPr="00CC3FE3">
              <w:rPr>
                <w:rFonts w:ascii="Garamond" w:hAnsi="Garamond" w:cs="David" w:hint="cs"/>
                <w:sz w:val="24"/>
                <w:szCs w:val="24"/>
                <w:rtl/>
              </w:rPr>
              <w:t>נאשם</w:t>
            </w:r>
            <w:r w:rsidRPr="00CC3FE3">
              <w:rPr>
                <w:rFonts w:ascii="Garamond" w:hAnsi="Garamond" w:cs="David"/>
                <w:sz w:val="24"/>
                <w:szCs w:val="24"/>
                <w:rtl/>
              </w:rPr>
              <w:t xml:space="preserve"> </w:t>
            </w:r>
            <w:r w:rsidRPr="00CC3FE3">
              <w:rPr>
                <w:rFonts w:ascii="Garamond" w:hAnsi="Garamond" w:cs="David" w:hint="cs"/>
                <w:sz w:val="24"/>
                <w:szCs w:val="24"/>
                <w:rtl/>
              </w:rPr>
              <w:t>ספק</w:t>
            </w:r>
            <w:r w:rsidRPr="00CC3FE3">
              <w:rPr>
                <w:rFonts w:ascii="Garamond" w:hAnsi="Garamond" w:cs="David"/>
                <w:sz w:val="24"/>
                <w:szCs w:val="24"/>
                <w:rtl/>
              </w:rPr>
              <w:t xml:space="preserve"> </w:t>
            </w:r>
            <w:r w:rsidRPr="00CC3FE3">
              <w:rPr>
                <w:rFonts w:ascii="Garamond" w:hAnsi="Garamond" w:cs="David" w:hint="cs"/>
                <w:sz w:val="24"/>
                <w:szCs w:val="24"/>
                <w:rtl/>
              </w:rPr>
              <w:t>סביר</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r w:rsidRPr="00CC3FE3">
              <w:rPr>
                <w:rFonts w:ascii="Garamond" w:hAnsi="Garamond" w:cs="David" w:hint="cs"/>
                <w:sz w:val="24"/>
                <w:szCs w:val="24"/>
                <w:rtl/>
              </w:rPr>
              <w:t>יפעל</w:t>
            </w:r>
            <w:r w:rsidRPr="00CC3FE3">
              <w:rPr>
                <w:rFonts w:ascii="Garamond" w:hAnsi="Garamond" w:cs="David"/>
                <w:sz w:val="24"/>
                <w:szCs w:val="24"/>
                <w:rtl/>
              </w:rPr>
              <w:t xml:space="preserve"> </w:t>
            </w:r>
            <w:r w:rsidRPr="00CC3FE3">
              <w:rPr>
                <w:rFonts w:ascii="Garamond" w:hAnsi="Garamond" w:cs="David" w:hint="cs"/>
                <w:sz w:val="24"/>
                <w:szCs w:val="24"/>
                <w:rtl/>
              </w:rPr>
              <w:t>הספק</w:t>
            </w:r>
            <w:r w:rsidRPr="00CC3FE3">
              <w:rPr>
                <w:rFonts w:ascii="Garamond" w:hAnsi="Garamond" w:cs="David"/>
                <w:sz w:val="24"/>
                <w:szCs w:val="24"/>
                <w:rtl/>
              </w:rPr>
              <w:t xml:space="preserve"> </w:t>
            </w:r>
            <w:r w:rsidRPr="00CC3FE3">
              <w:rPr>
                <w:rFonts w:ascii="Garamond" w:hAnsi="Garamond" w:cs="David" w:hint="cs"/>
                <w:sz w:val="24"/>
                <w:szCs w:val="24"/>
                <w:rtl/>
              </w:rPr>
              <w:t>לטובתו</w:t>
            </w:r>
            <w:r w:rsidRPr="00CC3FE3">
              <w:rPr>
                <w:rFonts w:ascii="Garamond" w:hAnsi="Garamond" w:cs="David"/>
                <w:sz w:val="24"/>
                <w:szCs w:val="24"/>
                <w:rtl/>
              </w:rPr>
              <w:t>.</w:t>
            </w:r>
            <w:r w:rsidRPr="00CC3FE3">
              <w:rPr>
                <w:rFonts w:ascii="Garamond" w:hAnsi="Garamond" w:cs="David" w:hint="cs"/>
                <w:sz w:val="24"/>
                <w:szCs w:val="24"/>
                <w:rtl/>
              </w:rPr>
              <w:t xml:space="preserve"> </w:t>
            </w:r>
            <w:ins w:id="142" w:author="אפרת חקאק" w:date="2015-11-08T11:19:00Z">
              <w:r w:rsidRPr="00CC3FE3">
                <w:rPr>
                  <w:rFonts w:ascii="Garamond" w:hAnsi="Garamond" w:cs="David" w:hint="cs"/>
                  <w:sz w:val="24"/>
                  <w:szCs w:val="24"/>
                  <w:rtl/>
                </w:rPr>
                <w:t>[לוודא שהכוונה היא שהאדם יודע שמאזור זה מתבצעים בתדירות גבוהה מעשי טרור נגד ישראל]</w:t>
              </w:r>
            </w:ins>
          </w:p>
          <w:p w:rsidR="00CC3FE3" w:rsidRPr="00CC3FE3" w:rsidRDefault="00CC3FE3" w:rsidP="00CC3FE3">
            <w:pPr>
              <w:jc w:val="both"/>
              <w:rPr>
                <w:rFonts w:cs="David"/>
                <w:sz w:val="24"/>
                <w:szCs w:val="24"/>
                <w:rtl/>
              </w:rPr>
            </w:pPr>
          </w:p>
        </w:tc>
      </w:tr>
      <w:tr w:rsidR="007B6ACE" w:rsidRPr="00CC3FE3" w:rsidTr="00717C4C">
        <w:tc>
          <w:tcPr>
            <w:tcW w:w="4394" w:type="dxa"/>
          </w:tcPr>
          <w:p w:rsidR="00CC3FE3" w:rsidRDefault="00CC3FE3" w:rsidP="00CC3FE3">
            <w:pPr>
              <w:jc w:val="both"/>
              <w:rPr>
                <w:rFonts w:ascii="Garamond" w:hAnsi="Garamond" w:cs="David"/>
                <w:sz w:val="24"/>
                <w:szCs w:val="24"/>
                <w:rtl/>
              </w:rPr>
            </w:pPr>
            <w:r w:rsidRPr="00CC3FE3">
              <w:rPr>
                <w:rFonts w:ascii="Garamond" w:hAnsi="Garamond" w:cs="David"/>
                <w:b/>
                <w:bCs/>
                <w:sz w:val="24"/>
                <w:szCs w:val="24"/>
                <w:rtl/>
              </w:rPr>
              <w:lastRenderedPageBreak/>
              <w:t>33</w:t>
            </w:r>
            <w:r w:rsidRPr="00CC3FE3">
              <w:rPr>
                <w:rFonts w:ascii="Garamond" w:hAnsi="Garamond" w:cs="David" w:hint="cs"/>
                <w:b/>
                <w:bCs/>
                <w:sz w:val="24"/>
                <w:szCs w:val="24"/>
                <w:rtl/>
              </w:rPr>
              <w:t>.</w:t>
            </w:r>
            <w:r w:rsidRPr="00CC3FE3">
              <w:rPr>
                <w:rFonts w:ascii="Garamond" w:hAnsi="Garamond" w:cs="David"/>
                <w:b/>
                <w:bCs/>
                <w:sz w:val="24"/>
                <w:szCs w:val="24"/>
                <w:rtl/>
              </w:rPr>
              <w:t xml:space="preserve"> פעולה או עסקה בנשק, בחומר מזיק או במיתקן רגיש למטרות טרור</w:t>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ab/>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 (א) המחזיק, רוכש, מוכר, מייצר, מתקן, מייבא, מייצא, מוביל, מתווך, מפיץ או עושה עסקה אחרת בנשק, במטרה לקדם או לאפשר פעילות של ארגון טרור או ביצוע מעשה טרור, והכל בין בתמורה ובין שלא בתמורה, דינו – מאסר 20 שנים או קנס פי עשרה מהקנס הקבוע בסעיף 61(א)(4) לחוק העונשין.</w:t>
            </w:r>
            <w:r w:rsidRPr="00CC3FE3">
              <w:rPr>
                <w:rFonts w:ascii="Garamond" w:hAnsi="Garamond" w:cs="David" w:hint="cs"/>
                <w:sz w:val="24"/>
                <w:szCs w:val="24"/>
                <w:rtl/>
              </w:rPr>
              <w:t xml:space="preserve">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(ב) נעשתה פעולה או עסקה כאמור בסעיף קטן (א) בנשק כימי, ביולוגי או רדיואקטיבי או בחומר מזיק או במיתקן רגיש, דינו - מאסר 25 שנים או קנס פי עשרים מהקנס הקבוע בסעיף 61(א)(4) לחוק העונשין.</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(ג) נעשתה פעולה או עסקה כאמור בסעיף קטן (א) כשהצד האחר לעסקה או לפעולה כאמור הוא ארגון טרור או חבר בארגון טרור, חזקה כי הפעולה או העסקה נעשתה למטרה כאמור בסעיף קטן (א), אלא אם כן הוכח אחרת.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(ד) נעשתה פעולה או עסקה כאמור בסעיף קטן (א) באזור תשתית טרור, או כשהנשק יועד להגיע לאזור כאמור, חזקה כי הפעולה או העסקה נעשתה למטרה כאמור באותו סעיף קטן, ואולם אם עורר הנאשם ספק סביר לעניין זה – יפעל הספק לטובתו.</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hint="cs"/>
                <w:sz w:val="24"/>
                <w:szCs w:val="24"/>
                <w:rtl/>
              </w:rPr>
              <w:t xml:space="preserve">[מסעיף ההגדרות: </w:t>
            </w: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נשק</w:t>
            </w:r>
            <w:r w:rsidRPr="00CC3FE3">
              <w:rPr>
                <w:rFonts w:ascii="Garamond" w:hAnsi="Garamond" w:cs="David"/>
                <w:sz w:val="24"/>
                <w:szCs w:val="24"/>
                <w:rtl/>
              </w:rPr>
              <w:t xml:space="preserve">" – </w:t>
            </w:r>
            <w:r w:rsidRPr="00CC3FE3">
              <w:rPr>
                <w:rFonts w:ascii="Garamond" w:hAnsi="Garamond" w:cs="David" w:hint="cs"/>
                <w:sz w:val="24"/>
                <w:szCs w:val="24"/>
                <w:rtl/>
              </w:rPr>
              <w:t>כהגדרתו</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144(</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 xml:space="preserve">, </w:t>
            </w:r>
            <w:r w:rsidRPr="00CC3FE3">
              <w:rPr>
                <w:rFonts w:ascii="Garamond" w:hAnsi="Garamond" w:cs="David" w:hint="cs"/>
                <w:sz w:val="24"/>
                <w:szCs w:val="24"/>
                <w:rtl/>
              </w:rPr>
              <w:t>לרבות</w:t>
            </w:r>
            <w:r w:rsidRPr="00CC3FE3">
              <w:rPr>
                <w:rFonts w:ascii="Garamond" w:hAnsi="Garamond" w:cs="David"/>
                <w:sz w:val="24"/>
                <w:szCs w:val="24"/>
                <w:rtl/>
              </w:rPr>
              <w:t xml:space="preserve"> </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w:t>
            </w:r>
          </w:p>
          <w:p w:rsidR="007B6ACE"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 xml:space="preserve">" – </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המסוגל</w:t>
            </w:r>
            <w:r w:rsidRPr="00CC3FE3">
              <w:rPr>
                <w:rFonts w:ascii="Garamond" w:hAnsi="Garamond" w:cs="David"/>
                <w:sz w:val="24"/>
                <w:szCs w:val="24"/>
                <w:rtl/>
              </w:rPr>
              <w:t xml:space="preserve"> </w:t>
            </w:r>
            <w:r w:rsidRPr="00CC3FE3">
              <w:rPr>
                <w:rFonts w:ascii="Garamond" w:hAnsi="Garamond" w:cs="David" w:hint="cs"/>
                <w:sz w:val="24"/>
                <w:szCs w:val="24"/>
                <w:rtl/>
              </w:rPr>
              <w:t>לפלוט</w:t>
            </w:r>
            <w:r w:rsidRPr="00CC3FE3">
              <w:rPr>
                <w:rFonts w:ascii="Garamond" w:hAnsi="Garamond" w:cs="David"/>
                <w:sz w:val="24"/>
                <w:szCs w:val="24"/>
                <w:rtl/>
              </w:rPr>
              <w:t xml:space="preserve"> </w:t>
            </w:r>
            <w:r w:rsidRPr="00CC3FE3">
              <w:rPr>
                <w:rFonts w:ascii="Garamond" w:hAnsi="Garamond" w:cs="David" w:hint="cs"/>
                <w:sz w:val="24"/>
                <w:szCs w:val="24"/>
                <w:rtl/>
              </w:rPr>
              <w:t>חומר</w:t>
            </w:r>
            <w:r w:rsidRPr="00CC3FE3">
              <w:rPr>
                <w:rFonts w:ascii="Garamond" w:hAnsi="Garamond" w:cs="David"/>
                <w:sz w:val="24"/>
                <w:szCs w:val="24"/>
                <w:rtl/>
              </w:rPr>
              <w:t xml:space="preserve"> </w:t>
            </w:r>
            <w:r w:rsidRPr="00CC3FE3">
              <w:rPr>
                <w:rFonts w:ascii="Garamond" w:hAnsi="Garamond" w:cs="David" w:hint="cs"/>
                <w:sz w:val="24"/>
                <w:szCs w:val="24"/>
                <w:rtl/>
              </w:rPr>
              <w:t>מזיק</w:t>
            </w:r>
            <w:r w:rsidRPr="00CC3FE3">
              <w:rPr>
                <w:rFonts w:ascii="Garamond" w:hAnsi="Garamond" w:cs="David"/>
                <w:sz w:val="24"/>
                <w:szCs w:val="24"/>
                <w:rtl/>
              </w:rPr>
              <w:t xml:space="preserve"> </w:t>
            </w:r>
            <w:r w:rsidRPr="00CC3FE3">
              <w:rPr>
                <w:rFonts w:ascii="Garamond" w:hAnsi="Garamond" w:cs="David" w:hint="cs"/>
                <w:sz w:val="24"/>
                <w:szCs w:val="24"/>
                <w:rtl/>
              </w:rPr>
              <w:t>לרבות</w:t>
            </w:r>
            <w:r w:rsidRPr="00CC3FE3">
              <w:rPr>
                <w:rFonts w:ascii="Garamond" w:hAnsi="Garamond" w:cs="David"/>
                <w:sz w:val="24"/>
                <w:szCs w:val="24"/>
                <w:rtl/>
              </w:rPr>
              <w:t xml:space="preserve"> </w:t>
            </w:r>
            <w:r w:rsidRPr="00CC3FE3">
              <w:rPr>
                <w:rFonts w:ascii="Garamond" w:hAnsi="Garamond" w:cs="David" w:hint="cs"/>
                <w:sz w:val="24"/>
                <w:szCs w:val="24"/>
                <w:rtl/>
              </w:rPr>
              <w:t>קרינה</w:t>
            </w:r>
            <w:r w:rsidRPr="00CC3FE3">
              <w:rPr>
                <w:rFonts w:ascii="Garamond" w:hAnsi="Garamond" w:cs="David"/>
                <w:sz w:val="24"/>
                <w:szCs w:val="24"/>
                <w:rtl/>
              </w:rPr>
              <w:t xml:space="preserve"> </w:t>
            </w:r>
            <w:r w:rsidRPr="00CC3FE3">
              <w:rPr>
                <w:rFonts w:ascii="Garamond" w:hAnsi="Garamond" w:cs="David" w:hint="cs"/>
                <w:sz w:val="24"/>
                <w:szCs w:val="24"/>
                <w:rtl/>
              </w:rPr>
              <w:t>רדיואקטיבית</w:t>
            </w:r>
            <w:r w:rsidRPr="00CC3FE3">
              <w:rPr>
                <w:rFonts w:ascii="Garamond" w:hAnsi="Garamond" w:cs="David"/>
                <w:sz w:val="24"/>
                <w:szCs w:val="24"/>
                <w:rtl/>
              </w:rPr>
              <w:t>;</w:t>
            </w:r>
          </w:p>
        </w:tc>
        <w:tc>
          <w:tcPr>
            <w:tcW w:w="4962" w:type="dxa"/>
          </w:tcPr>
          <w:p w:rsidR="00CC3FE3" w:rsidRDefault="00CC3FE3" w:rsidP="00CC3FE3">
            <w:pPr>
              <w:jc w:val="both"/>
              <w:rPr>
                <w:rFonts w:ascii="Garamond" w:hAnsi="Garamond" w:cs="David"/>
                <w:sz w:val="24"/>
                <w:szCs w:val="24"/>
                <w:rtl/>
              </w:rPr>
            </w:pPr>
            <w:r w:rsidRPr="00CC3FE3">
              <w:rPr>
                <w:rFonts w:ascii="Garamond" w:hAnsi="Garamond" w:cs="David"/>
                <w:b/>
                <w:bCs/>
                <w:sz w:val="24"/>
                <w:szCs w:val="24"/>
                <w:rtl/>
              </w:rPr>
              <w:t>33</w:t>
            </w:r>
            <w:r w:rsidRPr="00CC3FE3">
              <w:rPr>
                <w:rFonts w:ascii="Garamond" w:hAnsi="Garamond" w:cs="David" w:hint="cs"/>
                <w:b/>
                <w:bCs/>
                <w:sz w:val="24"/>
                <w:szCs w:val="24"/>
                <w:rtl/>
              </w:rPr>
              <w:t>.</w:t>
            </w:r>
            <w:r w:rsidRPr="00CC3FE3">
              <w:rPr>
                <w:rFonts w:ascii="Garamond" w:hAnsi="Garamond" w:cs="David"/>
                <w:b/>
                <w:bCs/>
                <w:sz w:val="24"/>
                <w:szCs w:val="24"/>
                <w:rtl/>
              </w:rPr>
              <w:t xml:space="preserve"> </w:t>
            </w:r>
            <w:r w:rsidRPr="00CC3FE3">
              <w:rPr>
                <w:rFonts w:ascii="Garamond" w:hAnsi="Garamond" w:cs="David" w:hint="cs"/>
                <w:b/>
                <w:bCs/>
                <w:sz w:val="24"/>
                <w:szCs w:val="24"/>
                <w:rtl/>
              </w:rPr>
              <w:t>פעולה</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עסקה</w:t>
            </w:r>
            <w:r w:rsidRPr="00CC3FE3">
              <w:rPr>
                <w:rFonts w:ascii="Garamond" w:hAnsi="Garamond" w:cs="David"/>
                <w:b/>
                <w:bCs/>
                <w:sz w:val="24"/>
                <w:szCs w:val="24"/>
                <w:rtl/>
              </w:rPr>
              <w:t xml:space="preserve"> </w:t>
            </w:r>
            <w:r w:rsidRPr="00CC3FE3">
              <w:rPr>
                <w:rFonts w:ascii="Garamond" w:hAnsi="Garamond" w:cs="David" w:hint="cs"/>
                <w:b/>
                <w:bCs/>
                <w:sz w:val="24"/>
                <w:szCs w:val="24"/>
                <w:rtl/>
              </w:rPr>
              <w:t>בנשק</w:t>
            </w:r>
            <w:r w:rsidRPr="00CC3FE3">
              <w:rPr>
                <w:rFonts w:ascii="Garamond" w:hAnsi="Garamond" w:cs="David"/>
                <w:b/>
                <w:bCs/>
                <w:sz w:val="24"/>
                <w:szCs w:val="24"/>
                <w:rtl/>
              </w:rPr>
              <w:t xml:space="preserve">, </w:t>
            </w:r>
            <w:r w:rsidRPr="00CC3FE3">
              <w:rPr>
                <w:rFonts w:ascii="Garamond" w:hAnsi="Garamond" w:cs="David" w:hint="cs"/>
                <w:b/>
                <w:bCs/>
                <w:sz w:val="24"/>
                <w:szCs w:val="24"/>
                <w:rtl/>
              </w:rPr>
              <w:t>בחומר</w:t>
            </w:r>
            <w:r w:rsidRPr="00CC3FE3">
              <w:rPr>
                <w:rFonts w:ascii="Garamond" w:hAnsi="Garamond" w:cs="David"/>
                <w:b/>
                <w:bCs/>
                <w:sz w:val="24"/>
                <w:szCs w:val="24"/>
                <w:rtl/>
              </w:rPr>
              <w:t xml:space="preserve"> </w:t>
            </w:r>
            <w:r w:rsidRPr="00CC3FE3">
              <w:rPr>
                <w:rFonts w:ascii="Garamond" w:hAnsi="Garamond" w:cs="David" w:hint="cs"/>
                <w:b/>
                <w:bCs/>
                <w:sz w:val="24"/>
                <w:szCs w:val="24"/>
                <w:rtl/>
              </w:rPr>
              <w:t>מזיק</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במיתקן</w:t>
            </w:r>
            <w:r w:rsidRPr="00CC3FE3">
              <w:rPr>
                <w:rFonts w:ascii="Garamond" w:hAnsi="Garamond" w:cs="David"/>
                <w:b/>
                <w:bCs/>
                <w:sz w:val="24"/>
                <w:szCs w:val="24"/>
                <w:rtl/>
              </w:rPr>
              <w:t xml:space="preserve"> </w:t>
            </w:r>
            <w:r w:rsidRPr="00CC3FE3">
              <w:rPr>
                <w:rFonts w:ascii="Garamond" w:hAnsi="Garamond" w:cs="David" w:hint="cs"/>
                <w:b/>
                <w:bCs/>
                <w:sz w:val="24"/>
                <w:szCs w:val="24"/>
                <w:rtl/>
              </w:rPr>
              <w:t>רגיש</w:t>
            </w:r>
            <w:r w:rsidRPr="00CC3FE3">
              <w:rPr>
                <w:rFonts w:ascii="Garamond" w:hAnsi="Garamond" w:cs="David"/>
                <w:b/>
                <w:bCs/>
                <w:sz w:val="24"/>
                <w:szCs w:val="24"/>
                <w:rtl/>
              </w:rPr>
              <w:t xml:space="preserve"> </w:t>
            </w:r>
            <w:r w:rsidRPr="00CC3FE3">
              <w:rPr>
                <w:rFonts w:ascii="Garamond" w:hAnsi="Garamond" w:cs="David" w:hint="cs"/>
                <w:b/>
                <w:bCs/>
                <w:sz w:val="24"/>
                <w:szCs w:val="24"/>
                <w:rtl/>
              </w:rPr>
              <w:t>למטרות</w:t>
            </w:r>
            <w:r w:rsidRPr="00CC3FE3">
              <w:rPr>
                <w:rFonts w:ascii="Garamond" w:hAnsi="Garamond" w:cs="David"/>
                <w:b/>
                <w:bCs/>
                <w:sz w:val="24"/>
                <w:szCs w:val="24"/>
                <w:rtl/>
              </w:rPr>
              <w:t xml:space="preserve"> </w:t>
            </w:r>
            <w:r w:rsidRPr="00CC3FE3">
              <w:rPr>
                <w:rFonts w:ascii="Garamond" w:hAnsi="Garamond" w:cs="David" w:hint="cs"/>
                <w:b/>
                <w:bCs/>
                <w:sz w:val="24"/>
                <w:szCs w:val="24"/>
                <w:rtl/>
              </w:rPr>
              <w:t>טרור</w:t>
            </w:r>
            <w:r w:rsidRPr="00CC3FE3">
              <w:rPr>
                <w:rFonts w:ascii="Garamond" w:hAnsi="Garamond" w:cs="David"/>
                <w:sz w:val="24"/>
                <w:szCs w:val="24"/>
                <w:rtl/>
              </w:rPr>
              <w:tab/>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del w:id="143" w:author="אפרת חקאק" w:date="2015-11-05T15:21:00Z">
              <w:r w:rsidRPr="00CC3FE3" w:rsidDel="00A6244F">
                <w:rPr>
                  <w:rFonts w:ascii="Garamond" w:hAnsi="Garamond" w:cs="David" w:hint="cs"/>
                  <w:sz w:val="24"/>
                  <w:szCs w:val="24"/>
                  <w:rtl/>
                </w:rPr>
                <w:delText>המחזיק</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רוכש</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מוכר</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מייצר</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מתקן</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מייבא</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מייצא</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מוביל</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מתווך</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מפיץ</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או</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עושה</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עסקה</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אחרת</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בנשק</w:delText>
              </w:r>
              <w:r w:rsidRPr="00CC3FE3" w:rsidDel="00A6244F">
                <w:rPr>
                  <w:rFonts w:ascii="Garamond" w:hAnsi="Garamond" w:cs="David"/>
                  <w:sz w:val="24"/>
                  <w:szCs w:val="24"/>
                  <w:rtl/>
                </w:rPr>
                <w:delText xml:space="preserve">, </w:delText>
              </w:r>
            </w:del>
            <w:ins w:id="144" w:author="אפרת חקאק" w:date="2015-11-05T15:21:00Z">
              <w:r w:rsidRPr="00CC3FE3">
                <w:rPr>
                  <w:rFonts w:ascii="Garamond" w:hAnsi="Garamond" w:cs="David" w:hint="cs"/>
                  <w:sz w:val="24"/>
                  <w:szCs w:val="24"/>
                  <w:rtl/>
                </w:rPr>
                <w:t>העובר</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לפי</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144 </w:t>
              </w:r>
              <w:r w:rsidRPr="00CC3FE3">
                <w:rPr>
                  <w:rFonts w:ascii="Garamond" w:hAnsi="Garamond" w:cs="David" w:hint="cs"/>
                  <w:sz w:val="24"/>
                  <w:szCs w:val="24"/>
                  <w:rtl/>
                </w:rPr>
                <w:t>לחוק</w:t>
              </w:r>
            </w:ins>
            <w:ins w:id="145" w:author="אפרת חקאק" w:date="2015-11-08T11:27:00Z">
              <w:r w:rsidRPr="00CC3FE3">
                <w:rPr>
                  <w:rFonts w:ascii="Garamond" w:hAnsi="Garamond" w:cs="David" w:hint="cs"/>
                  <w:sz w:val="24"/>
                  <w:szCs w:val="24"/>
                  <w:rtl/>
                </w:rPr>
                <w:t xml:space="preserve"> העונשין</w:t>
              </w:r>
            </w:ins>
            <w:ins w:id="146" w:author="אפרת חקאק" w:date="2015-11-05T15:21:00Z">
              <w:r w:rsidRPr="00CC3FE3">
                <w:rPr>
                  <w:rFonts w:ascii="Garamond" w:hAnsi="Garamond" w:cs="David"/>
                  <w:sz w:val="24"/>
                  <w:szCs w:val="24"/>
                  <w:rtl/>
                </w:rPr>
                <w:t xml:space="preserve">, </w:t>
              </w:r>
            </w:ins>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לקדם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לאפשר</w:t>
            </w:r>
            <w:r w:rsidRPr="00CC3FE3">
              <w:rPr>
                <w:rFonts w:ascii="Garamond" w:hAnsi="Garamond" w:cs="David"/>
                <w:sz w:val="24"/>
                <w:szCs w:val="24"/>
                <w:rtl/>
              </w:rPr>
              <w:t xml:space="preserve"> </w:t>
            </w:r>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והכל</w:t>
            </w:r>
            <w:r w:rsidRPr="00CC3FE3">
              <w:rPr>
                <w:rFonts w:ascii="Garamond" w:hAnsi="Garamond" w:cs="David"/>
                <w:sz w:val="24"/>
                <w:szCs w:val="24"/>
                <w:rtl/>
              </w:rPr>
              <w:t xml:space="preserve"> </w:t>
            </w:r>
            <w:r w:rsidRPr="00CC3FE3">
              <w:rPr>
                <w:rFonts w:ascii="Garamond" w:hAnsi="Garamond" w:cs="David" w:hint="cs"/>
                <w:sz w:val="24"/>
                <w:szCs w:val="24"/>
                <w:rtl/>
              </w:rPr>
              <w:t>בין</w:t>
            </w:r>
            <w:r w:rsidRPr="00CC3FE3">
              <w:rPr>
                <w:rFonts w:ascii="Garamond" w:hAnsi="Garamond" w:cs="David"/>
                <w:sz w:val="24"/>
                <w:szCs w:val="24"/>
                <w:rtl/>
              </w:rPr>
              <w:t xml:space="preserve"> </w:t>
            </w:r>
            <w:r w:rsidRPr="00CC3FE3">
              <w:rPr>
                <w:rFonts w:ascii="Garamond" w:hAnsi="Garamond" w:cs="David" w:hint="cs"/>
                <w:sz w:val="24"/>
                <w:szCs w:val="24"/>
                <w:rtl/>
              </w:rPr>
              <w:t>בתמורה</w:t>
            </w:r>
            <w:r w:rsidRPr="00CC3FE3">
              <w:rPr>
                <w:rFonts w:ascii="Garamond" w:hAnsi="Garamond" w:cs="David"/>
                <w:sz w:val="24"/>
                <w:szCs w:val="24"/>
                <w:rtl/>
              </w:rPr>
              <w:t xml:space="preserve"> </w:t>
            </w:r>
            <w:r w:rsidRPr="00CC3FE3">
              <w:rPr>
                <w:rFonts w:ascii="Garamond" w:hAnsi="Garamond" w:cs="David" w:hint="cs"/>
                <w:sz w:val="24"/>
                <w:szCs w:val="24"/>
                <w:rtl/>
              </w:rPr>
              <w:t>ובין</w:t>
            </w:r>
            <w:r w:rsidRPr="00CC3FE3">
              <w:rPr>
                <w:rFonts w:ascii="Garamond" w:hAnsi="Garamond" w:cs="David"/>
                <w:sz w:val="24"/>
                <w:szCs w:val="24"/>
                <w:rtl/>
              </w:rPr>
              <w:t xml:space="preserve"> </w:t>
            </w:r>
            <w:r w:rsidRPr="00CC3FE3">
              <w:rPr>
                <w:rFonts w:ascii="Garamond" w:hAnsi="Garamond" w:cs="David" w:hint="cs"/>
                <w:sz w:val="24"/>
                <w:szCs w:val="24"/>
                <w:rtl/>
              </w:rPr>
              <w:t>שלא</w:t>
            </w:r>
            <w:r w:rsidRPr="00CC3FE3">
              <w:rPr>
                <w:rFonts w:ascii="Garamond" w:hAnsi="Garamond" w:cs="David"/>
                <w:sz w:val="24"/>
                <w:szCs w:val="24"/>
                <w:rtl/>
              </w:rPr>
              <w:t xml:space="preserve"> </w:t>
            </w:r>
            <w:r w:rsidRPr="00CC3FE3">
              <w:rPr>
                <w:rFonts w:ascii="Garamond" w:hAnsi="Garamond" w:cs="David" w:hint="cs"/>
                <w:sz w:val="24"/>
                <w:szCs w:val="24"/>
                <w:rtl/>
              </w:rPr>
              <w:t>בתמורה</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ins w:id="147" w:author="אפרת חקאק" w:date="2015-11-05T15:21:00Z">
              <w:r w:rsidRPr="00CC3FE3">
                <w:rPr>
                  <w:rFonts w:ascii="Garamond" w:hAnsi="Garamond" w:cs="David" w:hint="cs"/>
                  <w:sz w:val="24"/>
                  <w:szCs w:val="24"/>
                  <w:rtl/>
                </w:rPr>
                <w:t>כפל</w:t>
              </w:r>
              <w:r w:rsidRPr="00CC3FE3">
                <w:rPr>
                  <w:rFonts w:ascii="Garamond" w:hAnsi="Garamond" w:cs="David"/>
                  <w:sz w:val="24"/>
                  <w:szCs w:val="24"/>
                  <w:rtl/>
                </w:rPr>
                <w:t xml:space="preserve"> </w:t>
              </w:r>
              <w:r w:rsidRPr="00CC3FE3">
                <w:rPr>
                  <w:rFonts w:ascii="Garamond" w:hAnsi="Garamond" w:cs="David" w:hint="cs"/>
                  <w:sz w:val="24"/>
                  <w:szCs w:val="24"/>
                  <w:rtl/>
                </w:rPr>
                <w:t>העונש</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לאותה</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אך</w:t>
              </w:r>
              <w:r w:rsidRPr="00CC3FE3">
                <w:rPr>
                  <w:rFonts w:ascii="Garamond" w:hAnsi="Garamond" w:cs="David"/>
                  <w:sz w:val="24"/>
                  <w:szCs w:val="24"/>
                  <w:rtl/>
                </w:rPr>
                <w:t xml:space="preserve"> </w:t>
              </w:r>
              <w:r w:rsidRPr="00CC3FE3">
                <w:rPr>
                  <w:rFonts w:ascii="Garamond" w:hAnsi="Garamond" w:cs="David" w:hint="cs"/>
                  <w:sz w:val="24"/>
                  <w:szCs w:val="24"/>
                  <w:rtl/>
                </w:rPr>
                <w:t>לא</w:t>
              </w:r>
              <w:r w:rsidRPr="00CC3FE3">
                <w:rPr>
                  <w:rFonts w:ascii="Garamond" w:hAnsi="Garamond" w:cs="David"/>
                  <w:sz w:val="24"/>
                  <w:szCs w:val="24"/>
                  <w:rtl/>
                </w:rPr>
                <w:t xml:space="preserve"> </w:t>
              </w:r>
              <w:r w:rsidRPr="00CC3FE3">
                <w:rPr>
                  <w:rFonts w:ascii="Garamond" w:hAnsi="Garamond" w:cs="David" w:hint="cs"/>
                  <w:sz w:val="24"/>
                  <w:szCs w:val="24"/>
                  <w:rtl/>
                </w:rPr>
                <w:t>יותר</w:t>
              </w:r>
              <w:r w:rsidRPr="00CC3FE3">
                <w:rPr>
                  <w:rFonts w:ascii="Garamond" w:hAnsi="Garamond" w:cs="David"/>
                  <w:sz w:val="24"/>
                  <w:szCs w:val="24"/>
                  <w:rtl/>
                </w:rPr>
                <w:t xml:space="preserve"> </w:t>
              </w:r>
              <w:r w:rsidRPr="00CC3FE3">
                <w:rPr>
                  <w:rFonts w:ascii="Garamond" w:hAnsi="Garamond" w:cs="David" w:hint="cs"/>
                  <w:sz w:val="24"/>
                  <w:szCs w:val="24"/>
                  <w:rtl/>
                </w:rPr>
                <w:t>מ</w:t>
              </w:r>
              <w:r w:rsidRPr="00CC3FE3">
                <w:rPr>
                  <w:rFonts w:ascii="Garamond" w:hAnsi="Garamond" w:cs="David"/>
                  <w:sz w:val="24"/>
                  <w:szCs w:val="24"/>
                  <w:rtl/>
                </w:rPr>
                <w:t>-</w:t>
              </w:r>
            </w:ins>
            <w:del w:id="148" w:author="אפרת חקאק" w:date="2015-11-05T15:22:00Z">
              <w:r w:rsidRPr="00CC3FE3" w:rsidDel="00A6244F">
                <w:rPr>
                  <w:rFonts w:ascii="Garamond" w:hAnsi="Garamond" w:cs="David" w:hint="cs"/>
                  <w:sz w:val="24"/>
                  <w:szCs w:val="24"/>
                  <w:rtl/>
                </w:rPr>
                <w:delText>מאסר</w:delText>
              </w:r>
            </w:del>
            <w:r w:rsidRPr="00CC3FE3">
              <w:rPr>
                <w:rFonts w:ascii="Garamond" w:hAnsi="Garamond" w:cs="David"/>
                <w:sz w:val="24"/>
                <w:szCs w:val="24"/>
                <w:rtl/>
              </w:rPr>
              <w:t xml:space="preserve"> 20 </w:t>
            </w:r>
            <w:r w:rsidRPr="00CC3FE3">
              <w:rPr>
                <w:rFonts w:ascii="Garamond" w:hAnsi="Garamond" w:cs="David" w:hint="cs"/>
                <w:sz w:val="24"/>
                <w:szCs w:val="24"/>
                <w:rtl/>
              </w:rPr>
              <w:t>שנים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קנס</w:t>
            </w:r>
            <w:r w:rsidRPr="00CC3FE3">
              <w:rPr>
                <w:rFonts w:ascii="Garamond" w:hAnsi="Garamond" w:cs="David"/>
                <w:sz w:val="24"/>
                <w:szCs w:val="24"/>
                <w:rtl/>
              </w:rPr>
              <w:t xml:space="preserve"> </w:t>
            </w:r>
            <w:r w:rsidRPr="00CC3FE3">
              <w:rPr>
                <w:rFonts w:ascii="Garamond" w:hAnsi="Garamond" w:cs="David" w:hint="cs"/>
                <w:sz w:val="24"/>
                <w:szCs w:val="24"/>
                <w:rtl/>
              </w:rPr>
              <w:t>פי</w:t>
            </w:r>
            <w:r w:rsidRPr="00CC3FE3">
              <w:rPr>
                <w:rFonts w:ascii="Garamond" w:hAnsi="Garamond" w:cs="David"/>
                <w:sz w:val="24"/>
                <w:szCs w:val="24"/>
                <w:rtl/>
              </w:rPr>
              <w:t xml:space="preserve"> </w:t>
            </w:r>
            <w:r w:rsidRPr="00CC3FE3">
              <w:rPr>
                <w:rFonts w:ascii="Garamond" w:hAnsi="Garamond" w:cs="David" w:hint="cs"/>
                <w:sz w:val="24"/>
                <w:szCs w:val="24"/>
                <w:rtl/>
              </w:rPr>
              <w:t>עשרה</w:t>
            </w:r>
            <w:r w:rsidRPr="00CC3FE3">
              <w:rPr>
                <w:rFonts w:ascii="Garamond" w:hAnsi="Garamond" w:cs="David"/>
                <w:sz w:val="24"/>
                <w:szCs w:val="24"/>
                <w:rtl/>
              </w:rPr>
              <w:t xml:space="preserve"> </w:t>
            </w:r>
            <w:r w:rsidRPr="00CC3FE3">
              <w:rPr>
                <w:rFonts w:ascii="Garamond" w:hAnsi="Garamond" w:cs="David" w:hint="cs"/>
                <w:sz w:val="24"/>
                <w:szCs w:val="24"/>
                <w:rtl/>
              </w:rPr>
              <w:t>מהקנס</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61(</w:t>
            </w:r>
            <w:r w:rsidRPr="00CC3FE3">
              <w:rPr>
                <w:rFonts w:ascii="Garamond" w:hAnsi="Garamond" w:cs="David" w:hint="cs"/>
                <w:sz w:val="24"/>
                <w:szCs w:val="24"/>
                <w:rtl/>
              </w:rPr>
              <w:t>א</w:t>
            </w:r>
            <w:r w:rsidRPr="00CC3FE3">
              <w:rPr>
                <w:rFonts w:ascii="Garamond" w:hAnsi="Garamond" w:cs="David"/>
                <w:sz w:val="24"/>
                <w:szCs w:val="24"/>
                <w:rtl/>
              </w:rPr>
              <w:t xml:space="preserve">)(4)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 xml:space="preserve">. </w:t>
            </w:r>
            <w:ins w:id="149" w:author="אפרת חקאק" w:date="2015-11-08T11:33:00Z">
              <w:r w:rsidRPr="00CC3FE3">
                <w:rPr>
                  <w:rFonts w:ascii="Garamond" w:hAnsi="Garamond" w:cs="David" w:hint="cs"/>
                  <w:sz w:val="24"/>
                  <w:szCs w:val="24"/>
                  <w:rtl/>
                </w:rPr>
                <w:t xml:space="preserve">[לדיון: ההחמרה </w:t>
              </w:r>
            </w:ins>
            <w:ins w:id="150" w:author="אפרת חקאק" w:date="2015-11-08T11:34:00Z">
              <w:r w:rsidRPr="00CC3FE3">
                <w:rPr>
                  <w:rFonts w:ascii="Garamond" w:hAnsi="Garamond" w:cs="David" w:hint="cs"/>
                  <w:sz w:val="24"/>
                  <w:szCs w:val="24"/>
                  <w:rtl/>
                </w:rPr>
                <w:t>ל-20 שנות מאסר ולקנס מפליג בחומרתו, על כל הנסיבות של עבירות הנשק.]</w:t>
              </w:r>
            </w:ins>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ב</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בחומר</w:t>
            </w:r>
            <w:r w:rsidRPr="00CC3FE3">
              <w:rPr>
                <w:rFonts w:ascii="Garamond" w:hAnsi="Garamond" w:cs="David"/>
                <w:sz w:val="24"/>
                <w:szCs w:val="24"/>
                <w:rtl/>
              </w:rPr>
              <w:t xml:space="preserve"> </w:t>
            </w:r>
            <w:r w:rsidRPr="00CC3FE3">
              <w:rPr>
                <w:rFonts w:ascii="Garamond" w:hAnsi="Garamond" w:cs="David" w:hint="cs"/>
                <w:sz w:val="24"/>
                <w:szCs w:val="24"/>
                <w:rtl/>
              </w:rPr>
              <w:t>מזיק</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במיתקן</w:t>
            </w:r>
            <w:r w:rsidRPr="00CC3FE3">
              <w:rPr>
                <w:rFonts w:ascii="Garamond" w:hAnsi="Garamond" w:cs="David"/>
                <w:sz w:val="24"/>
                <w:szCs w:val="24"/>
                <w:rtl/>
              </w:rPr>
              <w:t xml:space="preserve"> </w:t>
            </w:r>
            <w:r w:rsidRPr="00CC3FE3">
              <w:rPr>
                <w:rFonts w:ascii="Garamond" w:hAnsi="Garamond" w:cs="David" w:hint="cs"/>
                <w:sz w:val="24"/>
                <w:szCs w:val="24"/>
                <w:rtl/>
              </w:rPr>
              <w:t>רגיש</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ins w:id="151" w:author="אפרת חקאק" w:date="2015-11-05T15:22:00Z">
              <w:r w:rsidRPr="00CC3FE3">
                <w:rPr>
                  <w:rFonts w:ascii="Garamond" w:hAnsi="Garamond" w:cs="David" w:hint="cs"/>
                  <w:sz w:val="24"/>
                  <w:szCs w:val="24"/>
                  <w:rtl/>
                </w:rPr>
                <w:t>כפל</w:t>
              </w:r>
              <w:r w:rsidRPr="00CC3FE3">
                <w:rPr>
                  <w:rFonts w:ascii="Garamond" w:hAnsi="Garamond" w:cs="David"/>
                  <w:sz w:val="24"/>
                  <w:szCs w:val="24"/>
                  <w:rtl/>
                </w:rPr>
                <w:t xml:space="preserve"> </w:t>
              </w:r>
              <w:r w:rsidRPr="00CC3FE3">
                <w:rPr>
                  <w:rFonts w:ascii="Garamond" w:hAnsi="Garamond" w:cs="David" w:hint="cs"/>
                  <w:sz w:val="24"/>
                  <w:szCs w:val="24"/>
                  <w:rtl/>
                </w:rPr>
                <w:t>העונש</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לאותה</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אך</w:t>
              </w:r>
              <w:r w:rsidRPr="00CC3FE3">
                <w:rPr>
                  <w:rFonts w:ascii="Garamond" w:hAnsi="Garamond" w:cs="David"/>
                  <w:sz w:val="24"/>
                  <w:szCs w:val="24"/>
                  <w:rtl/>
                </w:rPr>
                <w:t xml:space="preserve"> </w:t>
              </w:r>
              <w:r w:rsidRPr="00CC3FE3">
                <w:rPr>
                  <w:rFonts w:ascii="Garamond" w:hAnsi="Garamond" w:cs="David" w:hint="cs"/>
                  <w:sz w:val="24"/>
                  <w:szCs w:val="24"/>
                  <w:rtl/>
                </w:rPr>
                <w:t>לא</w:t>
              </w:r>
              <w:r w:rsidRPr="00CC3FE3">
                <w:rPr>
                  <w:rFonts w:ascii="Garamond" w:hAnsi="Garamond" w:cs="David"/>
                  <w:sz w:val="24"/>
                  <w:szCs w:val="24"/>
                  <w:rtl/>
                </w:rPr>
                <w:t xml:space="preserve"> </w:t>
              </w:r>
              <w:r w:rsidRPr="00CC3FE3">
                <w:rPr>
                  <w:rFonts w:ascii="Garamond" w:hAnsi="Garamond" w:cs="David" w:hint="cs"/>
                  <w:sz w:val="24"/>
                  <w:szCs w:val="24"/>
                  <w:rtl/>
                </w:rPr>
                <w:t>יותר</w:t>
              </w:r>
              <w:r w:rsidRPr="00CC3FE3">
                <w:rPr>
                  <w:rFonts w:ascii="Garamond" w:hAnsi="Garamond" w:cs="David"/>
                  <w:sz w:val="24"/>
                  <w:szCs w:val="24"/>
                  <w:rtl/>
                </w:rPr>
                <w:t xml:space="preserve"> </w:t>
              </w:r>
              <w:r w:rsidRPr="00CC3FE3">
                <w:rPr>
                  <w:rFonts w:ascii="Garamond" w:hAnsi="Garamond" w:cs="David" w:hint="cs"/>
                  <w:sz w:val="24"/>
                  <w:szCs w:val="24"/>
                  <w:rtl/>
                </w:rPr>
                <w:t>מ</w:t>
              </w:r>
              <w:r w:rsidRPr="00CC3FE3">
                <w:rPr>
                  <w:rFonts w:ascii="Garamond" w:hAnsi="Garamond" w:cs="David"/>
                  <w:sz w:val="24"/>
                  <w:szCs w:val="24"/>
                  <w:rtl/>
                </w:rPr>
                <w:t xml:space="preserve">- </w:t>
              </w:r>
            </w:ins>
            <w:del w:id="152" w:author="אפרת חקאק" w:date="2015-11-05T15:22:00Z">
              <w:r w:rsidRPr="00CC3FE3" w:rsidDel="00A6244F">
                <w:rPr>
                  <w:rFonts w:ascii="Garamond" w:hAnsi="Garamond" w:cs="David" w:hint="cs"/>
                  <w:sz w:val="24"/>
                  <w:szCs w:val="24"/>
                  <w:rtl/>
                </w:rPr>
                <w:delText>מאסר</w:delText>
              </w:r>
              <w:r w:rsidRPr="00CC3FE3" w:rsidDel="00A6244F">
                <w:rPr>
                  <w:rFonts w:ascii="Garamond" w:hAnsi="Garamond" w:cs="David"/>
                  <w:sz w:val="24"/>
                  <w:szCs w:val="24"/>
                  <w:rtl/>
                </w:rPr>
                <w:delText xml:space="preserve"> </w:delText>
              </w:r>
            </w:del>
            <w:r w:rsidRPr="00CC3FE3">
              <w:rPr>
                <w:rFonts w:ascii="Garamond" w:hAnsi="Garamond" w:cs="David"/>
                <w:sz w:val="24"/>
                <w:szCs w:val="24"/>
                <w:rtl/>
              </w:rPr>
              <w:t xml:space="preserve">25 </w:t>
            </w:r>
            <w:r w:rsidRPr="00CC3FE3">
              <w:rPr>
                <w:rFonts w:ascii="Garamond" w:hAnsi="Garamond" w:cs="David" w:hint="cs"/>
                <w:sz w:val="24"/>
                <w:szCs w:val="24"/>
                <w:rtl/>
              </w:rPr>
              <w:t>שנים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קנס</w:t>
            </w:r>
            <w:r w:rsidRPr="00CC3FE3">
              <w:rPr>
                <w:rFonts w:ascii="Garamond" w:hAnsi="Garamond" w:cs="David"/>
                <w:sz w:val="24"/>
                <w:szCs w:val="24"/>
                <w:rtl/>
              </w:rPr>
              <w:t xml:space="preserve"> </w:t>
            </w:r>
            <w:r w:rsidRPr="00CC3FE3">
              <w:rPr>
                <w:rFonts w:ascii="Garamond" w:hAnsi="Garamond" w:cs="David" w:hint="cs"/>
                <w:sz w:val="24"/>
                <w:szCs w:val="24"/>
                <w:rtl/>
              </w:rPr>
              <w:t>פי</w:t>
            </w:r>
            <w:r w:rsidRPr="00CC3FE3">
              <w:rPr>
                <w:rFonts w:ascii="Garamond" w:hAnsi="Garamond" w:cs="David"/>
                <w:sz w:val="24"/>
                <w:szCs w:val="24"/>
                <w:rtl/>
              </w:rPr>
              <w:t xml:space="preserve"> </w:t>
            </w:r>
            <w:r w:rsidRPr="00CC3FE3">
              <w:rPr>
                <w:rFonts w:ascii="Garamond" w:hAnsi="Garamond" w:cs="David" w:hint="cs"/>
                <w:sz w:val="24"/>
                <w:szCs w:val="24"/>
                <w:rtl/>
              </w:rPr>
              <w:t>עשרים</w:t>
            </w:r>
            <w:r w:rsidRPr="00CC3FE3">
              <w:rPr>
                <w:rFonts w:ascii="Garamond" w:hAnsi="Garamond" w:cs="David"/>
                <w:sz w:val="24"/>
                <w:szCs w:val="24"/>
                <w:rtl/>
              </w:rPr>
              <w:t xml:space="preserve"> </w:t>
            </w:r>
            <w:r w:rsidRPr="00CC3FE3">
              <w:rPr>
                <w:rFonts w:ascii="Garamond" w:hAnsi="Garamond" w:cs="David" w:hint="cs"/>
                <w:sz w:val="24"/>
                <w:szCs w:val="24"/>
                <w:rtl/>
              </w:rPr>
              <w:t>מהקנס</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61(</w:t>
            </w:r>
            <w:r w:rsidRPr="00CC3FE3">
              <w:rPr>
                <w:rFonts w:ascii="Garamond" w:hAnsi="Garamond" w:cs="David" w:hint="cs"/>
                <w:sz w:val="24"/>
                <w:szCs w:val="24"/>
                <w:rtl/>
              </w:rPr>
              <w:t>א</w:t>
            </w:r>
            <w:r w:rsidRPr="00CC3FE3">
              <w:rPr>
                <w:rFonts w:ascii="Garamond" w:hAnsi="Garamond" w:cs="David"/>
                <w:sz w:val="24"/>
                <w:szCs w:val="24"/>
                <w:rtl/>
              </w:rPr>
              <w:t xml:space="preserve">)(4)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כשהצד</w:t>
            </w:r>
            <w:r w:rsidRPr="00CC3FE3">
              <w:rPr>
                <w:rFonts w:ascii="Garamond" w:hAnsi="Garamond" w:cs="David"/>
                <w:sz w:val="24"/>
                <w:szCs w:val="24"/>
                <w:rtl/>
              </w:rPr>
              <w:t xml:space="preserve"> </w:t>
            </w:r>
            <w:r w:rsidRPr="00CC3FE3">
              <w:rPr>
                <w:rFonts w:ascii="Garamond" w:hAnsi="Garamond" w:cs="David" w:hint="cs"/>
                <w:sz w:val="24"/>
                <w:szCs w:val="24"/>
                <w:rtl/>
              </w:rPr>
              <w:t>האחר</w:t>
            </w:r>
            <w:r w:rsidRPr="00CC3FE3">
              <w:rPr>
                <w:rFonts w:ascii="Garamond" w:hAnsi="Garamond" w:cs="David"/>
                <w:sz w:val="24"/>
                <w:szCs w:val="24"/>
                <w:rtl/>
              </w:rPr>
              <w:t xml:space="preserve"> </w:t>
            </w:r>
            <w:r w:rsidRPr="00CC3FE3">
              <w:rPr>
                <w:rFonts w:ascii="Garamond" w:hAnsi="Garamond" w:cs="David" w:hint="cs"/>
                <w:sz w:val="24"/>
                <w:szCs w:val="24"/>
                <w:rtl/>
              </w:rPr>
              <w:t>לעסקה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לפעולה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הוא</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חבר</w:t>
            </w:r>
            <w:r w:rsidRPr="00CC3FE3">
              <w:rPr>
                <w:rFonts w:ascii="Garamond" w:hAnsi="Garamond" w:cs="David"/>
                <w:sz w:val="24"/>
                <w:szCs w:val="24"/>
                <w:rtl/>
              </w:rPr>
              <w:t xml:space="preserve"> </w:t>
            </w:r>
            <w:r w:rsidRPr="00CC3FE3">
              <w:rPr>
                <w:rFonts w:ascii="Garamond" w:hAnsi="Garamond" w:cs="David" w:hint="cs"/>
                <w:sz w:val="24"/>
                <w:szCs w:val="24"/>
                <w:rtl/>
              </w:rPr>
              <w:t>בארגון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למטרה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w:t>
            </w:r>
            <w:del w:id="153" w:author="אפרת חקאק" w:date="2015-11-05T15:22:00Z">
              <w:r w:rsidRPr="00CC3FE3" w:rsidDel="00A6244F">
                <w:rPr>
                  <w:rFonts w:ascii="Garamond" w:hAnsi="Garamond" w:cs="David"/>
                  <w:sz w:val="24"/>
                  <w:szCs w:val="24"/>
                  <w:rtl/>
                </w:rPr>
                <w:delText xml:space="preserve"> </w:delText>
              </w:r>
            </w:del>
            <w:r w:rsidRPr="00CC3FE3">
              <w:rPr>
                <w:rFonts w:ascii="Garamond" w:hAnsi="Garamond" w:cs="David" w:hint="cs"/>
                <w:sz w:val="24"/>
                <w:szCs w:val="24"/>
                <w:rtl/>
              </w:rPr>
              <w:t>אלא</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כן</w:t>
            </w:r>
            <w:r w:rsidRPr="00CC3FE3">
              <w:rPr>
                <w:rFonts w:ascii="Garamond" w:hAnsi="Garamond" w:cs="David"/>
                <w:sz w:val="24"/>
                <w:szCs w:val="24"/>
                <w:rtl/>
              </w:rPr>
              <w:t xml:space="preserve"> </w:t>
            </w:r>
            <w:r w:rsidRPr="00CC3FE3">
              <w:rPr>
                <w:rFonts w:ascii="Garamond" w:hAnsi="Garamond" w:cs="David" w:hint="cs"/>
                <w:sz w:val="24"/>
                <w:szCs w:val="24"/>
                <w:rtl/>
              </w:rPr>
              <w:t>הוכח</w:t>
            </w:r>
            <w:r w:rsidRPr="00CC3FE3">
              <w:rPr>
                <w:rFonts w:ascii="Garamond" w:hAnsi="Garamond" w:cs="David"/>
                <w:sz w:val="24"/>
                <w:szCs w:val="24"/>
                <w:rtl/>
              </w:rPr>
              <w:t xml:space="preserve"> </w:t>
            </w:r>
            <w:r w:rsidRPr="00CC3FE3">
              <w:rPr>
                <w:rFonts w:ascii="Garamond" w:hAnsi="Garamond" w:cs="David" w:hint="cs"/>
                <w:sz w:val="24"/>
                <w:szCs w:val="24"/>
                <w:rtl/>
              </w:rPr>
              <w:t>אחרת</w:t>
            </w:r>
            <w:ins w:id="154" w:author="אפרת חקאק" w:date="2015-11-08T11:30:00Z">
              <w:r w:rsidRPr="00CC3FE3">
                <w:rPr>
                  <w:rFonts w:ascii="Garamond" w:hAnsi="Garamond" w:cs="David" w:hint="cs"/>
                  <w:sz w:val="24"/>
                  <w:szCs w:val="24"/>
                  <w:rtl/>
                </w:rPr>
                <w:t xml:space="preserve"> [לדיון: האם להבחין בין ארגון טרור לבין חבר בארגון טרור</w:t>
              </w:r>
            </w:ins>
            <w:ins w:id="155" w:author="אפרת חקאק" w:date="2015-11-08T11:31:00Z">
              <w:r w:rsidRPr="00CC3FE3">
                <w:rPr>
                  <w:rFonts w:ascii="Garamond" w:hAnsi="Garamond" w:cs="David" w:hint="cs"/>
                  <w:sz w:val="24"/>
                  <w:szCs w:val="24"/>
                  <w:rtl/>
                </w:rPr>
                <w:t xml:space="preserve"> לעניין נטל ההוכחה</w:t>
              </w:r>
            </w:ins>
            <w:ins w:id="156" w:author="אפרת חקאק" w:date="2015-11-08T11:30:00Z">
              <w:r w:rsidRPr="00CC3FE3">
                <w:rPr>
                  <w:rFonts w:ascii="Garamond" w:hAnsi="Garamond" w:cs="David" w:hint="cs"/>
                  <w:sz w:val="24"/>
                  <w:szCs w:val="24"/>
                  <w:rtl/>
                </w:rPr>
                <w:t>?]</w:t>
              </w:r>
            </w:ins>
            <w:r w:rsidRPr="00CC3FE3">
              <w:rPr>
                <w:rFonts w:ascii="Garamond" w:hAnsi="Garamond" w:cs="David"/>
                <w:sz w:val="24"/>
                <w:szCs w:val="24"/>
                <w:rtl/>
              </w:rPr>
              <w:t xml:space="preserve">.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ins w:id="157" w:author="אפרת חקאק" w:date="2015-11-08T11:30:00Z">
              <w:r w:rsidRPr="00CC3FE3">
                <w:rPr>
                  <w:rFonts w:ascii="Garamond" w:hAnsi="Garamond" w:cs="David" w:hint="cs"/>
                  <w:sz w:val="24"/>
                  <w:szCs w:val="24"/>
                  <w:rtl/>
                </w:rPr>
                <w:t>[</w:t>
              </w:r>
            </w:ins>
            <w:r w:rsidRPr="00CC3FE3">
              <w:rPr>
                <w:rFonts w:ascii="Garamond" w:hAnsi="Garamond" w:cs="David"/>
                <w:sz w:val="24"/>
                <w:szCs w:val="24"/>
                <w:rtl/>
              </w:rPr>
              <w:t>(</w:t>
            </w:r>
            <w:r w:rsidRPr="00CC3FE3">
              <w:rPr>
                <w:rFonts w:ascii="Garamond" w:hAnsi="Garamond" w:cs="David" w:hint="cs"/>
                <w:sz w:val="24"/>
                <w:szCs w:val="24"/>
                <w:rtl/>
              </w:rPr>
              <w:t>ד</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באזור</w:t>
            </w:r>
            <w:r w:rsidRPr="00CC3FE3">
              <w:rPr>
                <w:rFonts w:ascii="Garamond" w:hAnsi="Garamond" w:cs="David"/>
                <w:sz w:val="24"/>
                <w:szCs w:val="24"/>
                <w:rtl/>
              </w:rPr>
              <w:t xml:space="preserve"> </w:t>
            </w:r>
            <w:r w:rsidRPr="00CC3FE3">
              <w:rPr>
                <w:rFonts w:ascii="Garamond" w:hAnsi="Garamond" w:cs="David" w:hint="cs"/>
                <w:sz w:val="24"/>
                <w:szCs w:val="24"/>
                <w:rtl/>
              </w:rPr>
              <w:t>תשתית</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כשהנשק</w:t>
            </w:r>
            <w:r w:rsidRPr="00CC3FE3">
              <w:rPr>
                <w:rFonts w:ascii="Garamond" w:hAnsi="Garamond" w:cs="David"/>
                <w:sz w:val="24"/>
                <w:szCs w:val="24"/>
                <w:rtl/>
              </w:rPr>
              <w:t xml:space="preserve"> </w:t>
            </w:r>
            <w:r w:rsidRPr="00CC3FE3">
              <w:rPr>
                <w:rFonts w:ascii="Garamond" w:hAnsi="Garamond" w:cs="David" w:hint="cs"/>
                <w:sz w:val="24"/>
                <w:szCs w:val="24"/>
                <w:rtl/>
              </w:rPr>
              <w:t>יועד</w:t>
            </w:r>
            <w:r w:rsidRPr="00CC3FE3">
              <w:rPr>
                <w:rFonts w:ascii="Garamond" w:hAnsi="Garamond" w:cs="David"/>
                <w:sz w:val="24"/>
                <w:szCs w:val="24"/>
                <w:rtl/>
              </w:rPr>
              <w:t xml:space="preserve"> </w:t>
            </w:r>
            <w:r w:rsidRPr="00CC3FE3">
              <w:rPr>
                <w:rFonts w:ascii="Garamond" w:hAnsi="Garamond" w:cs="David" w:hint="cs"/>
                <w:sz w:val="24"/>
                <w:szCs w:val="24"/>
                <w:rtl/>
              </w:rPr>
              <w:t>להגיע</w:t>
            </w:r>
            <w:r w:rsidRPr="00CC3FE3">
              <w:rPr>
                <w:rFonts w:ascii="Garamond" w:hAnsi="Garamond" w:cs="David"/>
                <w:sz w:val="24"/>
                <w:szCs w:val="24"/>
                <w:rtl/>
              </w:rPr>
              <w:t xml:space="preserve"> </w:t>
            </w:r>
            <w:r w:rsidRPr="00CC3FE3">
              <w:rPr>
                <w:rFonts w:ascii="Garamond" w:hAnsi="Garamond" w:cs="David" w:hint="cs"/>
                <w:sz w:val="24"/>
                <w:szCs w:val="24"/>
                <w:rtl/>
              </w:rPr>
              <w:t>לאזור</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למטרה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ואולם</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עורר</w:t>
            </w:r>
            <w:r w:rsidRPr="00CC3FE3">
              <w:rPr>
                <w:rFonts w:ascii="Garamond" w:hAnsi="Garamond" w:cs="David"/>
                <w:sz w:val="24"/>
                <w:szCs w:val="24"/>
                <w:rtl/>
              </w:rPr>
              <w:t xml:space="preserve"> </w:t>
            </w:r>
            <w:r w:rsidRPr="00CC3FE3">
              <w:rPr>
                <w:rFonts w:ascii="Garamond" w:hAnsi="Garamond" w:cs="David" w:hint="cs"/>
                <w:sz w:val="24"/>
                <w:szCs w:val="24"/>
                <w:rtl/>
              </w:rPr>
              <w:t>הנאשם</w:t>
            </w:r>
            <w:r w:rsidRPr="00CC3FE3">
              <w:rPr>
                <w:rFonts w:ascii="Garamond" w:hAnsi="Garamond" w:cs="David"/>
                <w:sz w:val="24"/>
                <w:szCs w:val="24"/>
                <w:rtl/>
              </w:rPr>
              <w:t xml:space="preserve"> </w:t>
            </w:r>
            <w:r w:rsidRPr="00CC3FE3">
              <w:rPr>
                <w:rFonts w:ascii="Garamond" w:hAnsi="Garamond" w:cs="David" w:hint="cs"/>
                <w:sz w:val="24"/>
                <w:szCs w:val="24"/>
                <w:rtl/>
              </w:rPr>
              <w:t>ספק</w:t>
            </w:r>
            <w:r w:rsidRPr="00CC3FE3">
              <w:rPr>
                <w:rFonts w:ascii="Garamond" w:hAnsi="Garamond" w:cs="David"/>
                <w:sz w:val="24"/>
                <w:szCs w:val="24"/>
                <w:rtl/>
              </w:rPr>
              <w:t xml:space="preserve"> </w:t>
            </w:r>
            <w:r w:rsidRPr="00CC3FE3">
              <w:rPr>
                <w:rFonts w:ascii="Garamond" w:hAnsi="Garamond" w:cs="David" w:hint="cs"/>
                <w:sz w:val="24"/>
                <w:szCs w:val="24"/>
                <w:rtl/>
              </w:rPr>
              <w:t>סביר</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r w:rsidRPr="00CC3FE3">
              <w:rPr>
                <w:rFonts w:ascii="Garamond" w:hAnsi="Garamond" w:cs="David" w:hint="cs"/>
                <w:sz w:val="24"/>
                <w:szCs w:val="24"/>
                <w:rtl/>
              </w:rPr>
              <w:t>יפעל</w:t>
            </w:r>
            <w:r w:rsidRPr="00CC3FE3">
              <w:rPr>
                <w:rFonts w:ascii="Garamond" w:hAnsi="Garamond" w:cs="David"/>
                <w:sz w:val="24"/>
                <w:szCs w:val="24"/>
                <w:rtl/>
              </w:rPr>
              <w:t xml:space="preserve"> </w:t>
            </w:r>
            <w:r w:rsidRPr="00CC3FE3">
              <w:rPr>
                <w:rFonts w:ascii="Garamond" w:hAnsi="Garamond" w:cs="David" w:hint="cs"/>
                <w:sz w:val="24"/>
                <w:szCs w:val="24"/>
                <w:rtl/>
              </w:rPr>
              <w:t>הספק</w:t>
            </w:r>
            <w:r w:rsidRPr="00CC3FE3">
              <w:rPr>
                <w:rFonts w:ascii="Garamond" w:hAnsi="Garamond" w:cs="David"/>
                <w:sz w:val="24"/>
                <w:szCs w:val="24"/>
                <w:rtl/>
              </w:rPr>
              <w:t xml:space="preserve"> </w:t>
            </w:r>
            <w:r w:rsidRPr="00CC3FE3">
              <w:rPr>
                <w:rFonts w:ascii="Garamond" w:hAnsi="Garamond" w:cs="David" w:hint="cs"/>
                <w:sz w:val="24"/>
                <w:szCs w:val="24"/>
                <w:rtl/>
              </w:rPr>
              <w:t>לטובתו</w:t>
            </w:r>
            <w:r w:rsidRPr="00CC3FE3">
              <w:rPr>
                <w:rFonts w:ascii="Garamond" w:hAnsi="Garamond" w:cs="David"/>
                <w:sz w:val="24"/>
                <w:szCs w:val="24"/>
                <w:rtl/>
              </w:rPr>
              <w:t>.</w:t>
            </w:r>
            <w:ins w:id="158" w:author="אפרת חקאק" w:date="2015-11-08T11:30:00Z">
              <w:r w:rsidRPr="00CC3FE3">
                <w:rPr>
                  <w:rFonts w:ascii="Garamond" w:hAnsi="Garamond" w:cs="David" w:hint="cs"/>
                  <w:sz w:val="24"/>
                  <w:szCs w:val="24"/>
                  <w:rtl/>
                </w:rPr>
                <w:t xml:space="preserve"> לדיון: האם החזקה נכונה בדרך כלל?]</w:t>
              </w:r>
            </w:ins>
          </w:p>
          <w:p w:rsidR="00CC3FE3" w:rsidRPr="00CC3FE3" w:rsidRDefault="00CC3FE3" w:rsidP="00CC3FE3">
            <w:pPr>
              <w:jc w:val="both"/>
              <w:rPr>
                <w:ins w:id="159" w:author="אפרת חקאק" w:date="2015-11-05T15:23:00Z"/>
                <w:rFonts w:ascii="Garamond" w:hAnsi="Garamond" w:cs="David"/>
                <w:sz w:val="24"/>
                <w:szCs w:val="24"/>
                <w:rtl/>
              </w:rPr>
            </w:pPr>
          </w:p>
          <w:p w:rsidR="007B6ACE" w:rsidRPr="00CC3FE3" w:rsidRDefault="00CC3FE3" w:rsidP="00CC3FE3">
            <w:pPr>
              <w:jc w:val="both"/>
              <w:rPr>
                <w:rFonts w:ascii="Garamond" w:hAnsi="Garamond" w:cs="David"/>
                <w:sz w:val="24"/>
                <w:szCs w:val="24"/>
                <w:rtl/>
              </w:rPr>
            </w:pPr>
            <w:ins w:id="160" w:author="אפרת חקאק" w:date="2015-11-05T15:23:00Z">
              <w:r w:rsidRPr="00CC3FE3">
                <w:rPr>
                  <w:rFonts w:ascii="Garamond" w:hAnsi="Garamond" w:cs="David"/>
                  <w:sz w:val="24"/>
                  <w:szCs w:val="24"/>
                  <w:rtl/>
                </w:rPr>
                <w:t>(</w:t>
              </w:r>
              <w:r w:rsidRPr="00CC3FE3">
                <w:rPr>
                  <w:rFonts w:ascii="Garamond" w:hAnsi="Garamond" w:cs="David" w:hint="cs"/>
                  <w:sz w:val="24"/>
                  <w:szCs w:val="24"/>
                  <w:rtl/>
                </w:rPr>
                <w:t>ה</w:t>
              </w:r>
              <w:r w:rsidRPr="00CC3FE3">
                <w:rPr>
                  <w:rFonts w:ascii="Garamond" w:hAnsi="Garamond" w:cs="David"/>
                  <w:sz w:val="24"/>
                  <w:szCs w:val="24"/>
                  <w:rtl/>
                </w:rPr>
                <w:t>)</w:t>
              </w:r>
            </w:ins>
            <w:r w:rsidRPr="00CC3FE3">
              <w:rPr>
                <w:rFonts w:ascii="Garamond" w:hAnsi="Garamond" w:cs="David" w:hint="cs"/>
                <w:sz w:val="24"/>
                <w:szCs w:val="24"/>
                <w:rtl/>
              </w:rPr>
              <w:t xml:space="preserve"> </w:t>
            </w:r>
            <w:ins w:id="161" w:author="אפרת חקאק" w:date="2015-11-05T15:23:00Z">
              <w:r w:rsidRPr="00CC3FE3">
                <w:rPr>
                  <w:rFonts w:ascii="Garamond" w:hAnsi="Garamond" w:cs="David" w:hint="cs"/>
                  <w:sz w:val="24"/>
                  <w:szCs w:val="24"/>
                  <w:rtl/>
                </w:rPr>
                <w:t>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ins>
            <w:ins w:id="162" w:author="אפרת חקאק" w:date="2015-11-05T15:24:00Z">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ins>
            <w:ins w:id="163" w:author="אפרת חקאק" w:date="2015-11-05T15:23:00Z">
              <w:r w:rsidRPr="00CC3FE3">
                <w:rPr>
                  <w:rFonts w:ascii="Garamond" w:hAnsi="Garamond" w:cs="David" w:hint="cs"/>
                  <w:sz w:val="24"/>
                  <w:szCs w:val="24"/>
                  <w:rtl/>
                </w:rPr>
                <w:t>כוונ</w:t>
              </w:r>
            </w:ins>
            <w:ins w:id="164" w:author="אפרת חקאק" w:date="2015-11-05T15:24:00Z">
              <w:r w:rsidRPr="00CC3FE3">
                <w:rPr>
                  <w:rFonts w:ascii="Garamond" w:hAnsi="Garamond" w:cs="David" w:hint="cs"/>
                  <w:sz w:val="24"/>
                  <w:szCs w:val="24"/>
                  <w:rtl/>
                </w:rPr>
                <w:t>ה</w:t>
              </w:r>
            </w:ins>
            <w:ins w:id="165" w:author="אפרת חקאק" w:date="2015-11-05T15:23:00Z">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ins>
            <w:ins w:id="166" w:author="אפרת חקאק" w:date="2015-11-05T15:24:00Z">
              <w:r w:rsidRPr="00CC3FE3">
                <w:rPr>
                  <w:rFonts w:ascii="Garamond" w:hAnsi="Garamond" w:cs="David"/>
                  <w:sz w:val="24"/>
                  <w:szCs w:val="24"/>
                  <w:rtl/>
                </w:rPr>
                <w:t>.</w:t>
              </w:r>
            </w:ins>
          </w:p>
        </w:tc>
      </w:tr>
    </w:tbl>
    <w:p w:rsidR="007B6ACE" w:rsidRPr="00CC3FE3" w:rsidRDefault="007B6ACE" w:rsidP="00CE040E">
      <w:pPr>
        <w:rPr>
          <w:rFonts w:cs="David"/>
          <w:sz w:val="24"/>
          <w:szCs w:val="24"/>
        </w:rPr>
      </w:pPr>
    </w:p>
    <w:sectPr w:rsidR="007B6ACE" w:rsidRPr="00CC3FE3" w:rsidSect="00CC3FE3">
      <w:footerReference w:type="default" r:id="rId8"/>
      <w:pgSz w:w="11906" w:h="16838" w:code="9"/>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BAB" w:rsidRDefault="00BE2BAB" w:rsidP="00717C4C">
      <w:pPr>
        <w:spacing w:after="0" w:line="240" w:lineRule="auto"/>
      </w:pPr>
      <w:r>
        <w:separator/>
      </w:r>
    </w:p>
  </w:endnote>
  <w:endnote w:type="continuationSeparator" w:id="0">
    <w:p w:rsidR="00BE2BAB" w:rsidRDefault="00BE2BAB" w:rsidP="0071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cs="David"/>
        <w:rtl/>
      </w:rPr>
      <w:id w:val="1356542636"/>
      <w:docPartObj>
        <w:docPartGallery w:val="Page Numbers (Bottom of Page)"/>
        <w:docPartUnique/>
      </w:docPartObj>
    </w:sdtPr>
    <w:sdtEndPr>
      <w:rPr>
        <w:noProof/>
      </w:rPr>
    </w:sdtEndPr>
    <w:sdtContent>
      <w:p w:rsidR="00CE040E" w:rsidRPr="00CE040E" w:rsidRDefault="00CE040E">
        <w:pPr>
          <w:pStyle w:val="ac"/>
          <w:jc w:val="center"/>
          <w:rPr>
            <w:rFonts w:ascii="Garamond" w:hAnsi="Garamond" w:cs="David"/>
          </w:rPr>
        </w:pPr>
        <w:r w:rsidRPr="00CE040E">
          <w:rPr>
            <w:rFonts w:ascii="Garamond" w:hAnsi="Garamond" w:cs="David"/>
          </w:rPr>
          <w:fldChar w:fldCharType="begin"/>
        </w:r>
        <w:r w:rsidRPr="00CE040E">
          <w:rPr>
            <w:rFonts w:ascii="Garamond" w:hAnsi="Garamond" w:cs="David"/>
          </w:rPr>
          <w:instrText xml:space="preserve"> PAGE   \* MERGEFORMAT </w:instrText>
        </w:r>
        <w:r w:rsidRPr="00CE040E">
          <w:rPr>
            <w:rFonts w:ascii="Garamond" w:hAnsi="Garamond" w:cs="David"/>
          </w:rPr>
          <w:fldChar w:fldCharType="separate"/>
        </w:r>
        <w:r w:rsidR="006D1726">
          <w:rPr>
            <w:rFonts w:ascii="Garamond" w:hAnsi="Garamond" w:cs="David"/>
            <w:noProof/>
            <w:rtl/>
          </w:rPr>
          <w:t>1</w:t>
        </w:r>
        <w:r w:rsidRPr="00CE040E">
          <w:rPr>
            <w:rFonts w:ascii="Garamond" w:hAnsi="Garamond" w:cs="David"/>
            <w:noProof/>
          </w:rPr>
          <w:fldChar w:fldCharType="end"/>
        </w:r>
      </w:p>
    </w:sdtContent>
  </w:sdt>
  <w:p w:rsidR="00CE040E" w:rsidRDefault="00CE040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BAB" w:rsidRDefault="00BE2BAB" w:rsidP="00717C4C">
      <w:pPr>
        <w:spacing w:after="0" w:line="240" w:lineRule="auto"/>
      </w:pPr>
      <w:r>
        <w:separator/>
      </w:r>
    </w:p>
  </w:footnote>
  <w:footnote w:type="continuationSeparator" w:id="0">
    <w:p w:rsidR="00BE2BAB" w:rsidRDefault="00BE2BAB" w:rsidP="00717C4C">
      <w:pPr>
        <w:spacing w:after="0" w:line="240" w:lineRule="auto"/>
      </w:pPr>
      <w:r>
        <w:continuationSeparator/>
      </w:r>
    </w:p>
  </w:footnote>
  <w:footnote w:id="1">
    <w:p w:rsidR="00103C9B" w:rsidRPr="0047789D" w:rsidRDefault="0059247F" w:rsidP="003828E9">
      <w:pPr>
        <w:pStyle w:val="p00"/>
        <w:bidi/>
        <w:spacing w:before="0" w:beforeAutospacing="0" w:after="0" w:afterAutospacing="0"/>
        <w:rPr>
          <w:rFonts w:cs="David"/>
          <w:color w:val="000000"/>
          <w:sz w:val="20"/>
          <w:szCs w:val="20"/>
        </w:rPr>
      </w:pPr>
      <w:r>
        <w:t xml:space="preserve"> </w:t>
      </w:r>
      <w:r w:rsidR="00103C9B">
        <w:rPr>
          <w:rStyle w:val="a6"/>
        </w:rPr>
        <w:footnoteRef/>
      </w:r>
      <w:r w:rsidR="00103C9B">
        <w:t xml:space="preserve"> </w:t>
      </w:r>
      <w:r>
        <w:rPr>
          <w:rStyle w:val="big-number"/>
          <w:rFonts w:ascii="Time New Roman" w:hAnsi="Time New Roman" w:cs="David" w:hint="cs"/>
          <w:b/>
          <w:bCs/>
          <w:sz w:val="20"/>
          <w:szCs w:val="20"/>
          <w:rtl/>
        </w:rPr>
        <w:t>"</w:t>
      </w:r>
      <w:r w:rsidR="00103C9B" w:rsidRPr="0047789D">
        <w:rPr>
          <w:rStyle w:val="big-number"/>
          <w:rFonts w:ascii="Time New Roman" w:hAnsi="Time New Roman" w:cs="David"/>
          <w:b/>
          <w:bCs/>
          <w:sz w:val="20"/>
          <w:szCs w:val="20"/>
          <w:rtl/>
        </w:rPr>
        <w:t xml:space="preserve">רצח </w:t>
      </w:r>
    </w:p>
    <w:p w:rsidR="00103C9B" w:rsidRPr="0047789D" w:rsidRDefault="00103C9B" w:rsidP="003828E9">
      <w:pPr>
        <w:pStyle w:val="p00"/>
        <w:bidi/>
        <w:spacing w:before="0" w:beforeAutospacing="0" w:after="0" w:afterAutospacing="0"/>
        <w:jc w:val="both"/>
        <w:rPr>
          <w:rFonts w:cs="David"/>
          <w:color w:val="000000"/>
          <w:sz w:val="20"/>
          <w:szCs w:val="20"/>
          <w:rtl/>
        </w:rPr>
      </w:pPr>
      <w:r w:rsidRPr="0047789D">
        <w:rPr>
          <w:rStyle w:val="big-number"/>
          <w:rFonts w:cs="David" w:hint="cs"/>
          <w:color w:val="000000"/>
          <w:sz w:val="20"/>
          <w:szCs w:val="20"/>
          <w:rtl/>
        </w:rPr>
        <w:t>300.</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(א)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העושה אחת מאלה יאשם ברצח ודינו - מאסר עולם ועונש זה בלבד:</w:t>
      </w:r>
    </w:p>
    <w:p w:rsidR="00103C9B" w:rsidRPr="0047789D" w:rsidRDefault="00103C9B" w:rsidP="003828E9">
      <w:pPr>
        <w:pStyle w:val="p22"/>
        <w:bidi/>
        <w:spacing w:before="0" w:beforeAutospacing="0" w:after="0" w:afterAutospacing="0"/>
        <w:ind w:left="1021"/>
        <w:jc w:val="both"/>
        <w:rPr>
          <w:rFonts w:cs="David"/>
          <w:color w:val="000000"/>
          <w:sz w:val="20"/>
          <w:szCs w:val="20"/>
          <w:rtl/>
        </w:rPr>
      </w:pPr>
      <w:r w:rsidRPr="0047789D">
        <w:rPr>
          <w:rStyle w:val="default"/>
          <w:rFonts w:cs="David" w:hint="cs"/>
          <w:color w:val="000000"/>
          <w:sz w:val="20"/>
          <w:szCs w:val="20"/>
          <w:rtl/>
        </w:rPr>
        <w:t>(1)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במזיד, במעשה או במחדל אסורים, למותו של אביו, אמו, סבו או סבתו;</w:t>
      </w:r>
    </w:p>
    <w:p w:rsidR="00103C9B" w:rsidRPr="0047789D" w:rsidRDefault="00103C9B" w:rsidP="003828E9">
      <w:pPr>
        <w:pStyle w:val="p22"/>
        <w:bidi/>
        <w:spacing w:before="0" w:beforeAutospacing="0" w:after="0" w:afterAutospacing="0"/>
        <w:ind w:left="1021"/>
        <w:jc w:val="both"/>
        <w:rPr>
          <w:rFonts w:cs="David"/>
          <w:color w:val="000000"/>
          <w:sz w:val="20"/>
          <w:szCs w:val="20"/>
          <w:rtl/>
        </w:rPr>
      </w:pPr>
      <w:r w:rsidRPr="0047789D">
        <w:rPr>
          <w:rStyle w:val="default"/>
          <w:rFonts w:cs="David" w:hint="cs"/>
          <w:color w:val="000000"/>
          <w:sz w:val="20"/>
          <w:szCs w:val="20"/>
          <w:rtl/>
        </w:rPr>
        <w:t>(2)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בכוונה תחילה למותו של אדם;</w:t>
      </w:r>
    </w:p>
    <w:p w:rsidR="00103C9B" w:rsidRPr="0047789D" w:rsidRDefault="00103C9B" w:rsidP="003828E9">
      <w:pPr>
        <w:pStyle w:val="p22"/>
        <w:bidi/>
        <w:spacing w:before="0" w:beforeAutospacing="0" w:after="0" w:afterAutospacing="0"/>
        <w:ind w:left="1021"/>
        <w:jc w:val="both"/>
        <w:rPr>
          <w:rFonts w:cs="David"/>
          <w:color w:val="000000"/>
          <w:sz w:val="20"/>
          <w:szCs w:val="20"/>
          <w:rtl/>
        </w:rPr>
      </w:pPr>
      <w:r w:rsidRPr="0047789D">
        <w:rPr>
          <w:rStyle w:val="default"/>
          <w:rFonts w:cs="David" w:hint="cs"/>
          <w:color w:val="000000"/>
          <w:sz w:val="20"/>
          <w:szCs w:val="20"/>
          <w:rtl/>
        </w:rPr>
        <w:t>(3)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במזיד למותו של אדם תוך ביצוע עבירה או תוך הכנות לביצועה או כדי להקל על ביצועה;</w:t>
      </w:r>
    </w:p>
    <w:p w:rsidR="00103C9B" w:rsidRPr="0047789D" w:rsidRDefault="00103C9B" w:rsidP="003828E9">
      <w:pPr>
        <w:pStyle w:val="p22"/>
        <w:bidi/>
        <w:spacing w:before="0" w:beforeAutospacing="0" w:after="0" w:afterAutospacing="0"/>
        <w:ind w:left="1021"/>
        <w:jc w:val="both"/>
        <w:rPr>
          <w:rFonts w:cs="David"/>
          <w:color w:val="000000"/>
          <w:sz w:val="20"/>
          <w:szCs w:val="20"/>
          <w:rtl/>
        </w:rPr>
      </w:pPr>
      <w:r w:rsidRPr="0047789D">
        <w:rPr>
          <w:rStyle w:val="default"/>
          <w:rFonts w:cs="David" w:hint="cs"/>
          <w:color w:val="000000"/>
          <w:sz w:val="20"/>
          <w:szCs w:val="20"/>
          <w:rtl/>
        </w:rPr>
        <w:t>(4)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למותו של אדם כשנעברה עבירה אחרת, כדי להבטיח לעצמו, או למי שהשתתף בביצוע אותה עבירה, בריחה או הימלטות מעונש.</w:t>
      </w:r>
    </w:p>
    <w:p w:rsidR="00103C9B" w:rsidRPr="0059247F" w:rsidRDefault="00103C9B" w:rsidP="003828E9">
      <w:pPr>
        <w:pStyle w:val="p00"/>
        <w:bidi/>
        <w:spacing w:before="0" w:beforeAutospacing="0" w:after="0" w:afterAutospacing="0"/>
        <w:jc w:val="both"/>
        <w:rPr>
          <w:rFonts w:cs="David"/>
          <w:color w:val="000000"/>
          <w:sz w:val="20"/>
          <w:szCs w:val="20"/>
          <w:rtl/>
        </w:rPr>
      </w:pPr>
      <w:r w:rsidRPr="0047789D">
        <w:rPr>
          <w:rFonts w:cs="David" w:hint="cs"/>
          <w:color w:val="000000"/>
          <w:sz w:val="20"/>
          <w:szCs w:val="20"/>
          <w:rtl/>
        </w:rPr>
        <w:t>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(ב)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מי שהורשע ברצח לפי סעיף 2(ו) לחוק לעשיית דין בנאצים ועוזריהם, תש"י-1950, דינו - מיתה.</w:t>
      </w:r>
      <w:r w:rsidR="0059247F">
        <w:rPr>
          <w:rFonts w:cs="David" w:hint="cs"/>
          <w:color w:val="000000"/>
          <w:sz w:val="20"/>
          <w:szCs w:val="20"/>
          <w:rtl/>
        </w:rPr>
        <w:t>"</w:t>
      </w:r>
    </w:p>
  </w:footnote>
  <w:footnote w:id="2">
    <w:p w:rsidR="00E42E62" w:rsidRPr="003E7B9B" w:rsidRDefault="00E42E62" w:rsidP="003828E9">
      <w:pPr>
        <w:pStyle w:val="p22"/>
        <w:bidi/>
        <w:spacing w:before="0" w:beforeAutospacing="0" w:after="0" w:afterAutospacing="0"/>
        <w:jc w:val="both"/>
        <w:rPr>
          <w:rStyle w:val="default"/>
          <w:rFonts w:cs="David"/>
        </w:rPr>
      </w:pPr>
      <w:r>
        <w:rPr>
          <w:rStyle w:val="a6"/>
        </w:rPr>
        <w:footnoteRef/>
      </w:r>
      <w:r>
        <w:t xml:space="preserve"> </w:t>
      </w:r>
      <w:r>
        <w:rPr>
          <w:rFonts w:hint="cs"/>
          <w:rtl/>
        </w:rPr>
        <w:t xml:space="preserve"> </w:t>
      </w:r>
      <w:r w:rsidR="0059247F">
        <w:rPr>
          <w:rStyle w:val="default"/>
          <w:rFonts w:cs="David" w:hint="cs"/>
          <w:b/>
          <w:bCs/>
          <w:color w:val="000000"/>
          <w:sz w:val="20"/>
          <w:szCs w:val="20"/>
          <w:rtl/>
        </w:rPr>
        <w:t>"</w:t>
      </w:r>
      <w:r w:rsidRPr="0059247F">
        <w:rPr>
          <w:rStyle w:val="default"/>
          <w:rFonts w:cs="David"/>
          <w:b/>
          <w:bCs/>
          <w:color w:val="000000"/>
          <w:sz w:val="20"/>
          <w:szCs w:val="20"/>
          <w:rtl/>
        </w:rPr>
        <w:t>מתן אמצעים לביצוע פשע</w:t>
      </w:r>
      <w:r w:rsidRPr="003E7B9B">
        <w:rPr>
          <w:rStyle w:val="default"/>
          <w:rFonts w:cs="David"/>
          <w:color w:val="000000"/>
          <w:sz w:val="20"/>
          <w:szCs w:val="20"/>
          <w:rtl/>
        </w:rPr>
        <w:t xml:space="preserve"> </w:t>
      </w:r>
    </w:p>
    <w:p w:rsidR="00E42E62" w:rsidRPr="003E7B9B" w:rsidRDefault="00E42E62" w:rsidP="003828E9">
      <w:pPr>
        <w:pStyle w:val="p22"/>
        <w:bidi/>
        <w:spacing w:before="0" w:beforeAutospacing="0" w:after="0" w:afterAutospacing="0"/>
        <w:jc w:val="both"/>
        <w:rPr>
          <w:rStyle w:val="default"/>
          <w:rFonts w:cs="David"/>
          <w:rtl/>
        </w:rPr>
      </w:pPr>
      <w:r w:rsidRPr="003E7B9B">
        <w:rPr>
          <w:rStyle w:val="default"/>
          <w:rFonts w:cs="David" w:hint="cs"/>
          <w:sz w:val="20"/>
          <w:szCs w:val="20"/>
          <w:rtl/>
        </w:rPr>
        <w:t>498. </w:t>
      </w:r>
      <w:r w:rsidRPr="003E7B9B">
        <w:rPr>
          <w:rStyle w:val="default"/>
          <w:rFonts w:cs="David" w:hint="cs"/>
          <w:color w:val="000000"/>
          <w:sz w:val="20"/>
          <w:szCs w:val="20"/>
          <w:rtl/>
        </w:rPr>
        <w:t>(א) </w:t>
      </w:r>
      <w:r w:rsidRPr="003E7B9B">
        <w:rPr>
          <w:rStyle w:val="default"/>
          <w:rFonts w:cs="David" w:hint="cs"/>
          <w:sz w:val="20"/>
          <w:szCs w:val="20"/>
          <w:rtl/>
        </w:rPr>
        <w:t> </w:t>
      </w:r>
      <w:r w:rsidRPr="003E7B9B">
        <w:rPr>
          <w:rStyle w:val="default"/>
          <w:rFonts w:cs="David" w:hint="cs"/>
          <w:color w:val="000000"/>
          <w:sz w:val="20"/>
          <w:szCs w:val="20"/>
          <w:rtl/>
        </w:rPr>
        <w:t>הנותן לאדם כלים, חמרים, כסף, מידע או כל אמצעי אחר כשהוא יודע שהדבר עלול לשמש, במישרין או בעקיפין, לביצוע פשע או להקלת ביצועו, דינו - מאסר שלוש שנים.</w:t>
      </w:r>
    </w:p>
    <w:p w:rsidR="00E42E62" w:rsidRPr="003E7B9B" w:rsidRDefault="00E42E62" w:rsidP="003828E9">
      <w:pPr>
        <w:pStyle w:val="p22"/>
        <w:bidi/>
        <w:spacing w:before="0" w:beforeAutospacing="0" w:after="0" w:afterAutospacing="0"/>
        <w:jc w:val="both"/>
        <w:rPr>
          <w:rStyle w:val="default"/>
          <w:rFonts w:cs="David"/>
          <w:rtl/>
        </w:rPr>
      </w:pPr>
      <w:r w:rsidRPr="003E7B9B">
        <w:rPr>
          <w:rStyle w:val="default"/>
          <w:rFonts w:cs="David" w:hint="cs"/>
          <w:sz w:val="20"/>
          <w:szCs w:val="20"/>
          <w:rtl/>
        </w:rPr>
        <w:t> </w:t>
      </w:r>
      <w:r w:rsidRPr="003E7B9B">
        <w:rPr>
          <w:rStyle w:val="default"/>
          <w:rFonts w:cs="David" w:hint="cs"/>
          <w:color w:val="000000"/>
          <w:sz w:val="20"/>
          <w:szCs w:val="20"/>
          <w:rtl/>
        </w:rPr>
        <w:t>(ב) </w:t>
      </w:r>
      <w:r w:rsidRPr="003E7B9B">
        <w:rPr>
          <w:rStyle w:val="default"/>
          <w:rFonts w:cs="David" w:hint="cs"/>
          <w:sz w:val="20"/>
          <w:szCs w:val="20"/>
          <w:rtl/>
        </w:rPr>
        <w:t> </w:t>
      </w:r>
      <w:r w:rsidRPr="003E7B9B">
        <w:rPr>
          <w:rStyle w:val="default"/>
          <w:rFonts w:cs="David" w:hint="cs"/>
          <w:color w:val="000000"/>
          <w:sz w:val="20"/>
          <w:szCs w:val="20"/>
          <w:rtl/>
        </w:rPr>
        <w:t>לענין סעיף זה אין נפקא מינה אם הדבר ניתן לצמיתות או לשעה, בתמורה או שלא בתמורה, ואם בוצע פשע ואם לאו.</w:t>
      </w:r>
    </w:p>
    <w:p w:rsidR="00E42E62" w:rsidRPr="003E7B9B" w:rsidRDefault="00E42E62" w:rsidP="003828E9">
      <w:pPr>
        <w:pStyle w:val="p22"/>
        <w:bidi/>
        <w:spacing w:before="0" w:beforeAutospacing="0" w:after="0" w:afterAutospacing="0"/>
        <w:jc w:val="both"/>
        <w:rPr>
          <w:rFonts w:cs="David"/>
          <w:rtl/>
        </w:rPr>
      </w:pPr>
      <w:r w:rsidRPr="003E7B9B">
        <w:rPr>
          <w:rStyle w:val="default"/>
          <w:rFonts w:cs="David" w:hint="cs"/>
          <w:color w:val="000000"/>
          <w:sz w:val="20"/>
          <w:szCs w:val="20"/>
          <w:rtl/>
        </w:rPr>
        <w:t xml:space="preserve"> (ג)  </w:t>
      </w:r>
      <w:r w:rsidRPr="003E7B9B">
        <w:rPr>
          <w:rStyle w:val="default"/>
          <w:rFonts w:cs="David" w:hint="cs"/>
          <w:sz w:val="20"/>
          <w:szCs w:val="20"/>
          <w:rtl/>
        </w:rPr>
        <w:t> </w:t>
      </w:r>
      <w:r w:rsidRPr="003E7B9B">
        <w:rPr>
          <w:rStyle w:val="default"/>
          <w:rFonts w:cs="David" w:hint="cs"/>
          <w:color w:val="000000"/>
          <w:sz w:val="20"/>
          <w:szCs w:val="20"/>
          <w:rtl/>
        </w:rPr>
        <w:t>אין בהוראות סעיף זה כדי לגרוע מהוראות יתר סעיפי פרק זה ומהוראות פרקים ד' ו-ה' וסעיפים 260 עד 262, אלא להוסיף עליהן.</w:t>
      </w:r>
      <w:r w:rsidR="0059247F">
        <w:rPr>
          <w:rFonts w:cs="David" w:hint="cs"/>
          <w:rtl/>
        </w:rPr>
        <w:t>"</w:t>
      </w:r>
    </w:p>
  </w:footnote>
  <w:footnote w:id="3">
    <w:p w:rsidR="008A2DB4" w:rsidRDefault="008A2DB4" w:rsidP="003828E9">
      <w:pPr>
        <w:pStyle w:val="p00"/>
        <w:bidi/>
        <w:spacing w:before="72" w:beforeAutospacing="0" w:after="0" w:afterAutospacing="0"/>
        <w:rPr>
          <w:color w:val="000000"/>
          <w:sz w:val="20"/>
          <w:szCs w:val="20"/>
        </w:rPr>
      </w:pPr>
      <w:r>
        <w:rPr>
          <w:rStyle w:val="a6"/>
        </w:rPr>
        <w:footnoteRef/>
      </w:r>
      <w:r>
        <w:t xml:space="preserve"> </w:t>
      </w:r>
      <w:r>
        <w:rPr>
          <w:rFonts w:ascii="Calibri" w:eastAsia="MS Mincho" w:hAnsi="Calibri" w:cs="David" w:hint="cs"/>
          <w:b/>
          <w:bCs/>
          <w:sz w:val="20"/>
          <w:szCs w:val="20"/>
          <w:rtl/>
        </w:rPr>
        <w:t>"</w:t>
      </w:r>
      <w:r w:rsidRPr="008A2DB4">
        <w:rPr>
          <w:rFonts w:ascii="Calibri" w:eastAsia="MS Mincho" w:hAnsi="Calibri" w:cs="David"/>
          <w:b/>
          <w:bCs/>
          <w:sz w:val="20"/>
          <w:szCs w:val="20"/>
          <w:rtl/>
        </w:rPr>
        <w:t>חיפוי על עבירה</w:t>
      </w:r>
      <w:r>
        <w:rPr>
          <w:rStyle w:val="big-number"/>
          <w:rFonts w:ascii="Time New Roman" w:hAnsi="Time New Roman"/>
          <w:b/>
          <w:bCs/>
          <w:color w:val="008000"/>
          <w:sz w:val="27"/>
          <w:szCs w:val="27"/>
          <w:rtl/>
        </w:rPr>
        <w:t> </w:t>
      </w:r>
      <w:r>
        <w:rPr>
          <w:rStyle w:val="apple-converted-space"/>
          <w:rFonts w:ascii="Time New Roman" w:eastAsia="MS Mincho" w:hAnsi="Time New Roman"/>
          <w:b/>
          <w:bCs/>
          <w:color w:val="008000"/>
          <w:sz w:val="27"/>
          <w:szCs w:val="27"/>
          <w:rtl/>
        </w:rPr>
        <w:t> </w:t>
      </w:r>
    </w:p>
    <w:p w:rsidR="008A2DB4" w:rsidRPr="008A2DB4" w:rsidRDefault="008A2DB4" w:rsidP="003828E9">
      <w:pPr>
        <w:pStyle w:val="p00"/>
        <w:bidi/>
        <w:spacing w:before="72" w:beforeAutospacing="0" w:after="0" w:afterAutospacing="0"/>
        <w:jc w:val="both"/>
        <w:rPr>
          <w:rFonts w:ascii="Calibri" w:eastAsia="MS Mincho" w:hAnsi="Calibri" w:cs="David"/>
          <w:sz w:val="20"/>
          <w:szCs w:val="20"/>
          <w:rtl/>
        </w:rPr>
      </w:pPr>
      <w:r w:rsidRPr="008A2DB4">
        <w:rPr>
          <w:rFonts w:ascii="Calibri" w:eastAsia="MS Mincho" w:hAnsi="Calibri" w:cs="David" w:hint="cs"/>
          <w:sz w:val="20"/>
          <w:szCs w:val="20"/>
          <w:rtl/>
        </w:rPr>
        <w:t>95.  (א)  מי שיודע כי אדם פלוני זומם לעבור עבירה או עבר עבירה לפי פרק זה שענשה מאסר חמש-עשרה שנה או עונש חמור מזה, ולא פעל באופן סביר כדי למנוע עשייתה, השלמתה או תוצאותיה, הכל לפי הענין, דינו - מאסר שבע שנים.</w:t>
      </w:r>
    </w:p>
    <w:p w:rsidR="008A2DB4" w:rsidRPr="008A2DB4" w:rsidRDefault="008A2DB4" w:rsidP="003828E9">
      <w:pPr>
        <w:pStyle w:val="p00"/>
        <w:bidi/>
        <w:spacing w:before="72" w:beforeAutospacing="0" w:after="0" w:afterAutospacing="0"/>
        <w:jc w:val="both"/>
        <w:rPr>
          <w:rFonts w:ascii="Calibri" w:eastAsia="MS Mincho" w:hAnsi="Calibri" w:cs="David"/>
          <w:sz w:val="20"/>
          <w:szCs w:val="20"/>
          <w:rtl/>
        </w:rPr>
      </w:pPr>
      <w:r w:rsidRPr="008A2DB4">
        <w:rPr>
          <w:rFonts w:ascii="Calibri" w:eastAsia="MS Mincho" w:hAnsi="Calibri" w:cs="David" w:hint="cs"/>
          <w:sz w:val="20"/>
          <w:szCs w:val="20"/>
          <w:rtl/>
        </w:rPr>
        <w:t> (ב)  הוראות סעיף זה באות להוסיף על הוראות סעיף 262 ולא לגרוע מהן.</w:t>
      </w:r>
    </w:p>
    <w:p w:rsidR="008A2DB4" w:rsidRPr="008A2DB4" w:rsidRDefault="008A2DB4" w:rsidP="003828E9">
      <w:pPr>
        <w:pStyle w:val="p00"/>
        <w:bidi/>
        <w:spacing w:before="72" w:beforeAutospacing="0" w:after="0" w:afterAutospacing="0"/>
        <w:jc w:val="both"/>
        <w:rPr>
          <w:rFonts w:ascii="Calibri" w:eastAsia="MS Mincho" w:hAnsi="Calibri" w:cs="David"/>
          <w:sz w:val="20"/>
          <w:szCs w:val="20"/>
          <w:rtl/>
        </w:rPr>
      </w:pPr>
      <w:r w:rsidRPr="008A2DB4">
        <w:rPr>
          <w:rFonts w:ascii="Calibri" w:eastAsia="MS Mincho" w:hAnsi="Calibri" w:cs="David" w:hint="cs"/>
          <w:sz w:val="20"/>
          <w:szCs w:val="20"/>
          <w:rtl/>
        </w:rPr>
        <w:t xml:space="preserve"> (ג)   הוראות סעיף זה לא יחולו על בן זוג, הורה, צאצא, אח או אחות של אדם שזמם או עבר עבירה כאמור.</w:t>
      </w:r>
      <w:r>
        <w:rPr>
          <w:rFonts w:ascii="Calibri" w:eastAsia="MS Mincho" w:hAnsi="Calibri" w:cs="David" w:hint="cs"/>
          <w:sz w:val="20"/>
          <w:szCs w:val="20"/>
          <w:rtl/>
        </w:rPr>
        <w:t>"</w:t>
      </w:r>
    </w:p>
  </w:footnote>
  <w:footnote w:id="4">
    <w:p w:rsidR="00834375" w:rsidRDefault="00834375" w:rsidP="00834375">
      <w:pPr>
        <w:pStyle w:val="a4"/>
        <w:bidi/>
        <w:jc w:val="both"/>
        <w:rPr>
          <w:rFonts w:cs="David"/>
          <w:rtl/>
        </w:rPr>
      </w:pPr>
      <w:r>
        <w:rPr>
          <w:rStyle w:val="a6"/>
        </w:rPr>
        <w:footnoteRef/>
      </w:r>
      <w:r>
        <w:t xml:space="preserve"> </w:t>
      </w:r>
      <w:r>
        <w:rPr>
          <w:rFonts w:hint="cs"/>
          <w:rtl/>
        </w:rPr>
        <w:t xml:space="preserve"> </w:t>
      </w:r>
      <w:r>
        <w:rPr>
          <w:rFonts w:cs="David" w:hint="cs"/>
          <w:rtl/>
        </w:rPr>
        <w:t xml:space="preserve">תוך כדי עבודת הניסוח ראיות שציון המטרה בלבד משמעה ביטול המניע של מעשה טרור שהוא זה שמייחד את המעשה כמעשה טרור, ולפיכך אנו מפנות למניע ולמטרה. ככל שאנשים חומדים לצון ולא מתקיימים בהם המניע והמטרה, יחול עליהם סעיף 159 לחוק העונשין: </w:t>
      </w:r>
    </w:p>
    <w:p w:rsidR="00834375" w:rsidRPr="009D78C4" w:rsidRDefault="00834375" w:rsidP="00834375">
      <w:pPr>
        <w:pStyle w:val="p00"/>
        <w:bidi/>
        <w:spacing w:before="72" w:beforeAutospacing="0" w:after="0" w:afterAutospacing="0"/>
        <w:ind w:left="720"/>
        <w:rPr>
          <w:rFonts w:ascii="Calibri" w:eastAsia="MS Mincho" w:hAnsi="Calibri" w:cs="David"/>
          <w:b/>
          <w:bCs/>
          <w:sz w:val="20"/>
          <w:szCs w:val="20"/>
        </w:rPr>
      </w:pPr>
      <w:r>
        <w:rPr>
          <w:rFonts w:ascii="Calibri" w:eastAsia="MS Mincho" w:hAnsi="Calibri" w:cs="David" w:hint="cs"/>
          <w:b/>
          <w:bCs/>
          <w:sz w:val="20"/>
          <w:szCs w:val="20"/>
          <w:rtl/>
        </w:rPr>
        <w:t>"</w:t>
      </w:r>
      <w:r w:rsidRPr="009D78C4">
        <w:rPr>
          <w:rFonts w:ascii="Calibri" w:eastAsia="MS Mincho" w:hAnsi="Calibri" w:cs="David"/>
          <w:b/>
          <w:bCs/>
          <w:sz w:val="20"/>
          <w:szCs w:val="20"/>
          <w:rtl/>
        </w:rPr>
        <w:t xml:space="preserve">פרסום ידיעות כוזבות הגורמות פחד ובהלה </w:t>
      </w:r>
    </w:p>
    <w:p w:rsidR="00834375" w:rsidRPr="009D78C4" w:rsidRDefault="00834375" w:rsidP="00834375">
      <w:pPr>
        <w:pStyle w:val="p00"/>
        <w:bidi/>
        <w:spacing w:before="72" w:beforeAutospacing="0" w:after="0" w:afterAutospacing="0"/>
        <w:ind w:left="720"/>
        <w:jc w:val="both"/>
        <w:rPr>
          <w:rFonts w:ascii="Calibri" w:eastAsia="MS Mincho" w:hAnsi="Calibri" w:cs="David"/>
          <w:sz w:val="20"/>
          <w:szCs w:val="20"/>
          <w:rtl/>
        </w:rPr>
      </w:pPr>
      <w:r w:rsidRPr="009D78C4">
        <w:rPr>
          <w:rFonts w:ascii="Calibri" w:eastAsia="MS Mincho" w:hAnsi="Calibri" w:cs="David" w:hint="cs"/>
          <w:sz w:val="20"/>
          <w:szCs w:val="20"/>
          <w:rtl/>
        </w:rPr>
        <w:t>159. (א)  המפרסם או משעתק אמרה, שמועה או ידיעה העלולות לעורר פחד ובהלה בציבור או להפריע את שלומו, והוא יודע, או יש לו יסוד להניח, שהן כוזבות, דינו - מאסר שלוש שנים.</w:t>
      </w:r>
    </w:p>
    <w:p w:rsidR="00834375" w:rsidRDefault="00834375" w:rsidP="00834375">
      <w:pPr>
        <w:pStyle w:val="a4"/>
        <w:bidi/>
        <w:ind w:left="720"/>
        <w:jc w:val="both"/>
        <w:rPr>
          <w:rFonts w:cs="David"/>
          <w:rtl/>
        </w:rPr>
      </w:pPr>
      <w:r w:rsidRPr="009D78C4">
        <w:rPr>
          <w:rFonts w:cs="David" w:hint="cs"/>
          <w:rtl/>
        </w:rPr>
        <w:t xml:space="preserve"> (ב)  באישום לפי סעיף קטן (א) תהא לנאשם הגנה טובה בטענה שלא ידע, או שלא היה לו יסוד להניח, שהאמרה, השמועה או הידיעה הן כוזבות, ובלבד שהוכיח שנקט אמצעים סבירים כדי לאמת את דיוקן לפני פרסומן.</w:t>
      </w:r>
      <w:r>
        <w:rPr>
          <w:rFonts w:cs="David" w:hint="cs"/>
          <w:rtl/>
        </w:rPr>
        <w:t>"</w:t>
      </w:r>
    </w:p>
    <w:p w:rsidR="00834375" w:rsidRPr="00365158" w:rsidRDefault="00834375" w:rsidP="00834375">
      <w:pPr>
        <w:pStyle w:val="a4"/>
        <w:bidi/>
        <w:jc w:val="both"/>
        <w:rPr>
          <w:rFonts w:cs="David"/>
          <w:rtl/>
        </w:rPr>
      </w:pPr>
    </w:p>
  </w:footnote>
  <w:footnote w:id="5">
    <w:p w:rsidR="00CC3FE3" w:rsidRPr="001A0055" w:rsidRDefault="00CC3FE3" w:rsidP="003828E9">
      <w:pPr>
        <w:pStyle w:val="a4"/>
        <w:bidi/>
        <w:rPr>
          <w:rFonts w:cs="David"/>
          <w:rtl/>
        </w:rPr>
      </w:pPr>
      <w:r w:rsidRPr="001A0055">
        <w:rPr>
          <w:rStyle w:val="a6"/>
          <w:rFonts w:cs="David"/>
        </w:rPr>
        <w:footnoteRef/>
      </w:r>
      <w:r w:rsidRPr="001A0055">
        <w:rPr>
          <w:rFonts w:cs="David"/>
        </w:rPr>
        <w:t xml:space="preserve"> </w:t>
      </w:r>
      <w:r w:rsidRPr="001A0055">
        <w:rPr>
          <w:rFonts w:cs="David" w:hint="cs"/>
          <w:rtl/>
        </w:rPr>
        <w:t xml:space="preserve"> העונש שקבוע היום לעבירת אימונים צבאיים היום, שדומה בעיקרה לעבירה זו. </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ACE"/>
    <w:rsid w:val="00026750"/>
    <w:rsid w:val="000F40C0"/>
    <w:rsid w:val="00103C9B"/>
    <w:rsid w:val="00104D45"/>
    <w:rsid w:val="001905C8"/>
    <w:rsid w:val="001A0055"/>
    <w:rsid w:val="001C1DAA"/>
    <w:rsid w:val="001D19BE"/>
    <w:rsid w:val="00293CFB"/>
    <w:rsid w:val="002B3CD2"/>
    <w:rsid w:val="002D5218"/>
    <w:rsid w:val="00365158"/>
    <w:rsid w:val="003828E9"/>
    <w:rsid w:val="003D7048"/>
    <w:rsid w:val="003E7B9B"/>
    <w:rsid w:val="0047789D"/>
    <w:rsid w:val="00496C27"/>
    <w:rsid w:val="004A54DD"/>
    <w:rsid w:val="004B07C4"/>
    <w:rsid w:val="005508E8"/>
    <w:rsid w:val="0059247F"/>
    <w:rsid w:val="005C7B6A"/>
    <w:rsid w:val="00616D86"/>
    <w:rsid w:val="006D1726"/>
    <w:rsid w:val="006E5F9D"/>
    <w:rsid w:val="00717C4C"/>
    <w:rsid w:val="0077081D"/>
    <w:rsid w:val="007B6ACE"/>
    <w:rsid w:val="007E2B5C"/>
    <w:rsid w:val="00822020"/>
    <w:rsid w:val="00834375"/>
    <w:rsid w:val="00852120"/>
    <w:rsid w:val="008807AC"/>
    <w:rsid w:val="00885818"/>
    <w:rsid w:val="008A2DB4"/>
    <w:rsid w:val="008A756D"/>
    <w:rsid w:val="008D2811"/>
    <w:rsid w:val="00986A2A"/>
    <w:rsid w:val="00990B6D"/>
    <w:rsid w:val="009D78C4"/>
    <w:rsid w:val="009E64BF"/>
    <w:rsid w:val="00A0298B"/>
    <w:rsid w:val="00A90C32"/>
    <w:rsid w:val="00A96893"/>
    <w:rsid w:val="00AB6FAD"/>
    <w:rsid w:val="00B301B5"/>
    <w:rsid w:val="00B717DE"/>
    <w:rsid w:val="00BC58ED"/>
    <w:rsid w:val="00BE2BAB"/>
    <w:rsid w:val="00CC3FE3"/>
    <w:rsid w:val="00CE040E"/>
    <w:rsid w:val="00D3471D"/>
    <w:rsid w:val="00D57B27"/>
    <w:rsid w:val="00D778D5"/>
    <w:rsid w:val="00DA7EBA"/>
    <w:rsid w:val="00DB58D5"/>
    <w:rsid w:val="00DB7AE0"/>
    <w:rsid w:val="00DF1953"/>
    <w:rsid w:val="00E42E62"/>
    <w:rsid w:val="00EE2F33"/>
    <w:rsid w:val="00F1510C"/>
    <w:rsid w:val="00F505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rsid w:val="00717C4C"/>
    <w:pPr>
      <w:bidi w:val="0"/>
      <w:spacing w:after="0" w:line="240" w:lineRule="auto"/>
    </w:pPr>
    <w:rPr>
      <w:rFonts w:ascii="Calibri" w:eastAsia="MS Mincho" w:hAnsi="Calibri" w:cs="Arial"/>
      <w:sz w:val="20"/>
      <w:szCs w:val="20"/>
    </w:rPr>
  </w:style>
  <w:style w:type="character" w:customStyle="1" w:styleId="a5">
    <w:name w:val="טקסט הערת שוליים תו"/>
    <w:basedOn w:val="a0"/>
    <w:link w:val="a4"/>
    <w:uiPriority w:val="99"/>
    <w:semiHidden/>
    <w:rsid w:val="00717C4C"/>
    <w:rPr>
      <w:rFonts w:ascii="Calibri" w:eastAsia="MS Mincho" w:hAnsi="Calibri" w:cs="Arial"/>
      <w:sz w:val="20"/>
      <w:szCs w:val="20"/>
    </w:rPr>
  </w:style>
  <w:style w:type="character" w:styleId="a6">
    <w:name w:val="footnote reference"/>
    <w:basedOn w:val="a0"/>
    <w:uiPriority w:val="99"/>
    <w:semiHidden/>
    <w:rsid w:val="00717C4C"/>
    <w:rPr>
      <w:rFonts w:cs="Times New Roman"/>
      <w:vertAlign w:val="superscript"/>
    </w:rPr>
  </w:style>
  <w:style w:type="paragraph" w:styleId="a7">
    <w:name w:val="List Paragraph"/>
    <w:basedOn w:val="a"/>
    <w:uiPriority w:val="34"/>
    <w:qFormat/>
    <w:rsid w:val="00CC3FE3"/>
    <w:pPr>
      <w:ind w:left="720"/>
      <w:contextualSpacing/>
    </w:pPr>
  </w:style>
  <w:style w:type="paragraph" w:styleId="a8">
    <w:name w:val="Balloon Text"/>
    <w:basedOn w:val="a"/>
    <w:link w:val="a9"/>
    <w:uiPriority w:val="99"/>
    <w:semiHidden/>
    <w:unhideWhenUsed/>
    <w:rsid w:val="002B3CD2"/>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2B3CD2"/>
    <w:rPr>
      <w:rFonts w:ascii="Segoe UI" w:hAnsi="Segoe UI" w:cs="Segoe UI"/>
      <w:sz w:val="18"/>
      <w:szCs w:val="18"/>
    </w:rPr>
  </w:style>
  <w:style w:type="paragraph" w:styleId="aa">
    <w:name w:val="header"/>
    <w:basedOn w:val="a"/>
    <w:link w:val="ab"/>
    <w:uiPriority w:val="99"/>
    <w:unhideWhenUsed/>
    <w:rsid w:val="00CE040E"/>
    <w:pPr>
      <w:tabs>
        <w:tab w:val="center" w:pos="4153"/>
        <w:tab w:val="right" w:pos="8306"/>
      </w:tabs>
      <w:spacing w:after="0" w:line="240" w:lineRule="auto"/>
    </w:pPr>
  </w:style>
  <w:style w:type="character" w:customStyle="1" w:styleId="ab">
    <w:name w:val="כותרת עליונה תו"/>
    <w:basedOn w:val="a0"/>
    <w:link w:val="aa"/>
    <w:uiPriority w:val="99"/>
    <w:rsid w:val="00CE040E"/>
  </w:style>
  <w:style w:type="paragraph" w:styleId="ac">
    <w:name w:val="footer"/>
    <w:basedOn w:val="a"/>
    <w:link w:val="ad"/>
    <w:uiPriority w:val="99"/>
    <w:unhideWhenUsed/>
    <w:rsid w:val="00CE040E"/>
    <w:pPr>
      <w:tabs>
        <w:tab w:val="center" w:pos="4153"/>
        <w:tab w:val="right" w:pos="8306"/>
      </w:tabs>
      <w:spacing w:after="0" w:line="240" w:lineRule="auto"/>
    </w:pPr>
  </w:style>
  <w:style w:type="character" w:customStyle="1" w:styleId="ad">
    <w:name w:val="כותרת תחתונה תו"/>
    <w:basedOn w:val="a0"/>
    <w:link w:val="ac"/>
    <w:uiPriority w:val="99"/>
    <w:rsid w:val="00CE040E"/>
  </w:style>
  <w:style w:type="paragraph" w:customStyle="1" w:styleId="p00">
    <w:name w:val="p00"/>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47789D"/>
  </w:style>
  <w:style w:type="character" w:customStyle="1" w:styleId="apple-converted-space">
    <w:name w:val="apple-converted-space"/>
    <w:basedOn w:val="a0"/>
    <w:rsid w:val="0047789D"/>
  </w:style>
  <w:style w:type="character" w:customStyle="1" w:styleId="default">
    <w:name w:val="default"/>
    <w:basedOn w:val="a0"/>
    <w:rsid w:val="0047789D"/>
  </w:style>
  <w:style w:type="paragraph" w:customStyle="1" w:styleId="p22">
    <w:name w:val="p22"/>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rsid w:val="00717C4C"/>
    <w:pPr>
      <w:bidi w:val="0"/>
      <w:spacing w:after="0" w:line="240" w:lineRule="auto"/>
    </w:pPr>
    <w:rPr>
      <w:rFonts w:ascii="Calibri" w:eastAsia="MS Mincho" w:hAnsi="Calibri" w:cs="Arial"/>
      <w:sz w:val="20"/>
      <w:szCs w:val="20"/>
    </w:rPr>
  </w:style>
  <w:style w:type="character" w:customStyle="1" w:styleId="a5">
    <w:name w:val="טקסט הערת שוליים תו"/>
    <w:basedOn w:val="a0"/>
    <w:link w:val="a4"/>
    <w:uiPriority w:val="99"/>
    <w:semiHidden/>
    <w:rsid w:val="00717C4C"/>
    <w:rPr>
      <w:rFonts w:ascii="Calibri" w:eastAsia="MS Mincho" w:hAnsi="Calibri" w:cs="Arial"/>
      <w:sz w:val="20"/>
      <w:szCs w:val="20"/>
    </w:rPr>
  </w:style>
  <w:style w:type="character" w:styleId="a6">
    <w:name w:val="footnote reference"/>
    <w:basedOn w:val="a0"/>
    <w:uiPriority w:val="99"/>
    <w:semiHidden/>
    <w:rsid w:val="00717C4C"/>
    <w:rPr>
      <w:rFonts w:cs="Times New Roman"/>
      <w:vertAlign w:val="superscript"/>
    </w:rPr>
  </w:style>
  <w:style w:type="paragraph" w:styleId="a7">
    <w:name w:val="List Paragraph"/>
    <w:basedOn w:val="a"/>
    <w:uiPriority w:val="34"/>
    <w:qFormat/>
    <w:rsid w:val="00CC3FE3"/>
    <w:pPr>
      <w:ind w:left="720"/>
      <w:contextualSpacing/>
    </w:pPr>
  </w:style>
  <w:style w:type="paragraph" w:styleId="a8">
    <w:name w:val="Balloon Text"/>
    <w:basedOn w:val="a"/>
    <w:link w:val="a9"/>
    <w:uiPriority w:val="99"/>
    <w:semiHidden/>
    <w:unhideWhenUsed/>
    <w:rsid w:val="002B3CD2"/>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2B3CD2"/>
    <w:rPr>
      <w:rFonts w:ascii="Segoe UI" w:hAnsi="Segoe UI" w:cs="Segoe UI"/>
      <w:sz w:val="18"/>
      <w:szCs w:val="18"/>
    </w:rPr>
  </w:style>
  <w:style w:type="paragraph" w:styleId="aa">
    <w:name w:val="header"/>
    <w:basedOn w:val="a"/>
    <w:link w:val="ab"/>
    <w:uiPriority w:val="99"/>
    <w:unhideWhenUsed/>
    <w:rsid w:val="00CE040E"/>
    <w:pPr>
      <w:tabs>
        <w:tab w:val="center" w:pos="4153"/>
        <w:tab w:val="right" w:pos="8306"/>
      </w:tabs>
      <w:spacing w:after="0" w:line="240" w:lineRule="auto"/>
    </w:pPr>
  </w:style>
  <w:style w:type="character" w:customStyle="1" w:styleId="ab">
    <w:name w:val="כותרת עליונה תו"/>
    <w:basedOn w:val="a0"/>
    <w:link w:val="aa"/>
    <w:uiPriority w:val="99"/>
    <w:rsid w:val="00CE040E"/>
  </w:style>
  <w:style w:type="paragraph" w:styleId="ac">
    <w:name w:val="footer"/>
    <w:basedOn w:val="a"/>
    <w:link w:val="ad"/>
    <w:uiPriority w:val="99"/>
    <w:unhideWhenUsed/>
    <w:rsid w:val="00CE040E"/>
    <w:pPr>
      <w:tabs>
        <w:tab w:val="center" w:pos="4153"/>
        <w:tab w:val="right" w:pos="8306"/>
      </w:tabs>
      <w:spacing w:after="0" w:line="240" w:lineRule="auto"/>
    </w:pPr>
  </w:style>
  <w:style w:type="character" w:customStyle="1" w:styleId="ad">
    <w:name w:val="כותרת תחתונה תו"/>
    <w:basedOn w:val="a0"/>
    <w:link w:val="ac"/>
    <w:uiPriority w:val="99"/>
    <w:rsid w:val="00CE040E"/>
  </w:style>
  <w:style w:type="paragraph" w:customStyle="1" w:styleId="p00">
    <w:name w:val="p00"/>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47789D"/>
  </w:style>
  <w:style w:type="character" w:customStyle="1" w:styleId="apple-converted-space">
    <w:name w:val="apple-converted-space"/>
    <w:basedOn w:val="a0"/>
    <w:rsid w:val="0047789D"/>
  </w:style>
  <w:style w:type="character" w:customStyle="1" w:styleId="default">
    <w:name w:val="default"/>
    <w:basedOn w:val="a0"/>
    <w:rsid w:val="0047789D"/>
  </w:style>
  <w:style w:type="paragraph" w:customStyle="1" w:styleId="p22">
    <w:name w:val="p22"/>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82628">
      <w:bodyDiv w:val="1"/>
      <w:marLeft w:val="0"/>
      <w:marRight w:val="0"/>
      <w:marTop w:val="0"/>
      <w:marBottom w:val="0"/>
      <w:divBdr>
        <w:top w:val="none" w:sz="0" w:space="0" w:color="auto"/>
        <w:left w:val="none" w:sz="0" w:space="0" w:color="auto"/>
        <w:bottom w:val="none" w:sz="0" w:space="0" w:color="auto"/>
        <w:right w:val="none" w:sz="0" w:space="0" w:color="auto"/>
      </w:divBdr>
    </w:div>
    <w:div w:id="698631142">
      <w:bodyDiv w:val="1"/>
      <w:marLeft w:val="0"/>
      <w:marRight w:val="0"/>
      <w:marTop w:val="0"/>
      <w:marBottom w:val="0"/>
      <w:divBdr>
        <w:top w:val="none" w:sz="0" w:space="0" w:color="auto"/>
        <w:left w:val="none" w:sz="0" w:space="0" w:color="auto"/>
        <w:bottom w:val="none" w:sz="0" w:space="0" w:color="auto"/>
        <w:right w:val="none" w:sz="0" w:space="0" w:color="auto"/>
      </w:divBdr>
    </w:div>
    <w:div w:id="715665771">
      <w:bodyDiv w:val="1"/>
      <w:marLeft w:val="0"/>
      <w:marRight w:val="0"/>
      <w:marTop w:val="0"/>
      <w:marBottom w:val="0"/>
      <w:divBdr>
        <w:top w:val="none" w:sz="0" w:space="0" w:color="auto"/>
        <w:left w:val="none" w:sz="0" w:space="0" w:color="auto"/>
        <w:bottom w:val="none" w:sz="0" w:space="0" w:color="auto"/>
        <w:right w:val="none" w:sz="0" w:space="0" w:color="auto"/>
      </w:divBdr>
    </w:div>
    <w:div w:id="1152526078">
      <w:bodyDiv w:val="1"/>
      <w:marLeft w:val="0"/>
      <w:marRight w:val="0"/>
      <w:marTop w:val="0"/>
      <w:marBottom w:val="0"/>
      <w:divBdr>
        <w:top w:val="none" w:sz="0" w:space="0" w:color="auto"/>
        <w:left w:val="none" w:sz="0" w:space="0" w:color="auto"/>
        <w:bottom w:val="none" w:sz="0" w:space="0" w:color="auto"/>
        <w:right w:val="none" w:sz="0" w:space="0" w:color="auto"/>
      </w:divBdr>
    </w:div>
    <w:div w:id="1186093111">
      <w:bodyDiv w:val="1"/>
      <w:marLeft w:val="0"/>
      <w:marRight w:val="0"/>
      <w:marTop w:val="0"/>
      <w:marBottom w:val="0"/>
      <w:divBdr>
        <w:top w:val="none" w:sz="0" w:space="0" w:color="auto"/>
        <w:left w:val="none" w:sz="0" w:space="0" w:color="auto"/>
        <w:bottom w:val="none" w:sz="0" w:space="0" w:color="auto"/>
        <w:right w:val="none" w:sz="0" w:space="0" w:color="auto"/>
      </w:divBdr>
    </w:div>
    <w:div w:id="181582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070FD4-384E-4593-AE8B-FB14EBAD173B}"/>
</file>

<file path=customXml/itemProps2.xml><?xml version="1.0" encoding="utf-8"?>
<ds:datastoreItem xmlns:ds="http://schemas.openxmlformats.org/officeDocument/2006/customXml" ds:itemID="{F2C6946F-69CC-4402-B355-6A79365E248B}"/>
</file>

<file path=customXml/itemProps3.xml><?xml version="1.0" encoding="utf-8"?>
<ds:datastoreItem xmlns:ds="http://schemas.openxmlformats.org/officeDocument/2006/customXml" ds:itemID="{8010B68F-A4EF-498C-A371-4B17618993B2}"/>
</file>

<file path=customXml/itemProps4.xml><?xml version="1.0" encoding="utf-8"?>
<ds:datastoreItem xmlns:ds="http://schemas.openxmlformats.org/officeDocument/2006/customXml" ds:itemID="{CF843184-CCCB-4B5A-B4D6-F293DD62210C}"/>
</file>

<file path=docProps/app.xml><?xml version="1.0" encoding="utf-8"?>
<Properties xmlns="http://schemas.openxmlformats.org/officeDocument/2006/extended-properties" xmlns:vt="http://schemas.openxmlformats.org/officeDocument/2006/docPropsVTypes">
  <Template>Normal</Template>
  <TotalTime>1</TotalTime>
  <Pages>5</Pages>
  <Words>1700</Words>
  <Characters>8503</Characters>
  <Application>Microsoft Office Word</Application>
  <DocSecurity>4</DocSecurity>
  <Lines>70</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2015-11-29T10:50:00Z</cp:lastPrinted>
  <dcterms:created xsi:type="dcterms:W3CDTF">2015-11-29T12:52:00Z</dcterms:created>
  <dcterms:modified xsi:type="dcterms:W3CDTF">2015-11-29T12:52:00Z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