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1B7" w:rsidRPr="00A75354" w:rsidRDefault="006C1A9F" w:rsidP="008222EF">
      <w:pPr>
        <w:spacing w:after="0" w:line="240" w:lineRule="auto"/>
        <w:jc w:val="right"/>
        <w:rPr>
          <w:rFonts w:cs="David"/>
          <w:rtl/>
        </w:rPr>
      </w:pPr>
      <w:r w:rsidRPr="00A75354">
        <w:rPr>
          <w:rFonts w:cs="David" w:hint="cs"/>
          <w:rtl/>
        </w:rPr>
        <w:t>י</w:t>
      </w:r>
      <w:r w:rsidR="008222EF" w:rsidRPr="00A75354">
        <w:rPr>
          <w:rFonts w:cs="David" w:hint="cs"/>
          <w:rtl/>
        </w:rPr>
        <w:t>"ח</w:t>
      </w:r>
      <w:r w:rsidR="00CD11B7" w:rsidRPr="00A75354">
        <w:rPr>
          <w:rFonts w:cs="David" w:hint="cs"/>
          <w:rtl/>
        </w:rPr>
        <w:t xml:space="preserve"> ב</w:t>
      </w:r>
      <w:r w:rsidR="00EE2581" w:rsidRPr="00A75354">
        <w:rPr>
          <w:rFonts w:cs="David" w:hint="cs"/>
          <w:rtl/>
        </w:rPr>
        <w:t>כסלו</w:t>
      </w:r>
      <w:r w:rsidR="00CD11B7" w:rsidRPr="00A75354">
        <w:rPr>
          <w:rFonts w:cs="David" w:hint="cs"/>
          <w:rtl/>
        </w:rPr>
        <w:t xml:space="preserve"> התשע"ו</w:t>
      </w:r>
    </w:p>
    <w:p w:rsidR="00CD11B7" w:rsidRPr="00A75354" w:rsidRDefault="008222EF" w:rsidP="00EE2581">
      <w:pPr>
        <w:spacing w:after="0" w:line="240" w:lineRule="auto"/>
        <w:jc w:val="right"/>
        <w:rPr>
          <w:rFonts w:cs="David"/>
          <w:rtl/>
        </w:rPr>
      </w:pPr>
      <w:r w:rsidRPr="00A75354">
        <w:rPr>
          <w:rFonts w:cs="David" w:hint="cs"/>
          <w:rtl/>
        </w:rPr>
        <w:t>30</w:t>
      </w:r>
      <w:r w:rsidR="00CD11B7" w:rsidRPr="00A75354">
        <w:rPr>
          <w:rFonts w:cs="David" w:hint="cs"/>
          <w:rtl/>
        </w:rPr>
        <w:t xml:space="preserve"> ב</w:t>
      </w:r>
      <w:r w:rsidR="00EE2581" w:rsidRPr="00A75354">
        <w:rPr>
          <w:rFonts w:cs="David" w:hint="cs"/>
          <w:rtl/>
        </w:rPr>
        <w:t>נובמ</w:t>
      </w:r>
      <w:r w:rsidR="00CD11B7" w:rsidRPr="00A75354">
        <w:rPr>
          <w:rFonts w:cs="David" w:hint="cs"/>
          <w:rtl/>
        </w:rPr>
        <w:t>בר 2015</w:t>
      </w:r>
    </w:p>
    <w:p w:rsidR="00072C73" w:rsidRPr="00A75354" w:rsidRDefault="00072C73" w:rsidP="00CD11B7">
      <w:pPr>
        <w:spacing w:after="0" w:line="240" w:lineRule="auto"/>
        <w:jc w:val="both"/>
        <w:rPr>
          <w:rFonts w:cs="David"/>
          <w:rtl/>
        </w:rPr>
      </w:pPr>
    </w:p>
    <w:p w:rsidR="00CD11B7" w:rsidRPr="00D44157" w:rsidRDefault="00CD11B7" w:rsidP="00CD11B7">
      <w:pPr>
        <w:spacing w:after="0" w:line="240" w:lineRule="auto"/>
        <w:jc w:val="both"/>
        <w:rPr>
          <w:rFonts w:cs="David"/>
          <w:rtl/>
        </w:rPr>
      </w:pPr>
      <w:r w:rsidRPr="00A75354">
        <w:rPr>
          <w:rFonts w:cs="David" w:hint="cs"/>
          <w:rtl/>
        </w:rPr>
        <w:t>אל: חברי ועדת החוקה, חוק ומשפט</w:t>
      </w:r>
    </w:p>
    <w:p w:rsidR="00CD11B7" w:rsidRPr="00D44157" w:rsidRDefault="00CD11B7" w:rsidP="00CD11B7">
      <w:pPr>
        <w:spacing w:after="0" w:line="240" w:lineRule="auto"/>
        <w:jc w:val="both"/>
        <w:rPr>
          <w:rFonts w:cs="David"/>
          <w:rtl/>
        </w:rPr>
      </w:pPr>
      <w:r w:rsidRPr="00D44157">
        <w:rPr>
          <w:rFonts w:cs="David" w:hint="cs"/>
          <w:rtl/>
        </w:rPr>
        <w:t>מאת: הייעוץ המשפטי לוועדה</w:t>
      </w:r>
    </w:p>
    <w:p w:rsidR="00072C73" w:rsidRPr="00D44157" w:rsidRDefault="00072C73" w:rsidP="00CD11B7">
      <w:pPr>
        <w:spacing w:after="0" w:line="240" w:lineRule="auto"/>
        <w:jc w:val="both"/>
        <w:rPr>
          <w:rFonts w:cs="David"/>
          <w:rtl/>
        </w:rPr>
      </w:pPr>
    </w:p>
    <w:p w:rsidR="00230EF7" w:rsidRDefault="00CD11B7" w:rsidP="0024342B">
      <w:pPr>
        <w:spacing w:after="240" w:line="240" w:lineRule="auto"/>
        <w:jc w:val="center"/>
        <w:rPr>
          <w:rFonts w:cs="David"/>
          <w:b/>
          <w:bCs/>
          <w:sz w:val="28"/>
          <w:szCs w:val="28"/>
          <w:u w:val="single"/>
          <w:rtl/>
        </w:rPr>
      </w:pPr>
      <w:r w:rsidRPr="00D44157">
        <w:rPr>
          <w:rFonts w:cs="David" w:hint="cs"/>
          <w:b/>
          <w:bCs/>
          <w:sz w:val="28"/>
          <w:szCs w:val="28"/>
          <w:u w:val="single"/>
          <w:rtl/>
        </w:rPr>
        <w:t xml:space="preserve">סעיף 2 להצעת חוק להעמקת גביית המסים ולהגברת האכיפה (אמצעים לאכיפת תשלום מסים ולהרתעה מפני הלבנת הון) (תיקוני חקיקה), התשע"ה-2015 </w:t>
      </w:r>
      <w:r w:rsidRPr="00D44157">
        <w:rPr>
          <w:rFonts w:cs="David"/>
          <w:b/>
          <w:bCs/>
          <w:sz w:val="28"/>
          <w:szCs w:val="28"/>
          <w:u w:val="single"/>
          <w:rtl/>
        </w:rPr>
        <w:t>–</w:t>
      </w:r>
      <w:r w:rsidRPr="00D44157">
        <w:rPr>
          <w:rFonts w:cs="David" w:hint="cs"/>
          <w:b/>
          <w:bCs/>
          <w:sz w:val="28"/>
          <w:szCs w:val="28"/>
          <w:u w:val="single"/>
          <w:rtl/>
        </w:rPr>
        <w:t xml:space="preserve"> </w:t>
      </w:r>
      <w:r w:rsidR="00CA16EC" w:rsidRPr="00D44157">
        <w:rPr>
          <w:rFonts w:cs="David" w:hint="cs"/>
          <w:b/>
          <w:bCs/>
          <w:sz w:val="28"/>
          <w:szCs w:val="28"/>
          <w:u w:val="single"/>
          <w:rtl/>
        </w:rPr>
        <w:t xml:space="preserve">דיווחים של </w:t>
      </w:r>
      <w:r w:rsidRPr="00D44157">
        <w:rPr>
          <w:rFonts w:cs="David" w:hint="cs"/>
          <w:b/>
          <w:bCs/>
          <w:sz w:val="28"/>
          <w:szCs w:val="28"/>
          <w:u w:val="single"/>
          <w:rtl/>
        </w:rPr>
        <w:t xml:space="preserve">גופים פיננסיים </w:t>
      </w:r>
      <w:r w:rsidR="00CA16EC" w:rsidRPr="00D44157">
        <w:rPr>
          <w:rFonts w:cs="David" w:hint="cs"/>
          <w:b/>
          <w:bCs/>
          <w:sz w:val="28"/>
          <w:szCs w:val="28"/>
          <w:u w:val="single"/>
          <w:rtl/>
        </w:rPr>
        <w:t>לרשות המיסים</w:t>
      </w:r>
      <w:r w:rsidR="00E84A29" w:rsidRPr="00D44157">
        <w:rPr>
          <w:rFonts w:cs="David" w:hint="cs"/>
          <w:b/>
          <w:bCs/>
          <w:sz w:val="28"/>
          <w:szCs w:val="28"/>
          <w:u w:val="single"/>
          <w:rtl/>
        </w:rPr>
        <w:t xml:space="preserve"> (סעיף 141ב</w:t>
      </w:r>
      <w:r w:rsidR="00D35060" w:rsidRPr="00D44157">
        <w:rPr>
          <w:rFonts w:cs="David" w:hint="cs"/>
          <w:b/>
          <w:bCs/>
          <w:sz w:val="28"/>
          <w:szCs w:val="28"/>
          <w:u w:val="single"/>
          <w:rtl/>
        </w:rPr>
        <w:t xml:space="preserve"> המוצע</w:t>
      </w:r>
      <w:r w:rsidR="00E84A29" w:rsidRPr="00D44157">
        <w:rPr>
          <w:rFonts w:cs="David" w:hint="cs"/>
          <w:b/>
          <w:bCs/>
          <w:sz w:val="28"/>
          <w:szCs w:val="28"/>
          <w:u w:val="single"/>
          <w:rtl/>
        </w:rPr>
        <w:t>) ודרישות מידע מגופים פיננסיים (סעיף 141ג</w:t>
      </w:r>
      <w:r w:rsidR="00D35060" w:rsidRPr="00D44157">
        <w:rPr>
          <w:rFonts w:cs="David" w:hint="cs"/>
          <w:b/>
          <w:bCs/>
          <w:sz w:val="28"/>
          <w:szCs w:val="28"/>
          <w:u w:val="single"/>
          <w:rtl/>
        </w:rPr>
        <w:t xml:space="preserve"> המוצע</w:t>
      </w:r>
      <w:r w:rsidR="00E84A29" w:rsidRPr="00D44157">
        <w:rPr>
          <w:rFonts w:cs="David" w:hint="cs"/>
          <w:b/>
          <w:bCs/>
          <w:sz w:val="28"/>
          <w:szCs w:val="28"/>
          <w:u w:val="single"/>
          <w:rtl/>
        </w:rPr>
        <w:t>)</w:t>
      </w:r>
      <w:r w:rsidR="000742F0" w:rsidRPr="00D44157">
        <w:rPr>
          <w:rFonts w:cs="David" w:hint="cs"/>
          <w:b/>
          <w:bCs/>
          <w:sz w:val="28"/>
          <w:szCs w:val="28"/>
          <w:u w:val="single"/>
          <w:rtl/>
        </w:rPr>
        <w:t xml:space="preserve"> </w:t>
      </w:r>
    </w:p>
    <w:p w:rsidR="00D44157" w:rsidRPr="00D44157" w:rsidRDefault="00D44157" w:rsidP="00D44157">
      <w:pPr>
        <w:shd w:val="clear" w:color="auto" w:fill="A6A6A6" w:themeFill="background1" w:themeFillShade="A6"/>
        <w:spacing w:after="240" w:line="240" w:lineRule="auto"/>
        <w:jc w:val="center"/>
        <w:rPr>
          <w:rFonts w:cs="David"/>
          <w:b/>
          <w:bCs/>
          <w:sz w:val="32"/>
          <w:szCs w:val="32"/>
          <w:rtl/>
        </w:rPr>
      </w:pPr>
      <w:r w:rsidRPr="00D44157">
        <w:rPr>
          <w:rFonts w:cs="David" w:hint="cs"/>
          <w:b/>
          <w:bCs/>
          <w:sz w:val="32"/>
          <w:szCs w:val="32"/>
          <w:rtl/>
        </w:rPr>
        <w:t xml:space="preserve">חובות דיווח של גופים פיננסיים (סעיף 141ב המוצע) </w:t>
      </w:r>
      <w:r>
        <w:rPr>
          <w:rFonts w:cs="David" w:hint="cs"/>
          <w:b/>
          <w:bCs/>
          <w:sz w:val="32"/>
          <w:szCs w:val="32"/>
          <w:rtl/>
        </w:rPr>
        <w:t>ו</w:t>
      </w:r>
      <w:r w:rsidRPr="00D44157">
        <w:rPr>
          <w:rFonts w:cs="David" w:hint="cs"/>
          <w:b/>
          <w:bCs/>
          <w:sz w:val="32"/>
          <w:szCs w:val="32"/>
          <w:rtl/>
        </w:rPr>
        <w:t xml:space="preserve">דרישת מידע מגופים פיננסיים (סעיף 141ג המוצע) </w:t>
      </w:r>
      <w:r>
        <w:rPr>
          <w:rFonts w:cs="David"/>
          <w:b/>
          <w:bCs/>
          <w:sz w:val="32"/>
          <w:szCs w:val="32"/>
          <w:rtl/>
        </w:rPr>
        <w:t>–</w:t>
      </w:r>
      <w:r>
        <w:rPr>
          <w:rFonts w:cs="David" w:hint="cs"/>
          <w:b/>
          <w:bCs/>
          <w:sz w:val="32"/>
          <w:szCs w:val="32"/>
          <w:rtl/>
        </w:rPr>
        <w:t xml:space="preserve"> </w:t>
      </w:r>
      <w:r w:rsidRPr="00D44157">
        <w:rPr>
          <w:rFonts w:cs="David" w:hint="cs"/>
          <w:b/>
          <w:bCs/>
          <w:sz w:val="32"/>
          <w:szCs w:val="32"/>
          <w:rtl/>
        </w:rPr>
        <w:t>רקע</w:t>
      </w:r>
      <w:r>
        <w:rPr>
          <w:rFonts w:cs="David" w:hint="cs"/>
          <w:b/>
          <w:bCs/>
          <w:sz w:val="32"/>
          <w:szCs w:val="32"/>
          <w:rtl/>
        </w:rPr>
        <w:t xml:space="preserve"> כללי</w:t>
      </w:r>
    </w:p>
    <w:p w:rsidR="00FE5320" w:rsidRDefault="00D44157" w:rsidP="008022A2">
      <w:pPr>
        <w:spacing w:after="120" w:line="360" w:lineRule="auto"/>
        <w:jc w:val="both"/>
        <w:rPr>
          <w:rFonts w:cs="David"/>
          <w:sz w:val="24"/>
          <w:szCs w:val="24"/>
          <w:rtl/>
        </w:rPr>
      </w:pPr>
      <w:r>
        <w:rPr>
          <w:rFonts w:cs="David" w:hint="cs"/>
          <w:sz w:val="24"/>
          <w:szCs w:val="24"/>
          <w:rtl/>
        </w:rPr>
        <w:t>הצעת החוק</w:t>
      </w:r>
      <w:r w:rsidR="00FE5320">
        <w:rPr>
          <w:rFonts w:cs="David" w:hint="cs"/>
          <w:sz w:val="24"/>
          <w:szCs w:val="24"/>
          <w:rtl/>
        </w:rPr>
        <w:t xml:space="preserve"> כוללת שני תיקונים שונים, הנוגעים למידע פיננסי </w:t>
      </w:r>
      <w:r w:rsidR="008022A2">
        <w:rPr>
          <w:rFonts w:cs="David" w:hint="cs"/>
          <w:sz w:val="24"/>
          <w:szCs w:val="24"/>
          <w:rtl/>
        </w:rPr>
        <w:t>ש</w:t>
      </w:r>
      <w:r w:rsidR="00FE5320">
        <w:rPr>
          <w:rFonts w:cs="David" w:hint="cs"/>
          <w:sz w:val="24"/>
          <w:szCs w:val="24"/>
          <w:rtl/>
        </w:rPr>
        <w:t>רשות המסים</w:t>
      </w:r>
      <w:r w:rsidR="008022A2">
        <w:rPr>
          <w:rFonts w:cs="David" w:hint="cs"/>
          <w:sz w:val="24"/>
          <w:szCs w:val="24"/>
          <w:rtl/>
        </w:rPr>
        <w:t xml:space="preserve"> מבקשת לקבל</w:t>
      </w:r>
      <w:r w:rsidR="00FE5320">
        <w:rPr>
          <w:rFonts w:cs="David" w:hint="cs"/>
          <w:sz w:val="24"/>
          <w:szCs w:val="24"/>
          <w:rtl/>
        </w:rPr>
        <w:t>:</w:t>
      </w:r>
    </w:p>
    <w:p w:rsidR="00D44157" w:rsidRDefault="00FE5320" w:rsidP="008962E1">
      <w:pPr>
        <w:spacing w:after="120" w:line="360" w:lineRule="auto"/>
        <w:jc w:val="both"/>
        <w:rPr>
          <w:rFonts w:cs="David"/>
          <w:sz w:val="24"/>
          <w:szCs w:val="24"/>
          <w:rtl/>
        </w:rPr>
      </w:pPr>
      <w:r>
        <w:rPr>
          <w:rFonts w:cs="David" w:hint="cs"/>
          <w:sz w:val="24"/>
          <w:szCs w:val="24"/>
          <w:rtl/>
        </w:rPr>
        <w:t xml:space="preserve">(1) </w:t>
      </w:r>
      <w:r w:rsidRPr="00B16106">
        <w:rPr>
          <w:rFonts w:cs="David" w:hint="cs"/>
          <w:b/>
          <w:bCs/>
          <w:sz w:val="24"/>
          <w:szCs w:val="24"/>
          <w:rtl/>
        </w:rPr>
        <w:t>חובות דיווח של גופים פיננסיים (סעיף 141ב המוצע)</w:t>
      </w:r>
      <w:r>
        <w:rPr>
          <w:rFonts w:cs="David" w:hint="cs"/>
          <w:sz w:val="24"/>
          <w:szCs w:val="24"/>
          <w:rtl/>
        </w:rPr>
        <w:t xml:space="preserve"> </w:t>
      </w:r>
      <w:r>
        <w:rPr>
          <w:rFonts w:cs="David"/>
          <w:sz w:val="24"/>
          <w:szCs w:val="24"/>
          <w:rtl/>
        </w:rPr>
        <w:t>–</w:t>
      </w:r>
      <w:r>
        <w:rPr>
          <w:rFonts w:cs="David" w:hint="cs"/>
          <w:sz w:val="24"/>
          <w:szCs w:val="24"/>
          <w:rtl/>
        </w:rPr>
        <w:t xml:space="preserve"> מוצע </w:t>
      </w:r>
      <w:r w:rsidRPr="00D44157">
        <w:rPr>
          <w:rFonts w:cs="David" w:hint="cs"/>
          <w:sz w:val="24"/>
          <w:szCs w:val="24"/>
          <w:rtl/>
        </w:rPr>
        <w:t xml:space="preserve">להטיל על "גופים פיננסיים" ו"סולקים" </w:t>
      </w:r>
      <w:r w:rsidRPr="00D44157">
        <w:rPr>
          <w:rFonts w:cs="David" w:hint="cs"/>
          <w:sz w:val="24"/>
          <w:szCs w:val="24"/>
          <w:u w:val="single"/>
          <w:rtl/>
        </w:rPr>
        <w:t xml:space="preserve">חובה לדווח לרשות המסים, מדי חודש, על סך כל הסכומים שהתקבלו בחודש הקודם, בכל אחד מהחשבונות העסקיים של </w:t>
      </w:r>
      <w:r w:rsidRPr="00F218EF">
        <w:rPr>
          <w:rFonts w:cs="David" w:hint="cs"/>
          <w:sz w:val="24"/>
          <w:szCs w:val="24"/>
          <w:u w:val="single"/>
          <w:rtl/>
        </w:rPr>
        <w:t>לקוחותיהם</w:t>
      </w:r>
      <w:r w:rsidR="00F218EF" w:rsidRPr="00F218EF">
        <w:rPr>
          <w:rFonts w:cs="David" w:hint="cs"/>
          <w:sz w:val="24"/>
          <w:szCs w:val="24"/>
          <w:u w:val="single"/>
          <w:rtl/>
        </w:rPr>
        <w:t xml:space="preserve"> (ודוק, חשבונות עסקיים בלבד ולא חשבונות פרטיים)</w:t>
      </w:r>
      <w:r w:rsidR="00F218EF">
        <w:rPr>
          <w:rFonts w:cs="David" w:hint="cs"/>
          <w:sz w:val="24"/>
          <w:szCs w:val="24"/>
          <w:rtl/>
        </w:rPr>
        <w:t xml:space="preserve">. </w:t>
      </w:r>
      <w:r w:rsidRPr="00D44157">
        <w:rPr>
          <w:rFonts w:cs="David" w:hint="cs"/>
          <w:sz w:val="24"/>
          <w:szCs w:val="24"/>
          <w:rtl/>
        </w:rPr>
        <w:t xml:space="preserve">לפי המוצע, חובת הדיווח תחול על בנקים, חברות ביטוח, חברי בורסה, מסלקות, בנק הדואר, קופות גמל, קרנות נאמנות, מנהלי תיקי השקעות, גופים פיננסים אחרים שנקבעו על ידי נגיד בנק ישראל, וחברות בעלות רשיון סליקה של עסקאות בכרטיסי חיוב (להלן </w:t>
      </w:r>
      <w:r w:rsidRPr="00D44157">
        <w:rPr>
          <w:rFonts w:cs="David"/>
          <w:sz w:val="24"/>
          <w:szCs w:val="24"/>
          <w:rtl/>
        </w:rPr>
        <w:t>–</w:t>
      </w:r>
      <w:r w:rsidRPr="00D44157">
        <w:rPr>
          <w:rFonts w:cs="David" w:hint="cs"/>
          <w:sz w:val="24"/>
          <w:szCs w:val="24"/>
          <w:rtl/>
        </w:rPr>
        <w:t xml:space="preserve"> הגופים הפיננסים). כך, למשל, לפי המוצע, אם פלוני מנהל את חשבון העסק שלו בבנק הפועלים, יידרש הבנק לדווח בכל חודש כמה כסף, בסך הכל, התקבל בחשבונו של פלוני, וזאת, ללא שקיים חשד כלשהו נגדו.</w:t>
      </w:r>
    </w:p>
    <w:p w:rsidR="00FE5320" w:rsidRPr="000D67CA" w:rsidRDefault="00FE5320" w:rsidP="008E2E11">
      <w:pPr>
        <w:spacing w:after="120" w:line="360" w:lineRule="auto"/>
        <w:jc w:val="both"/>
        <w:rPr>
          <w:rFonts w:cs="David"/>
          <w:sz w:val="24"/>
          <w:szCs w:val="24"/>
          <w:rtl/>
        </w:rPr>
      </w:pPr>
      <w:r>
        <w:rPr>
          <w:rFonts w:cs="David" w:hint="cs"/>
          <w:sz w:val="24"/>
          <w:szCs w:val="24"/>
          <w:rtl/>
        </w:rPr>
        <w:t xml:space="preserve">(2) </w:t>
      </w:r>
      <w:r w:rsidRPr="00B16106">
        <w:rPr>
          <w:rFonts w:cs="David" w:hint="cs"/>
          <w:b/>
          <w:bCs/>
          <w:sz w:val="24"/>
          <w:szCs w:val="24"/>
          <w:rtl/>
        </w:rPr>
        <w:t>דרישת מידע מגופים פיננסיים (סעיף 141ג המוצע)</w:t>
      </w:r>
      <w:r>
        <w:rPr>
          <w:rFonts w:cs="David" w:hint="cs"/>
          <w:sz w:val="24"/>
          <w:szCs w:val="24"/>
          <w:rtl/>
        </w:rPr>
        <w:t xml:space="preserve"> </w:t>
      </w:r>
      <w:r>
        <w:rPr>
          <w:rFonts w:cs="David"/>
          <w:sz w:val="24"/>
          <w:szCs w:val="24"/>
          <w:rtl/>
        </w:rPr>
        <w:t>–</w:t>
      </w:r>
      <w:r>
        <w:rPr>
          <w:rFonts w:cs="David" w:hint="cs"/>
          <w:sz w:val="24"/>
          <w:szCs w:val="24"/>
          <w:rtl/>
        </w:rPr>
        <w:t xml:space="preserve"> </w:t>
      </w:r>
      <w:r w:rsidRPr="00D44157">
        <w:rPr>
          <w:rFonts w:cs="David" w:hint="cs"/>
          <w:sz w:val="24"/>
          <w:szCs w:val="24"/>
          <w:rtl/>
        </w:rPr>
        <w:t xml:space="preserve">מוצע להסמיך את רשות המסים </w:t>
      </w:r>
      <w:r w:rsidRPr="00D44157">
        <w:rPr>
          <w:rFonts w:cs="David" w:hint="cs"/>
          <w:sz w:val="24"/>
          <w:szCs w:val="24"/>
          <w:u w:val="single"/>
          <w:rtl/>
        </w:rPr>
        <w:t>להוציא לכל אחד מהגופים הפיננסיים האמורים "דרישת מידע" לגבי קבוצה של לקוחות בעלי מאפיינים משותפים</w:t>
      </w:r>
      <w:r w:rsidRPr="00D44157">
        <w:rPr>
          <w:rFonts w:cs="David" w:hint="cs"/>
          <w:sz w:val="24"/>
          <w:szCs w:val="24"/>
          <w:rtl/>
        </w:rPr>
        <w:t xml:space="preserve">, שתתבסס על סממנים טיפולוגיים-תיאורטיים שעל פי הנטען יוצרים חשד שלקוחות בקבוצה עברו על חוקי המס באופן שגורם לאובדן </w:t>
      </w:r>
      <w:r w:rsidR="00F218EF">
        <w:rPr>
          <w:rFonts w:cs="David" w:hint="cs"/>
          <w:sz w:val="24"/>
          <w:szCs w:val="24"/>
          <w:rtl/>
        </w:rPr>
        <w:t xml:space="preserve">משמעותי של גביית </w:t>
      </w:r>
      <w:r w:rsidRPr="00D44157">
        <w:rPr>
          <w:rFonts w:cs="David" w:hint="cs"/>
          <w:sz w:val="24"/>
          <w:szCs w:val="24"/>
          <w:rtl/>
        </w:rPr>
        <w:t xml:space="preserve">מס. </w:t>
      </w:r>
      <w:r w:rsidR="00F218EF" w:rsidRPr="00E24139">
        <w:rPr>
          <w:rFonts w:cs="David" w:hint="cs"/>
          <w:sz w:val="24"/>
          <w:szCs w:val="24"/>
          <w:u w:val="single"/>
          <w:rtl/>
        </w:rPr>
        <w:t>בניגוד לחובות הדיווח שבתיקון המוצע הראשון, דרישת המידע יכולה להיות מופנית גם כלפי חשבונות פרטיים לגמרי</w:t>
      </w:r>
      <w:r w:rsidR="00F218EF">
        <w:rPr>
          <w:rFonts w:cs="David" w:hint="cs"/>
          <w:sz w:val="24"/>
          <w:szCs w:val="24"/>
          <w:rtl/>
        </w:rPr>
        <w:t xml:space="preserve">. </w:t>
      </w:r>
      <w:r w:rsidRPr="00D44157">
        <w:rPr>
          <w:rFonts w:cs="David" w:hint="cs"/>
          <w:sz w:val="24"/>
          <w:szCs w:val="24"/>
          <w:rtl/>
        </w:rPr>
        <w:t xml:space="preserve">כך, למשל, לפי המוצע, יוכל מנהל רשות המסים לדרוש מכל הגופים הפיננסיים מידע שנתי על </w:t>
      </w:r>
      <w:r w:rsidR="008962E1">
        <w:rPr>
          <w:rFonts w:cs="David" w:hint="cs"/>
          <w:sz w:val="24"/>
          <w:szCs w:val="24"/>
          <w:rtl/>
        </w:rPr>
        <w:t xml:space="preserve">סך </w:t>
      </w:r>
      <w:r w:rsidRPr="00D44157">
        <w:rPr>
          <w:rFonts w:cs="David" w:hint="cs"/>
          <w:sz w:val="24"/>
          <w:szCs w:val="24"/>
          <w:rtl/>
        </w:rPr>
        <w:t xml:space="preserve">כל ההכנסות והתקבולים, </w:t>
      </w:r>
      <w:r w:rsidR="008962E1">
        <w:rPr>
          <w:rFonts w:cs="David" w:hint="cs"/>
          <w:sz w:val="24"/>
          <w:szCs w:val="24"/>
          <w:rtl/>
        </w:rPr>
        <w:t xml:space="preserve">סך </w:t>
      </w:r>
      <w:r w:rsidRPr="00D44157">
        <w:rPr>
          <w:rFonts w:cs="David" w:hint="cs"/>
          <w:sz w:val="24"/>
          <w:szCs w:val="24"/>
          <w:rtl/>
        </w:rPr>
        <w:t>כל ההוצאות והתשלומים</w:t>
      </w:r>
      <w:r w:rsidR="00584BEA">
        <w:rPr>
          <w:rFonts w:cs="David" w:hint="cs"/>
          <w:sz w:val="24"/>
          <w:szCs w:val="24"/>
          <w:rtl/>
        </w:rPr>
        <w:t>, וכן</w:t>
      </w:r>
      <w:r w:rsidRPr="00D44157">
        <w:rPr>
          <w:rFonts w:cs="David" w:hint="cs"/>
          <w:sz w:val="24"/>
          <w:szCs w:val="24"/>
          <w:rtl/>
        </w:rPr>
        <w:t xml:space="preserve"> יתרות הפתיחה והסגירה של סוגי אוכלוסיות שונים שהתקבלו בחשבונם </w:t>
      </w:r>
      <w:r w:rsidR="00E24139">
        <w:rPr>
          <w:rFonts w:cs="David" w:hint="cs"/>
          <w:sz w:val="24"/>
          <w:szCs w:val="24"/>
          <w:rtl/>
        </w:rPr>
        <w:t xml:space="preserve">סכומי כסף בהיקפים שונים (5,000 ₪, </w:t>
      </w:r>
      <w:r w:rsidRPr="00D44157">
        <w:rPr>
          <w:rFonts w:cs="David" w:hint="cs"/>
          <w:sz w:val="24"/>
          <w:szCs w:val="24"/>
          <w:rtl/>
        </w:rPr>
        <w:t>50,000 ₪</w:t>
      </w:r>
      <w:r w:rsidR="00E24139">
        <w:rPr>
          <w:rFonts w:cs="David" w:hint="cs"/>
          <w:sz w:val="24"/>
          <w:szCs w:val="24"/>
          <w:rtl/>
        </w:rPr>
        <w:t xml:space="preserve">, 500,000 ₪, 5 מיליון, </w:t>
      </w:r>
      <w:r w:rsidR="00584BEA">
        <w:rPr>
          <w:rFonts w:cs="David" w:hint="cs"/>
          <w:sz w:val="24"/>
          <w:szCs w:val="24"/>
          <w:rtl/>
        </w:rPr>
        <w:t>או כל סכום אחר</w:t>
      </w:r>
      <w:r w:rsidR="008962E1">
        <w:rPr>
          <w:rFonts w:cs="David" w:hint="cs"/>
          <w:sz w:val="24"/>
          <w:szCs w:val="24"/>
          <w:rtl/>
        </w:rPr>
        <w:t xml:space="preserve"> שייקבע המנהל</w:t>
      </w:r>
      <w:r w:rsidR="00E24139">
        <w:rPr>
          <w:rFonts w:cs="David" w:hint="cs"/>
          <w:sz w:val="24"/>
          <w:szCs w:val="24"/>
          <w:rtl/>
        </w:rPr>
        <w:t>)</w:t>
      </w:r>
      <w:r w:rsidRPr="00D44157">
        <w:rPr>
          <w:rFonts w:cs="David" w:hint="cs"/>
          <w:sz w:val="24"/>
          <w:szCs w:val="24"/>
          <w:rtl/>
        </w:rPr>
        <w:t xml:space="preserve">. זאת, מתוך הנחה טיפולוגית-תיאורטית ולפיה הסיכונים לאי סדרים כספיים, לעבירות מס </w:t>
      </w:r>
      <w:r w:rsidRPr="000D67CA">
        <w:rPr>
          <w:rFonts w:cs="David" w:hint="cs"/>
          <w:sz w:val="24"/>
          <w:szCs w:val="24"/>
          <w:rtl/>
        </w:rPr>
        <w:t xml:space="preserve">ולשחיתות גבוהים יותר באופן משמעותי שעה שמדובר באוכלוסיות אלו, </w:t>
      </w:r>
      <w:r w:rsidR="00584BEA">
        <w:rPr>
          <w:rFonts w:cs="David" w:hint="cs"/>
          <w:sz w:val="24"/>
          <w:szCs w:val="24"/>
          <w:rtl/>
        </w:rPr>
        <w:t xml:space="preserve">וזאת, </w:t>
      </w:r>
      <w:r w:rsidRPr="000D67CA">
        <w:rPr>
          <w:rFonts w:cs="David" w:hint="cs"/>
          <w:sz w:val="24"/>
          <w:szCs w:val="24"/>
          <w:rtl/>
        </w:rPr>
        <w:t xml:space="preserve">ללא חשד מסוים. דוגמה מובהקת שנתנו נציגי הממשלה היא אנשים שמעבירים כספים לחשבונות באיי קיימן, </w:t>
      </w:r>
      <w:r w:rsidR="008E2E11" w:rsidRPr="000D67CA">
        <w:rPr>
          <w:rFonts w:cs="David" w:hint="cs"/>
          <w:sz w:val="24"/>
          <w:szCs w:val="24"/>
          <w:rtl/>
        </w:rPr>
        <w:t xml:space="preserve">ואולם </w:t>
      </w:r>
      <w:r w:rsidR="008E2E11">
        <w:rPr>
          <w:rFonts w:cs="David" w:hint="cs"/>
          <w:sz w:val="24"/>
          <w:szCs w:val="24"/>
          <w:rtl/>
        </w:rPr>
        <w:t xml:space="preserve">באותה מידה </w:t>
      </w:r>
      <w:r w:rsidR="008E2E11" w:rsidRPr="000D67CA">
        <w:rPr>
          <w:rFonts w:cs="David" w:hint="cs"/>
          <w:sz w:val="24"/>
          <w:szCs w:val="24"/>
          <w:rtl/>
        </w:rPr>
        <w:t>יתכן שיתבקש מידע לגבי קבוצת האנשים שהכנסותיהם גבוהות</w:t>
      </w:r>
      <w:r w:rsidR="008E2E11">
        <w:rPr>
          <w:rFonts w:cs="David" w:hint="cs"/>
          <w:sz w:val="24"/>
          <w:szCs w:val="24"/>
          <w:rtl/>
        </w:rPr>
        <w:t>,</w:t>
      </w:r>
      <w:r w:rsidR="008E2E11" w:rsidRPr="000D67CA">
        <w:rPr>
          <w:rFonts w:cs="David" w:hint="cs"/>
          <w:sz w:val="24"/>
          <w:szCs w:val="24"/>
          <w:rtl/>
        </w:rPr>
        <w:t xml:space="preserve"> או לגבי אנשי ציבור שמופקדים בחשבונם כספים שעולים על משכורתם, </w:t>
      </w:r>
      <w:r w:rsidR="008E2E11">
        <w:rPr>
          <w:rFonts w:cs="David" w:hint="cs"/>
          <w:sz w:val="24"/>
          <w:szCs w:val="24"/>
          <w:rtl/>
        </w:rPr>
        <w:t xml:space="preserve">או לגבי אנשים בעשירונים התחתונים שהופקד בחשבונם סכום כסף גדול מהרגיל, </w:t>
      </w:r>
      <w:r w:rsidRPr="000D67CA">
        <w:rPr>
          <w:rFonts w:cs="David" w:hint="cs"/>
          <w:sz w:val="24"/>
          <w:szCs w:val="24"/>
          <w:rtl/>
        </w:rPr>
        <w:t xml:space="preserve">ועוד כהנה וכהנה </w:t>
      </w:r>
      <w:r w:rsidR="00584BEA">
        <w:rPr>
          <w:rFonts w:cs="David" w:hint="cs"/>
          <w:sz w:val="24"/>
          <w:szCs w:val="24"/>
          <w:rtl/>
        </w:rPr>
        <w:t>"תופעות" שהוגדרו על ידי רשות המסים כ"חש</w:t>
      </w:r>
      <w:bookmarkStart w:id="0" w:name="_GoBack"/>
      <w:bookmarkEnd w:id="0"/>
      <w:r w:rsidR="00584BEA">
        <w:rPr>
          <w:rFonts w:cs="David" w:hint="cs"/>
          <w:sz w:val="24"/>
          <w:szCs w:val="24"/>
          <w:rtl/>
        </w:rPr>
        <w:t xml:space="preserve">ודות" </w:t>
      </w:r>
      <w:r w:rsidRPr="000D67CA">
        <w:rPr>
          <w:rFonts w:cs="David"/>
          <w:sz w:val="24"/>
          <w:szCs w:val="24"/>
          <w:rtl/>
        </w:rPr>
        <w:t>–</w:t>
      </w:r>
      <w:r w:rsidRPr="000D67CA">
        <w:rPr>
          <w:rFonts w:cs="David" w:hint="cs"/>
          <w:sz w:val="24"/>
          <w:szCs w:val="24"/>
          <w:rtl/>
        </w:rPr>
        <w:t xml:space="preserve"> כך שמדובר בעניין דרמטי. בנוסף, יש כאן שבירה של הקונספציה של חוק איסור הלבנת הון שנעשתה בזהירות על מנת לאזן את צבירת המידע התמים שפוגע קשה בפרטיות ולסנן מתוך מידע זה את המידע החשוד, כך שהמידע התמים יוחזק בידי רשות אחרת מהרשות החוקרת, שהוקמה במשרד המשפטים דווקא.</w:t>
      </w:r>
      <w:r w:rsidR="008E2E11">
        <w:rPr>
          <w:rFonts w:cs="David" w:hint="cs"/>
          <w:sz w:val="24"/>
          <w:szCs w:val="24"/>
          <w:rtl/>
        </w:rPr>
        <w:t xml:space="preserve"> </w:t>
      </w:r>
    </w:p>
    <w:p w:rsidR="00D44157" w:rsidRDefault="00D66424" w:rsidP="006863A1">
      <w:pPr>
        <w:spacing w:after="120" w:line="360" w:lineRule="auto"/>
        <w:jc w:val="both"/>
        <w:rPr>
          <w:rFonts w:cs="David"/>
          <w:sz w:val="24"/>
          <w:szCs w:val="24"/>
          <w:rtl/>
        </w:rPr>
      </w:pPr>
      <w:r>
        <w:rPr>
          <w:rFonts w:cs="David" w:hint="cs"/>
          <w:sz w:val="24"/>
          <w:szCs w:val="24"/>
          <w:rtl/>
        </w:rPr>
        <w:lastRenderedPageBreak/>
        <w:t xml:space="preserve">כדי להקל על הבנת ההסדרים המוצעים והקשיים שהם מעוררים, יוצגו, בתחילה, </w:t>
      </w:r>
      <w:r w:rsidR="006863A1">
        <w:rPr>
          <w:rFonts w:cs="David" w:hint="cs"/>
          <w:sz w:val="24"/>
          <w:szCs w:val="24"/>
          <w:rtl/>
        </w:rPr>
        <w:t>באופן תמציתי,  ה</w:t>
      </w:r>
      <w:r w:rsidR="00E203FB">
        <w:rPr>
          <w:rFonts w:cs="David" w:hint="cs"/>
          <w:sz w:val="24"/>
          <w:szCs w:val="24"/>
          <w:rtl/>
        </w:rPr>
        <w:t>קשיים הקונספטואליים והמעשיים שמעוררים כל אחד מהתיקונים המוצעים</w:t>
      </w:r>
      <w:r>
        <w:rPr>
          <w:rFonts w:cs="David" w:hint="cs"/>
          <w:sz w:val="24"/>
          <w:szCs w:val="24"/>
          <w:rtl/>
        </w:rPr>
        <w:t xml:space="preserve">, </w:t>
      </w:r>
      <w:r w:rsidR="00E203FB">
        <w:rPr>
          <w:rFonts w:cs="David" w:hint="cs"/>
          <w:sz w:val="24"/>
          <w:szCs w:val="24"/>
          <w:rtl/>
        </w:rPr>
        <w:t xml:space="preserve">לאחר מכן </w:t>
      </w:r>
      <w:r>
        <w:rPr>
          <w:rFonts w:cs="David" w:hint="cs"/>
          <w:sz w:val="24"/>
          <w:szCs w:val="24"/>
          <w:rtl/>
        </w:rPr>
        <w:t xml:space="preserve">יוצגו </w:t>
      </w:r>
      <w:r w:rsidR="00E203FB">
        <w:rPr>
          <w:rFonts w:cs="David" w:hint="cs"/>
          <w:sz w:val="24"/>
          <w:szCs w:val="24"/>
          <w:rtl/>
        </w:rPr>
        <w:t>הטיעונים בהרחבה</w:t>
      </w:r>
      <w:r>
        <w:rPr>
          <w:rFonts w:cs="David" w:hint="cs"/>
          <w:sz w:val="24"/>
          <w:szCs w:val="24"/>
          <w:rtl/>
        </w:rPr>
        <w:t xml:space="preserve"> עם הסברים והדגמות</w:t>
      </w:r>
      <w:r w:rsidR="00E203FB">
        <w:rPr>
          <w:rFonts w:cs="David" w:hint="cs"/>
          <w:sz w:val="24"/>
          <w:szCs w:val="24"/>
          <w:rtl/>
        </w:rPr>
        <w:t xml:space="preserve">, ובהמשך </w:t>
      </w:r>
      <w:r>
        <w:rPr>
          <w:rFonts w:cs="David" w:hint="cs"/>
          <w:sz w:val="24"/>
          <w:szCs w:val="24"/>
          <w:rtl/>
        </w:rPr>
        <w:t xml:space="preserve">יפורטו </w:t>
      </w:r>
      <w:r w:rsidR="00E203FB">
        <w:rPr>
          <w:rFonts w:cs="David" w:hint="cs"/>
          <w:sz w:val="24"/>
          <w:szCs w:val="24"/>
          <w:rtl/>
        </w:rPr>
        <w:t xml:space="preserve">הערות נקודתיות לכל אחד מהסעיפים. </w:t>
      </w:r>
    </w:p>
    <w:p w:rsidR="00E203FB" w:rsidRPr="00D44157" w:rsidRDefault="00E203FB" w:rsidP="00A617BB">
      <w:pPr>
        <w:spacing w:after="120" w:line="360" w:lineRule="auto"/>
        <w:jc w:val="both"/>
        <w:rPr>
          <w:rFonts w:cs="David"/>
          <w:sz w:val="24"/>
          <w:szCs w:val="24"/>
          <w:rtl/>
        </w:rPr>
      </w:pPr>
    </w:p>
    <w:p w:rsidR="00CF4EA2" w:rsidRPr="00D44157" w:rsidRDefault="00FE5320" w:rsidP="00FE5320">
      <w:pPr>
        <w:shd w:val="clear" w:color="auto" w:fill="A6A6A6" w:themeFill="background1" w:themeFillShade="A6"/>
        <w:spacing w:after="120" w:line="240" w:lineRule="auto"/>
        <w:jc w:val="center"/>
        <w:rPr>
          <w:rFonts w:cs="David"/>
          <w:b/>
          <w:bCs/>
          <w:sz w:val="32"/>
          <w:szCs w:val="32"/>
          <w:rtl/>
        </w:rPr>
      </w:pPr>
      <w:r w:rsidRPr="00FE5320">
        <w:rPr>
          <w:rFonts w:cs="David" w:hint="cs"/>
          <w:b/>
          <w:bCs/>
          <w:sz w:val="32"/>
          <w:szCs w:val="32"/>
          <w:rtl/>
        </w:rPr>
        <w:t>הקשיים שמעורר</w:t>
      </w:r>
      <w:r w:rsidR="00E203FB">
        <w:rPr>
          <w:rFonts w:cs="David" w:hint="cs"/>
          <w:b/>
          <w:bCs/>
          <w:sz w:val="32"/>
          <w:szCs w:val="32"/>
          <w:rtl/>
        </w:rPr>
        <w:t>ים</w:t>
      </w:r>
      <w:r w:rsidRPr="00FE5320">
        <w:rPr>
          <w:rFonts w:cs="David" w:hint="cs"/>
          <w:b/>
          <w:bCs/>
          <w:sz w:val="32"/>
          <w:szCs w:val="32"/>
          <w:rtl/>
        </w:rPr>
        <w:t xml:space="preserve"> התיקו</w:t>
      </w:r>
      <w:r>
        <w:rPr>
          <w:rFonts w:cs="David" w:hint="cs"/>
          <w:b/>
          <w:bCs/>
          <w:sz w:val="32"/>
          <w:szCs w:val="32"/>
          <w:rtl/>
        </w:rPr>
        <w:t>נים</w:t>
      </w:r>
      <w:r w:rsidRPr="00FE5320">
        <w:rPr>
          <w:rFonts w:cs="David" w:hint="cs"/>
          <w:b/>
          <w:bCs/>
          <w:sz w:val="32"/>
          <w:szCs w:val="32"/>
          <w:rtl/>
        </w:rPr>
        <w:t xml:space="preserve"> המוצע</w:t>
      </w:r>
      <w:r>
        <w:rPr>
          <w:rFonts w:cs="David" w:hint="cs"/>
          <w:b/>
          <w:bCs/>
          <w:sz w:val="32"/>
          <w:szCs w:val="32"/>
          <w:rtl/>
        </w:rPr>
        <w:t>ים</w:t>
      </w:r>
      <w:r w:rsidRPr="00FE5320">
        <w:rPr>
          <w:rFonts w:cs="David" w:hint="cs"/>
          <w:b/>
          <w:bCs/>
          <w:sz w:val="32"/>
          <w:szCs w:val="32"/>
          <w:rtl/>
        </w:rPr>
        <w:t xml:space="preserve"> </w:t>
      </w:r>
      <w:r w:rsidRPr="00FE5320">
        <w:rPr>
          <w:rFonts w:cs="David"/>
          <w:b/>
          <w:bCs/>
          <w:sz w:val="32"/>
          <w:szCs w:val="32"/>
          <w:rtl/>
        </w:rPr>
        <w:t>–</w:t>
      </w:r>
      <w:r w:rsidRPr="00FE5320">
        <w:rPr>
          <w:rFonts w:cs="David" w:hint="cs"/>
          <w:b/>
          <w:bCs/>
          <w:sz w:val="32"/>
          <w:szCs w:val="32"/>
          <w:rtl/>
        </w:rPr>
        <w:t xml:space="preserve"> תמצית הטיעונים</w:t>
      </w:r>
      <w:r w:rsidR="00CF0F0F" w:rsidRPr="00D44157">
        <w:rPr>
          <w:rFonts w:cs="David" w:hint="cs"/>
          <w:b/>
          <w:bCs/>
          <w:sz w:val="32"/>
          <w:szCs w:val="32"/>
          <w:rtl/>
        </w:rPr>
        <w:t xml:space="preserve"> </w:t>
      </w:r>
    </w:p>
    <w:p w:rsidR="00CF4EA2" w:rsidRPr="00A75354" w:rsidRDefault="00FE5320" w:rsidP="00D66424">
      <w:pPr>
        <w:shd w:val="clear" w:color="auto" w:fill="D9D9D9" w:themeFill="background1" w:themeFillShade="D9"/>
        <w:spacing w:after="120" w:line="240" w:lineRule="auto"/>
        <w:jc w:val="center"/>
        <w:rPr>
          <w:rFonts w:cs="David"/>
          <w:b/>
          <w:bCs/>
          <w:sz w:val="24"/>
          <w:szCs w:val="24"/>
          <w:rtl/>
        </w:rPr>
      </w:pPr>
      <w:r w:rsidRPr="00A75354">
        <w:rPr>
          <w:rFonts w:cs="David" w:hint="cs"/>
          <w:b/>
          <w:bCs/>
          <w:sz w:val="24"/>
          <w:szCs w:val="24"/>
          <w:rtl/>
        </w:rPr>
        <w:t>(</w:t>
      </w:r>
      <w:r w:rsidR="00B16106" w:rsidRPr="00A75354">
        <w:rPr>
          <w:rFonts w:cs="David" w:hint="cs"/>
          <w:b/>
          <w:bCs/>
          <w:sz w:val="24"/>
          <w:szCs w:val="24"/>
          <w:rtl/>
        </w:rPr>
        <w:t>א</w:t>
      </w:r>
      <w:r w:rsidRPr="00A75354">
        <w:rPr>
          <w:rFonts w:cs="David" w:hint="cs"/>
          <w:b/>
          <w:bCs/>
          <w:sz w:val="24"/>
          <w:szCs w:val="24"/>
          <w:rtl/>
        </w:rPr>
        <w:t>) חובות דיווח של גופים פיננסיים (סעיף 141ב המוצע)</w:t>
      </w:r>
    </w:p>
    <w:p w:rsidR="00F50778" w:rsidRPr="00A75354" w:rsidRDefault="004F7F1D" w:rsidP="007439B5">
      <w:pPr>
        <w:spacing w:after="120" w:line="360" w:lineRule="auto"/>
        <w:jc w:val="both"/>
        <w:rPr>
          <w:rFonts w:cs="David"/>
          <w:sz w:val="24"/>
          <w:szCs w:val="24"/>
          <w:rtl/>
        </w:rPr>
      </w:pPr>
      <w:r w:rsidRPr="00A75354">
        <w:rPr>
          <w:rFonts w:cs="David" w:hint="cs"/>
          <w:sz w:val="24"/>
          <w:szCs w:val="24"/>
          <w:rtl/>
        </w:rPr>
        <w:t xml:space="preserve">(1) </w:t>
      </w:r>
      <w:r w:rsidRPr="00A75354">
        <w:rPr>
          <w:rFonts w:cs="David" w:hint="cs"/>
          <w:sz w:val="24"/>
          <w:szCs w:val="24"/>
          <w:u w:val="single"/>
          <w:rtl/>
        </w:rPr>
        <w:t>פגיעה בפרטיות</w:t>
      </w:r>
      <w:r w:rsidRPr="00A75354">
        <w:rPr>
          <w:rFonts w:cs="David" w:hint="cs"/>
          <w:sz w:val="24"/>
          <w:szCs w:val="24"/>
          <w:rtl/>
        </w:rPr>
        <w:t xml:space="preserve"> </w:t>
      </w:r>
      <w:r w:rsidRPr="00A75354">
        <w:rPr>
          <w:rFonts w:cs="David"/>
          <w:sz w:val="24"/>
          <w:szCs w:val="24"/>
          <w:rtl/>
        </w:rPr>
        <w:t>–</w:t>
      </w:r>
      <w:r w:rsidRPr="00A75354">
        <w:rPr>
          <w:rFonts w:cs="David" w:hint="cs"/>
          <w:sz w:val="24"/>
          <w:szCs w:val="24"/>
          <w:rtl/>
        </w:rPr>
        <w:t xml:space="preserve"> </w:t>
      </w:r>
      <w:r w:rsidR="009D07D5" w:rsidRPr="00A75354">
        <w:rPr>
          <w:rFonts w:cs="David" w:hint="cs"/>
          <w:sz w:val="24"/>
          <w:szCs w:val="24"/>
          <w:rtl/>
        </w:rPr>
        <w:t xml:space="preserve">חרף העובדה </w:t>
      </w:r>
      <w:r w:rsidR="009E4EBE" w:rsidRPr="00A75354">
        <w:rPr>
          <w:rFonts w:cs="David" w:hint="cs"/>
          <w:sz w:val="24"/>
          <w:szCs w:val="24"/>
          <w:rtl/>
        </w:rPr>
        <w:t xml:space="preserve">שמדובר בעסקים שבכל מקרה חייבים בדיווח לרשות המסים ושהמידע המדווח הוא </w:t>
      </w:r>
      <w:r w:rsidR="009D07D5" w:rsidRPr="00A75354">
        <w:rPr>
          <w:rFonts w:cs="David" w:hint="cs"/>
          <w:sz w:val="24"/>
          <w:szCs w:val="24"/>
          <w:rtl/>
        </w:rPr>
        <w:t xml:space="preserve">מידע </w:t>
      </w:r>
      <w:r w:rsidR="009E4EBE" w:rsidRPr="00A75354">
        <w:rPr>
          <w:rFonts w:cs="David" w:hint="cs"/>
          <w:sz w:val="24"/>
          <w:szCs w:val="24"/>
          <w:rtl/>
        </w:rPr>
        <w:t>"</w:t>
      </w:r>
      <w:r w:rsidR="009D07D5" w:rsidRPr="00A75354">
        <w:rPr>
          <w:rFonts w:cs="David" w:hint="cs"/>
          <w:sz w:val="24"/>
          <w:szCs w:val="24"/>
          <w:rtl/>
        </w:rPr>
        <w:t>עסקי</w:t>
      </w:r>
      <w:r w:rsidR="009E4EBE" w:rsidRPr="00A75354">
        <w:rPr>
          <w:rFonts w:cs="David" w:hint="cs"/>
          <w:sz w:val="24"/>
          <w:szCs w:val="24"/>
          <w:rtl/>
        </w:rPr>
        <w:t>"</w:t>
      </w:r>
      <w:r w:rsidR="009D07D5" w:rsidRPr="00A75354">
        <w:rPr>
          <w:rFonts w:cs="David" w:hint="cs"/>
          <w:sz w:val="24"/>
          <w:szCs w:val="24"/>
          <w:rtl/>
        </w:rPr>
        <w:t xml:space="preserve"> ולא </w:t>
      </w:r>
      <w:r w:rsidR="009E4EBE" w:rsidRPr="00A75354">
        <w:rPr>
          <w:rFonts w:cs="David" w:hint="cs"/>
          <w:sz w:val="24"/>
          <w:szCs w:val="24"/>
          <w:rtl/>
        </w:rPr>
        <w:t>מידע "</w:t>
      </w:r>
      <w:r w:rsidR="009D07D5" w:rsidRPr="00A75354">
        <w:rPr>
          <w:rFonts w:cs="David" w:hint="cs"/>
          <w:sz w:val="24"/>
          <w:szCs w:val="24"/>
          <w:rtl/>
        </w:rPr>
        <w:t>פרטי</w:t>
      </w:r>
      <w:r w:rsidR="009E4EBE" w:rsidRPr="00A75354">
        <w:rPr>
          <w:rFonts w:cs="David" w:hint="cs"/>
          <w:sz w:val="24"/>
          <w:szCs w:val="24"/>
          <w:rtl/>
        </w:rPr>
        <w:t>"</w:t>
      </w:r>
      <w:r w:rsidR="005C3DEB" w:rsidRPr="00A75354">
        <w:rPr>
          <w:rFonts w:cs="David" w:hint="cs"/>
          <w:sz w:val="24"/>
          <w:szCs w:val="24"/>
          <w:rtl/>
        </w:rPr>
        <w:t>, צירוף הגורמים הבאים מעורר</w:t>
      </w:r>
      <w:r w:rsidR="009E4EBE" w:rsidRPr="00A75354">
        <w:rPr>
          <w:rFonts w:cs="David" w:hint="cs"/>
          <w:sz w:val="24"/>
          <w:szCs w:val="24"/>
          <w:rtl/>
        </w:rPr>
        <w:t xml:space="preserve"> </w:t>
      </w:r>
      <w:r w:rsidR="005C3DEB" w:rsidRPr="00A75354">
        <w:rPr>
          <w:rFonts w:cs="David" w:hint="cs"/>
          <w:sz w:val="24"/>
          <w:szCs w:val="24"/>
          <w:rtl/>
        </w:rPr>
        <w:t xml:space="preserve">שאלות באשר למידת איזונו של ההסדר: </w:t>
      </w:r>
      <w:r w:rsidR="007439B5" w:rsidRPr="00A75354">
        <w:rPr>
          <w:rFonts w:cs="David" w:hint="cs"/>
          <w:sz w:val="24"/>
          <w:szCs w:val="24"/>
          <w:rtl/>
        </w:rPr>
        <w:t xml:space="preserve">מצד אחד, </w:t>
      </w:r>
      <w:r w:rsidR="005C3DEB" w:rsidRPr="00A75354">
        <w:rPr>
          <w:rFonts w:cs="David" w:hint="cs"/>
          <w:sz w:val="24"/>
          <w:szCs w:val="24"/>
          <w:rtl/>
        </w:rPr>
        <w:t>קיומו של מעקב שיטתי ומאורגן של רשות המסים אחרי כלל בעלי העסקים בישראל</w:t>
      </w:r>
      <w:r w:rsidR="00375B2C" w:rsidRPr="00A75354">
        <w:rPr>
          <w:rFonts w:cs="David" w:hint="cs"/>
          <w:sz w:val="24"/>
          <w:szCs w:val="24"/>
          <w:rtl/>
        </w:rPr>
        <w:t>;</w:t>
      </w:r>
      <w:r w:rsidR="00E70D41" w:rsidRPr="00A75354">
        <w:rPr>
          <w:rFonts w:cs="David" w:hint="cs"/>
          <w:sz w:val="24"/>
          <w:szCs w:val="24"/>
          <w:rtl/>
        </w:rPr>
        <w:t xml:space="preserve"> </w:t>
      </w:r>
      <w:r w:rsidR="008913D0" w:rsidRPr="00A75354">
        <w:rPr>
          <w:rFonts w:cs="David" w:hint="cs"/>
          <w:sz w:val="24"/>
          <w:szCs w:val="24"/>
          <w:rtl/>
        </w:rPr>
        <w:t>העדר הדרישה לקיומו של חשד כתנאי לדיווח</w:t>
      </w:r>
      <w:r w:rsidR="00375B2C" w:rsidRPr="00A75354">
        <w:rPr>
          <w:rFonts w:cs="David" w:hint="cs"/>
          <w:sz w:val="24"/>
          <w:szCs w:val="24"/>
          <w:rtl/>
        </w:rPr>
        <w:t>;</w:t>
      </w:r>
      <w:r w:rsidR="00E70D41" w:rsidRPr="00A75354">
        <w:rPr>
          <w:rFonts w:cs="David" w:hint="cs"/>
          <w:sz w:val="24"/>
          <w:szCs w:val="24"/>
          <w:rtl/>
        </w:rPr>
        <w:t xml:space="preserve"> </w:t>
      </w:r>
      <w:r w:rsidR="007439B5" w:rsidRPr="00A75354">
        <w:rPr>
          <w:rFonts w:cs="David" w:hint="cs"/>
          <w:sz w:val="24"/>
          <w:szCs w:val="24"/>
          <w:rtl/>
        </w:rPr>
        <w:t xml:space="preserve">ובעיקר </w:t>
      </w:r>
      <w:r w:rsidR="006354C5" w:rsidRPr="00A75354">
        <w:rPr>
          <w:rFonts w:cs="David" w:hint="cs"/>
          <w:sz w:val="24"/>
          <w:szCs w:val="24"/>
          <w:rtl/>
        </w:rPr>
        <w:t xml:space="preserve">העובדה שהמידע </w:t>
      </w:r>
      <w:r w:rsidR="00E70D41" w:rsidRPr="00A75354">
        <w:rPr>
          <w:rFonts w:cs="David" w:hint="cs"/>
          <w:sz w:val="24"/>
          <w:szCs w:val="24"/>
          <w:rtl/>
        </w:rPr>
        <w:t xml:space="preserve">מכוח חובות הדיווח </w:t>
      </w:r>
      <w:r w:rsidR="006354C5" w:rsidRPr="00A75354">
        <w:rPr>
          <w:rFonts w:cs="David" w:hint="cs"/>
          <w:sz w:val="24"/>
          <w:szCs w:val="24"/>
          <w:rtl/>
        </w:rPr>
        <w:t>יצטר</w:t>
      </w:r>
      <w:r w:rsidR="00516B22" w:rsidRPr="00A75354">
        <w:rPr>
          <w:rFonts w:cs="David" w:hint="cs"/>
          <w:sz w:val="24"/>
          <w:szCs w:val="24"/>
          <w:rtl/>
        </w:rPr>
        <w:t>ף</w:t>
      </w:r>
      <w:r w:rsidR="006354C5" w:rsidRPr="00A75354">
        <w:rPr>
          <w:rFonts w:cs="David" w:hint="cs"/>
          <w:sz w:val="24"/>
          <w:szCs w:val="24"/>
          <w:rtl/>
        </w:rPr>
        <w:t xml:space="preserve"> למכלול </w:t>
      </w:r>
      <w:r w:rsidR="00E70D41" w:rsidRPr="00A75354">
        <w:rPr>
          <w:rFonts w:cs="David" w:hint="cs"/>
          <w:sz w:val="24"/>
          <w:szCs w:val="24"/>
          <w:rtl/>
        </w:rPr>
        <w:t>המידע שיש ושצפוי להיות בידי רשות המסים</w:t>
      </w:r>
      <w:r w:rsidR="004F3FC6" w:rsidRPr="00A75354">
        <w:rPr>
          <w:rFonts w:cs="David" w:hint="cs"/>
          <w:sz w:val="24"/>
          <w:szCs w:val="24"/>
          <w:rtl/>
        </w:rPr>
        <w:t xml:space="preserve"> (בשל תיקוני חקיקה נוספים שהוגשו ושעתידים להיות מוגשים לכנסת)</w:t>
      </w:r>
      <w:r w:rsidR="007439B5" w:rsidRPr="00A75354">
        <w:rPr>
          <w:rFonts w:cs="David" w:hint="cs"/>
          <w:sz w:val="24"/>
          <w:szCs w:val="24"/>
          <w:rtl/>
        </w:rPr>
        <w:t>; ומצד שני,</w:t>
      </w:r>
      <w:r w:rsidR="00F50778" w:rsidRPr="00A75354">
        <w:rPr>
          <w:rFonts w:cs="David" w:hint="cs"/>
          <w:sz w:val="24"/>
          <w:szCs w:val="24"/>
          <w:rtl/>
        </w:rPr>
        <w:t xml:space="preserve"> ספק עד כמה </w:t>
      </w:r>
      <w:r w:rsidR="007439B5" w:rsidRPr="00A75354">
        <w:rPr>
          <w:rFonts w:cs="David" w:hint="cs"/>
          <w:sz w:val="24"/>
          <w:szCs w:val="24"/>
          <w:rtl/>
        </w:rPr>
        <w:t>ה</w:t>
      </w:r>
      <w:r w:rsidR="00F50778" w:rsidRPr="00A75354">
        <w:rPr>
          <w:rFonts w:cs="David" w:hint="cs"/>
          <w:sz w:val="24"/>
          <w:szCs w:val="24"/>
          <w:rtl/>
        </w:rPr>
        <w:t xml:space="preserve">מידע המבוקש </w:t>
      </w:r>
      <w:r w:rsidR="007439B5" w:rsidRPr="00A75354">
        <w:rPr>
          <w:rFonts w:cs="David" w:hint="cs"/>
          <w:sz w:val="24"/>
          <w:szCs w:val="24"/>
          <w:rtl/>
        </w:rPr>
        <w:t>אכן י</w:t>
      </w:r>
      <w:r w:rsidR="00F50778" w:rsidRPr="00A75354">
        <w:rPr>
          <w:rFonts w:cs="David" w:hint="cs"/>
          <w:sz w:val="24"/>
          <w:szCs w:val="24"/>
          <w:rtl/>
        </w:rPr>
        <w:t>סייע</w:t>
      </w:r>
      <w:r w:rsidR="007439B5" w:rsidRPr="00A75354">
        <w:rPr>
          <w:rFonts w:cs="David" w:hint="cs"/>
          <w:sz w:val="24"/>
          <w:szCs w:val="24"/>
          <w:rtl/>
        </w:rPr>
        <w:t xml:space="preserve"> למלחמה בעבירות המס; וספק האם התועלת שתצמח מההסדר אכן מצדיקה את קיומו.  </w:t>
      </w:r>
    </w:p>
    <w:p w:rsidR="004F7F1D" w:rsidRPr="00D44157" w:rsidRDefault="00E70D41" w:rsidP="00375B2C">
      <w:pPr>
        <w:spacing w:after="120" w:line="360" w:lineRule="auto"/>
        <w:jc w:val="both"/>
        <w:rPr>
          <w:rFonts w:cs="David"/>
          <w:sz w:val="24"/>
          <w:szCs w:val="24"/>
          <w:rtl/>
        </w:rPr>
      </w:pPr>
      <w:r w:rsidRPr="00A75354">
        <w:rPr>
          <w:rFonts w:cs="David" w:hint="cs"/>
          <w:sz w:val="24"/>
          <w:szCs w:val="24"/>
          <w:rtl/>
        </w:rPr>
        <w:t xml:space="preserve">(2) </w:t>
      </w:r>
      <w:r w:rsidR="008B32CB" w:rsidRPr="00A75354">
        <w:rPr>
          <w:rFonts w:cs="David" w:hint="cs"/>
          <w:sz w:val="24"/>
          <w:szCs w:val="24"/>
          <w:u w:val="single"/>
          <w:rtl/>
        </w:rPr>
        <w:t>תיקון הנש"מים: פיילוט שלא התחיל</w:t>
      </w:r>
      <w:r w:rsidR="008B32CB" w:rsidRPr="00A75354">
        <w:rPr>
          <w:rFonts w:cs="David" w:hint="cs"/>
          <w:sz w:val="24"/>
          <w:szCs w:val="24"/>
          <w:rtl/>
        </w:rPr>
        <w:t xml:space="preserve"> </w:t>
      </w:r>
      <w:r w:rsidR="008B32CB" w:rsidRPr="00A75354">
        <w:rPr>
          <w:rFonts w:cs="David"/>
          <w:sz w:val="24"/>
          <w:szCs w:val="24"/>
          <w:rtl/>
        </w:rPr>
        <w:t>–</w:t>
      </w:r>
      <w:r w:rsidR="00863F38" w:rsidRPr="00A75354">
        <w:rPr>
          <w:rFonts w:cs="David" w:hint="cs"/>
          <w:sz w:val="24"/>
          <w:szCs w:val="24"/>
          <w:rtl/>
        </w:rPr>
        <w:t xml:space="preserve"> אין הצדקה ליצירת הסדר כולל ומקיף ביחס לכל הגופים</w:t>
      </w:r>
      <w:r w:rsidR="00863F38" w:rsidRPr="00D44157">
        <w:rPr>
          <w:rFonts w:cs="David" w:hint="cs"/>
          <w:sz w:val="24"/>
          <w:szCs w:val="24"/>
          <w:rtl/>
        </w:rPr>
        <w:t xml:space="preserve"> הפיננסיים בישראל, שעה שבמשך למעלה משנתיים הממשלה </w:t>
      </w:r>
      <w:r w:rsidR="00B45C35" w:rsidRPr="00D44157">
        <w:rPr>
          <w:rFonts w:cs="David" w:hint="cs"/>
          <w:sz w:val="24"/>
          <w:szCs w:val="24"/>
          <w:rtl/>
        </w:rPr>
        <w:t xml:space="preserve">טרם הביאה </w:t>
      </w:r>
      <w:r w:rsidR="00863F38" w:rsidRPr="00D44157">
        <w:rPr>
          <w:rFonts w:cs="David" w:hint="cs"/>
          <w:sz w:val="24"/>
          <w:szCs w:val="24"/>
          <w:rtl/>
        </w:rPr>
        <w:t>תקנות לוועד</w:t>
      </w:r>
      <w:r w:rsidR="00B45C35" w:rsidRPr="00D44157">
        <w:rPr>
          <w:rFonts w:cs="David" w:hint="cs"/>
          <w:sz w:val="24"/>
          <w:szCs w:val="24"/>
          <w:rtl/>
        </w:rPr>
        <w:t>ת החוקה שאמורות היו (לפי תיקון חקיקה שהתקבל במסגרת חוק ההסדרים לפני שנתיים) להכניס לתוקף "</w:t>
      </w:r>
      <w:r w:rsidR="00863F38" w:rsidRPr="00D44157">
        <w:rPr>
          <w:rFonts w:cs="David" w:hint="cs"/>
          <w:sz w:val="24"/>
          <w:szCs w:val="24"/>
          <w:rtl/>
        </w:rPr>
        <w:t>פיילוט</w:t>
      </w:r>
      <w:r w:rsidR="00B45C35" w:rsidRPr="00D44157">
        <w:rPr>
          <w:rFonts w:cs="David" w:hint="cs"/>
          <w:sz w:val="24"/>
          <w:szCs w:val="24"/>
          <w:rtl/>
        </w:rPr>
        <w:t>"</w:t>
      </w:r>
      <w:r w:rsidR="00863F38" w:rsidRPr="00D44157">
        <w:rPr>
          <w:rFonts w:cs="David" w:hint="cs"/>
          <w:sz w:val="24"/>
          <w:szCs w:val="24"/>
          <w:rtl/>
        </w:rPr>
        <w:t xml:space="preserve"> מצומצם יותר </w:t>
      </w:r>
      <w:r w:rsidR="00B45C35" w:rsidRPr="00D44157">
        <w:rPr>
          <w:rFonts w:cs="David" w:hint="cs"/>
          <w:sz w:val="24"/>
          <w:szCs w:val="24"/>
          <w:rtl/>
        </w:rPr>
        <w:t xml:space="preserve">בעניין דיווח של </w:t>
      </w:r>
      <w:r w:rsidR="00863F38" w:rsidRPr="00D44157">
        <w:rPr>
          <w:rFonts w:cs="David" w:hint="cs"/>
          <w:sz w:val="24"/>
          <w:szCs w:val="24"/>
          <w:rtl/>
        </w:rPr>
        <w:t>נותני שירותי מטבע</w:t>
      </w:r>
      <w:r w:rsidR="00B45C35" w:rsidRPr="00D44157">
        <w:rPr>
          <w:rFonts w:cs="David" w:hint="cs"/>
          <w:sz w:val="24"/>
          <w:szCs w:val="24"/>
          <w:rtl/>
        </w:rPr>
        <w:t xml:space="preserve"> לרשות המסים</w:t>
      </w:r>
      <w:r w:rsidR="00375B2C" w:rsidRPr="00D44157">
        <w:rPr>
          <w:rFonts w:cs="David" w:hint="cs"/>
          <w:sz w:val="24"/>
          <w:szCs w:val="24"/>
          <w:rtl/>
        </w:rPr>
        <w:t>.</w:t>
      </w:r>
      <w:r w:rsidR="00863F38" w:rsidRPr="00D44157">
        <w:rPr>
          <w:rFonts w:cs="David" w:hint="cs"/>
          <w:sz w:val="24"/>
          <w:szCs w:val="24"/>
          <w:rtl/>
        </w:rPr>
        <w:t xml:space="preserve"> אין הצדקה להרחיב ניסוי באופן כה דרמטי לפני שהניסוי התחיל ולפני שיודעים מהן תוצאותיו</w:t>
      </w:r>
      <w:r w:rsidR="00B45C35" w:rsidRPr="00D44157">
        <w:rPr>
          <w:rFonts w:cs="David" w:hint="cs"/>
          <w:sz w:val="24"/>
          <w:szCs w:val="24"/>
          <w:rtl/>
        </w:rPr>
        <w:t>.</w:t>
      </w:r>
    </w:p>
    <w:p w:rsidR="00863F38" w:rsidRPr="00D44157" w:rsidRDefault="00863F38" w:rsidP="004F3FC6">
      <w:pPr>
        <w:spacing w:after="120" w:line="360" w:lineRule="auto"/>
        <w:jc w:val="both"/>
        <w:rPr>
          <w:rFonts w:cs="David"/>
          <w:sz w:val="24"/>
          <w:szCs w:val="24"/>
          <w:rtl/>
        </w:rPr>
      </w:pPr>
      <w:r w:rsidRPr="00D44157">
        <w:rPr>
          <w:rFonts w:cs="David" w:hint="cs"/>
          <w:sz w:val="24"/>
          <w:szCs w:val="24"/>
          <w:rtl/>
        </w:rPr>
        <w:t xml:space="preserve">(3) </w:t>
      </w:r>
      <w:r w:rsidRPr="00D44157">
        <w:rPr>
          <w:rFonts w:cs="David" w:hint="cs"/>
          <w:sz w:val="24"/>
          <w:szCs w:val="24"/>
          <w:u w:val="single"/>
          <w:rtl/>
        </w:rPr>
        <w:t>ההסדר המוצע, הקונספציה של פקודת מס הכנסה וחוק איסור הלבנת הון</w:t>
      </w:r>
      <w:r w:rsidRPr="00D44157">
        <w:rPr>
          <w:rFonts w:cs="David" w:hint="cs"/>
          <w:sz w:val="24"/>
          <w:szCs w:val="24"/>
          <w:rtl/>
        </w:rPr>
        <w:t xml:space="preserve"> </w:t>
      </w:r>
      <w:r w:rsidRPr="00D44157">
        <w:rPr>
          <w:rFonts w:cs="David"/>
          <w:sz w:val="24"/>
          <w:szCs w:val="24"/>
          <w:rtl/>
        </w:rPr>
        <w:t>–</w:t>
      </w:r>
      <w:r w:rsidR="00AF58BB" w:rsidRPr="00D44157">
        <w:rPr>
          <w:rFonts w:cs="David" w:hint="cs"/>
          <w:sz w:val="24"/>
          <w:szCs w:val="24"/>
          <w:rtl/>
        </w:rPr>
        <w:t xml:space="preserve"> </w:t>
      </w:r>
      <w:r w:rsidRPr="00D44157">
        <w:rPr>
          <w:rFonts w:cs="David" w:hint="cs"/>
          <w:sz w:val="24"/>
          <w:szCs w:val="24"/>
          <w:rtl/>
        </w:rPr>
        <w:t>הטלת חובת דיווח ישיר</w:t>
      </w:r>
      <w:r w:rsidR="00AF58BB" w:rsidRPr="00D44157">
        <w:rPr>
          <w:rFonts w:cs="David" w:hint="cs"/>
          <w:sz w:val="24"/>
          <w:szCs w:val="24"/>
          <w:rtl/>
        </w:rPr>
        <w:t>ה</w:t>
      </w:r>
      <w:r w:rsidRPr="00D44157">
        <w:rPr>
          <w:rFonts w:cs="David" w:hint="cs"/>
          <w:sz w:val="24"/>
          <w:szCs w:val="24"/>
          <w:rtl/>
        </w:rPr>
        <w:t xml:space="preserve"> לרשות המיסים וניהול מאגר </w:t>
      </w:r>
      <w:r w:rsidR="00CE4B44" w:rsidRPr="00D44157">
        <w:rPr>
          <w:rFonts w:cs="David" w:hint="cs"/>
          <w:sz w:val="24"/>
          <w:szCs w:val="24"/>
          <w:rtl/>
        </w:rPr>
        <w:t xml:space="preserve">מידע </w:t>
      </w:r>
      <w:r w:rsidRPr="00D44157">
        <w:rPr>
          <w:rFonts w:cs="David" w:hint="cs"/>
          <w:sz w:val="24"/>
          <w:szCs w:val="24"/>
          <w:rtl/>
        </w:rPr>
        <w:t xml:space="preserve">על ידה, מרוקנת מתוכן את רעיון החיץ בין </w:t>
      </w:r>
      <w:r w:rsidR="00AF58BB" w:rsidRPr="00D44157">
        <w:rPr>
          <w:rFonts w:cs="David" w:hint="cs"/>
          <w:sz w:val="24"/>
          <w:szCs w:val="24"/>
          <w:rtl/>
        </w:rPr>
        <w:t>ה</w:t>
      </w:r>
      <w:r w:rsidRPr="00D44157">
        <w:rPr>
          <w:rFonts w:cs="David" w:hint="cs"/>
          <w:sz w:val="24"/>
          <w:szCs w:val="24"/>
          <w:rtl/>
        </w:rPr>
        <w:t>רשות שמנהלת את המידע לבין רשויות האכיפה (רעיון שבא לידי ביטוי בחוק איסור הלבנת הון</w:t>
      </w:r>
      <w:r w:rsidR="00AF58BB" w:rsidRPr="00D44157">
        <w:rPr>
          <w:rFonts w:cs="David" w:hint="cs"/>
          <w:sz w:val="24"/>
          <w:szCs w:val="24"/>
          <w:rtl/>
        </w:rPr>
        <w:t xml:space="preserve"> עם הקמת הרשות לאיסור הלבנת הון</w:t>
      </w:r>
      <w:r w:rsidRPr="00D44157">
        <w:rPr>
          <w:rFonts w:cs="David" w:hint="cs"/>
          <w:sz w:val="24"/>
          <w:szCs w:val="24"/>
          <w:rtl/>
        </w:rPr>
        <w:t>)</w:t>
      </w:r>
      <w:r w:rsidR="002E313C" w:rsidRPr="00D44157">
        <w:rPr>
          <w:rFonts w:cs="David" w:hint="cs"/>
          <w:sz w:val="24"/>
          <w:szCs w:val="24"/>
          <w:rtl/>
        </w:rPr>
        <w:t>;</w:t>
      </w:r>
      <w:r w:rsidRPr="00D44157">
        <w:rPr>
          <w:rFonts w:cs="David" w:hint="cs"/>
          <w:sz w:val="24"/>
          <w:szCs w:val="24"/>
          <w:rtl/>
        </w:rPr>
        <w:t xml:space="preserve"> חיץ </w:t>
      </w:r>
      <w:r w:rsidR="002E313C" w:rsidRPr="00D44157">
        <w:rPr>
          <w:rFonts w:cs="David" w:hint="cs"/>
          <w:sz w:val="24"/>
          <w:szCs w:val="24"/>
          <w:rtl/>
        </w:rPr>
        <w:t xml:space="preserve">זה </w:t>
      </w:r>
      <w:r w:rsidRPr="00D44157">
        <w:rPr>
          <w:rFonts w:cs="David" w:hint="cs"/>
          <w:sz w:val="24"/>
          <w:szCs w:val="24"/>
          <w:rtl/>
        </w:rPr>
        <w:t xml:space="preserve">נועד להגן על פרטיות וסודיות של מידע שברובו המכריע הוא מידע רגיש על פעילות פיננסית לגיטימית. </w:t>
      </w:r>
      <w:r w:rsidR="00AF58BB" w:rsidRPr="00D44157">
        <w:rPr>
          <w:rFonts w:cs="David" w:hint="cs"/>
          <w:sz w:val="24"/>
          <w:szCs w:val="24"/>
          <w:rtl/>
        </w:rPr>
        <w:t xml:space="preserve">אין הצדקה </w:t>
      </w:r>
      <w:r w:rsidRPr="00D44157">
        <w:rPr>
          <w:rFonts w:cs="David" w:hint="cs"/>
          <w:sz w:val="24"/>
          <w:szCs w:val="24"/>
          <w:rtl/>
        </w:rPr>
        <w:t xml:space="preserve">להחריג את רשות המסים </w:t>
      </w:r>
      <w:r w:rsidR="00AF58BB" w:rsidRPr="00D44157">
        <w:rPr>
          <w:rFonts w:cs="David" w:hint="cs"/>
          <w:sz w:val="24"/>
          <w:szCs w:val="24"/>
          <w:rtl/>
        </w:rPr>
        <w:t>בעניין זה, לעומת המשטרה או השב"כ</w:t>
      </w:r>
      <w:r w:rsidR="002E313C" w:rsidRPr="00D44157">
        <w:rPr>
          <w:rFonts w:cs="David" w:hint="cs"/>
          <w:sz w:val="24"/>
          <w:szCs w:val="24"/>
          <w:rtl/>
        </w:rPr>
        <w:t>,</w:t>
      </w:r>
      <w:r w:rsidR="00AF58BB" w:rsidRPr="00D44157">
        <w:rPr>
          <w:rFonts w:cs="David" w:hint="cs"/>
          <w:sz w:val="24"/>
          <w:szCs w:val="24"/>
          <w:rtl/>
        </w:rPr>
        <w:t xml:space="preserve"> </w:t>
      </w:r>
      <w:r w:rsidR="00E8740F" w:rsidRPr="00D44157">
        <w:rPr>
          <w:rFonts w:cs="David" w:hint="cs"/>
          <w:sz w:val="24"/>
          <w:szCs w:val="24"/>
          <w:rtl/>
        </w:rPr>
        <w:t xml:space="preserve">שחוקרים עבירות חמורות </w:t>
      </w:r>
      <w:r w:rsidR="004F3FC6" w:rsidRPr="00D44157">
        <w:rPr>
          <w:rFonts w:cs="David" w:hint="cs"/>
          <w:sz w:val="24"/>
          <w:szCs w:val="24"/>
          <w:rtl/>
        </w:rPr>
        <w:t>לא פחות</w:t>
      </w:r>
      <w:r w:rsidR="007338F2" w:rsidRPr="00D44157">
        <w:rPr>
          <w:rFonts w:cs="David" w:hint="cs"/>
          <w:sz w:val="24"/>
          <w:szCs w:val="24"/>
          <w:rtl/>
        </w:rPr>
        <w:t>,</w:t>
      </w:r>
      <w:r w:rsidR="00E8740F" w:rsidRPr="00D44157">
        <w:rPr>
          <w:rFonts w:cs="David" w:hint="cs"/>
          <w:sz w:val="24"/>
          <w:szCs w:val="24"/>
          <w:rtl/>
        </w:rPr>
        <w:t xml:space="preserve"> ובכל זאת </w:t>
      </w:r>
      <w:r w:rsidR="00AF58BB" w:rsidRPr="00D44157">
        <w:rPr>
          <w:rFonts w:cs="David" w:hint="cs"/>
          <w:sz w:val="24"/>
          <w:szCs w:val="24"/>
          <w:rtl/>
        </w:rPr>
        <w:t xml:space="preserve">לגביהם </w:t>
      </w:r>
      <w:r w:rsidR="006354C5" w:rsidRPr="00D44157">
        <w:rPr>
          <w:rFonts w:cs="David" w:hint="cs"/>
          <w:sz w:val="24"/>
          <w:szCs w:val="24"/>
          <w:rtl/>
        </w:rPr>
        <w:t>רעיון החיץ ממשיך להתקיים.</w:t>
      </w:r>
    </w:p>
    <w:p w:rsidR="002E313C" w:rsidRPr="00D44157" w:rsidRDefault="002E313C" w:rsidP="00D61631">
      <w:pPr>
        <w:spacing w:after="120" w:line="360" w:lineRule="auto"/>
        <w:jc w:val="both"/>
        <w:rPr>
          <w:rFonts w:cs="David"/>
          <w:sz w:val="24"/>
          <w:szCs w:val="24"/>
          <w:rtl/>
        </w:rPr>
      </w:pPr>
      <w:r w:rsidRPr="00D44157">
        <w:rPr>
          <w:rFonts w:cs="David" w:hint="cs"/>
          <w:sz w:val="24"/>
          <w:szCs w:val="24"/>
          <w:rtl/>
        </w:rPr>
        <w:t xml:space="preserve">(4) </w:t>
      </w:r>
      <w:r w:rsidRPr="00D44157">
        <w:rPr>
          <w:rFonts w:cs="David" w:hint="cs"/>
          <w:sz w:val="24"/>
          <w:szCs w:val="24"/>
          <w:u w:val="single"/>
          <w:rtl/>
        </w:rPr>
        <w:t>ההסדר המוצע והתיקונים המוצעים לחוק איסור הלבנת הון</w:t>
      </w:r>
      <w:r w:rsidRPr="00D44157">
        <w:rPr>
          <w:rFonts w:cs="David" w:hint="cs"/>
          <w:b/>
          <w:bCs/>
          <w:sz w:val="24"/>
          <w:szCs w:val="24"/>
          <w:rtl/>
        </w:rPr>
        <w:t xml:space="preserve"> </w:t>
      </w:r>
      <w:r w:rsidRPr="00D44157">
        <w:rPr>
          <w:rFonts w:cs="David"/>
          <w:sz w:val="24"/>
          <w:szCs w:val="24"/>
          <w:rtl/>
        </w:rPr>
        <w:t>–</w:t>
      </w:r>
      <w:r w:rsidRPr="00D44157">
        <w:rPr>
          <w:rFonts w:cs="David" w:hint="cs"/>
          <w:sz w:val="24"/>
          <w:szCs w:val="24"/>
          <w:rtl/>
        </w:rPr>
        <w:t xml:space="preserve"> ההסדר המוצע נעדר את המנגנונים המאזנים שבתיקונים המוצעים לחוק איסור הלבנת הון</w:t>
      </w:r>
      <w:r w:rsidR="004F3FC6" w:rsidRPr="00D44157">
        <w:rPr>
          <w:rFonts w:cs="David" w:hint="cs"/>
          <w:sz w:val="24"/>
          <w:szCs w:val="24"/>
          <w:rtl/>
        </w:rPr>
        <w:t xml:space="preserve"> שגם הם נמצאים על שולחן הוועדה</w:t>
      </w:r>
      <w:r w:rsidRPr="00D44157">
        <w:rPr>
          <w:rFonts w:cs="David" w:hint="cs"/>
          <w:sz w:val="24"/>
          <w:szCs w:val="24"/>
          <w:rtl/>
        </w:rPr>
        <w:t xml:space="preserve">: א) כל המידע הגולמי והרגיש יגיע לרשות המסים, ולא רק מידע נקודתי לגבי חקירה קונקרטית; ב) העברת המידע לרשות המסים </w:t>
      </w:r>
      <w:r w:rsidR="00D61631" w:rsidRPr="00D44157">
        <w:rPr>
          <w:rFonts w:cs="David" w:hint="cs"/>
          <w:sz w:val="24"/>
          <w:szCs w:val="24"/>
          <w:rtl/>
        </w:rPr>
        <w:t>תהיה</w:t>
      </w:r>
      <w:r w:rsidRPr="00D44157">
        <w:rPr>
          <w:rFonts w:cs="David" w:hint="cs"/>
          <w:sz w:val="24"/>
          <w:szCs w:val="24"/>
          <w:rtl/>
        </w:rPr>
        <w:t xml:space="preserve"> שוטפת וללא שהתעורר חשד כלשהו לביצוע עבירה; ג) ניתן </w:t>
      </w:r>
      <w:r w:rsidR="002A3D2C" w:rsidRPr="00D44157">
        <w:rPr>
          <w:rFonts w:cs="David" w:hint="cs"/>
          <w:sz w:val="24"/>
          <w:szCs w:val="24"/>
          <w:rtl/>
        </w:rPr>
        <w:t xml:space="preserve">יהיה </w:t>
      </w:r>
      <w:r w:rsidRPr="00D44157">
        <w:rPr>
          <w:rFonts w:cs="David" w:hint="cs"/>
          <w:sz w:val="24"/>
          <w:szCs w:val="24"/>
          <w:rtl/>
        </w:rPr>
        <w:t>לעשות שימוש במידע שייאגר גם לשימושים אזרחיים של עריכת שומות ולא רק לשימושים פליליים של חקירת עבירות מס.</w:t>
      </w:r>
    </w:p>
    <w:p w:rsidR="002E313C" w:rsidRDefault="002E313C" w:rsidP="00D61631">
      <w:pPr>
        <w:spacing w:after="120" w:line="360" w:lineRule="auto"/>
        <w:jc w:val="both"/>
        <w:rPr>
          <w:rFonts w:cs="David"/>
          <w:sz w:val="24"/>
          <w:szCs w:val="24"/>
          <w:rtl/>
        </w:rPr>
      </w:pPr>
      <w:r w:rsidRPr="00D44157">
        <w:rPr>
          <w:rFonts w:cs="David" w:hint="cs"/>
          <w:sz w:val="24"/>
          <w:szCs w:val="24"/>
          <w:rtl/>
        </w:rPr>
        <w:t xml:space="preserve">(5) </w:t>
      </w:r>
      <w:r w:rsidRPr="00D44157">
        <w:rPr>
          <w:rFonts w:cs="David" w:hint="cs"/>
          <w:sz w:val="24"/>
          <w:szCs w:val="24"/>
          <w:u w:val="single"/>
          <w:rtl/>
        </w:rPr>
        <w:t>הכבדה ופגיעה בגופים הפיננסיים</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התיקון המוצע יוצר רגולציה משולשת על הגופים הפיננסיים: הרגולטור הייעודי של כל אחד מה</w:t>
      </w:r>
      <w:r w:rsidR="00C024BE" w:rsidRPr="00D44157">
        <w:rPr>
          <w:rFonts w:cs="David" w:hint="cs"/>
          <w:sz w:val="24"/>
          <w:szCs w:val="24"/>
          <w:rtl/>
        </w:rPr>
        <w:t>גופי</w:t>
      </w:r>
      <w:r w:rsidRPr="00D44157">
        <w:rPr>
          <w:rFonts w:cs="David" w:hint="cs"/>
          <w:sz w:val="24"/>
          <w:szCs w:val="24"/>
          <w:rtl/>
        </w:rPr>
        <w:t xml:space="preserve">ם; הרשות לאיסור הלבנת הון; ומעתה גם רשות המסים. </w:t>
      </w:r>
      <w:r w:rsidR="00D61631" w:rsidRPr="00D44157">
        <w:rPr>
          <w:rFonts w:cs="David" w:hint="cs"/>
          <w:sz w:val="24"/>
          <w:szCs w:val="24"/>
          <w:rtl/>
        </w:rPr>
        <w:t>מוצע שהוועדה תברר את המשמעויות של ההכבדה והעלויות שרגולציה זו יוצרת</w:t>
      </w:r>
      <w:r w:rsidRPr="00D44157">
        <w:rPr>
          <w:rFonts w:cs="David" w:hint="cs"/>
          <w:sz w:val="24"/>
          <w:szCs w:val="24"/>
          <w:rtl/>
        </w:rPr>
        <w:t>.</w:t>
      </w:r>
    </w:p>
    <w:p w:rsidR="00FE5320" w:rsidRPr="00D44157" w:rsidRDefault="00FE5320" w:rsidP="00B16106">
      <w:pPr>
        <w:spacing w:after="0" w:line="360" w:lineRule="auto"/>
        <w:jc w:val="both"/>
        <w:rPr>
          <w:rFonts w:cs="David"/>
          <w:sz w:val="24"/>
          <w:szCs w:val="24"/>
          <w:rtl/>
        </w:rPr>
      </w:pPr>
    </w:p>
    <w:p w:rsidR="00A922C7" w:rsidRPr="00D44157" w:rsidRDefault="00FE5320" w:rsidP="00B80391">
      <w:pPr>
        <w:shd w:val="clear" w:color="auto" w:fill="D9D9D9" w:themeFill="background1" w:themeFillShade="D9"/>
        <w:spacing w:after="120" w:line="240" w:lineRule="auto"/>
        <w:jc w:val="center"/>
        <w:rPr>
          <w:rFonts w:cs="David"/>
          <w:b/>
          <w:bCs/>
          <w:sz w:val="24"/>
          <w:szCs w:val="24"/>
          <w:rtl/>
        </w:rPr>
      </w:pPr>
      <w:r>
        <w:rPr>
          <w:rFonts w:cs="David" w:hint="cs"/>
          <w:b/>
          <w:bCs/>
          <w:sz w:val="24"/>
          <w:szCs w:val="24"/>
          <w:rtl/>
        </w:rPr>
        <w:t>(</w:t>
      </w:r>
      <w:r w:rsidR="00B16106">
        <w:rPr>
          <w:rFonts w:cs="David" w:hint="cs"/>
          <w:b/>
          <w:bCs/>
          <w:sz w:val="24"/>
          <w:szCs w:val="24"/>
          <w:rtl/>
        </w:rPr>
        <w:t>ב</w:t>
      </w:r>
      <w:r>
        <w:rPr>
          <w:rFonts w:cs="David" w:hint="cs"/>
          <w:b/>
          <w:bCs/>
          <w:sz w:val="24"/>
          <w:szCs w:val="24"/>
          <w:rtl/>
        </w:rPr>
        <w:t>) דרישת מידע מגופים פיננסיים (סעיף 141ג המוצע)</w:t>
      </w:r>
    </w:p>
    <w:p w:rsidR="00D92056" w:rsidRPr="00D44157" w:rsidRDefault="00A922C7" w:rsidP="004A3EF0">
      <w:pPr>
        <w:spacing w:after="0" w:line="360" w:lineRule="auto"/>
        <w:jc w:val="both"/>
        <w:rPr>
          <w:rFonts w:cs="David"/>
          <w:sz w:val="24"/>
          <w:szCs w:val="24"/>
          <w:rtl/>
        </w:rPr>
      </w:pPr>
      <w:r w:rsidRPr="00D44157">
        <w:rPr>
          <w:rFonts w:cs="David" w:hint="cs"/>
          <w:sz w:val="24"/>
          <w:szCs w:val="24"/>
          <w:rtl/>
        </w:rPr>
        <w:t xml:space="preserve">(1) </w:t>
      </w:r>
      <w:r w:rsidR="00B4774E" w:rsidRPr="00D44157">
        <w:rPr>
          <w:rFonts w:cs="David" w:hint="cs"/>
          <w:sz w:val="24"/>
          <w:szCs w:val="24"/>
          <w:u w:val="single"/>
          <w:rtl/>
        </w:rPr>
        <w:t>המשמעו</w:t>
      </w:r>
      <w:r w:rsidR="000C6281" w:rsidRPr="00D44157">
        <w:rPr>
          <w:rFonts w:cs="David" w:hint="cs"/>
          <w:sz w:val="24"/>
          <w:szCs w:val="24"/>
          <w:u w:val="single"/>
          <w:rtl/>
        </w:rPr>
        <w:t>יו</w:t>
      </w:r>
      <w:r w:rsidR="00B4774E" w:rsidRPr="00D44157">
        <w:rPr>
          <w:rFonts w:cs="David" w:hint="cs"/>
          <w:sz w:val="24"/>
          <w:szCs w:val="24"/>
          <w:u w:val="single"/>
          <w:rtl/>
        </w:rPr>
        <w:t xml:space="preserve">ת </w:t>
      </w:r>
      <w:r w:rsidR="00AA7151" w:rsidRPr="00D44157">
        <w:rPr>
          <w:rFonts w:cs="David" w:hint="cs"/>
          <w:sz w:val="24"/>
          <w:szCs w:val="24"/>
          <w:u w:val="single"/>
          <w:rtl/>
        </w:rPr>
        <w:t>מרחיק</w:t>
      </w:r>
      <w:r w:rsidR="000C6281" w:rsidRPr="00D44157">
        <w:rPr>
          <w:rFonts w:cs="David" w:hint="cs"/>
          <w:sz w:val="24"/>
          <w:szCs w:val="24"/>
          <w:u w:val="single"/>
          <w:rtl/>
        </w:rPr>
        <w:t>ו</w:t>
      </w:r>
      <w:r w:rsidR="00AA7151" w:rsidRPr="00D44157">
        <w:rPr>
          <w:rFonts w:cs="David" w:hint="cs"/>
          <w:sz w:val="24"/>
          <w:szCs w:val="24"/>
          <w:u w:val="single"/>
          <w:rtl/>
        </w:rPr>
        <w:t xml:space="preserve">ת הלכת </w:t>
      </w:r>
      <w:r w:rsidR="00B4774E" w:rsidRPr="00D44157">
        <w:rPr>
          <w:rFonts w:cs="David" w:hint="cs"/>
          <w:sz w:val="24"/>
          <w:szCs w:val="24"/>
          <w:u w:val="single"/>
          <w:rtl/>
        </w:rPr>
        <w:t>של קבלת מידע על קבוצת אנשים על בסיס חשדות טיפולוגיים-תיאורטיים</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ההסדר המוצע מאפשר להפעיל סמכויות שלטוניות פולשניות ופוגעניות, כלפי קבוצ</w:t>
      </w:r>
      <w:r w:rsidR="00EB6312" w:rsidRPr="00D44157">
        <w:rPr>
          <w:rFonts w:cs="David" w:hint="cs"/>
          <w:sz w:val="24"/>
          <w:szCs w:val="24"/>
          <w:rtl/>
        </w:rPr>
        <w:t>ות</w:t>
      </w:r>
      <w:r w:rsidRPr="00D44157">
        <w:rPr>
          <w:rFonts w:cs="David" w:hint="cs"/>
          <w:sz w:val="24"/>
          <w:szCs w:val="24"/>
          <w:rtl/>
        </w:rPr>
        <w:t xml:space="preserve"> </w:t>
      </w:r>
      <w:r w:rsidR="004A3EF0">
        <w:rPr>
          <w:rFonts w:cs="David" w:hint="cs"/>
          <w:sz w:val="24"/>
          <w:szCs w:val="24"/>
          <w:rtl/>
        </w:rPr>
        <w:t xml:space="preserve">נרחבות </w:t>
      </w:r>
      <w:r w:rsidRPr="00D44157">
        <w:rPr>
          <w:rFonts w:cs="David" w:hint="cs"/>
          <w:sz w:val="24"/>
          <w:szCs w:val="24"/>
          <w:rtl/>
        </w:rPr>
        <w:t xml:space="preserve">של אנשים </w:t>
      </w:r>
      <w:r w:rsidR="004A3EF0">
        <w:rPr>
          <w:rFonts w:cs="David" w:hint="cs"/>
          <w:sz w:val="24"/>
          <w:szCs w:val="24"/>
          <w:rtl/>
        </w:rPr>
        <w:t>פרטיים</w:t>
      </w:r>
      <w:r w:rsidRPr="00D44157">
        <w:rPr>
          <w:rFonts w:cs="David" w:hint="cs"/>
          <w:sz w:val="24"/>
          <w:szCs w:val="24"/>
          <w:rtl/>
        </w:rPr>
        <w:t xml:space="preserve">, וכל זאת </w:t>
      </w:r>
      <w:r w:rsidR="00D92056" w:rsidRPr="00D44157">
        <w:rPr>
          <w:rFonts w:cs="David" w:hint="cs"/>
          <w:sz w:val="24"/>
          <w:szCs w:val="24"/>
          <w:rtl/>
        </w:rPr>
        <w:t xml:space="preserve">לא על בסיס חשדות קונקרטיים כלפי מי מחברי הקבוצה, אלא </w:t>
      </w:r>
      <w:r w:rsidR="00D92056" w:rsidRPr="00D44157">
        <w:rPr>
          <w:rFonts w:cs="David" w:hint="cs"/>
          <w:sz w:val="24"/>
          <w:szCs w:val="24"/>
          <w:rtl/>
        </w:rPr>
        <w:lastRenderedPageBreak/>
        <w:t>רק על יסוד העובדה ש</w:t>
      </w:r>
      <w:r w:rsidR="00250035" w:rsidRPr="00D44157">
        <w:rPr>
          <w:rFonts w:cs="David" w:hint="cs"/>
          <w:sz w:val="24"/>
          <w:szCs w:val="24"/>
          <w:rtl/>
        </w:rPr>
        <w:t>ב</w:t>
      </w:r>
      <w:r w:rsidR="00D92056" w:rsidRPr="00D44157">
        <w:rPr>
          <w:rFonts w:cs="David" w:hint="cs"/>
          <w:sz w:val="24"/>
          <w:szCs w:val="24"/>
          <w:rtl/>
        </w:rPr>
        <w:t xml:space="preserve">כל חברי </w:t>
      </w:r>
      <w:r w:rsidR="00250035" w:rsidRPr="00D44157">
        <w:rPr>
          <w:rFonts w:cs="David" w:hint="cs"/>
          <w:sz w:val="24"/>
          <w:szCs w:val="24"/>
          <w:rtl/>
        </w:rPr>
        <w:t xml:space="preserve">הקבוצה התקיימו מאפיינים כלכליים מסוימים, שהטיפולוגיות </w:t>
      </w:r>
      <w:r w:rsidR="00B142D6" w:rsidRPr="00D44157">
        <w:rPr>
          <w:rFonts w:cs="David" w:hint="cs"/>
          <w:sz w:val="24"/>
          <w:szCs w:val="24"/>
          <w:rtl/>
        </w:rPr>
        <w:t xml:space="preserve">התיאורטיות </w:t>
      </w:r>
      <w:r w:rsidR="00250035" w:rsidRPr="00D44157">
        <w:rPr>
          <w:rFonts w:cs="David" w:hint="cs"/>
          <w:sz w:val="24"/>
          <w:szCs w:val="24"/>
          <w:rtl/>
        </w:rPr>
        <w:t xml:space="preserve">של רשות </w:t>
      </w:r>
      <w:r w:rsidR="003054C8" w:rsidRPr="00D44157">
        <w:rPr>
          <w:rFonts w:cs="David" w:hint="cs"/>
          <w:sz w:val="24"/>
          <w:szCs w:val="24"/>
          <w:rtl/>
        </w:rPr>
        <w:t xml:space="preserve">המסים </w:t>
      </w:r>
      <w:r w:rsidR="00250035" w:rsidRPr="00D44157">
        <w:rPr>
          <w:rFonts w:cs="David" w:hint="cs"/>
          <w:sz w:val="24"/>
          <w:szCs w:val="24"/>
          <w:rtl/>
        </w:rPr>
        <w:t>הגדירו אות</w:t>
      </w:r>
      <w:r w:rsidR="003054C8" w:rsidRPr="00D44157">
        <w:rPr>
          <w:rFonts w:cs="David" w:hint="cs"/>
          <w:sz w:val="24"/>
          <w:szCs w:val="24"/>
          <w:rtl/>
        </w:rPr>
        <w:t>ם</w:t>
      </w:r>
      <w:r w:rsidR="00250035" w:rsidRPr="00D44157">
        <w:rPr>
          <w:rFonts w:cs="David" w:hint="cs"/>
          <w:sz w:val="24"/>
          <w:szCs w:val="24"/>
          <w:rtl/>
        </w:rPr>
        <w:t xml:space="preserve"> כ"חשודים".</w:t>
      </w:r>
      <w:r w:rsidR="00B142D6" w:rsidRPr="00D44157">
        <w:rPr>
          <w:rFonts w:cs="David" w:hint="cs"/>
          <w:sz w:val="24"/>
          <w:szCs w:val="24"/>
          <w:rtl/>
        </w:rPr>
        <w:t xml:space="preserve"> </w:t>
      </w:r>
      <w:r w:rsidR="00250035" w:rsidRPr="00D44157">
        <w:rPr>
          <w:rFonts w:cs="David" w:hint="cs"/>
          <w:sz w:val="24"/>
          <w:szCs w:val="24"/>
          <w:rtl/>
        </w:rPr>
        <w:t xml:space="preserve">לקונספציה </w:t>
      </w:r>
      <w:r w:rsidR="00B142D6" w:rsidRPr="00D44157">
        <w:rPr>
          <w:rFonts w:cs="David" w:hint="cs"/>
          <w:sz w:val="24"/>
          <w:szCs w:val="24"/>
          <w:rtl/>
        </w:rPr>
        <w:t xml:space="preserve">המוצעת יש </w:t>
      </w:r>
      <w:r w:rsidR="00250035" w:rsidRPr="00D44157">
        <w:rPr>
          <w:rFonts w:cs="David" w:hint="cs"/>
          <w:sz w:val="24"/>
          <w:szCs w:val="24"/>
          <w:rtl/>
        </w:rPr>
        <w:t>השלכות מרחיקות לכת, במספר מישורים:</w:t>
      </w:r>
    </w:p>
    <w:p w:rsidR="007E6D6F" w:rsidRPr="000D67CA" w:rsidRDefault="00250035" w:rsidP="00701E9E">
      <w:pPr>
        <w:pStyle w:val="a6"/>
        <w:numPr>
          <w:ilvl w:val="0"/>
          <w:numId w:val="39"/>
        </w:numPr>
        <w:spacing w:line="360" w:lineRule="auto"/>
        <w:jc w:val="both"/>
        <w:rPr>
          <w:rFonts w:cs="David"/>
        </w:rPr>
      </w:pPr>
      <w:r w:rsidRPr="00D44157">
        <w:rPr>
          <w:rFonts w:cs="David" w:hint="cs"/>
          <w:b/>
          <w:bCs/>
          <w:i/>
          <w:iCs/>
          <w:rtl/>
        </w:rPr>
        <w:t>פגיעה חמורה בפרטיות</w:t>
      </w:r>
      <w:r w:rsidRPr="00D44157">
        <w:rPr>
          <w:rFonts w:cs="David" w:hint="cs"/>
          <w:rtl/>
        </w:rPr>
        <w:t xml:space="preserve"> </w:t>
      </w:r>
      <w:r w:rsidRPr="00D44157">
        <w:rPr>
          <w:rFonts w:cs="David"/>
          <w:rtl/>
        </w:rPr>
        <w:t>–</w:t>
      </w:r>
      <w:r w:rsidRPr="00D44157">
        <w:rPr>
          <w:rFonts w:cs="David" w:hint="cs"/>
          <w:rtl/>
        </w:rPr>
        <w:t xml:space="preserve"> העובדה שדרישת המידע יכולה להתייחס </w:t>
      </w:r>
      <w:r w:rsidR="00701E9E">
        <w:rPr>
          <w:rFonts w:cs="David" w:hint="cs"/>
          <w:rtl/>
        </w:rPr>
        <w:t>לקבוצות נרחבות של אנשים</w:t>
      </w:r>
      <w:r w:rsidRPr="00D44157">
        <w:rPr>
          <w:rFonts w:cs="David" w:hint="cs"/>
          <w:rtl/>
        </w:rPr>
        <w:t xml:space="preserve">; העדר דרישה לקיומו של חשד קונקרטי כלפי מי מחברי הקבוצה; </w:t>
      </w:r>
      <w:r w:rsidR="00985A40" w:rsidRPr="00D44157">
        <w:rPr>
          <w:rFonts w:cs="David" w:hint="cs"/>
          <w:rtl/>
        </w:rPr>
        <w:t xml:space="preserve">הצטרפות </w:t>
      </w:r>
      <w:r w:rsidRPr="00D44157">
        <w:rPr>
          <w:rFonts w:cs="David" w:hint="cs"/>
          <w:rtl/>
        </w:rPr>
        <w:t xml:space="preserve">המידע שיגיע מכוח </w:t>
      </w:r>
      <w:r w:rsidR="00985A40" w:rsidRPr="00D44157">
        <w:rPr>
          <w:rFonts w:cs="David" w:hint="cs"/>
          <w:rtl/>
        </w:rPr>
        <w:t xml:space="preserve">דרישת המידע </w:t>
      </w:r>
      <w:r w:rsidRPr="00D44157">
        <w:rPr>
          <w:rFonts w:cs="David" w:hint="cs"/>
          <w:rtl/>
        </w:rPr>
        <w:t xml:space="preserve">למכלול המידע שיש ושצפוי להיות בידי רשות המסים; והעובדה </w:t>
      </w:r>
      <w:r w:rsidR="007E6D6F" w:rsidRPr="00D44157">
        <w:rPr>
          <w:rFonts w:cs="David" w:hint="cs"/>
          <w:rtl/>
        </w:rPr>
        <w:t xml:space="preserve">שדרישת המידע יכולה </w:t>
      </w:r>
      <w:r w:rsidR="007E6D6F" w:rsidRPr="000D67CA">
        <w:rPr>
          <w:rFonts w:cs="David" w:hint="cs"/>
          <w:rtl/>
        </w:rPr>
        <w:t xml:space="preserve">להתייחס גם לאנשים פרטיים שלא חלה עליהם חובת דיווח </w:t>
      </w:r>
      <w:r w:rsidR="007E6D6F" w:rsidRPr="000D67CA">
        <w:rPr>
          <w:rFonts w:cs="David"/>
          <w:rtl/>
        </w:rPr>
        <w:t>–</w:t>
      </w:r>
      <w:r w:rsidR="007E6D6F" w:rsidRPr="000D67CA">
        <w:rPr>
          <w:rFonts w:cs="David" w:hint="cs"/>
          <w:rtl/>
        </w:rPr>
        <w:t xml:space="preserve"> </w:t>
      </w:r>
      <w:r w:rsidRPr="000D67CA">
        <w:rPr>
          <w:rFonts w:cs="David" w:hint="cs"/>
          <w:rtl/>
        </w:rPr>
        <w:t xml:space="preserve"> מעוררים ספק </w:t>
      </w:r>
      <w:r w:rsidR="007E6D6F" w:rsidRPr="000D67CA">
        <w:rPr>
          <w:rFonts w:cs="David" w:hint="cs"/>
          <w:rtl/>
        </w:rPr>
        <w:t xml:space="preserve">עד כמה </w:t>
      </w:r>
      <w:r w:rsidR="00985A40" w:rsidRPr="000D67CA">
        <w:rPr>
          <w:rFonts w:cs="David" w:hint="cs"/>
          <w:rtl/>
        </w:rPr>
        <w:t xml:space="preserve">האיזון שבהסדר המוצע בין המלחמה בעבירות המס לפגיעה בפרטיות, הוא אכן </w:t>
      </w:r>
      <w:r w:rsidRPr="000D67CA">
        <w:rPr>
          <w:rFonts w:cs="David" w:hint="cs"/>
          <w:rtl/>
        </w:rPr>
        <w:t>מידתי.</w:t>
      </w:r>
      <w:r w:rsidR="0021069B" w:rsidRPr="000D67CA">
        <w:rPr>
          <w:rFonts w:cs="David" w:hint="cs"/>
          <w:rtl/>
        </w:rPr>
        <w:t xml:space="preserve"> </w:t>
      </w:r>
      <w:r w:rsidR="00D66424" w:rsidRPr="000D67CA">
        <w:rPr>
          <w:rFonts w:cs="David" w:hint="cs"/>
          <w:rtl/>
        </w:rPr>
        <w:t>בנוסף, יש כאן שבירה של הקונספציה של חוק איסור הלבנת הון שנעשתה בזהירות על מנת לאזן את צבירת המידע התמים שפוגע קשה בפרטיות ולסנן מתוך מידע זה את המידע החשוד, כך שהמידע התמים יוחזק בידי רשות אחרת מהרשות החוקרת, שהוקמה במשרד המשפטים דווקא.</w:t>
      </w:r>
    </w:p>
    <w:p w:rsidR="007E6D6F" w:rsidRPr="00D44157" w:rsidRDefault="007E6D6F" w:rsidP="00590B4B">
      <w:pPr>
        <w:pStyle w:val="a6"/>
        <w:numPr>
          <w:ilvl w:val="0"/>
          <w:numId w:val="39"/>
        </w:numPr>
        <w:spacing w:line="360" w:lineRule="auto"/>
        <w:jc w:val="both"/>
        <w:rPr>
          <w:rFonts w:cs="David"/>
        </w:rPr>
      </w:pPr>
      <w:r w:rsidRPr="00D44157">
        <w:rPr>
          <w:rFonts w:cs="David" w:hint="cs"/>
          <w:b/>
          <w:bCs/>
          <w:i/>
          <w:iCs/>
          <w:rtl/>
        </w:rPr>
        <w:t>יצירת חשדות כלפי אנשים תמימים</w:t>
      </w:r>
      <w:r w:rsidRPr="00D44157">
        <w:rPr>
          <w:rFonts w:cs="David" w:hint="cs"/>
          <w:rtl/>
        </w:rPr>
        <w:t xml:space="preserve"> </w:t>
      </w:r>
      <w:r w:rsidRPr="00D44157">
        <w:rPr>
          <w:rFonts w:cs="David"/>
          <w:rtl/>
        </w:rPr>
        <w:t>–</w:t>
      </w:r>
      <w:r w:rsidR="00590B4B" w:rsidRPr="00D44157">
        <w:rPr>
          <w:rFonts w:cs="David" w:hint="cs"/>
          <w:rtl/>
        </w:rPr>
        <w:t xml:space="preserve"> </w:t>
      </w:r>
      <w:r w:rsidRPr="00D44157">
        <w:rPr>
          <w:rFonts w:cs="David" w:hint="cs"/>
          <w:rtl/>
        </w:rPr>
        <w:t xml:space="preserve">הקונספציה המוצעת </w:t>
      </w:r>
      <w:r w:rsidR="00590B4B" w:rsidRPr="00D44157">
        <w:rPr>
          <w:rFonts w:cs="David" w:hint="cs"/>
          <w:rtl/>
        </w:rPr>
        <w:t xml:space="preserve">הופכת </w:t>
      </w:r>
      <w:r w:rsidRPr="00D44157">
        <w:rPr>
          <w:rFonts w:cs="David" w:hint="cs"/>
          <w:rtl/>
        </w:rPr>
        <w:t>קבוצות שלמות של אנשים לחשודים, או, למצער</w:t>
      </w:r>
      <w:r w:rsidR="00266436" w:rsidRPr="00D44157">
        <w:rPr>
          <w:rFonts w:cs="David" w:hint="cs"/>
          <w:rtl/>
        </w:rPr>
        <w:t>,</w:t>
      </w:r>
      <w:r w:rsidRPr="00D44157">
        <w:rPr>
          <w:rFonts w:cs="David" w:hint="cs"/>
          <w:rtl/>
        </w:rPr>
        <w:t xml:space="preserve"> ל"טעוני בדיקה"</w:t>
      </w:r>
      <w:r w:rsidR="00266436" w:rsidRPr="00D44157">
        <w:rPr>
          <w:rFonts w:cs="David" w:hint="cs"/>
          <w:rtl/>
        </w:rPr>
        <w:t>,</w:t>
      </w:r>
      <w:r w:rsidRPr="00D44157">
        <w:rPr>
          <w:rFonts w:cs="David" w:hint="cs"/>
          <w:rtl/>
        </w:rPr>
        <w:t xml:space="preserve"> שעלולים למצוא עצמם תחת חקירה שבה יידרשו להוכיח מדוע הם אינם אשמים בהעלמת מס</w:t>
      </w:r>
      <w:r w:rsidR="00266436" w:rsidRPr="00D44157">
        <w:rPr>
          <w:rFonts w:cs="David" w:hint="cs"/>
          <w:rtl/>
        </w:rPr>
        <w:t>,</w:t>
      </w:r>
      <w:r w:rsidRPr="00D44157">
        <w:rPr>
          <w:rFonts w:cs="David" w:hint="cs"/>
          <w:rtl/>
        </w:rPr>
        <w:t xml:space="preserve"> למרות שהתקיימו בהם </w:t>
      </w:r>
      <w:r w:rsidR="00266436" w:rsidRPr="00D44157">
        <w:rPr>
          <w:rFonts w:cs="David" w:hint="cs"/>
          <w:rtl/>
        </w:rPr>
        <w:t>ה</w:t>
      </w:r>
      <w:r w:rsidRPr="00D44157">
        <w:rPr>
          <w:rFonts w:cs="David" w:hint="cs"/>
          <w:rtl/>
        </w:rPr>
        <w:t xml:space="preserve">מאפיינים </w:t>
      </w:r>
      <w:r w:rsidR="00266436" w:rsidRPr="00D44157">
        <w:rPr>
          <w:rFonts w:cs="David" w:hint="cs"/>
          <w:rtl/>
        </w:rPr>
        <w:t>ה</w:t>
      </w:r>
      <w:r w:rsidRPr="00D44157">
        <w:rPr>
          <w:rFonts w:cs="David" w:hint="cs"/>
          <w:rtl/>
        </w:rPr>
        <w:t>כלכליים שבדרישת המידע</w:t>
      </w:r>
      <w:r w:rsidR="00266436" w:rsidRPr="00D44157">
        <w:rPr>
          <w:rFonts w:cs="David" w:hint="cs"/>
          <w:rtl/>
        </w:rPr>
        <w:t>; ו</w:t>
      </w:r>
      <w:r w:rsidRPr="00D44157">
        <w:rPr>
          <w:rFonts w:cs="David" w:hint="cs"/>
          <w:rtl/>
        </w:rPr>
        <w:t xml:space="preserve">כל זאת ללא שיש חשד קונקרטי כי אכן עברו עבירה כלשהי. </w:t>
      </w:r>
    </w:p>
    <w:p w:rsidR="0053763E" w:rsidRPr="00D44157" w:rsidRDefault="007E6D6F" w:rsidP="00CF2CB5">
      <w:pPr>
        <w:pStyle w:val="a6"/>
        <w:numPr>
          <w:ilvl w:val="0"/>
          <w:numId w:val="39"/>
        </w:numPr>
        <w:spacing w:after="120" w:line="360" w:lineRule="auto"/>
        <w:jc w:val="both"/>
        <w:rPr>
          <w:rFonts w:cs="David"/>
        </w:rPr>
      </w:pPr>
      <w:r w:rsidRPr="00D44157">
        <w:rPr>
          <w:rFonts w:cs="David" w:hint="cs"/>
          <w:b/>
          <w:bCs/>
          <w:i/>
          <w:iCs/>
          <w:rtl/>
        </w:rPr>
        <w:t>הסדר תקדימי</w:t>
      </w:r>
      <w:r w:rsidRPr="00D44157">
        <w:rPr>
          <w:rFonts w:cs="David" w:hint="cs"/>
          <w:rtl/>
        </w:rPr>
        <w:t xml:space="preserve"> </w:t>
      </w:r>
      <w:r w:rsidRPr="00D44157">
        <w:rPr>
          <w:rFonts w:cs="David"/>
          <w:rtl/>
        </w:rPr>
        <w:t>–</w:t>
      </w:r>
      <w:r w:rsidRPr="00D44157">
        <w:rPr>
          <w:rFonts w:cs="David" w:hint="cs"/>
          <w:rtl/>
        </w:rPr>
        <w:t xml:space="preserve"> </w:t>
      </w:r>
      <w:r w:rsidR="0063614E" w:rsidRPr="00D44157">
        <w:rPr>
          <w:rFonts w:cs="David" w:hint="cs"/>
          <w:rtl/>
        </w:rPr>
        <w:t xml:space="preserve">ההסדר </w:t>
      </w:r>
      <w:r w:rsidRPr="00D44157">
        <w:rPr>
          <w:rFonts w:cs="David" w:hint="cs"/>
          <w:rtl/>
        </w:rPr>
        <w:t>המוצע היא תקדימי</w:t>
      </w:r>
      <w:r w:rsidR="0063614E" w:rsidRPr="00D44157">
        <w:rPr>
          <w:rFonts w:cs="David" w:hint="cs"/>
          <w:rtl/>
        </w:rPr>
        <w:t xml:space="preserve"> מבחינה קונספטואלית</w:t>
      </w:r>
      <w:r w:rsidRPr="00D44157">
        <w:rPr>
          <w:rFonts w:cs="David" w:hint="cs"/>
          <w:rtl/>
        </w:rPr>
        <w:t xml:space="preserve">, </w:t>
      </w:r>
      <w:r w:rsidR="0063614E" w:rsidRPr="00D44157">
        <w:rPr>
          <w:rFonts w:cs="David" w:hint="cs"/>
          <w:rtl/>
        </w:rPr>
        <w:t>ו</w:t>
      </w:r>
      <w:r w:rsidRPr="00D44157">
        <w:rPr>
          <w:rFonts w:cs="David" w:hint="cs"/>
          <w:rtl/>
        </w:rPr>
        <w:t>אישורו ביחס לרשות המסים יוביל, ברמה גבוהה של ודאות</w:t>
      </w:r>
      <w:r w:rsidR="0053763E" w:rsidRPr="00D44157">
        <w:rPr>
          <w:rFonts w:cs="David" w:hint="cs"/>
          <w:rtl/>
        </w:rPr>
        <w:t>,</w:t>
      </w:r>
      <w:r w:rsidRPr="00D44157">
        <w:rPr>
          <w:rFonts w:cs="David" w:hint="cs"/>
          <w:rtl/>
        </w:rPr>
        <w:t xml:space="preserve"> לבקשה להעת</w:t>
      </w:r>
      <w:r w:rsidR="0063614E" w:rsidRPr="00D44157">
        <w:rPr>
          <w:rFonts w:cs="David" w:hint="cs"/>
          <w:rtl/>
        </w:rPr>
        <w:t>י</w:t>
      </w:r>
      <w:r w:rsidRPr="00D44157">
        <w:rPr>
          <w:rFonts w:cs="David" w:hint="cs"/>
          <w:rtl/>
        </w:rPr>
        <w:t>קו גם לרשויות אכיפה אחרות</w:t>
      </w:r>
      <w:r w:rsidR="0053763E" w:rsidRPr="00D44157">
        <w:rPr>
          <w:rFonts w:cs="David" w:hint="cs"/>
          <w:rtl/>
        </w:rPr>
        <w:t xml:space="preserve">. כך, </w:t>
      </w:r>
      <w:r w:rsidR="00ED02D4" w:rsidRPr="00D44157">
        <w:rPr>
          <w:rFonts w:cs="David" w:hint="cs"/>
          <w:rtl/>
        </w:rPr>
        <w:t xml:space="preserve">תוכל </w:t>
      </w:r>
      <w:r w:rsidR="0063614E" w:rsidRPr="00D44157">
        <w:rPr>
          <w:rFonts w:cs="David" w:hint="cs"/>
          <w:rtl/>
        </w:rPr>
        <w:t xml:space="preserve">המשטרה לבקש </w:t>
      </w:r>
      <w:r w:rsidR="0053763E" w:rsidRPr="00D44157">
        <w:rPr>
          <w:rFonts w:cs="David" w:hint="cs"/>
          <w:rtl/>
        </w:rPr>
        <w:t xml:space="preserve">סמכות להגדיר </w:t>
      </w:r>
      <w:r w:rsidR="0063614E" w:rsidRPr="00D44157">
        <w:rPr>
          <w:rFonts w:cs="David" w:hint="cs"/>
          <w:rtl/>
        </w:rPr>
        <w:t xml:space="preserve">סוגים שונים של "תופעות חשודות" שמקימות </w:t>
      </w:r>
      <w:r w:rsidR="0053763E" w:rsidRPr="00D44157">
        <w:rPr>
          <w:rFonts w:cs="David" w:hint="cs"/>
          <w:rtl/>
        </w:rPr>
        <w:t xml:space="preserve">חשד נגד קבוצות של אנשים, </w:t>
      </w:r>
      <w:r w:rsidR="0063614E" w:rsidRPr="00D44157">
        <w:rPr>
          <w:rFonts w:cs="David" w:hint="cs"/>
          <w:rtl/>
        </w:rPr>
        <w:t xml:space="preserve">ולהפעיל </w:t>
      </w:r>
      <w:r w:rsidR="0053763E" w:rsidRPr="00D44157">
        <w:rPr>
          <w:rFonts w:cs="David" w:hint="cs"/>
          <w:rtl/>
        </w:rPr>
        <w:t xml:space="preserve">כלפיהם סמכויות אכיפה של </w:t>
      </w:r>
      <w:r w:rsidR="00CF2CB5">
        <w:rPr>
          <w:rFonts w:cs="David" w:hint="cs"/>
          <w:rtl/>
        </w:rPr>
        <w:t>האזנות ו</w:t>
      </w:r>
      <w:r w:rsidR="0053763E" w:rsidRPr="00D44157">
        <w:rPr>
          <w:rFonts w:cs="David" w:hint="cs"/>
          <w:rtl/>
        </w:rPr>
        <w:t>חיפושים</w:t>
      </w:r>
      <w:r w:rsidR="0063614E" w:rsidRPr="00D44157">
        <w:rPr>
          <w:rFonts w:cs="David" w:hint="cs"/>
          <w:rtl/>
        </w:rPr>
        <w:t>. שהרי</w:t>
      </w:r>
      <w:r w:rsidR="0053763E" w:rsidRPr="00D44157">
        <w:rPr>
          <w:rFonts w:cs="David" w:hint="cs"/>
          <w:rtl/>
        </w:rPr>
        <w:t xml:space="preserve"> אם לצורך חקירת עבירות מס המחוקק העניק סמכות שכזאת לרשות המסים, </w:t>
      </w:r>
      <w:r w:rsidR="0063614E" w:rsidRPr="00D44157">
        <w:rPr>
          <w:rFonts w:cs="David" w:hint="cs"/>
          <w:rtl/>
        </w:rPr>
        <w:t xml:space="preserve">מדוע </w:t>
      </w:r>
      <w:r w:rsidR="0053763E" w:rsidRPr="00D44157">
        <w:rPr>
          <w:rFonts w:cs="David" w:hint="cs"/>
          <w:rtl/>
        </w:rPr>
        <w:t>שלא</w:t>
      </w:r>
      <w:r w:rsidR="0063614E" w:rsidRPr="00D44157">
        <w:rPr>
          <w:rFonts w:cs="David" w:hint="cs"/>
          <w:rtl/>
        </w:rPr>
        <w:t xml:space="preserve"> </w:t>
      </w:r>
      <w:r w:rsidR="0053763E" w:rsidRPr="00D44157">
        <w:rPr>
          <w:rFonts w:cs="David" w:hint="cs"/>
          <w:rtl/>
        </w:rPr>
        <w:t xml:space="preserve">להעניק סמכות דומה למשטרה שחוקרת עבירות חמורות </w:t>
      </w:r>
      <w:r w:rsidR="0021069B" w:rsidRPr="00D44157">
        <w:rPr>
          <w:rFonts w:cs="David" w:hint="cs"/>
          <w:rtl/>
        </w:rPr>
        <w:t xml:space="preserve">לא פחות </w:t>
      </w:r>
      <w:r w:rsidR="0053763E" w:rsidRPr="00D44157">
        <w:rPr>
          <w:rFonts w:cs="David" w:hint="cs"/>
          <w:rtl/>
        </w:rPr>
        <w:t xml:space="preserve">של זנות, סמים, וארגוני פשיעה? </w:t>
      </w:r>
    </w:p>
    <w:p w:rsidR="00A922C7" w:rsidRPr="00D44157" w:rsidRDefault="00A922C7" w:rsidP="0037730C">
      <w:pPr>
        <w:spacing w:after="120" w:line="360" w:lineRule="auto"/>
        <w:jc w:val="both"/>
        <w:rPr>
          <w:rFonts w:cs="David"/>
          <w:sz w:val="24"/>
          <w:szCs w:val="24"/>
          <w:rtl/>
        </w:rPr>
      </w:pPr>
      <w:r w:rsidRPr="00D44157">
        <w:rPr>
          <w:rFonts w:cs="David" w:hint="cs"/>
          <w:sz w:val="24"/>
          <w:szCs w:val="24"/>
          <w:rtl/>
        </w:rPr>
        <w:t>(</w:t>
      </w:r>
      <w:r w:rsidR="0037730C">
        <w:rPr>
          <w:rFonts w:cs="David" w:hint="cs"/>
          <w:sz w:val="24"/>
          <w:szCs w:val="24"/>
          <w:rtl/>
        </w:rPr>
        <w:t>2</w:t>
      </w:r>
      <w:r w:rsidRPr="00D44157">
        <w:rPr>
          <w:rFonts w:cs="David" w:hint="cs"/>
          <w:sz w:val="24"/>
          <w:szCs w:val="24"/>
          <w:rtl/>
        </w:rPr>
        <w:t xml:space="preserve">) </w:t>
      </w:r>
      <w:r w:rsidRPr="00D44157">
        <w:rPr>
          <w:rFonts w:cs="David" w:hint="cs"/>
          <w:sz w:val="24"/>
          <w:szCs w:val="24"/>
          <w:u w:val="single"/>
          <w:rtl/>
        </w:rPr>
        <w:t>טיבם של הסממנים לקיומו של "יסוד סביר להעלמת מס"</w:t>
      </w:r>
      <w:r w:rsidRPr="00D44157">
        <w:rPr>
          <w:rFonts w:cs="David" w:hint="cs"/>
          <w:sz w:val="24"/>
          <w:szCs w:val="24"/>
          <w:rtl/>
        </w:rPr>
        <w:t xml:space="preserve"> </w:t>
      </w:r>
      <w:r w:rsidRPr="00D44157">
        <w:rPr>
          <w:rFonts w:cs="David"/>
          <w:sz w:val="24"/>
          <w:szCs w:val="24"/>
          <w:rtl/>
        </w:rPr>
        <w:t>–</w:t>
      </w:r>
      <w:r w:rsidR="00CF0F0F" w:rsidRPr="00D44157">
        <w:rPr>
          <w:rFonts w:cs="David" w:hint="cs"/>
          <w:sz w:val="24"/>
          <w:szCs w:val="24"/>
          <w:rtl/>
        </w:rPr>
        <w:t xml:space="preserve"> </w:t>
      </w:r>
      <w:r w:rsidRPr="00D44157">
        <w:rPr>
          <w:rFonts w:cs="David" w:hint="cs"/>
          <w:sz w:val="24"/>
          <w:szCs w:val="24"/>
          <w:rtl/>
        </w:rPr>
        <w:t xml:space="preserve">הסממנים שעל בסיסם תתאפשר הוצאת דרישת המידע הם בעייתיים: האם נכון לקבל לגביהם את הנחת המוצא שהם אכן מקימים </w:t>
      </w:r>
      <w:r w:rsidRPr="00D44157">
        <w:rPr>
          <w:rFonts w:cs="David"/>
          <w:sz w:val="24"/>
          <w:szCs w:val="24"/>
          <w:rtl/>
        </w:rPr>
        <w:t>–</w:t>
      </w:r>
      <w:r w:rsidRPr="00D44157">
        <w:rPr>
          <w:rFonts w:cs="David" w:hint="cs"/>
          <w:sz w:val="24"/>
          <w:szCs w:val="24"/>
          <w:rtl/>
        </w:rPr>
        <w:t xml:space="preserve"> ולו ברמה התיאורטית </w:t>
      </w:r>
      <w:r w:rsidRPr="00D44157">
        <w:rPr>
          <w:rFonts w:cs="David"/>
          <w:sz w:val="24"/>
          <w:szCs w:val="24"/>
          <w:rtl/>
        </w:rPr>
        <w:t>–</w:t>
      </w:r>
      <w:r w:rsidRPr="00D44157">
        <w:rPr>
          <w:rFonts w:cs="David" w:hint="cs"/>
          <w:sz w:val="24"/>
          <w:szCs w:val="24"/>
          <w:rtl/>
        </w:rPr>
        <w:t xml:space="preserve"> יסוד סביר להעלמת מס? בכל מקרה מדובר בסממנים שהניסוח שלהם הוא כל כך רחב ואמורפי, שהמנהל יוכל ליצוק לתוכם כל תוכן שייראה לו.</w:t>
      </w:r>
    </w:p>
    <w:p w:rsidR="000F79C6" w:rsidRPr="00D44157" w:rsidRDefault="000F79C6" w:rsidP="000F79C6">
      <w:pPr>
        <w:spacing w:after="0" w:line="360" w:lineRule="auto"/>
        <w:jc w:val="both"/>
        <w:rPr>
          <w:rFonts w:cs="David"/>
          <w:sz w:val="24"/>
          <w:szCs w:val="24"/>
          <w:rtl/>
        </w:rPr>
      </w:pPr>
    </w:p>
    <w:p w:rsidR="009B7E64" w:rsidRPr="00D44157" w:rsidRDefault="009B7E64" w:rsidP="009B7E64">
      <w:pPr>
        <w:shd w:val="clear" w:color="auto" w:fill="A6A6A6" w:themeFill="background1" w:themeFillShade="A6"/>
        <w:spacing w:after="120" w:line="240" w:lineRule="auto"/>
        <w:jc w:val="center"/>
        <w:rPr>
          <w:rFonts w:cs="David"/>
          <w:b/>
          <w:bCs/>
          <w:sz w:val="32"/>
          <w:szCs w:val="32"/>
          <w:rtl/>
        </w:rPr>
      </w:pPr>
      <w:r w:rsidRPr="00D44157">
        <w:rPr>
          <w:rFonts w:cs="David" w:hint="cs"/>
          <w:b/>
          <w:bCs/>
          <w:sz w:val="32"/>
          <w:szCs w:val="32"/>
          <w:rtl/>
        </w:rPr>
        <w:t xml:space="preserve">חובות דיווח של גופים פיננסיים (סעיף 141ב המוצע) </w:t>
      </w:r>
      <w:r w:rsidRPr="00D44157">
        <w:rPr>
          <w:rFonts w:cs="David"/>
          <w:b/>
          <w:bCs/>
          <w:sz w:val="32"/>
          <w:szCs w:val="32"/>
          <w:rtl/>
        </w:rPr>
        <w:t>–</w:t>
      </w:r>
      <w:r w:rsidRPr="00D44157">
        <w:rPr>
          <w:rFonts w:cs="David" w:hint="cs"/>
          <w:b/>
          <w:bCs/>
          <w:sz w:val="32"/>
          <w:szCs w:val="32"/>
          <w:rtl/>
        </w:rPr>
        <w:t xml:space="preserve"> הסבר מורחב</w:t>
      </w:r>
    </w:p>
    <w:p w:rsidR="00B12E05" w:rsidRPr="00D44157" w:rsidRDefault="00B12E05" w:rsidP="00B12E05">
      <w:pPr>
        <w:shd w:val="clear" w:color="auto" w:fill="D9D9D9" w:themeFill="background1" w:themeFillShade="D9"/>
        <w:spacing w:after="120" w:line="240" w:lineRule="auto"/>
        <w:jc w:val="center"/>
        <w:rPr>
          <w:rFonts w:cs="David"/>
          <w:b/>
          <w:bCs/>
          <w:sz w:val="24"/>
          <w:szCs w:val="24"/>
          <w:rtl/>
        </w:rPr>
      </w:pPr>
      <w:r w:rsidRPr="00D44157">
        <w:rPr>
          <w:rFonts w:cs="David" w:hint="cs"/>
          <w:b/>
          <w:bCs/>
          <w:sz w:val="24"/>
          <w:szCs w:val="24"/>
          <w:rtl/>
        </w:rPr>
        <w:t xml:space="preserve">הקשיים שמעורר התיקון המוצע </w:t>
      </w:r>
      <w:r w:rsidRPr="00D44157">
        <w:rPr>
          <w:rFonts w:cs="David"/>
          <w:b/>
          <w:bCs/>
          <w:sz w:val="24"/>
          <w:szCs w:val="24"/>
          <w:rtl/>
        </w:rPr>
        <w:t>–</w:t>
      </w:r>
      <w:r w:rsidRPr="00D44157">
        <w:rPr>
          <w:rFonts w:cs="David" w:hint="cs"/>
          <w:b/>
          <w:bCs/>
          <w:sz w:val="24"/>
          <w:szCs w:val="24"/>
          <w:rtl/>
        </w:rPr>
        <w:t xml:space="preserve"> הרחבה והסבר</w:t>
      </w:r>
    </w:p>
    <w:p w:rsidR="00B73B8A" w:rsidRPr="00D44157" w:rsidRDefault="00B73B8A" w:rsidP="00850433">
      <w:pPr>
        <w:spacing w:after="120" w:line="240" w:lineRule="auto"/>
        <w:jc w:val="both"/>
        <w:rPr>
          <w:rFonts w:cs="David"/>
          <w:sz w:val="24"/>
          <w:szCs w:val="24"/>
          <w:rtl/>
        </w:rPr>
      </w:pPr>
      <w:r w:rsidRPr="00D44157">
        <w:rPr>
          <w:rFonts w:cs="David" w:hint="cs"/>
          <w:b/>
          <w:bCs/>
          <w:sz w:val="24"/>
          <w:szCs w:val="24"/>
          <w:rtl/>
        </w:rPr>
        <w:t xml:space="preserve">(1) </w:t>
      </w:r>
      <w:r w:rsidR="008B32CB" w:rsidRPr="00D44157">
        <w:rPr>
          <w:rFonts w:cs="David" w:hint="cs"/>
          <w:b/>
          <w:bCs/>
          <w:sz w:val="24"/>
          <w:szCs w:val="24"/>
          <w:rtl/>
        </w:rPr>
        <w:t>מידתיות הפגיעה בזכות ל</w:t>
      </w:r>
      <w:r w:rsidRPr="00D44157">
        <w:rPr>
          <w:rFonts w:cs="David" w:hint="cs"/>
          <w:b/>
          <w:bCs/>
          <w:sz w:val="24"/>
          <w:szCs w:val="24"/>
          <w:rtl/>
        </w:rPr>
        <w:t>פרטיות</w:t>
      </w:r>
      <w:r w:rsidRPr="00D44157">
        <w:rPr>
          <w:rFonts w:cs="David" w:hint="cs"/>
          <w:sz w:val="24"/>
          <w:szCs w:val="24"/>
          <w:rtl/>
        </w:rPr>
        <w:t xml:space="preserve"> </w:t>
      </w:r>
    </w:p>
    <w:p w:rsidR="00B73B8A" w:rsidRPr="00A75354" w:rsidRDefault="00B73B8A" w:rsidP="005A2C50">
      <w:pPr>
        <w:spacing w:after="120" w:line="360" w:lineRule="auto"/>
        <w:jc w:val="both"/>
        <w:rPr>
          <w:rFonts w:cs="David"/>
          <w:sz w:val="24"/>
          <w:szCs w:val="24"/>
          <w:rtl/>
        </w:rPr>
      </w:pPr>
      <w:r w:rsidRPr="00D44157">
        <w:rPr>
          <w:rFonts w:cs="David" w:hint="cs"/>
          <w:sz w:val="24"/>
          <w:szCs w:val="24"/>
          <w:rtl/>
        </w:rPr>
        <w:t xml:space="preserve">כנגד התכלית הראויה של מלחמה בעבירות המס, </w:t>
      </w:r>
      <w:r w:rsidR="00155438">
        <w:rPr>
          <w:rFonts w:cs="David" w:hint="cs"/>
          <w:sz w:val="24"/>
          <w:szCs w:val="24"/>
          <w:rtl/>
        </w:rPr>
        <w:t xml:space="preserve">ניצבת </w:t>
      </w:r>
      <w:r w:rsidR="002C7328">
        <w:rPr>
          <w:rFonts w:cs="David" w:hint="cs"/>
          <w:sz w:val="24"/>
          <w:szCs w:val="24"/>
          <w:rtl/>
        </w:rPr>
        <w:t>ה</w:t>
      </w:r>
      <w:r w:rsidRPr="00D44157">
        <w:rPr>
          <w:rFonts w:cs="David" w:hint="cs"/>
          <w:sz w:val="24"/>
          <w:szCs w:val="24"/>
          <w:rtl/>
        </w:rPr>
        <w:t>פגיעה בפרטיות</w:t>
      </w:r>
      <w:r w:rsidR="00CF2CB5">
        <w:rPr>
          <w:rFonts w:cs="David" w:hint="cs"/>
          <w:sz w:val="24"/>
          <w:szCs w:val="24"/>
          <w:rtl/>
        </w:rPr>
        <w:t>ם של בעלי העסקים</w:t>
      </w:r>
      <w:r w:rsidR="00155438">
        <w:rPr>
          <w:rFonts w:cs="David" w:hint="cs"/>
          <w:sz w:val="24"/>
          <w:szCs w:val="24"/>
          <w:rtl/>
        </w:rPr>
        <w:t xml:space="preserve"> שתיגרם כתוצאה </w:t>
      </w:r>
      <w:r w:rsidR="00155438" w:rsidRPr="00A75354">
        <w:rPr>
          <w:rFonts w:cs="David" w:hint="cs"/>
          <w:sz w:val="24"/>
          <w:szCs w:val="24"/>
          <w:rtl/>
        </w:rPr>
        <w:t>מההסדר המוצע</w:t>
      </w:r>
      <w:r w:rsidRPr="00A75354">
        <w:rPr>
          <w:rFonts w:cs="David" w:hint="cs"/>
          <w:sz w:val="24"/>
          <w:szCs w:val="24"/>
          <w:rtl/>
        </w:rPr>
        <w:t xml:space="preserve">. </w:t>
      </w:r>
      <w:r w:rsidR="00CF2CB5" w:rsidRPr="00A75354">
        <w:rPr>
          <w:rFonts w:cs="David" w:hint="cs"/>
          <w:sz w:val="24"/>
          <w:szCs w:val="24"/>
          <w:rtl/>
        </w:rPr>
        <w:t>חשוב להדגיש כי מדובר בעסקים שבכל מקרה חייבים בדיווח לרשות המסים ושהמידע המדווח הוא מידע "עסקי" ולא מידע "פרטי", ועל כן עוצמת הפגיעה בפרטיות</w:t>
      </w:r>
      <w:r w:rsidR="002C7328" w:rsidRPr="00A75354">
        <w:rPr>
          <w:rFonts w:cs="David" w:hint="cs"/>
          <w:sz w:val="24"/>
          <w:szCs w:val="24"/>
          <w:rtl/>
        </w:rPr>
        <w:t>ם של בעלי העסקים</w:t>
      </w:r>
      <w:r w:rsidR="00CF2CB5" w:rsidRPr="00A75354">
        <w:rPr>
          <w:rFonts w:cs="David" w:hint="cs"/>
          <w:sz w:val="24"/>
          <w:szCs w:val="24"/>
          <w:rtl/>
        </w:rPr>
        <w:t xml:space="preserve"> חלשה יותר</w:t>
      </w:r>
      <w:r w:rsidR="002C7328" w:rsidRPr="00A75354">
        <w:rPr>
          <w:rFonts w:cs="David" w:hint="cs"/>
          <w:sz w:val="24"/>
          <w:szCs w:val="24"/>
          <w:rtl/>
        </w:rPr>
        <w:t xml:space="preserve"> מאילו היה מדובר ב</w:t>
      </w:r>
      <w:r w:rsidR="00CF2CB5" w:rsidRPr="00A75354">
        <w:rPr>
          <w:rFonts w:cs="David" w:hint="cs"/>
          <w:sz w:val="24"/>
          <w:szCs w:val="24"/>
          <w:rtl/>
        </w:rPr>
        <w:t>אנשים פרטיים.</w:t>
      </w:r>
      <w:r w:rsidR="002C7328" w:rsidRPr="00A75354">
        <w:rPr>
          <w:rFonts w:cs="David" w:hint="cs"/>
          <w:sz w:val="24"/>
          <w:szCs w:val="24"/>
          <w:rtl/>
        </w:rPr>
        <w:t xml:space="preserve"> עם זאת, </w:t>
      </w:r>
      <w:r w:rsidR="008A37C7" w:rsidRPr="00A75354">
        <w:rPr>
          <w:rFonts w:cs="David" w:hint="cs"/>
          <w:sz w:val="24"/>
          <w:szCs w:val="24"/>
          <w:rtl/>
        </w:rPr>
        <w:t>ה</w:t>
      </w:r>
      <w:r w:rsidRPr="00A75354">
        <w:rPr>
          <w:rFonts w:cs="David" w:hint="cs"/>
          <w:sz w:val="24"/>
          <w:szCs w:val="24"/>
          <w:rtl/>
        </w:rPr>
        <w:t xml:space="preserve">משמעות המצרפית של כל </w:t>
      </w:r>
      <w:r w:rsidR="00A233B7" w:rsidRPr="00A75354">
        <w:rPr>
          <w:rFonts w:cs="David" w:hint="cs"/>
          <w:sz w:val="24"/>
          <w:szCs w:val="24"/>
          <w:rtl/>
        </w:rPr>
        <w:t xml:space="preserve">הגורמים </w:t>
      </w:r>
      <w:r w:rsidR="002C7328" w:rsidRPr="00A75354">
        <w:rPr>
          <w:rFonts w:cs="David" w:hint="cs"/>
          <w:sz w:val="24"/>
          <w:szCs w:val="24"/>
          <w:rtl/>
        </w:rPr>
        <w:t>שיפורטו להלן</w:t>
      </w:r>
      <w:r w:rsidR="005A2C50" w:rsidRPr="00A75354">
        <w:rPr>
          <w:rFonts w:cs="David" w:hint="cs"/>
          <w:sz w:val="24"/>
          <w:szCs w:val="24"/>
          <w:rtl/>
        </w:rPr>
        <w:t>,</w:t>
      </w:r>
      <w:r w:rsidR="002C7328" w:rsidRPr="00A75354">
        <w:rPr>
          <w:rFonts w:cs="David" w:hint="cs"/>
          <w:sz w:val="24"/>
          <w:szCs w:val="24"/>
          <w:rtl/>
        </w:rPr>
        <w:t xml:space="preserve"> מעוררת שאלות </w:t>
      </w:r>
      <w:r w:rsidR="005A2C50" w:rsidRPr="00A75354">
        <w:rPr>
          <w:rFonts w:cs="David" w:hint="cs"/>
          <w:sz w:val="24"/>
          <w:szCs w:val="24"/>
          <w:rtl/>
        </w:rPr>
        <w:t>באשר למידתיות הפגיעה בפרטיותם של בעלי העסקים</w:t>
      </w:r>
      <w:r w:rsidR="008A37C7" w:rsidRPr="00A75354">
        <w:rPr>
          <w:rFonts w:cs="David" w:hint="cs"/>
          <w:sz w:val="24"/>
          <w:szCs w:val="24"/>
          <w:rtl/>
        </w:rPr>
        <w:t>. בהקשר זה, יש לשים לב לנקודות הבאות</w:t>
      </w:r>
      <w:r w:rsidRPr="00A75354">
        <w:rPr>
          <w:rFonts w:cs="David" w:hint="cs"/>
          <w:sz w:val="24"/>
          <w:szCs w:val="24"/>
          <w:rtl/>
        </w:rPr>
        <w:t>:</w:t>
      </w:r>
    </w:p>
    <w:p w:rsidR="00B73B8A" w:rsidRPr="00D44157" w:rsidRDefault="00B73B8A" w:rsidP="00F5619D">
      <w:pPr>
        <w:spacing w:after="120" w:line="360" w:lineRule="auto"/>
        <w:jc w:val="both"/>
        <w:rPr>
          <w:rFonts w:cs="David"/>
          <w:sz w:val="24"/>
          <w:szCs w:val="24"/>
          <w:rtl/>
        </w:rPr>
      </w:pPr>
      <w:r w:rsidRPr="00A75354">
        <w:rPr>
          <w:rFonts w:cs="David" w:hint="cs"/>
          <w:sz w:val="24"/>
          <w:szCs w:val="24"/>
          <w:rtl/>
        </w:rPr>
        <w:t xml:space="preserve">א. </w:t>
      </w:r>
      <w:r w:rsidR="00F5619D" w:rsidRPr="00A75354">
        <w:rPr>
          <w:rFonts w:cs="David" w:hint="cs"/>
          <w:sz w:val="24"/>
          <w:szCs w:val="24"/>
          <w:u w:val="single"/>
          <w:rtl/>
        </w:rPr>
        <w:t>קיומו של מעקב מאורגן ושיטתי אחרי כלל בעלי העסקים בישראל</w:t>
      </w:r>
      <w:r w:rsidRPr="00A75354">
        <w:rPr>
          <w:rFonts w:cs="David" w:hint="cs"/>
          <w:sz w:val="24"/>
          <w:szCs w:val="24"/>
          <w:rtl/>
        </w:rPr>
        <w:t xml:space="preserve">: על פי המוצע, כל הגופים הפיננסיים במדינת ישראל יידרשו לדווח, כל חודש, על כל הלקוחות העסקיים שלהם. לעניין זה, "חשבון עסקי" הוא כל חשבון של תאגיד וכל חשבון שהוגדר כך על ידי הגוף הפיננסי. </w:t>
      </w:r>
      <w:r w:rsidR="000B1F69" w:rsidRPr="00A75354">
        <w:rPr>
          <w:rFonts w:cs="David" w:hint="cs"/>
          <w:sz w:val="24"/>
          <w:szCs w:val="24"/>
          <w:rtl/>
        </w:rPr>
        <w:t xml:space="preserve">למעשה, התיקון </w:t>
      </w:r>
      <w:r w:rsidR="000B1F69" w:rsidRPr="00A75354">
        <w:rPr>
          <w:rFonts w:cs="David" w:hint="cs"/>
          <w:sz w:val="24"/>
          <w:szCs w:val="24"/>
          <w:rtl/>
        </w:rPr>
        <w:lastRenderedPageBreak/>
        <w:t xml:space="preserve">המוצע מקים </w:t>
      </w:r>
      <w:r w:rsidRPr="00A75354">
        <w:rPr>
          <w:rFonts w:cs="David" w:hint="cs"/>
          <w:b/>
          <w:bCs/>
          <w:sz w:val="24"/>
          <w:szCs w:val="24"/>
          <w:rtl/>
        </w:rPr>
        <w:t xml:space="preserve">מערכת מעקב </w:t>
      </w:r>
      <w:r w:rsidR="000B1F69" w:rsidRPr="00A75354">
        <w:rPr>
          <w:rFonts w:cs="David" w:hint="cs"/>
          <w:b/>
          <w:bCs/>
          <w:sz w:val="24"/>
          <w:szCs w:val="24"/>
          <w:rtl/>
        </w:rPr>
        <w:t xml:space="preserve">שיטתית ורחבת היקף </w:t>
      </w:r>
      <w:r w:rsidRPr="00A75354">
        <w:rPr>
          <w:rFonts w:cs="David" w:hint="cs"/>
          <w:b/>
          <w:bCs/>
          <w:sz w:val="24"/>
          <w:szCs w:val="24"/>
          <w:rtl/>
        </w:rPr>
        <w:t xml:space="preserve">של </w:t>
      </w:r>
      <w:r w:rsidR="00F5619D" w:rsidRPr="00A75354">
        <w:rPr>
          <w:rFonts w:cs="David" w:hint="cs"/>
          <w:b/>
          <w:bCs/>
          <w:sz w:val="24"/>
          <w:szCs w:val="24"/>
          <w:rtl/>
        </w:rPr>
        <w:t xml:space="preserve">רשות המסים </w:t>
      </w:r>
      <w:r w:rsidRPr="00A75354">
        <w:rPr>
          <w:rFonts w:cs="David" w:hint="cs"/>
          <w:b/>
          <w:bCs/>
          <w:sz w:val="24"/>
          <w:szCs w:val="24"/>
          <w:rtl/>
        </w:rPr>
        <w:t>על הפעילות הפיננסית העסקית של כלל העסקים במדינת ישראל</w:t>
      </w:r>
      <w:r w:rsidRPr="00A75354">
        <w:rPr>
          <w:rFonts w:cs="David" w:hint="cs"/>
          <w:sz w:val="24"/>
          <w:szCs w:val="24"/>
          <w:rtl/>
        </w:rPr>
        <w:t>.</w:t>
      </w:r>
      <w:r w:rsidRPr="00D44157">
        <w:rPr>
          <w:rFonts w:cs="David" w:hint="cs"/>
          <w:sz w:val="24"/>
          <w:szCs w:val="24"/>
          <w:rtl/>
        </w:rPr>
        <w:t xml:space="preserve"> </w:t>
      </w:r>
    </w:p>
    <w:p w:rsidR="00B55377" w:rsidRDefault="00B73B8A" w:rsidP="00F5619D">
      <w:pPr>
        <w:spacing w:after="120" w:line="360" w:lineRule="auto"/>
        <w:jc w:val="both"/>
        <w:rPr>
          <w:rFonts w:cs="David"/>
          <w:sz w:val="24"/>
          <w:szCs w:val="24"/>
          <w:rtl/>
        </w:rPr>
      </w:pPr>
      <w:r w:rsidRPr="00D44157">
        <w:rPr>
          <w:rFonts w:cs="David" w:hint="cs"/>
          <w:sz w:val="24"/>
          <w:szCs w:val="24"/>
          <w:rtl/>
        </w:rPr>
        <w:t xml:space="preserve">ב. </w:t>
      </w:r>
      <w:r w:rsidRPr="00D44157">
        <w:rPr>
          <w:rFonts w:cs="David" w:hint="cs"/>
          <w:sz w:val="24"/>
          <w:szCs w:val="24"/>
          <w:u w:val="single"/>
          <w:rtl/>
        </w:rPr>
        <w:t>דיווחים שוטפים ללא חשד</w:t>
      </w:r>
      <w:r w:rsidRPr="00D44157">
        <w:rPr>
          <w:rFonts w:cs="David" w:hint="cs"/>
          <w:sz w:val="24"/>
          <w:szCs w:val="24"/>
          <w:rtl/>
        </w:rPr>
        <w:t xml:space="preserve">: על פי המוצע, הגופים הפיננסיים </w:t>
      </w:r>
      <w:r w:rsidR="00C05EC1" w:rsidRPr="00D44157">
        <w:rPr>
          <w:rFonts w:cs="David" w:hint="cs"/>
          <w:sz w:val="24"/>
          <w:szCs w:val="24"/>
          <w:rtl/>
        </w:rPr>
        <w:t>יחויבו ב</w:t>
      </w:r>
      <w:r w:rsidRPr="00D44157">
        <w:rPr>
          <w:rFonts w:cs="David" w:hint="cs"/>
          <w:sz w:val="24"/>
          <w:szCs w:val="24"/>
          <w:rtl/>
        </w:rPr>
        <w:t>חובות דיווח שוטפות שאינן מותנות בקיומו של חשד כלשהו</w:t>
      </w:r>
      <w:r w:rsidR="00CA7BF6" w:rsidRPr="00D44157">
        <w:rPr>
          <w:rFonts w:cs="David" w:hint="cs"/>
          <w:sz w:val="24"/>
          <w:szCs w:val="24"/>
          <w:rtl/>
        </w:rPr>
        <w:t xml:space="preserve"> כלפי בעלי החשבונות העסקיים נשואי הדיווח. כמו כן, </w:t>
      </w:r>
      <w:r w:rsidR="006D7C6C" w:rsidRPr="00D44157">
        <w:rPr>
          <w:rFonts w:cs="David" w:hint="cs"/>
          <w:sz w:val="24"/>
          <w:szCs w:val="24"/>
          <w:rtl/>
        </w:rPr>
        <w:t>רשות המסים תהא חשופה לכלל המידע הגולמי על פעילותם הפיננסית הלגיטימית והתמימה של כלל בעלי העסקים במדינת ישראל, וזאת ללא שהתעורר חשד כלשהו לביצוע עבירה</w:t>
      </w:r>
      <w:r w:rsidRPr="00D44157">
        <w:rPr>
          <w:rFonts w:cs="David" w:hint="cs"/>
          <w:sz w:val="24"/>
          <w:szCs w:val="24"/>
          <w:rtl/>
        </w:rPr>
        <w:t xml:space="preserve">. </w:t>
      </w:r>
      <w:r w:rsidR="00757F1A" w:rsidRPr="00D44157">
        <w:rPr>
          <w:rFonts w:cs="David" w:hint="cs"/>
          <w:b/>
          <w:bCs/>
          <w:sz w:val="24"/>
          <w:szCs w:val="24"/>
          <w:rtl/>
        </w:rPr>
        <w:t xml:space="preserve">העדר </w:t>
      </w:r>
      <w:r w:rsidR="007033AD" w:rsidRPr="00D44157">
        <w:rPr>
          <w:rFonts w:cs="David" w:hint="cs"/>
          <w:b/>
          <w:bCs/>
          <w:sz w:val="24"/>
          <w:szCs w:val="24"/>
          <w:rtl/>
        </w:rPr>
        <w:t>הדרישה ל</w:t>
      </w:r>
      <w:r w:rsidR="00757F1A" w:rsidRPr="00D44157">
        <w:rPr>
          <w:rFonts w:cs="David" w:hint="cs"/>
          <w:b/>
          <w:bCs/>
          <w:sz w:val="24"/>
          <w:szCs w:val="24"/>
          <w:rtl/>
        </w:rPr>
        <w:t xml:space="preserve">קיומו של חשד, הן ביחס לחובת הדיווח והן ביחס לאפשרות השימוש במידע, </w:t>
      </w:r>
      <w:r w:rsidR="007033AD" w:rsidRPr="00D44157">
        <w:rPr>
          <w:rFonts w:cs="David" w:hint="cs"/>
          <w:b/>
          <w:bCs/>
          <w:sz w:val="24"/>
          <w:szCs w:val="24"/>
          <w:rtl/>
        </w:rPr>
        <w:t xml:space="preserve">מעצים </w:t>
      </w:r>
      <w:r w:rsidR="00757F1A" w:rsidRPr="00D44157">
        <w:rPr>
          <w:rFonts w:cs="David" w:hint="cs"/>
          <w:b/>
          <w:bCs/>
          <w:sz w:val="24"/>
          <w:szCs w:val="24"/>
          <w:rtl/>
        </w:rPr>
        <w:t>את הפגיעה בפרטיות</w:t>
      </w:r>
      <w:r w:rsidR="00757F1A" w:rsidRPr="00D44157">
        <w:rPr>
          <w:rFonts w:cs="David" w:hint="cs"/>
          <w:sz w:val="24"/>
          <w:szCs w:val="24"/>
          <w:rtl/>
        </w:rPr>
        <w:t xml:space="preserve">. </w:t>
      </w:r>
    </w:p>
    <w:p w:rsidR="00BA5119" w:rsidRPr="00D44157" w:rsidRDefault="00B73B8A" w:rsidP="000B6691">
      <w:pPr>
        <w:spacing w:after="0" w:line="360" w:lineRule="auto"/>
        <w:jc w:val="both"/>
        <w:rPr>
          <w:rFonts w:cs="David"/>
          <w:sz w:val="24"/>
          <w:szCs w:val="24"/>
          <w:rtl/>
        </w:rPr>
      </w:pPr>
      <w:r w:rsidRPr="00D44157">
        <w:rPr>
          <w:rFonts w:cs="David" w:hint="cs"/>
          <w:sz w:val="24"/>
          <w:szCs w:val="24"/>
          <w:rtl/>
        </w:rPr>
        <w:t xml:space="preserve">ג. </w:t>
      </w:r>
      <w:r w:rsidR="007033AD" w:rsidRPr="00D44157">
        <w:rPr>
          <w:rFonts w:cs="David" w:hint="cs"/>
          <w:sz w:val="24"/>
          <w:szCs w:val="24"/>
          <w:u w:val="single"/>
          <w:rtl/>
        </w:rPr>
        <w:t>צירוף המידע מכוח חובות הדיווח למידע נוסף שבידי רשות המסים</w:t>
      </w:r>
      <w:r w:rsidRPr="00D44157">
        <w:rPr>
          <w:rFonts w:cs="David" w:hint="cs"/>
          <w:sz w:val="24"/>
          <w:szCs w:val="24"/>
          <w:rtl/>
        </w:rPr>
        <w:t xml:space="preserve">: </w:t>
      </w:r>
      <w:r w:rsidR="00BA5119" w:rsidRPr="00D44157">
        <w:rPr>
          <w:rFonts w:cs="David" w:hint="cs"/>
          <w:sz w:val="24"/>
          <w:szCs w:val="24"/>
          <w:rtl/>
        </w:rPr>
        <w:t>כדי להבין את מלוא ההשלכות של חובות הדיווח המוצעות, יש לשים לב לכך ש</w:t>
      </w:r>
      <w:r w:rsidR="00BA5119" w:rsidRPr="00D44157">
        <w:rPr>
          <w:rFonts w:cs="David" w:hint="cs"/>
          <w:b/>
          <w:bCs/>
          <w:sz w:val="24"/>
          <w:szCs w:val="24"/>
          <w:rtl/>
        </w:rPr>
        <w:t xml:space="preserve">המידע שיתקבל וייאגר אצל רשות המסים כתוצאה מהדיווחים המוצעים </w:t>
      </w:r>
      <w:r w:rsidR="00387A9B" w:rsidRPr="00D44157">
        <w:rPr>
          <w:rFonts w:cs="David" w:hint="cs"/>
          <w:b/>
          <w:bCs/>
          <w:sz w:val="24"/>
          <w:szCs w:val="24"/>
          <w:rtl/>
        </w:rPr>
        <w:t xml:space="preserve">(קרי: מידע על התקבולים החודשיים של כל חשבון עסקי) </w:t>
      </w:r>
      <w:r w:rsidR="00BA5119" w:rsidRPr="00D44157">
        <w:rPr>
          <w:rFonts w:cs="David" w:hint="cs"/>
          <w:b/>
          <w:bCs/>
          <w:sz w:val="24"/>
          <w:szCs w:val="24"/>
          <w:rtl/>
        </w:rPr>
        <w:t>אינו עומד בפני עצמו, אלא הוא יצטרף למידע נוסף שנמצא ושעתיד להיות בידי רשות המסים</w:t>
      </w:r>
      <w:r w:rsidR="00BA5119" w:rsidRPr="00D44157">
        <w:rPr>
          <w:rFonts w:cs="David" w:hint="cs"/>
          <w:sz w:val="24"/>
          <w:szCs w:val="24"/>
          <w:rtl/>
        </w:rPr>
        <w:t>.</w:t>
      </w:r>
      <w:r w:rsidR="00387A9B" w:rsidRPr="00D44157">
        <w:rPr>
          <w:rFonts w:cs="David" w:hint="cs"/>
          <w:sz w:val="24"/>
          <w:szCs w:val="24"/>
          <w:rtl/>
        </w:rPr>
        <w:t xml:space="preserve"> </w:t>
      </w:r>
      <w:r w:rsidR="00BA5119" w:rsidRPr="00D44157">
        <w:rPr>
          <w:rFonts w:cs="David" w:hint="cs"/>
          <w:sz w:val="24"/>
          <w:szCs w:val="24"/>
          <w:rtl/>
        </w:rPr>
        <w:t xml:space="preserve">בהקשר זה יש להסב את תשומת הלב </w:t>
      </w:r>
      <w:r w:rsidR="00387A9B" w:rsidRPr="00D44157">
        <w:rPr>
          <w:rFonts w:cs="David" w:hint="cs"/>
          <w:sz w:val="24"/>
          <w:szCs w:val="24"/>
          <w:rtl/>
        </w:rPr>
        <w:t>לסוגי המידע הנוספים הבאים שיהיו בידי רשות המסים</w:t>
      </w:r>
      <w:r w:rsidR="00BA5119" w:rsidRPr="00D44157">
        <w:rPr>
          <w:rFonts w:cs="David" w:hint="cs"/>
          <w:sz w:val="24"/>
          <w:szCs w:val="24"/>
          <w:rtl/>
        </w:rPr>
        <w:t>:</w:t>
      </w:r>
    </w:p>
    <w:p w:rsidR="00BA5119" w:rsidRPr="00D44157" w:rsidRDefault="00387A9B" w:rsidP="000009E4">
      <w:pPr>
        <w:pStyle w:val="a6"/>
        <w:numPr>
          <w:ilvl w:val="0"/>
          <w:numId w:val="34"/>
        </w:numPr>
        <w:spacing w:line="360" w:lineRule="auto"/>
        <w:jc w:val="both"/>
        <w:rPr>
          <w:rFonts w:cs="David"/>
        </w:rPr>
      </w:pPr>
      <w:r w:rsidRPr="00D44157">
        <w:rPr>
          <w:rFonts w:cs="David" w:hint="cs"/>
          <w:u w:val="single"/>
          <w:rtl/>
        </w:rPr>
        <w:t>דרישות מידע</w:t>
      </w:r>
      <w:r w:rsidRPr="00D44157">
        <w:rPr>
          <w:rFonts w:cs="David" w:hint="cs"/>
          <w:rtl/>
        </w:rPr>
        <w:t>: לפי סעיף 141ג המוצע, רשות המסים תוכל להוציא דרישות מידע לכל הגופים הפיננסיים בישראל, באשר לקבוצות שלמות של לקוחות. במסגרת זו, יידרשו הגופים הפיננסיים למסור לרשות המסים את כל התקבולים וההכנסות השנתיים בחשבון, את כל התשלומים וההוצאות בחשבון ואת יתרות הפתיחה והסגירה השנתיים של החשבון, בנוגע לכל הלקוחות שייכללו בקבוצה שלגביה תינתן דרישת המידע.</w:t>
      </w:r>
    </w:p>
    <w:p w:rsidR="00387A9B" w:rsidRPr="00D44157" w:rsidRDefault="00387A9B" w:rsidP="000B6691">
      <w:pPr>
        <w:pStyle w:val="a6"/>
        <w:numPr>
          <w:ilvl w:val="0"/>
          <w:numId w:val="34"/>
        </w:numPr>
        <w:spacing w:line="360" w:lineRule="auto"/>
        <w:jc w:val="both"/>
        <w:rPr>
          <w:rFonts w:cs="David"/>
        </w:rPr>
      </w:pPr>
      <w:r w:rsidRPr="00D44157">
        <w:rPr>
          <w:rFonts w:cs="David" w:hint="cs"/>
          <w:u w:val="single"/>
          <w:rtl/>
        </w:rPr>
        <w:t>המאגר של הרשות לאיסור הלבנת הון</w:t>
      </w:r>
      <w:r w:rsidRPr="00D44157">
        <w:rPr>
          <w:rFonts w:cs="David" w:hint="cs"/>
          <w:rtl/>
        </w:rPr>
        <w:t>: לפי החלק שפוצל מהצעת החוק דנן, ועוסק בתיקונים המוצעים לחוק איסור הלבנת הון, תהא רשות המסים רשאית לקבל מידע מהמאגר שמנהלת הרשות לאיסור הלבנת הון, על כל הפעולות הרגילות והבלתי רגילות של מי שלגביו היא מבקשת את המידע.</w:t>
      </w:r>
    </w:p>
    <w:p w:rsidR="00B501C4" w:rsidRPr="007A7225" w:rsidRDefault="00387A9B" w:rsidP="00A83AA9">
      <w:pPr>
        <w:pStyle w:val="a6"/>
        <w:numPr>
          <w:ilvl w:val="0"/>
          <w:numId w:val="34"/>
        </w:numPr>
        <w:spacing w:after="120" w:line="360" w:lineRule="auto"/>
        <w:jc w:val="both"/>
        <w:rPr>
          <w:rFonts w:cs="David"/>
        </w:rPr>
      </w:pPr>
      <w:r w:rsidRPr="007A7225">
        <w:rPr>
          <w:rFonts w:cs="David" w:hint="cs"/>
          <w:u w:val="single"/>
          <w:rtl/>
        </w:rPr>
        <w:t xml:space="preserve">מידע שיגיע לרשות בעקבות </w:t>
      </w:r>
      <w:r w:rsidR="00EA2FB0" w:rsidRPr="007A7225">
        <w:rPr>
          <w:rFonts w:cs="David" w:hint="cs"/>
          <w:u w:val="single"/>
          <w:rtl/>
        </w:rPr>
        <w:t>תיקוני חקיקה נוספים</w:t>
      </w:r>
      <w:r w:rsidRPr="007A7225">
        <w:rPr>
          <w:rFonts w:cs="David" w:hint="cs"/>
          <w:rtl/>
        </w:rPr>
        <w:t xml:space="preserve">: במסגרת </w:t>
      </w:r>
      <w:r w:rsidR="00B501C4" w:rsidRPr="007A7225">
        <w:rPr>
          <w:rFonts w:cs="David" w:hint="cs"/>
          <w:rtl/>
        </w:rPr>
        <w:t xml:space="preserve">יישומו של </w:t>
      </w:r>
      <w:r w:rsidRPr="007A7225">
        <w:rPr>
          <w:rFonts w:cs="David" w:hint="cs"/>
          <w:rtl/>
        </w:rPr>
        <w:t>הסכם הפטקא (</w:t>
      </w:r>
      <w:r w:rsidRPr="007A7225">
        <w:rPr>
          <w:rFonts w:cs="David" w:hint="cs"/>
          <w:sz w:val="20"/>
          <w:szCs w:val="20"/>
        </w:rPr>
        <w:t>FATCA</w:t>
      </w:r>
      <w:r w:rsidRPr="007A7225">
        <w:rPr>
          <w:rFonts w:cs="David" w:hint="cs"/>
          <w:rtl/>
        </w:rPr>
        <w:t xml:space="preserve">) שנחתם בין ישראל וארה"ב, </w:t>
      </w:r>
      <w:r w:rsidR="00B501C4" w:rsidRPr="007A7225">
        <w:rPr>
          <w:rFonts w:cs="David" w:hint="cs"/>
          <w:rtl/>
        </w:rPr>
        <w:t xml:space="preserve">הופץ לאחרונה תזכיר הצעת חוק ממשלתית, שלפיו מוסדות פיננסיים בישראל יחויבו להעביר לרשות המסים מידע </w:t>
      </w:r>
      <w:r w:rsidRPr="007A7225">
        <w:rPr>
          <w:rFonts w:cs="David" w:hint="cs"/>
          <w:rtl/>
        </w:rPr>
        <w:t xml:space="preserve">על חשבונות </w:t>
      </w:r>
      <w:r w:rsidR="00A62EC1" w:rsidRPr="007A7225">
        <w:rPr>
          <w:rFonts w:cs="David" w:hint="cs"/>
          <w:rtl/>
        </w:rPr>
        <w:t xml:space="preserve">של אזרחי ארה"ב </w:t>
      </w:r>
      <w:r w:rsidRPr="007A7225">
        <w:rPr>
          <w:rFonts w:cs="David" w:hint="cs"/>
          <w:rtl/>
        </w:rPr>
        <w:t xml:space="preserve">המוחזקים בישראל, </w:t>
      </w:r>
      <w:r w:rsidR="00B501C4" w:rsidRPr="007A7225">
        <w:rPr>
          <w:rFonts w:cs="David" w:hint="cs"/>
          <w:rtl/>
        </w:rPr>
        <w:t xml:space="preserve">והיא </w:t>
      </w:r>
      <w:r w:rsidRPr="007A7225">
        <w:rPr>
          <w:rFonts w:cs="David" w:hint="cs"/>
          <w:rtl/>
        </w:rPr>
        <w:t>תעביר את המידע לרשויות המס בארה"ב</w:t>
      </w:r>
      <w:r w:rsidR="00A83AA9">
        <w:rPr>
          <w:rFonts w:cs="David" w:hint="cs"/>
          <w:rtl/>
        </w:rPr>
        <w:t>. במקביל,</w:t>
      </w:r>
      <w:r w:rsidRPr="007A7225">
        <w:rPr>
          <w:rFonts w:cs="David" w:hint="cs"/>
          <w:rtl/>
        </w:rPr>
        <w:t xml:space="preserve"> </w:t>
      </w:r>
      <w:r w:rsidR="00A83AA9">
        <w:rPr>
          <w:rFonts w:cs="David" w:hint="cs"/>
          <w:rtl/>
        </w:rPr>
        <w:t xml:space="preserve">תהא רשות המסים רשאית </w:t>
      </w:r>
      <w:r w:rsidRPr="007A7225">
        <w:rPr>
          <w:rFonts w:cs="David" w:hint="cs"/>
          <w:rtl/>
        </w:rPr>
        <w:t>לעשות שימוש במידע</w:t>
      </w:r>
      <w:r w:rsidR="00B501C4" w:rsidRPr="007A7225">
        <w:rPr>
          <w:rFonts w:cs="David" w:hint="cs"/>
          <w:rtl/>
        </w:rPr>
        <w:t xml:space="preserve"> </w:t>
      </w:r>
      <w:r w:rsidR="00A83AA9">
        <w:rPr>
          <w:rFonts w:cs="David" w:hint="cs"/>
          <w:rtl/>
        </w:rPr>
        <w:t xml:space="preserve">שהתקבל אצלה לצורך יישום הסכם הפטקא, גם </w:t>
      </w:r>
      <w:r w:rsidR="00B501C4" w:rsidRPr="007A7225">
        <w:rPr>
          <w:rFonts w:cs="David" w:hint="cs"/>
          <w:rtl/>
        </w:rPr>
        <w:t>לצורך אכיפת דיני המס בישראל</w:t>
      </w:r>
      <w:r w:rsidR="00EA2FB0" w:rsidRPr="007A7225">
        <w:rPr>
          <w:rFonts w:cs="David" w:hint="cs"/>
          <w:rtl/>
        </w:rPr>
        <w:t xml:space="preserve">. </w:t>
      </w:r>
      <w:r w:rsidR="007A7225" w:rsidRPr="007A7225">
        <w:rPr>
          <w:rFonts w:cs="David" w:hint="cs"/>
          <w:rtl/>
        </w:rPr>
        <w:t>במסגרת זו, תוכל רשות המסים לעשות שימוש במידע אודות פרטי זהותו של הלקוח, יתרת החשבון הפיננסי, הכנסות שנתקבלו בחשבון ומידע אודות זהות הנהנה בחשבון.</w:t>
      </w:r>
      <w:r w:rsidR="007A7225">
        <w:rPr>
          <w:rFonts w:cs="David" w:hint="cs"/>
          <w:rtl/>
        </w:rPr>
        <w:t xml:space="preserve"> </w:t>
      </w:r>
      <w:r w:rsidR="00B501C4" w:rsidRPr="007A7225">
        <w:rPr>
          <w:rFonts w:cs="David" w:hint="cs"/>
          <w:rtl/>
        </w:rPr>
        <w:t xml:space="preserve">התזכיר מחייב העברה דומה של מידע גם במסגרת יישום של הסכם לחילופי מידע המבוסס על נוהל שפרסם </w:t>
      </w:r>
      <w:r w:rsidR="00F5619D">
        <w:rPr>
          <w:rFonts w:cs="David" w:hint="cs"/>
          <w:rtl/>
        </w:rPr>
        <w:t xml:space="preserve">ארגון </w:t>
      </w:r>
      <w:r w:rsidR="00B501C4" w:rsidRPr="007A7225">
        <w:rPr>
          <w:rFonts w:cs="David" w:hint="cs"/>
          <w:rtl/>
        </w:rPr>
        <w:t>ה-</w:t>
      </w:r>
      <w:r w:rsidR="00B501C4" w:rsidRPr="007A7225">
        <w:rPr>
          <w:rFonts w:cs="David" w:hint="cs"/>
          <w:sz w:val="20"/>
          <w:szCs w:val="20"/>
        </w:rPr>
        <w:t>OECD</w:t>
      </w:r>
      <w:r w:rsidR="00B501C4" w:rsidRPr="007A7225">
        <w:rPr>
          <w:rFonts w:cs="David" w:hint="cs"/>
          <w:rtl/>
        </w:rPr>
        <w:t xml:space="preserve">.  </w:t>
      </w:r>
    </w:p>
    <w:p w:rsidR="004C1714" w:rsidRPr="00A75354" w:rsidRDefault="00387A9B" w:rsidP="00A93C7C">
      <w:pPr>
        <w:spacing w:after="120" w:line="360" w:lineRule="auto"/>
        <w:jc w:val="both"/>
        <w:rPr>
          <w:rFonts w:cs="David"/>
          <w:sz w:val="24"/>
          <w:szCs w:val="24"/>
          <w:rtl/>
        </w:rPr>
      </w:pPr>
      <w:r w:rsidRPr="00D44157">
        <w:rPr>
          <w:rFonts w:cs="David" w:hint="cs"/>
          <w:sz w:val="24"/>
          <w:szCs w:val="24"/>
          <w:rtl/>
        </w:rPr>
        <w:t xml:space="preserve">נוכח האמור, בחינת מידתיות הפגיעה בפרטיות אל מול תכלית הצעת החוק, צריכה להיעשות לא רק על בסיס ההסתכלות הנוגעת לתיקון הנקודתי של יצירת מערך </w:t>
      </w:r>
      <w:r w:rsidR="00AB24E3" w:rsidRPr="00D44157">
        <w:rPr>
          <w:rFonts w:cs="David" w:hint="cs"/>
          <w:sz w:val="24"/>
          <w:szCs w:val="24"/>
          <w:rtl/>
        </w:rPr>
        <w:t xml:space="preserve">הדיווחים, אלא על בסיס ההבנה </w:t>
      </w:r>
      <w:r w:rsidR="00AB24E3" w:rsidRPr="00D44157">
        <w:rPr>
          <w:rFonts w:cs="David" w:hint="cs"/>
          <w:b/>
          <w:bCs/>
          <w:sz w:val="24"/>
          <w:szCs w:val="24"/>
          <w:rtl/>
        </w:rPr>
        <w:t xml:space="preserve">שהמידע שיתקבל כתוצאה ממערך דיווחים זה אינו עומד בפני עצמו, אלא </w:t>
      </w:r>
      <w:r w:rsidR="00670F78" w:rsidRPr="00D44157">
        <w:rPr>
          <w:rFonts w:cs="David" w:hint="cs"/>
          <w:b/>
          <w:bCs/>
          <w:sz w:val="24"/>
          <w:szCs w:val="24"/>
          <w:rtl/>
        </w:rPr>
        <w:t>הוא עתיד לה</w:t>
      </w:r>
      <w:r w:rsidR="00AB24E3" w:rsidRPr="00D44157">
        <w:rPr>
          <w:rFonts w:cs="David" w:hint="cs"/>
          <w:b/>
          <w:bCs/>
          <w:sz w:val="24"/>
          <w:szCs w:val="24"/>
          <w:rtl/>
        </w:rPr>
        <w:t>צטרף למערכת עניפה ורחבה של מידע שחלקה נמצאת כבר היום בידי רשות המסים וחלקה עתידה להיות בידי רשות המסים אם יתקבלו מכלול התיקונים המוצעים</w:t>
      </w:r>
      <w:r w:rsidR="00AB24E3" w:rsidRPr="00D44157">
        <w:rPr>
          <w:rFonts w:cs="David" w:hint="cs"/>
          <w:sz w:val="24"/>
          <w:szCs w:val="24"/>
          <w:rtl/>
        </w:rPr>
        <w:t>.</w:t>
      </w:r>
      <w:r w:rsidR="00D172CE" w:rsidRPr="00D44157">
        <w:rPr>
          <w:rFonts w:cs="David" w:hint="cs"/>
          <w:sz w:val="24"/>
          <w:szCs w:val="24"/>
          <w:rtl/>
        </w:rPr>
        <w:t xml:space="preserve"> </w:t>
      </w:r>
      <w:r w:rsidR="004C1714" w:rsidRPr="00D44157">
        <w:rPr>
          <w:rFonts w:cs="David" w:hint="cs"/>
          <w:b/>
          <w:bCs/>
          <w:sz w:val="24"/>
          <w:szCs w:val="24"/>
          <w:u w:val="single"/>
          <w:rtl/>
        </w:rPr>
        <w:t xml:space="preserve">למעשה, </w:t>
      </w:r>
      <w:r w:rsidR="00590B4B" w:rsidRPr="00D44157">
        <w:rPr>
          <w:rFonts w:cs="David" w:hint="cs"/>
          <w:b/>
          <w:bCs/>
          <w:sz w:val="24"/>
          <w:szCs w:val="24"/>
          <w:u w:val="single"/>
          <w:rtl/>
        </w:rPr>
        <w:t xml:space="preserve">המשמעות של </w:t>
      </w:r>
      <w:r w:rsidR="004C1714" w:rsidRPr="00D44157">
        <w:rPr>
          <w:rFonts w:cs="David" w:hint="cs"/>
          <w:b/>
          <w:bCs/>
          <w:sz w:val="24"/>
          <w:szCs w:val="24"/>
          <w:u w:val="single"/>
          <w:rtl/>
        </w:rPr>
        <w:t xml:space="preserve">המכלול המצטבר של המידע שיועבר </w:t>
      </w:r>
      <w:r w:rsidR="004C1714" w:rsidRPr="00A75354">
        <w:rPr>
          <w:rFonts w:cs="David" w:hint="cs"/>
          <w:b/>
          <w:bCs/>
          <w:sz w:val="24"/>
          <w:szCs w:val="24"/>
          <w:u w:val="single"/>
          <w:rtl/>
        </w:rPr>
        <w:t xml:space="preserve">לרשות המסים כתוצאה מכל התיקונים המוצעים, </w:t>
      </w:r>
      <w:r w:rsidR="00590B4B" w:rsidRPr="00A75354">
        <w:rPr>
          <w:rFonts w:cs="David" w:hint="cs"/>
          <w:b/>
          <w:bCs/>
          <w:sz w:val="24"/>
          <w:szCs w:val="24"/>
          <w:u w:val="single"/>
          <w:rtl/>
        </w:rPr>
        <w:t xml:space="preserve">היא של </w:t>
      </w:r>
      <w:r w:rsidR="00FE63CC" w:rsidRPr="00A75354">
        <w:rPr>
          <w:rFonts w:cs="David" w:hint="cs"/>
          <w:b/>
          <w:bCs/>
          <w:sz w:val="24"/>
          <w:szCs w:val="24"/>
          <w:u w:val="single"/>
          <w:rtl/>
        </w:rPr>
        <w:t xml:space="preserve">פגיעה </w:t>
      </w:r>
      <w:r w:rsidR="00A93C7C" w:rsidRPr="00A75354">
        <w:rPr>
          <w:rFonts w:cs="David" w:hint="cs"/>
          <w:b/>
          <w:bCs/>
          <w:sz w:val="24"/>
          <w:szCs w:val="24"/>
          <w:u w:val="single"/>
          <w:rtl/>
        </w:rPr>
        <w:t>קשה</w:t>
      </w:r>
      <w:r w:rsidR="00F5619D" w:rsidRPr="00A75354">
        <w:rPr>
          <w:rFonts w:cs="David" w:hint="cs"/>
          <w:b/>
          <w:bCs/>
          <w:sz w:val="24"/>
          <w:szCs w:val="24"/>
          <w:u w:val="single"/>
          <w:rtl/>
        </w:rPr>
        <w:t xml:space="preserve"> </w:t>
      </w:r>
      <w:r w:rsidR="00FE63CC" w:rsidRPr="00A75354">
        <w:rPr>
          <w:rFonts w:cs="David" w:hint="cs"/>
          <w:b/>
          <w:bCs/>
          <w:sz w:val="24"/>
          <w:szCs w:val="24"/>
          <w:u w:val="single"/>
          <w:rtl/>
        </w:rPr>
        <w:t xml:space="preserve"> </w:t>
      </w:r>
      <w:r w:rsidR="00F1353B" w:rsidRPr="00A75354">
        <w:rPr>
          <w:rFonts w:cs="David" w:hint="cs"/>
          <w:b/>
          <w:bCs/>
          <w:sz w:val="24"/>
          <w:szCs w:val="24"/>
          <w:u w:val="single"/>
          <w:rtl/>
        </w:rPr>
        <w:t>בזכות ה</w:t>
      </w:r>
      <w:r w:rsidR="00FE63CC" w:rsidRPr="00A75354">
        <w:rPr>
          <w:rFonts w:cs="David" w:hint="cs"/>
          <w:b/>
          <w:bCs/>
          <w:sz w:val="24"/>
          <w:szCs w:val="24"/>
          <w:u w:val="single"/>
          <w:rtl/>
        </w:rPr>
        <w:t xml:space="preserve">פרטיות של </w:t>
      </w:r>
      <w:r w:rsidR="00F5619D" w:rsidRPr="00A75354">
        <w:rPr>
          <w:rFonts w:cs="David" w:hint="cs"/>
          <w:b/>
          <w:bCs/>
          <w:sz w:val="24"/>
          <w:szCs w:val="24"/>
          <w:u w:val="single"/>
          <w:rtl/>
        </w:rPr>
        <w:t>בעלי העסקים ב</w:t>
      </w:r>
      <w:r w:rsidR="00FE63CC" w:rsidRPr="00A75354">
        <w:rPr>
          <w:rFonts w:cs="David" w:hint="cs"/>
          <w:b/>
          <w:bCs/>
          <w:sz w:val="24"/>
          <w:szCs w:val="24"/>
          <w:u w:val="single"/>
          <w:rtl/>
        </w:rPr>
        <w:t>ישראל</w:t>
      </w:r>
      <w:r w:rsidR="00F1353B" w:rsidRPr="00A75354">
        <w:rPr>
          <w:rFonts w:cs="David" w:hint="cs"/>
          <w:b/>
          <w:bCs/>
          <w:sz w:val="24"/>
          <w:szCs w:val="24"/>
          <w:u w:val="single"/>
          <w:rtl/>
        </w:rPr>
        <w:t>, בכל הנוגע לפעילותם הפיננסית</w:t>
      </w:r>
      <w:r w:rsidR="00FE63CC" w:rsidRPr="00A75354">
        <w:rPr>
          <w:rFonts w:cs="David" w:hint="cs"/>
          <w:sz w:val="24"/>
          <w:szCs w:val="24"/>
          <w:rtl/>
        </w:rPr>
        <w:t>.</w:t>
      </w:r>
      <w:r w:rsidR="004C1714" w:rsidRPr="00A75354">
        <w:rPr>
          <w:rFonts w:cs="David" w:hint="cs"/>
          <w:sz w:val="24"/>
          <w:szCs w:val="24"/>
          <w:rtl/>
        </w:rPr>
        <w:t xml:space="preserve"> </w:t>
      </w:r>
    </w:p>
    <w:p w:rsidR="00DC1947" w:rsidRPr="00A75354" w:rsidRDefault="00A93C7C" w:rsidP="00DC1947">
      <w:pPr>
        <w:spacing w:after="120" w:line="360" w:lineRule="auto"/>
        <w:jc w:val="both"/>
        <w:rPr>
          <w:rFonts w:cs="David"/>
          <w:sz w:val="24"/>
          <w:szCs w:val="24"/>
          <w:rtl/>
        </w:rPr>
      </w:pPr>
      <w:r w:rsidRPr="00A75354">
        <w:rPr>
          <w:rFonts w:cs="David" w:hint="cs"/>
          <w:sz w:val="24"/>
          <w:szCs w:val="24"/>
          <w:rtl/>
        </w:rPr>
        <w:t xml:space="preserve">ד. </w:t>
      </w:r>
      <w:r w:rsidRPr="00A75354">
        <w:rPr>
          <w:rFonts w:cs="David" w:hint="cs"/>
          <w:sz w:val="24"/>
          <w:szCs w:val="24"/>
          <w:u w:val="single"/>
          <w:rtl/>
        </w:rPr>
        <w:t>האם המידע המבוקש יסייע למלחמה בעבירות המ</w:t>
      </w:r>
      <w:r w:rsidR="00DC1947" w:rsidRPr="00A75354">
        <w:rPr>
          <w:rFonts w:cs="David" w:hint="cs"/>
          <w:sz w:val="24"/>
          <w:szCs w:val="24"/>
          <w:u w:val="single"/>
          <w:rtl/>
        </w:rPr>
        <w:t>ס?</w:t>
      </w:r>
      <w:r w:rsidRPr="00A75354">
        <w:rPr>
          <w:rFonts w:cs="David" w:hint="cs"/>
          <w:sz w:val="24"/>
          <w:szCs w:val="24"/>
          <w:rtl/>
        </w:rPr>
        <w:t xml:space="preserve"> </w:t>
      </w:r>
      <w:r w:rsidR="00B505B6" w:rsidRPr="00A75354">
        <w:rPr>
          <w:rFonts w:cs="David" w:hint="cs"/>
          <w:sz w:val="24"/>
          <w:szCs w:val="24"/>
          <w:rtl/>
        </w:rPr>
        <w:t xml:space="preserve">מטרת קבלת המידע, כפי שנמסר לנו על ידי נציגי רשות המסים, היא להשוות את נתוני ההכנסות שבעל העסק דיווח לרשויות המס עם הנתונים על </w:t>
      </w:r>
      <w:r w:rsidR="00B505B6" w:rsidRPr="00A75354">
        <w:rPr>
          <w:rFonts w:cs="David" w:hint="cs"/>
          <w:sz w:val="24"/>
          <w:szCs w:val="24"/>
          <w:rtl/>
        </w:rPr>
        <w:lastRenderedPageBreak/>
        <w:t xml:space="preserve">התקבולים שהתקבלו בחשבון העסקי של בעל העסק, וככל שתתגלה אי התאמה בין הנתונים יהיה בכך אינדיקציה </w:t>
      </w:r>
      <w:r w:rsidR="00B0467D" w:rsidRPr="00A75354">
        <w:rPr>
          <w:rFonts w:cs="David" w:hint="cs"/>
          <w:sz w:val="24"/>
          <w:szCs w:val="24"/>
          <w:rtl/>
        </w:rPr>
        <w:t xml:space="preserve">לאי סדרים שמצדיקים </w:t>
      </w:r>
      <w:r w:rsidR="00B505B6" w:rsidRPr="00A75354">
        <w:rPr>
          <w:rFonts w:cs="David" w:hint="cs"/>
          <w:sz w:val="24"/>
          <w:szCs w:val="24"/>
          <w:rtl/>
        </w:rPr>
        <w:t>בדיק</w:t>
      </w:r>
      <w:r w:rsidR="00B0467D" w:rsidRPr="00A75354">
        <w:rPr>
          <w:rFonts w:cs="David" w:hint="cs"/>
          <w:sz w:val="24"/>
          <w:szCs w:val="24"/>
          <w:rtl/>
        </w:rPr>
        <w:t>ה</w:t>
      </w:r>
      <w:r w:rsidR="00B505B6" w:rsidRPr="00A75354">
        <w:rPr>
          <w:rFonts w:cs="David" w:hint="cs"/>
          <w:sz w:val="24"/>
          <w:szCs w:val="24"/>
          <w:rtl/>
        </w:rPr>
        <w:t xml:space="preserve"> </w:t>
      </w:r>
      <w:r w:rsidR="00B0467D" w:rsidRPr="00A75354">
        <w:rPr>
          <w:rFonts w:cs="David" w:hint="cs"/>
          <w:sz w:val="24"/>
          <w:szCs w:val="24"/>
          <w:rtl/>
        </w:rPr>
        <w:t xml:space="preserve">מעמיקה יותר של בעל העסק. </w:t>
      </w:r>
      <w:r w:rsidR="00DC1947" w:rsidRPr="00A75354">
        <w:rPr>
          <w:rFonts w:cs="David" w:hint="cs"/>
          <w:sz w:val="24"/>
          <w:szCs w:val="24"/>
          <w:rtl/>
        </w:rPr>
        <w:t xml:space="preserve">קונספציה זו מבוססת על ההנחה כי יש מיתאם מלא, או למצער מיתאם ברמה גבוהה מאוד, בין נתוני "התקבולים" בחשבון העסקי לבין נתוני "ההכנסות" עליהם מדווח בעל העסק לרשויות המס. ואולם, כאן יש מקום לברר עם אנשי המקצוע </w:t>
      </w:r>
      <w:r w:rsidR="00DC1947" w:rsidRPr="00A75354">
        <w:rPr>
          <w:rFonts w:cs="David"/>
          <w:sz w:val="24"/>
          <w:szCs w:val="24"/>
          <w:rtl/>
        </w:rPr>
        <w:t>–</w:t>
      </w:r>
      <w:r w:rsidR="00DC1947" w:rsidRPr="00A75354">
        <w:rPr>
          <w:rFonts w:cs="David" w:hint="cs"/>
          <w:sz w:val="24"/>
          <w:szCs w:val="24"/>
          <w:rtl/>
        </w:rPr>
        <w:t xml:space="preserve"> רואי החשבון </w:t>
      </w:r>
      <w:r w:rsidR="00DC1947" w:rsidRPr="00A75354">
        <w:rPr>
          <w:rFonts w:cs="David"/>
          <w:sz w:val="24"/>
          <w:szCs w:val="24"/>
          <w:rtl/>
        </w:rPr>
        <w:t>–</w:t>
      </w:r>
      <w:r w:rsidR="00DC1947" w:rsidRPr="00A75354">
        <w:rPr>
          <w:rFonts w:cs="David" w:hint="cs"/>
          <w:sz w:val="24"/>
          <w:szCs w:val="24"/>
          <w:rtl/>
        </w:rPr>
        <w:t xml:space="preserve"> האמנם כך הוא הדבר? האמנם כל הנתונים על "תקבולים" בחשבון העסקי משמשים כתמונת ראי ל"הכנסות" עליהן דווח לרשות המסים? האם אין רישום של תנועות שונות בחשבון העסקי שיסומנו כ"תקבולים" (קבלת הלוואות, העברות כספים שונות וכו') שלא אמורות לבוא לידי ביטוי בהכנסות עליהן נדרש בעל העסק לדווח לרשות המסים? </w:t>
      </w:r>
    </w:p>
    <w:p w:rsidR="00A93C7C" w:rsidRPr="00A75354" w:rsidRDefault="00DC1947" w:rsidP="006867F9">
      <w:pPr>
        <w:spacing w:after="120" w:line="360" w:lineRule="auto"/>
        <w:jc w:val="both"/>
        <w:rPr>
          <w:rFonts w:cs="David"/>
          <w:sz w:val="24"/>
          <w:szCs w:val="24"/>
          <w:rtl/>
        </w:rPr>
      </w:pPr>
      <w:r w:rsidRPr="00A75354">
        <w:rPr>
          <w:rFonts w:cs="David" w:hint="cs"/>
          <w:sz w:val="24"/>
          <w:szCs w:val="24"/>
          <w:rtl/>
        </w:rPr>
        <w:t xml:space="preserve">ה. </w:t>
      </w:r>
      <w:r w:rsidRPr="00A75354">
        <w:rPr>
          <w:rFonts w:cs="David" w:hint="cs"/>
          <w:sz w:val="24"/>
          <w:szCs w:val="24"/>
          <w:u w:val="single"/>
          <w:rtl/>
        </w:rPr>
        <w:t>מבט רחב באשר לתועלת שתצמח מההסדר המוצע אל מול נזקו</w:t>
      </w:r>
      <w:r w:rsidRPr="00A75354">
        <w:rPr>
          <w:rFonts w:cs="David" w:hint="cs"/>
          <w:sz w:val="24"/>
          <w:szCs w:val="24"/>
          <w:rtl/>
        </w:rPr>
        <w:t xml:space="preserve">: </w:t>
      </w:r>
      <w:r w:rsidR="00F449C5" w:rsidRPr="00A75354">
        <w:rPr>
          <w:rFonts w:cs="David" w:hint="cs"/>
          <w:sz w:val="24"/>
          <w:szCs w:val="24"/>
          <w:rtl/>
        </w:rPr>
        <w:t xml:space="preserve">מנציגי רשות המסים נמסר לנו, כי על פי הערכה של חברת ייעוץ חיצונית, ההכנסות שיגיעו לאוצר המדינה כתוצאה מהתיקון המוצע (כולל החלק השני של התיקון הנוגע לדרישות המידע), צפויות לעמוד על כ-300 מיליון ₪ בשנה. נתון זה מעורר את השאלה, האמנם התועלת של 300 מיליון ₪ בשנה לאוצר המדינה </w:t>
      </w:r>
      <w:r w:rsidR="006867F9" w:rsidRPr="00A75354">
        <w:rPr>
          <w:rFonts w:cs="David" w:hint="cs"/>
          <w:sz w:val="24"/>
          <w:szCs w:val="24"/>
          <w:rtl/>
        </w:rPr>
        <w:t>מצדיקה</w:t>
      </w:r>
      <w:r w:rsidR="00F449C5" w:rsidRPr="00A75354">
        <w:rPr>
          <w:rFonts w:cs="David" w:hint="cs"/>
          <w:sz w:val="24"/>
          <w:szCs w:val="24"/>
          <w:rtl/>
        </w:rPr>
        <w:t xml:space="preserve"> את הנזק שייגרם כתוצאה מקיומו של מעקב מאורגן ושיטתי אחרי כלל בעלי העסקים בישראל?</w:t>
      </w:r>
    </w:p>
    <w:p w:rsidR="004C1714" w:rsidRPr="00D44157" w:rsidRDefault="002E7CC5" w:rsidP="00D33747">
      <w:pPr>
        <w:spacing w:after="120" w:line="360" w:lineRule="auto"/>
        <w:jc w:val="both"/>
        <w:rPr>
          <w:rFonts w:cs="David"/>
          <w:b/>
          <w:bCs/>
          <w:sz w:val="24"/>
          <w:szCs w:val="24"/>
          <w:u w:val="single"/>
          <w:rtl/>
        </w:rPr>
      </w:pPr>
      <w:r w:rsidRPr="00A75354">
        <w:rPr>
          <w:rFonts w:cs="David" w:hint="cs"/>
          <w:sz w:val="24"/>
          <w:szCs w:val="24"/>
          <w:rtl/>
        </w:rPr>
        <w:t xml:space="preserve">על יסוד האמור, </w:t>
      </w:r>
      <w:r w:rsidR="000009E4" w:rsidRPr="00A75354">
        <w:rPr>
          <w:rFonts w:cs="David" w:hint="cs"/>
          <w:sz w:val="24"/>
          <w:szCs w:val="24"/>
          <w:rtl/>
        </w:rPr>
        <w:t>מוצע ל</w:t>
      </w:r>
      <w:r w:rsidR="00C649C3" w:rsidRPr="00A75354">
        <w:rPr>
          <w:rFonts w:cs="David" w:hint="cs"/>
          <w:sz w:val="24"/>
          <w:szCs w:val="24"/>
          <w:rtl/>
        </w:rPr>
        <w:t>חברי הוועדה לבחון  את הפגיעה בפרטיות שתגרם מכוח ההסדר המוצע באופן קונקרטי ומכוח הצטברות מכלול הוראות החקיקה הקיימות ו</w:t>
      </w:r>
      <w:r w:rsidR="00C649C3" w:rsidRPr="00D44157">
        <w:rPr>
          <w:rFonts w:cs="David" w:hint="cs"/>
          <w:sz w:val="24"/>
          <w:szCs w:val="24"/>
          <w:rtl/>
        </w:rPr>
        <w:t>המוצעות גם יחד, ולשקול</w:t>
      </w:r>
      <w:r w:rsidRPr="00D44157">
        <w:rPr>
          <w:rFonts w:cs="David" w:hint="cs"/>
          <w:sz w:val="24"/>
          <w:szCs w:val="24"/>
          <w:rtl/>
        </w:rPr>
        <w:t>:</w:t>
      </w:r>
      <w:r w:rsidR="001D4851" w:rsidRPr="00D44157">
        <w:rPr>
          <w:rFonts w:cs="David" w:hint="cs"/>
          <w:sz w:val="24"/>
          <w:szCs w:val="24"/>
          <w:rtl/>
        </w:rPr>
        <w:t xml:space="preserve"> </w:t>
      </w:r>
      <w:r w:rsidR="00590B4B" w:rsidRPr="00D44157">
        <w:rPr>
          <w:rFonts w:cs="David" w:hint="cs"/>
          <w:b/>
          <w:bCs/>
          <w:sz w:val="24"/>
          <w:szCs w:val="24"/>
          <w:u w:val="single"/>
          <w:rtl/>
        </w:rPr>
        <w:t xml:space="preserve">לגבי ההסדר המוצע, כשלעצמו </w:t>
      </w:r>
      <w:r w:rsidR="00590B4B" w:rsidRPr="00D44157">
        <w:rPr>
          <w:rFonts w:cs="David"/>
          <w:b/>
          <w:bCs/>
          <w:sz w:val="24"/>
          <w:szCs w:val="24"/>
          <w:u w:val="single"/>
          <w:rtl/>
        </w:rPr>
        <w:t>–</w:t>
      </w:r>
      <w:r w:rsidR="00590B4B" w:rsidRPr="00D44157">
        <w:rPr>
          <w:rFonts w:cs="David" w:hint="cs"/>
          <w:b/>
          <w:bCs/>
          <w:sz w:val="24"/>
          <w:szCs w:val="24"/>
          <w:u w:val="single"/>
          <w:rtl/>
        </w:rPr>
        <w:t xml:space="preserve"> </w:t>
      </w:r>
      <w:r w:rsidR="00C649C3" w:rsidRPr="00D44157">
        <w:rPr>
          <w:rFonts w:cs="David" w:hint="cs"/>
          <w:b/>
          <w:bCs/>
          <w:sz w:val="24"/>
          <w:szCs w:val="24"/>
          <w:u w:val="single"/>
          <w:rtl/>
        </w:rPr>
        <w:t xml:space="preserve">האם </w:t>
      </w:r>
      <w:r w:rsidR="007911BE" w:rsidRPr="00D44157">
        <w:rPr>
          <w:rFonts w:cs="David" w:hint="cs"/>
          <w:b/>
          <w:bCs/>
          <w:sz w:val="24"/>
          <w:szCs w:val="24"/>
          <w:u w:val="single"/>
          <w:rtl/>
        </w:rPr>
        <w:t xml:space="preserve">קיים איזון </w:t>
      </w:r>
      <w:r w:rsidR="00054300" w:rsidRPr="00D44157">
        <w:rPr>
          <w:rFonts w:cs="David" w:hint="cs"/>
          <w:b/>
          <w:bCs/>
          <w:sz w:val="24"/>
          <w:szCs w:val="24"/>
          <w:u w:val="single"/>
          <w:rtl/>
        </w:rPr>
        <w:t>מידתי ו</w:t>
      </w:r>
      <w:r w:rsidR="007911BE" w:rsidRPr="00D44157">
        <w:rPr>
          <w:rFonts w:cs="David" w:hint="cs"/>
          <w:b/>
          <w:bCs/>
          <w:sz w:val="24"/>
          <w:szCs w:val="24"/>
          <w:u w:val="single"/>
          <w:rtl/>
        </w:rPr>
        <w:t xml:space="preserve">ראוי בין </w:t>
      </w:r>
      <w:r w:rsidR="005E290D">
        <w:rPr>
          <w:rFonts w:cs="David" w:hint="cs"/>
          <w:b/>
          <w:bCs/>
          <w:sz w:val="24"/>
          <w:szCs w:val="24"/>
          <w:u w:val="single"/>
          <w:rtl/>
        </w:rPr>
        <w:t xml:space="preserve">הצורך להילחם בהעלמת מס </w:t>
      </w:r>
      <w:r w:rsidR="007911BE" w:rsidRPr="00D44157">
        <w:rPr>
          <w:rFonts w:cs="David" w:hint="cs"/>
          <w:b/>
          <w:bCs/>
          <w:sz w:val="24"/>
          <w:szCs w:val="24"/>
          <w:u w:val="single"/>
          <w:rtl/>
        </w:rPr>
        <w:t xml:space="preserve">לפוגענות שביצירת מערכת מעקב שיטתית על כלל בעלי העסקים במדינת ישראל? </w:t>
      </w:r>
      <w:r w:rsidR="005E290D">
        <w:rPr>
          <w:rFonts w:cs="David" w:hint="cs"/>
          <w:b/>
          <w:bCs/>
          <w:sz w:val="24"/>
          <w:szCs w:val="24"/>
          <w:u w:val="single"/>
          <w:rtl/>
        </w:rPr>
        <w:t>האם יש קשר רציונאלי בין ה</w:t>
      </w:r>
      <w:r w:rsidR="00D33747">
        <w:rPr>
          <w:rFonts w:cs="David" w:hint="cs"/>
          <w:b/>
          <w:bCs/>
          <w:sz w:val="24"/>
          <w:szCs w:val="24"/>
          <w:u w:val="single"/>
          <w:rtl/>
        </w:rPr>
        <w:t>"</w:t>
      </w:r>
      <w:r w:rsidR="005E290D">
        <w:rPr>
          <w:rFonts w:cs="David" w:hint="cs"/>
          <w:b/>
          <w:bCs/>
          <w:sz w:val="24"/>
          <w:szCs w:val="24"/>
          <w:u w:val="single"/>
          <w:rtl/>
        </w:rPr>
        <w:t>אמצעי</w:t>
      </w:r>
      <w:r w:rsidR="00D33747">
        <w:rPr>
          <w:rFonts w:cs="David" w:hint="cs"/>
          <w:b/>
          <w:bCs/>
          <w:sz w:val="24"/>
          <w:szCs w:val="24"/>
          <w:u w:val="single"/>
          <w:rtl/>
        </w:rPr>
        <w:t>"</w:t>
      </w:r>
      <w:r w:rsidR="005E290D">
        <w:rPr>
          <w:rFonts w:cs="David" w:hint="cs"/>
          <w:b/>
          <w:bCs/>
          <w:sz w:val="24"/>
          <w:szCs w:val="24"/>
          <w:u w:val="single"/>
          <w:rtl/>
        </w:rPr>
        <w:t xml:space="preserve"> של נתונים על תקבולים בחשבון העסקי לבין ה</w:t>
      </w:r>
      <w:r w:rsidR="00D33747">
        <w:rPr>
          <w:rFonts w:cs="David" w:hint="cs"/>
          <w:b/>
          <w:bCs/>
          <w:sz w:val="24"/>
          <w:szCs w:val="24"/>
          <w:u w:val="single"/>
          <w:rtl/>
        </w:rPr>
        <w:t>"</w:t>
      </w:r>
      <w:r w:rsidR="005E290D">
        <w:rPr>
          <w:rFonts w:cs="David" w:hint="cs"/>
          <w:b/>
          <w:bCs/>
          <w:sz w:val="24"/>
          <w:szCs w:val="24"/>
          <w:u w:val="single"/>
          <w:rtl/>
        </w:rPr>
        <w:t>תכלית</w:t>
      </w:r>
      <w:r w:rsidR="00D33747">
        <w:rPr>
          <w:rFonts w:cs="David" w:hint="cs"/>
          <w:b/>
          <w:bCs/>
          <w:sz w:val="24"/>
          <w:szCs w:val="24"/>
          <w:u w:val="single"/>
          <w:rtl/>
        </w:rPr>
        <w:t>"</w:t>
      </w:r>
      <w:r w:rsidR="005E290D">
        <w:rPr>
          <w:rFonts w:cs="David" w:hint="cs"/>
          <w:b/>
          <w:bCs/>
          <w:sz w:val="24"/>
          <w:szCs w:val="24"/>
          <w:u w:val="single"/>
          <w:rtl/>
        </w:rPr>
        <w:t xml:space="preserve"> של מלחמה בעבירות המס?</w:t>
      </w:r>
      <w:r w:rsidR="007911BE" w:rsidRPr="00D44157">
        <w:rPr>
          <w:rFonts w:cs="David" w:hint="cs"/>
          <w:b/>
          <w:bCs/>
          <w:sz w:val="24"/>
          <w:szCs w:val="24"/>
          <w:u w:val="single"/>
          <w:rtl/>
        </w:rPr>
        <w:t xml:space="preserve">האם </w:t>
      </w:r>
      <w:r w:rsidR="00C649C3" w:rsidRPr="00D44157">
        <w:rPr>
          <w:rFonts w:cs="David" w:hint="cs"/>
          <w:b/>
          <w:bCs/>
          <w:sz w:val="24"/>
          <w:szCs w:val="24"/>
          <w:u w:val="single"/>
          <w:rtl/>
        </w:rPr>
        <w:t>חובת דיווח ישירה ללא קיומו של חשד ומעקב אחרי כלל בעלי העסקים בישראל הוא "האמצעי שפגיעתו פחותה" כדי להשיג את המטרה של מלחמה בהעלמות המס</w:t>
      </w:r>
      <w:r w:rsidR="009C4F51" w:rsidRPr="00D44157">
        <w:rPr>
          <w:rFonts w:cs="David" w:hint="cs"/>
          <w:b/>
          <w:bCs/>
          <w:sz w:val="24"/>
          <w:szCs w:val="24"/>
          <w:u w:val="single"/>
          <w:rtl/>
        </w:rPr>
        <w:t xml:space="preserve">? האם אין מנגנונים אפשריים אחרים כמו אלה שבהסדרים הנוגעים  להלבנת הון (כפי שיוצגו להלן) שפגיעתם פחותה? </w:t>
      </w:r>
      <w:r w:rsidR="00590B4B" w:rsidRPr="00D44157">
        <w:rPr>
          <w:rFonts w:cs="David" w:hint="cs"/>
          <w:b/>
          <w:bCs/>
          <w:sz w:val="24"/>
          <w:szCs w:val="24"/>
          <w:u w:val="single"/>
          <w:rtl/>
        </w:rPr>
        <w:t xml:space="preserve">לגבי ההסדר המוצע, בצירופו ליתר התיקונים המוצעים והעתידיים </w:t>
      </w:r>
      <w:r w:rsidR="00590B4B" w:rsidRPr="00D44157">
        <w:rPr>
          <w:rFonts w:cs="David"/>
          <w:b/>
          <w:bCs/>
          <w:sz w:val="24"/>
          <w:szCs w:val="24"/>
          <w:u w:val="single"/>
          <w:rtl/>
        </w:rPr>
        <w:t>–</w:t>
      </w:r>
      <w:r w:rsidR="00590B4B" w:rsidRPr="00D44157">
        <w:rPr>
          <w:rFonts w:cs="David" w:hint="cs"/>
          <w:b/>
          <w:bCs/>
          <w:sz w:val="24"/>
          <w:szCs w:val="24"/>
          <w:u w:val="single"/>
          <w:rtl/>
        </w:rPr>
        <w:t xml:space="preserve"> </w:t>
      </w:r>
      <w:r w:rsidR="00C649C3" w:rsidRPr="00D44157">
        <w:rPr>
          <w:rFonts w:cs="David" w:hint="cs"/>
          <w:b/>
          <w:bCs/>
          <w:sz w:val="24"/>
          <w:szCs w:val="24"/>
          <w:u w:val="single"/>
          <w:rtl/>
        </w:rPr>
        <w:t xml:space="preserve">האם קיים יחס </w:t>
      </w:r>
      <w:r w:rsidR="007A611C" w:rsidRPr="00D44157">
        <w:rPr>
          <w:rFonts w:cs="David" w:hint="cs"/>
          <w:b/>
          <w:bCs/>
          <w:sz w:val="24"/>
          <w:szCs w:val="24"/>
          <w:u w:val="single"/>
          <w:rtl/>
        </w:rPr>
        <w:t>מידתי ומאוזן</w:t>
      </w:r>
      <w:r w:rsidR="00C649C3" w:rsidRPr="00D44157">
        <w:rPr>
          <w:rFonts w:cs="David" w:hint="cs"/>
          <w:b/>
          <w:bCs/>
          <w:sz w:val="24"/>
          <w:szCs w:val="24"/>
          <w:u w:val="single"/>
          <w:rtl/>
        </w:rPr>
        <w:t xml:space="preserve"> בין התועלת שתצמח מהשגת התכלית הראויה של מלחמה בהעלמות המיסים לבין הנזק </w:t>
      </w:r>
      <w:r w:rsidR="009C4F51" w:rsidRPr="00D44157">
        <w:rPr>
          <w:rFonts w:cs="David" w:hint="cs"/>
          <w:b/>
          <w:bCs/>
          <w:sz w:val="24"/>
          <w:szCs w:val="24"/>
          <w:u w:val="single"/>
          <w:rtl/>
        </w:rPr>
        <w:t xml:space="preserve">שייגרם כתוצאה מהפגיעה </w:t>
      </w:r>
      <w:r w:rsidR="00D33747">
        <w:rPr>
          <w:rFonts w:cs="David" w:hint="cs"/>
          <w:b/>
          <w:bCs/>
          <w:sz w:val="24"/>
          <w:szCs w:val="24"/>
          <w:u w:val="single"/>
          <w:rtl/>
        </w:rPr>
        <w:t>הקשה ב</w:t>
      </w:r>
      <w:r w:rsidR="009C4F51" w:rsidRPr="00D44157">
        <w:rPr>
          <w:rFonts w:cs="David" w:hint="cs"/>
          <w:b/>
          <w:bCs/>
          <w:sz w:val="24"/>
          <w:szCs w:val="24"/>
          <w:u w:val="single"/>
          <w:rtl/>
        </w:rPr>
        <w:t>פרטיות</w:t>
      </w:r>
      <w:r w:rsidR="00D33747">
        <w:rPr>
          <w:rFonts w:cs="David" w:hint="cs"/>
          <w:b/>
          <w:bCs/>
          <w:sz w:val="24"/>
          <w:szCs w:val="24"/>
          <w:u w:val="single"/>
          <w:rtl/>
        </w:rPr>
        <w:t>ם של בעלי העסקים</w:t>
      </w:r>
      <w:r w:rsidR="009C4F51" w:rsidRPr="00D44157">
        <w:rPr>
          <w:rFonts w:cs="David" w:hint="cs"/>
          <w:b/>
          <w:bCs/>
          <w:sz w:val="24"/>
          <w:szCs w:val="24"/>
          <w:u w:val="single"/>
          <w:rtl/>
        </w:rPr>
        <w:t xml:space="preserve">, בכל הנוגע לפעילותם הפיננסית, כתוצאה מהתיקון המוצע בצירוף עם יתר התיקונים המונחים (או צפויים להיות מונחים) על שולחן הכנסת? </w:t>
      </w:r>
    </w:p>
    <w:p w:rsidR="00D00CC8" w:rsidRPr="00D44157" w:rsidRDefault="00D00CC8" w:rsidP="00525408">
      <w:pPr>
        <w:spacing w:after="120" w:line="360" w:lineRule="auto"/>
        <w:jc w:val="both"/>
        <w:rPr>
          <w:rFonts w:cs="David"/>
          <w:sz w:val="24"/>
          <w:szCs w:val="24"/>
        </w:rPr>
      </w:pPr>
      <w:r w:rsidRPr="00D44157">
        <w:rPr>
          <w:rFonts w:cs="David" w:hint="cs"/>
          <w:sz w:val="24"/>
          <w:szCs w:val="24"/>
          <w:rtl/>
        </w:rPr>
        <w:t xml:space="preserve">בהקשר זה, </w:t>
      </w:r>
      <w:r w:rsidR="000009E4" w:rsidRPr="00D44157">
        <w:rPr>
          <w:rFonts w:cs="David" w:hint="cs"/>
          <w:sz w:val="24"/>
          <w:szCs w:val="24"/>
          <w:rtl/>
        </w:rPr>
        <w:t xml:space="preserve">שמענו מנציגי רשות המסים כי לא מדובר </w:t>
      </w:r>
      <w:r w:rsidR="00AD7163" w:rsidRPr="00D44157">
        <w:rPr>
          <w:rFonts w:cs="David" w:hint="cs"/>
          <w:sz w:val="24"/>
          <w:szCs w:val="24"/>
          <w:rtl/>
        </w:rPr>
        <w:t>בהסדר חדש וחריג מבחינת הפגיעה שתיגרם לפרטיותם של אזרחי ישראל</w:t>
      </w:r>
      <w:r w:rsidR="001F527C" w:rsidRPr="00D44157">
        <w:rPr>
          <w:rFonts w:cs="David" w:hint="cs"/>
          <w:sz w:val="24"/>
          <w:szCs w:val="24"/>
          <w:rtl/>
        </w:rPr>
        <w:t>, שכן</w:t>
      </w:r>
      <w:r w:rsidRPr="00D44157">
        <w:rPr>
          <w:rFonts w:cs="David" w:hint="cs"/>
          <w:sz w:val="24"/>
          <w:szCs w:val="24"/>
          <w:rtl/>
        </w:rPr>
        <w:t xml:space="preserve"> סעיף 135א(א) לפקוד</w:t>
      </w:r>
      <w:r w:rsidR="00BE4250" w:rsidRPr="00D44157">
        <w:rPr>
          <w:rFonts w:cs="David" w:hint="cs"/>
          <w:sz w:val="24"/>
          <w:szCs w:val="24"/>
          <w:rtl/>
        </w:rPr>
        <w:t>ת מס הכנסה</w:t>
      </w:r>
      <w:r w:rsidRPr="00D44157">
        <w:rPr>
          <w:rFonts w:cs="David" w:hint="cs"/>
          <w:sz w:val="24"/>
          <w:szCs w:val="24"/>
          <w:rtl/>
        </w:rPr>
        <w:t xml:space="preserve"> קובע כי בעל עסק חייב למסור לפקיד השומה ידיעות ומסמכים בנוגע לקשריו העסקיים עם ספקיו, לקוחותיו או מי שיש לו אתו קשרים עסקיים, אף על פי שידיעות ומסמכים אלה אינם דרושים לבירור הכנסתו הוא. </w:t>
      </w:r>
      <w:r w:rsidR="001F527C" w:rsidRPr="00D44157">
        <w:rPr>
          <w:rFonts w:cs="David" w:hint="cs"/>
          <w:sz w:val="24"/>
          <w:szCs w:val="24"/>
          <w:rtl/>
        </w:rPr>
        <w:t>טענתם היא אפוא ש</w:t>
      </w:r>
      <w:r w:rsidRPr="00D44157">
        <w:rPr>
          <w:rFonts w:cs="David" w:hint="cs"/>
          <w:sz w:val="24"/>
          <w:szCs w:val="24"/>
          <w:rtl/>
        </w:rPr>
        <w:t>מכוח סעיף זה, רשות המסים רשאית, כבר כיום, לקבל מידע מבעל עסק, לא כדי לברר את הכנסת בעל העסק אלא כדי לקבל מידע על הלקוחות ועל כן לא מדובר בסמכות חדשה או חריגה</w:t>
      </w:r>
      <w:r w:rsidR="009C70D9" w:rsidRPr="00D44157">
        <w:rPr>
          <w:rFonts w:cs="David" w:hint="cs"/>
          <w:sz w:val="24"/>
          <w:szCs w:val="24"/>
          <w:rtl/>
        </w:rPr>
        <w:t>, אלא</w:t>
      </w:r>
      <w:r w:rsidRPr="00D44157">
        <w:rPr>
          <w:rFonts w:cs="David" w:hint="cs"/>
          <w:sz w:val="24"/>
          <w:szCs w:val="24"/>
          <w:rtl/>
        </w:rPr>
        <w:t xml:space="preserve"> </w:t>
      </w:r>
      <w:r w:rsidR="009C70D9" w:rsidRPr="00D44157">
        <w:rPr>
          <w:rFonts w:cs="David" w:hint="cs"/>
          <w:sz w:val="24"/>
          <w:szCs w:val="24"/>
          <w:rtl/>
        </w:rPr>
        <w:t>ש</w:t>
      </w:r>
      <w:r w:rsidRPr="00D44157">
        <w:rPr>
          <w:rFonts w:cs="David" w:hint="cs"/>
          <w:sz w:val="24"/>
          <w:szCs w:val="24"/>
          <w:rtl/>
        </w:rPr>
        <w:t xml:space="preserve">הדרישה שהגופים הפיננסים יעבירו את המידע לרשות המסים, במקום שרשות המסים תבקש מהם את המידע, היא רק עניין טכני של נוחות. </w:t>
      </w:r>
      <w:r w:rsidRPr="00D44157">
        <w:rPr>
          <w:rFonts w:cs="David" w:hint="cs"/>
          <w:b/>
          <w:bCs/>
          <w:sz w:val="24"/>
          <w:szCs w:val="24"/>
          <w:rtl/>
        </w:rPr>
        <w:t>א</w:t>
      </w:r>
      <w:r w:rsidR="009C70D9" w:rsidRPr="00D44157">
        <w:rPr>
          <w:rFonts w:cs="David" w:hint="cs"/>
          <w:b/>
          <w:bCs/>
          <w:sz w:val="24"/>
          <w:szCs w:val="24"/>
          <w:rtl/>
        </w:rPr>
        <w:t>נו סבורים שטענה זו אינה משכנעת</w:t>
      </w:r>
      <w:r w:rsidRPr="00D44157">
        <w:rPr>
          <w:rFonts w:cs="David" w:hint="cs"/>
          <w:sz w:val="24"/>
          <w:szCs w:val="24"/>
          <w:rtl/>
        </w:rPr>
        <w:t xml:space="preserve">. סעיף 135א אינו מטיל חובה על כל בעלי העסקים למסור באופן שוטף ועקבי דיווחים יזומים לרשות המסים על לקוחותיהם, אלא מקנה לרשות המסים את הסמכות לדרוש מידע מבעל עסק ספציפי על לקוחותיו. </w:t>
      </w:r>
      <w:r w:rsidRPr="00D44157">
        <w:rPr>
          <w:rFonts w:cs="David" w:hint="cs"/>
          <w:b/>
          <w:bCs/>
          <w:sz w:val="24"/>
          <w:szCs w:val="24"/>
          <w:rtl/>
        </w:rPr>
        <w:t xml:space="preserve">ההבדל בין הטלת חובה כללית על ציבור שלם להעביר מידע באופן שוטף ויזום לרשות ציבורית, לבין הענקת סמכות לרשות הציבורית לדרוש מאדם מסוים מידע הוא </w:t>
      </w:r>
      <w:r w:rsidRPr="00D44157">
        <w:rPr>
          <w:rFonts w:cs="David" w:hint="cs"/>
          <w:b/>
          <w:bCs/>
          <w:sz w:val="24"/>
          <w:szCs w:val="24"/>
          <w:u w:val="single"/>
          <w:rtl/>
        </w:rPr>
        <w:t>הבדל מהותי ועקרוני ואיננו רק הבדל טכני של נוחות</w:t>
      </w:r>
      <w:r w:rsidRPr="00D44157">
        <w:rPr>
          <w:rFonts w:cs="David" w:hint="cs"/>
          <w:b/>
          <w:bCs/>
          <w:sz w:val="24"/>
          <w:szCs w:val="24"/>
          <w:rtl/>
        </w:rPr>
        <w:t xml:space="preserve">. כך, למשל, ברור כי גם אם יש למשטרה סמכות להזמין כל אדם לחקירה כדי לקבל ממנו </w:t>
      </w:r>
      <w:r w:rsidRPr="00D44157">
        <w:rPr>
          <w:rFonts w:cs="David" w:hint="cs"/>
          <w:b/>
          <w:bCs/>
          <w:sz w:val="24"/>
          <w:szCs w:val="24"/>
          <w:rtl/>
        </w:rPr>
        <w:lastRenderedPageBreak/>
        <w:t xml:space="preserve">מידע הדרוש לה לחקירה, </w:t>
      </w:r>
      <w:r w:rsidR="00525408" w:rsidRPr="00D44157">
        <w:rPr>
          <w:rFonts w:cs="David" w:hint="cs"/>
          <w:b/>
          <w:bCs/>
          <w:sz w:val="24"/>
          <w:szCs w:val="24"/>
          <w:rtl/>
        </w:rPr>
        <w:t xml:space="preserve">אין דמיון בין סמכות זו לבין הטלת </w:t>
      </w:r>
      <w:r w:rsidRPr="00D44157">
        <w:rPr>
          <w:rFonts w:cs="David" w:hint="cs"/>
          <w:b/>
          <w:bCs/>
          <w:sz w:val="24"/>
          <w:szCs w:val="24"/>
          <w:rtl/>
        </w:rPr>
        <w:t xml:space="preserve">חובה חוקית על כל אדם בישראל ללכת כל חודש למשטרה כדי למסור </w:t>
      </w:r>
      <w:r w:rsidR="00525408" w:rsidRPr="00D44157">
        <w:rPr>
          <w:rFonts w:cs="David" w:hint="cs"/>
          <w:b/>
          <w:bCs/>
          <w:sz w:val="24"/>
          <w:szCs w:val="24"/>
          <w:rtl/>
        </w:rPr>
        <w:t>מידע שידוע לו שיכול לסייע בפענוח עבירות.</w:t>
      </w:r>
      <w:r w:rsidRPr="00D44157">
        <w:rPr>
          <w:rFonts w:cs="David" w:hint="cs"/>
          <w:sz w:val="24"/>
          <w:szCs w:val="24"/>
          <w:rtl/>
        </w:rPr>
        <w:t xml:space="preserve">  </w:t>
      </w:r>
    </w:p>
    <w:p w:rsidR="00072C73" w:rsidRPr="00D44157" w:rsidRDefault="00072C73" w:rsidP="00A44BB9">
      <w:pPr>
        <w:spacing w:after="0" w:line="360" w:lineRule="auto"/>
        <w:jc w:val="both"/>
        <w:rPr>
          <w:rFonts w:cs="David"/>
          <w:sz w:val="24"/>
          <w:szCs w:val="24"/>
          <w:rtl/>
        </w:rPr>
      </w:pPr>
    </w:p>
    <w:p w:rsidR="00B73B8A" w:rsidRPr="00D44157" w:rsidRDefault="007911BE" w:rsidP="00850433">
      <w:pPr>
        <w:spacing w:after="120" w:line="240" w:lineRule="auto"/>
        <w:jc w:val="both"/>
        <w:rPr>
          <w:rFonts w:cs="David"/>
          <w:b/>
          <w:bCs/>
          <w:sz w:val="24"/>
          <w:szCs w:val="24"/>
          <w:rtl/>
        </w:rPr>
      </w:pPr>
      <w:r w:rsidRPr="00D44157">
        <w:rPr>
          <w:rFonts w:cs="David" w:hint="cs"/>
          <w:b/>
          <w:bCs/>
          <w:sz w:val="24"/>
          <w:szCs w:val="24"/>
          <w:rtl/>
        </w:rPr>
        <w:t xml:space="preserve">(2) </w:t>
      </w:r>
      <w:r w:rsidR="008D3FAE" w:rsidRPr="00D44157">
        <w:rPr>
          <w:rFonts w:cs="David" w:hint="cs"/>
          <w:b/>
          <w:bCs/>
          <w:sz w:val="24"/>
          <w:szCs w:val="24"/>
          <w:rtl/>
        </w:rPr>
        <w:t>"</w:t>
      </w:r>
      <w:r w:rsidR="00554F00" w:rsidRPr="00D44157">
        <w:rPr>
          <w:rFonts w:cs="David" w:hint="cs"/>
          <w:b/>
          <w:bCs/>
          <w:sz w:val="24"/>
          <w:szCs w:val="24"/>
          <w:rtl/>
        </w:rPr>
        <w:t>תיקון הנש"מים</w:t>
      </w:r>
      <w:r w:rsidR="008D3FAE" w:rsidRPr="00D44157">
        <w:rPr>
          <w:rFonts w:cs="David" w:hint="cs"/>
          <w:b/>
          <w:bCs/>
          <w:sz w:val="24"/>
          <w:szCs w:val="24"/>
          <w:rtl/>
        </w:rPr>
        <w:t>"</w:t>
      </w:r>
      <w:r w:rsidR="00554F00" w:rsidRPr="00D44157">
        <w:rPr>
          <w:rFonts w:cs="David" w:hint="cs"/>
          <w:b/>
          <w:bCs/>
          <w:sz w:val="24"/>
          <w:szCs w:val="24"/>
          <w:rtl/>
        </w:rPr>
        <w:t xml:space="preserve"> </w:t>
      </w:r>
      <w:r w:rsidR="00554F00" w:rsidRPr="00D44157">
        <w:rPr>
          <w:rFonts w:cs="David"/>
          <w:b/>
          <w:bCs/>
          <w:sz w:val="24"/>
          <w:szCs w:val="24"/>
          <w:rtl/>
        </w:rPr>
        <w:t>–</w:t>
      </w:r>
      <w:r w:rsidR="00554F00" w:rsidRPr="00D44157">
        <w:rPr>
          <w:rFonts w:cs="David" w:hint="cs"/>
          <w:b/>
          <w:bCs/>
          <w:sz w:val="24"/>
          <w:szCs w:val="24"/>
          <w:rtl/>
        </w:rPr>
        <w:t xml:space="preserve"> </w:t>
      </w:r>
      <w:r w:rsidRPr="00D44157">
        <w:rPr>
          <w:rFonts w:cs="David" w:hint="cs"/>
          <w:b/>
          <w:bCs/>
          <w:sz w:val="24"/>
          <w:szCs w:val="24"/>
          <w:rtl/>
        </w:rPr>
        <w:t>פיילוט שלא התחיל</w:t>
      </w:r>
    </w:p>
    <w:p w:rsidR="00267ABB" w:rsidRPr="00D44157" w:rsidRDefault="00267ABB" w:rsidP="00776C63">
      <w:pPr>
        <w:spacing w:after="120" w:line="360" w:lineRule="auto"/>
        <w:jc w:val="both"/>
        <w:rPr>
          <w:rFonts w:cs="David"/>
          <w:b/>
          <w:bCs/>
          <w:sz w:val="24"/>
          <w:szCs w:val="24"/>
          <w:rtl/>
        </w:rPr>
      </w:pPr>
      <w:r w:rsidRPr="00D44157">
        <w:rPr>
          <w:rFonts w:cs="David" w:hint="cs"/>
          <w:sz w:val="24"/>
          <w:szCs w:val="24"/>
          <w:rtl/>
        </w:rPr>
        <w:t xml:space="preserve">בחודש יולי 2013, אישרה הכנסת תיקון לפקודת מס הכנסה שהטיל על נותני שירותי מטבע (להלן </w:t>
      </w:r>
      <w:r w:rsidRPr="00D44157">
        <w:rPr>
          <w:rFonts w:cs="David"/>
          <w:sz w:val="24"/>
          <w:szCs w:val="24"/>
          <w:rtl/>
        </w:rPr>
        <w:t>–</w:t>
      </w:r>
      <w:r w:rsidRPr="00D44157">
        <w:rPr>
          <w:rFonts w:cs="David" w:hint="cs"/>
          <w:sz w:val="24"/>
          <w:szCs w:val="24"/>
          <w:rtl/>
        </w:rPr>
        <w:t xml:space="preserve"> נש"מים) את החובה לדווח לרשות המסים על כל פעולה שביצע לקוח שלו בסכום העולה על 50,000 ₪ (להלן </w:t>
      </w:r>
      <w:r w:rsidRPr="00D44157">
        <w:rPr>
          <w:rFonts w:cs="David"/>
          <w:sz w:val="24"/>
          <w:szCs w:val="24"/>
          <w:rtl/>
        </w:rPr>
        <w:t>–</w:t>
      </w:r>
      <w:r w:rsidRPr="00D44157">
        <w:rPr>
          <w:rFonts w:cs="David" w:hint="cs"/>
          <w:sz w:val="24"/>
          <w:szCs w:val="24"/>
          <w:rtl/>
        </w:rPr>
        <w:t xml:space="preserve"> תיקון הנש"מים). לכאורה, ניתן לטעון כי משעה שאושר הסדר זה על ידי הכנסת, </w:t>
      </w:r>
      <w:r w:rsidR="00E56E94" w:rsidRPr="00D44157">
        <w:rPr>
          <w:rFonts w:cs="David" w:hint="cs"/>
          <w:sz w:val="24"/>
          <w:szCs w:val="24"/>
          <w:rtl/>
        </w:rPr>
        <w:t xml:space="preserve">הטלת חובת דיווח על לקוחות אינה </w:t>
      </w:r>
      <w:r w:rsidRPr="00D44157">
        <w:rPr>
          <w:rFonts w:cs="David" w:hint="cs"/>
          <w:sz w:val="24"/>
          <w:szCs w:val="24"/>
          <w:rtl/>
        </w:rPr>
        <w:t>חריג</w:t>
      </w:r>
      <w:r w:rsidR="00E56E94" w:rsidRPr="00D44157">
        <w:rPr>
          <w:rFonts w:cs="David" w:hint="cs"/>
          <w:sz w:val="24"/>
          <w:szCs w:val="24"/>
          <w:rtl/>
        </w:rPr>
        <w:t>ה</w:t>
      </w:r>
      <w:r w:rsidRPr="00D44157">
        <w:rPr>
          <w:rFonts w:cs="David" w:hint="cs"/>
          <w:sz w:val="24"/>
          <w:szCs w:val="24"/>
          <w:rtl/>
        </w:rPr>
        <w:t xml:space="preserve"> יותר בחקיקה, ואין בכך כל חדש. קשה לקבל טיעון זה, מהנימוקים הבאים:</w:t>
      </w:r>
    </w:p>
    <w:p w:rsidR="00267ABB" w:rsidRPr="00D44157" w:rsidRDefault="00267ABB" w:rsidP="00776C63">
      <w:pPr>
        <w:spacing w:after="120" w:line="360" w:lineRule="auto"/>
        <w:jc w:val="both"/>
        <w:rPr>
          <w:rFonts w:cs="David"/>
          <w:b/>
          <w:bCs/>
          <w:sz w:val="24"/>
          <w:szCs w:val="24"/>
          <w:rtl/>
        </w:rPr>
      </w:pPr>
      <w:r w:rsidRPr="00D44157">
        <w:rPr>
          <w:rFonts w:cs="David" w:hint="cs"/>
          <w:sz w:val="24"/>
          <w:szCs w:val="24"/>
          <w:rtl/>
        </w:rPr>
        <w:t>א</w:t>
      </w:r>
      <w:r w:rsidR="00554F00" w:rsidRPr="00D44157">
        <w:rPr>
          <w:rFonts w:cs="David" w:hint="cs"/>
          <w:sz w:val="24"/>
          <w:szCs w:val="24"/>
          <w:rtl/>
        </w:rPr>
        <w:t>)</w:t>
      </w:r>
      <w:r w:rsidRPr="00D44157">
        <w:rPr>
          <w:rFonts w:cs="David" w:hint="cs"/>
          <w:sz w:val="24"/>
          <w:szCs w:val="24"/>
          <w:rtl/>
        </w:rPr>
        <w:t xml:space="preserve"> </w:t>
      </w:r>
      <w:r w:rsidRPr="00D44157">
        <w:rPr>
          <w:rFonts w:cs="David" w:hint="cs"/>
          <w:sz w:val="24"/>
          <w:szCs w:val="24"/>
          <w:u w:val="single"/>
          <w:rtl/>
        </w:rPr>
        <w:t xml:space="preserve">נימוקים ייחודיים לגבי </w:t>
      </w:r>
      <w:r w:rsidR="00554F00" w:rsidRPr="00D44157">
        <w:rPr>
          <w:rFonts w:cs="David" w:hint="cs"/>
          <w:sz w:val="24"/>
          <w:szCs w:val="24"/>
          <w:u w:val="single"/>
          <w:rtl/>
        </w:rPr>
        <w:t>ה</w:t>
      </w:r>
      <w:r w:rsidRPr="00D44157">
        <w:rPr>
          <w:rFonts w:cs="David" w:hint="cs"/>
          <w:sz w:val="24"/>
          <w:szCs w:val="24"/>
          <w:u w:val="single"/>
          <w:rtl/>
        </w:rPr>
        <w:t>נש"מים</w:t>
      </w:r>
      <w:r w:rsidRPr="00D44157">
        <w:rPr>
          <w:rFonts w:cs="David" w:hint="cs"/>
          <w:sz w:val="24"/>
          <w:szCs w:val="24"/>
          <w:rtl/>
        </w:rPr>
        <w:t xml:space="preserve">: במסגרת הכנת הצעת החוק לקריאה השניה והשלישית, טענו נציגי הממשלה בפני וועדת החוקה (להלן </w:t>
      </w:r>
      <w:r w:rsidRPr="00D44157">
        <w:rPr>
          <w:rFonts w:cs="David"/>
          <w:sz w:val="24"/>
          <w:szCs w:val="24"/>
          <w:rtl/>
        </w:rPr>
        <w:t>–</w:t>
      </w:r>
      <w:r w:rsidRPr="00D44157">
        <w:rPr>
          <w:rFonts w:cs="David" w:hint="cs"/>
          <w:sz w:val="24"/>
          <w:szCs w:val="24"/>
          <w:rtl/>
        </w:rPr>
        <w:t xml:space="preserve"> הוועדה) כי </w:t>
      </w:r>
      <w:r w:rsidRPr="00D44157">
        <w:rPr>
          <w:rFonts w:cs="David" w:hint="cs"/>
          <w:b/>
          <w:bCs/>
          <w:sz w:val="24"/>
          <w:szCs w:val="24"/>
          <w:rtl/>
        </w:rPr>
        <w:t>ההצדקה להסדר החריג, נעוצה במעורבות הגבוהה של מגזר הנש"מים בעבירות כלכליות</w:t>
      </w:r>
      <w:r w:rsidRPr="00D44157">
        <w:rPr>
          <w:rFonts w:cs="David" w:hint="cs"/>
          <w:sz w:val="24"/>
          <w:szCs w:val="24"/>
          <w:rtl/>
        </w:rPr>
        <w:t>. נציגי רשויות אכיפת החוק שהופיעו בפני הוועדה טענו</w:t>
      </w:r>
      <w:r w:rsidR="008B50F5" w:rsidRPr="00D44157">
        <w:rPr>
          <w:rFonts w:cs="David" w:hint="cs"/>
          <w:sz w:val="24"/>
          <w:szCs w:val="24"/>
          <w:rtl/>
        </w:rPr>
        <w:t>,</w:t>
      </w:r>
      <w:r w:rsidRPr="00D44157">
        <w:rPr>
          <w:rFonts w:cs="David" w:hint="cs"/>
          <w:sz w:val="24"/>
          <w:szCs w:val="24"/>
          <w:rtl/>
        </w:rPr>
        <w:t xml:space="preserve"> כי הנתונים שבידיהם מלמדים באופן מובהק על כך ששיעור הפשיעה הכלכלית שנעשה באמצעות הנש"מים הוא גבוה בצורה חריגה מכל מגזר פיננסי אחר, ולכן יש הצדקה להחיל דווקא עליהם הסדר כה חריג. </w:t>
      </w:r>
      <w:r w:rsidRPr="00D44157">
        <w:rPr>
          <w:rFonts w:cs="David" w:hint="cs"/>
          <w:b/>
          <w:bCs/>
          <w:sz w:val="24"/>
          <w:szCs w:val="24"/>
          <w:rtl/>
        </w:rPr>
        <w:t>ברור כי נימוק זה אינו קיים לגבי הגופים הפיננסיים שעליהם מוצע להחיל את חובות הדיווח, ועל כן גם אם היתה הצדקה להחיל הסדר מעין זה לגבי הנש"מים, אין כל הצדקה להחלת קונספציה חריגה זו על כל הגופים הפיננסיים בישראל</w:t>
      </w:r>
      <w:r w:rsidRPr="00D44157">
        <w:rPr>
          <w:rFonts w:cs="David" w:hint="cs"/>
          <w:sz w:val="24"/>
          <w:szCs w:val="24"/>
          <w:rtl/>
        </w:rPr>
        <w:t>.</w:t>
      </w:r>
    </w:p>
    <w:p w:rsidR="00267ABB" w:rsidRPr="00D44157" w:rsidRDefault="00267ABB" w:rsidP="004373B7">
      <w:pPr>
        <w:spacing w:after="120" w:line="360" w:lineRule="auto"/>
        <w:jc w:val="both"/>
        <w:rPr>
          <w:rFonts w:cs="David"/>
          <w:sz w:val="24"/>
          <w:szCs w:val="24"/>
          <w:rtl/>
        </w:rPr>
      </w:pPr>
      <w:r w:rsidRPr="00D44157">
        <w:rPr>
          <w:rFonts w:cs="David" w:hint="cs"/>
          <w:sz w:val="24"/>
          <w:szCs w:val="24"/>
          <w:rtl/>
        </w:rPr>
        <w:t>ב</w:t>
      </w:r>
      <w:r w:rsidR="004373B7">
        <w:rPr>
          <w:rFonts w:cs="David" w:hint="cs"/>
          <w:sz w:val="24"/>
          <w:szCs w:val="24"/>
          <w:rtl/>
        </w:rPr>
        <w:t>)</w:t>
      </w:r>
      <w:r w:rsidRPr="00D44157">
        <w:rPr>
          <w:rFonts w:cs="David" w:hint="cs"/>
          <w:sz w:val="24"/>
          <w:szCs w:val="24"/>
          <w:rtl/>
        </w:rPr>
        <w:t xml:space="preserve"> </w:t>
      </w:r>
      <w:r w:rsidRPr="00D44157">
        <w:rPr>
          <w:rFonts w:cs="David" w:hint="cs"/>
          <w:sz w:val="24"/>
          <w:szCs w:val="24"/>
          <w:u w:val="single"/>
          <w:rtl/>
        </w:rPr>
        <w:t>פיילוט שלא התחיל</w:t>
      </w:r>
      <w:r w:rsidRPr="00D44157">
        <w:rPr>
          <w:rFonts w:cs="David" w:hint="cs"/>
          <w:sz w:val="24"/>
          <w:szCs w:val="24"/>
          <w:rtl/>
        </w:rPr>
        <w:t xml:space="preserve">: תיקון הנש"מים נחקק כהוראת שעה לשלוש שנים, והטיל על רשות המסים חובות לדווח לוועדה על כל הנתונים הרלוונטיים, כדי לאפשר לוועדה לבצע מעקב אחרי ה"פיילוט" כך שניתן יהיה לבדוק כיצד מיושם ההסדר, ומה יעילותו בהתחשב בפגיעה הקשה בפרטיות שהוא גורם. כניסתה של הוראת השעה לתוקף הותנתה באישורן של תקנות שיביא שר האוצר לוועדה. </w:t>
      </w:r>
      <w:r w:rsidRPr="00D44157">
        <w:rPr>
          <w:rFonts w:cs="David" w:hint="cs"/>
          <w:b/>
          <w:bCs/>
          <w:sz w:val="24"/>
          <w:szCs w:val="24"/>
          <w:rtl/>
        </w:rPr>
        <w:t xml:space="preserve">חרף העובדה שחלפו למעלה משנתיים מאז חקיקת הוראת השעה, שר האוצר לא הביא לוועדה </w:t>
      </w:r>
      <w:r w:rsidR="008D3FAE" w:rsidRPr="00D44157">
        <w:rPr>
          <w:rFonts w:cs="David" w:hint="cs"/>
          <w:b/>
          <w:bCs/>
          <w:sz w:val="24"/>
          <w:szCs w:val="24"/>
          <w:rtl/>
        </w:rPr>
        <w:t xml:space="preserve">הצעת </w:t>
      </w:r>
      <w:r w:rsidRPr="00D44157">
        <w:rPr>
          <w:rFonts w:cs="David" w:hint="cs"/>
          <w:b/>
          <w:bCs/>
          <w:sz w:val="24"/>
          <w:szCs w:val="24"/>
          <w:rtl/>
        </w:rPr>
        <w:t>תקנות כך שהפיילוט טרם התחיל ואין כל מסקנות באשר ליעילות ההסדר! וכך, עוד בטרם התחיל הפיילוט לגבי הנש"מים, ובטרם התקבלו נתונים האם בכלל</w:t>
      </w:r>
      <w:r w:rsidR="008B50F5" w:rsidRPr="00D44157">
        <w:rPr>
          <w:rFonts w:cs="David" w:hint="cs"/>
          <w:b/>
          <w:bCs/>
          <w:sz w:val="24"/>
          <w:szCs w:val="24"/>
          <w:rtl/>
        </w:rPr>
        <w:t>,</w:t>
      </w:r>
      <w:r w:rsidRPr="00D44157">
        <w:rPr>
          <w:rFonts w:cs="David" w:hint="cs"/>
          <w:b/>
          <w:bCs/>
          <w:sz w:val="24"/>
          <w:szCs w:val="24"/>
          <w:rtl/>
        </w:rPr>
        <w:t xml:space="preserve"> </w:t>
      </w:r>
      <w:r w:rsidR="008B50F5" w:rsidRPr="00D44157">
        <w:rPr>
          <w:rFonts w:cs="David" w:hint="cs"/>
          <w:b/>
          <w:bCs/>
          <w:sz w:val="24"/>
          <w:szCs w:val="24"/>
          <w:rtl/>
        </w:rPr>
        <w:t xml:space="preserve">ואם כן </w:t>
      </w:r>
      <w:r w:rsidRPr="00D44157">
        <w:rPr>
          <w:rFonts w:cs="David" w:hint="cs"/>
          <w:b/>
          <w:bCs/>
          <w:sz w:val="24"/>
          <w:szCs w:val="24"/>
          <w:rtl/>
        </w:rPr>
        <w:t>עד כמה</w:t>
      </w:r>
      <w:r w:rsidR="008B50F5" w:rsidRPr="00D44157">
        <w:rPr>
          <w:rFonts w:cs="David" w:hint="cs"/>
          <w:b/>
          <w:bCs/>
          <w:sz w:val="24"/>
          <w:szCs w:val="24"/>
          <w:rtl/>
        </w:rPr>
        <w:t>,</w:t>
      </w:r>
      <w:r w:rsidRPr="00D44157">
        <w:rPr>
          <w:rFonts w:cs="David" w:hint="cs"/>
          <w:b/>
          <w:bCs/>
          <w:sz w:val="24"/>
          <w:szCs w:val="24"/>
          <w:rtl/>
        </w:rPr>
        <w:t xml:space="preserve"> מנגנון זה יעיל ומצדיק את הפגיעה הקשה בפרטיות שנגרמת כתוצאה ממנו, כבר מוצע להרחיב את המנגנון לכל הגופים הפיננסיים במשק! </w:t>
      </w:r>
      <w:r w:rsidRPr="00D44157">
        <w:rPr>
          <w:rFonts w:cs="David" w:hint="cs"/>
          <w:sz w:val="24"/>
          <w:szCs w:val="24"/>
          <w:rtl/>
        </w:rPr>
        <w:t>בהקשר זה יש מקום לציין, כי בדיוני הוועדה נטען על ידי נציגי הממשלה כי תיקון הנש"מים צפוי להכניס לקופת המדינה למעלה ממיליארד ₪ בשנה, ומכאן ההצדקה לדון באותו תיקון במסגרת חוק ההסדרים. אם אכן נכונה הטענה כיצד זה לא הובא</w:t>
      </w:r>
      <w:r w:rsidR="00BF1475" w:rsidRPr="00D44157">
        <w:rPr>
          <w:rFonts w:cs="David" w:hint="cs"/>
          <w:sz w:val="24"/>
          <w:szCs w:val="24"/>
          <w:rtl/>
        </w:rPr>
        <w:t>ה</w:t>
      </w:r>
      <w:r w:rsidRPr="00D44157">
        <w:rPr>
          <w:rFonts w:cs="David" w:hint="cs"/>
          <w:sz w:val="24"/>
          <w:szCs w:val="24"/>
          <w:rtl/>
        </w:rPr>
        <w:t xml:space="preserve"> לוועדה </w:t>
      </w:r>
      <w:r w:rsidR="00BF1475" w:rsidRPr="00D44157">
        <w:rPr>
          <w:rFonts w:cs="David" w:hint="cs"/>
          <w:sz w:val="24"/>
          <w:szCs w:val="24"/>
          <w:rtl/>
        </w:rPr>
        <w:t xml:space="preserve">הצעת </w:t>
      </w:r>
      <w:r w:rsidRPr="00D44157">
        <w:rPr>
          <w:rFonts w:cs="David" w:hint="cs"/>
          <w:sz w:val="24"/>
          <w:szCs w:val="24"/>
          <w:rtl/>
        </w:rPr>
        <w:t>תקנות</w:t>
      </w:r>
      <w:r w:rsidR="00BF1475" w:rsidRPr="00D44157">
        <w:rPr>
          <w:rFonts w:cs="David" w:hint="cs"/>
          <w:sz w:val="24"/>
          <w:szCs w:val="24"/>
          <w:rtl/>
        </w:rPr>
        <w:t xml:space="preserve"> וכיצד הסתדרו באוצר המדינה עם אוב</w:t>
      </w:r>
      <w:r w:rsidR="00CE5F93" w:rsidRPr="00D44157">
        <w:rPr>
          <w:rFonts w:cs="David" w:hint="cs"/>
          <w:sz w:val="24"/>
          <w:szCs w:val="24"/>
          <w:rtl/>
        </w:rPr>
        <w:t>ד</w:t>
      </w:r>
      <w:r w:rsidR="00BF1475" w:rsidRPr="00D44157">
        <w:rPr>
          <w:rFonts w:cs="David" w:hint="cs"/>
          <w:sz w:val="24"/>
          <w:szCs w:val="24"/>
          <w:rtl/>
        </w:rPr>
        <w:t>ן הכנסות של מ</w:t>
      </w:r>
      <w:r w:rsidR="00CE5F93" w:rsidRPr="00D44157">
        <w:rPr>
          <w:rFonts w:cs="David" w:hint="cs"/>
          <w:sz w:val="24"/>
          <w:szCs w:val="24"/>
          <w:rtl/>
        </w:rPr>
        <w:t>י</w:t>
      </w:r>
      <w:r w:rsidR="00BF1475" w:rsidRPr="00D44157">
        <w:rPr>
          <w:rFonts w:cs="David" w:hint="cs"/>
          <w:sz w:val="24"/>
          <w:szCs w:val="24"/>
          <w:rtl/>
        </w:rPr>
        <w:t>ליארדים, לפי הערכתם, שנגרם בשלהם</w:t>
      </w:r>
      <w:r w:rsidRPr="00D44157">
        <w:rPr>
          <w:rFonts w:cs="David" w:hint="cs"/>
          <w:sz w:val="24"/>
          <w:szCs w:val="24"/>
          <w:rtl/>
        </w:rPr>
        <w:t>?</w:t>
      </w:r>
    </w:p>
    <w:p w:rsidR="00267ABB" w:rsidRPr="00D44157" w:rsidRDefault="00267ABB" w:rsidP="00594E1E">
      <w:pPr>
        <w:spacing w:after="120" w:line="360" w:lineRule="auto"/>
        <w:jc w:val="both"/>
        <w:rPr>
          <w:rFonts w:cs="David"/>
          <w:sz w:val="24"/>
          <w:szCs w:val="24"/>
        </w:rPr>
      </w:pPr>
      <w:r w:rsidRPr="00D44157">
        <w:rPr>
          <w:rFonts w:cs="David" w:hint="cs"/>
          <w:sz w:val="24"/>
          <w:szCs w:val="24"/>
          <w:rtl/>
        </w:rPr>
        <w:t>נוכח האמור</w:t>
      </w:r>
      <w:r w:rsidR="00554F00" w:rsidRPr="00D44157">
        <w:rPr>
          <w:rFonts w:cs="David" w:hint="cs"/>
          <w:sz w:val="24"/>
          <w:szCs w:val="24"/>
          <w:rtl/>
        </w:rPr>
        <w:t>, השאלה המתבקש</w:t>
      </w:r>
      <w:r w:rsidR="008B50F5" w:rsidRPr="00D44157">
        <w:rPr>
          <w:rFonts w:cs="David" w:hint="cs"/>
          <w:sz w:val="24"/>
          <w:szCs w:val="24"/>
          <w:rtl/>
        </w:rPr>
        <w:t>ת</w:t>
      </w:r>
      <w:r w:rsidR="00554F00" w:rsidRPr="00D44157">
        <w:rPr>
          <w:rFonts w:cs="David" w:hint="cs"/>
          <w:sz w:val="24"/>
          <w:szCs w:val="24"/>
          <w:rtl/>
        </w:rPr>
        <w:t xml:space="preserve"> היא</w:t>
      </w:r>
      <w:r w:rsidRPr="00D44157">
        <w:rPr>
          <w:rFonts w:cs="David" w:hint="cs"/>
          <w:sz w:val="24"/>
          <w:szCs w:val="24"/>
          <w:rtl/>
        </w:rPr>
        <w:t xml:space="preserve">: </w:t>
      </w:r>
      <w:r w:rsidRPr="00D44157">
        <w:rPr>
          <w:rFonts w:cs="David" w:hint="cs"/>
          <w:b/>
          <w:bCs/>
          <w:sz w:val="24"/>
          <w:szCs w:val="24"/>
          <w:u w:val="single"/>
          <w:rtl/>
        </w:rPr>
        <w:t>האם יש הצדקה ליצירת הסדר כולל ומקיף ביחס לכל הגופים הפיננסיים בישראל, שעה שבמשך למעלה משנתיים הממשלה אינה טורחת לדאוג לכך שהפיילוט המצומצם יותר בנוגע לנש"מים יתחיל לפעול? האם יש הצדקה להרחיב ניסוי באופן כה דרמטי לפני שהניסוי התחיל ולפני שיודעים מהן תוצאותיו?</w:t>
      </w:r>
    </w:p>
    <w:p w:rsidR="00B73B8A" w:rsidRPr="00D44157" w:rsidRDefault="00B73B8A" w:rsidP="00A44BB9">
      <w:pPr>
        <w:spacing w:after="0" w:line="360" w:lineRule="auto"/>
        <w:jc w:val="both"/>
        <w:rPr>
          <w:rFonts w:cs="David"/>
          <w:b/>
          <w:bCs/>
          <w:sz w:val="24"/>
          <w:szCs w:val="24"/>
          <w:rtl/>
        </w:rPr>
      </w:pPr>
    </w:p>
    <w:p w:rsidR="00AE1A04" w:rsidRPr="00D44157" w:rsidRDefault="00131333" w:rsidP="00850433">
      <w:pPr>
        <w:spacing w:after="120" w:line="240" w:lineRule="auto"/>
        <w:jc w:val="both"/>
        <w:rPr>
          <w:rFonts w:cs="David"/>
          <w:sz w:val="24"/>
          <w:szCs w:val="24"/>
          <w:rtl/>
        </w:rPr>
      </w:pPr>
      <w:r w:rsidRPr="00D44157">
        <w:rPr>
          <w:rFonts w:cs="David" w:hint="cs"/>
          <w:b/>
          <w:bCs/>
          <w:sz w:val="24"/>
          <w:szCs w:val="24"/>
          <w:rtl/>
        </w:rPr>
        <w:t>(</w:t>
      </w:r>
      <w:r w:rsidR="000A4C32" w:rsidRPr="00D44157">
        <w:rPr>
          <w:rFonts w:cs="David" w:hint="cs"/>
          <w:b/>
          <w:bCs/>
          <w:sz w:val="24"/>
          <w:szCs w:val="24"/>
          <w:rtl/>
        </w:rPr>
        <w:t>3</w:t>
      </w:r>
      <w:r w:rsidRPr="00D44157">
        <w:rPr>
          <w:rFonts w:cs="David" w:hint="cs"/>
          <w:b/>
          <w:bCs/>
          <w:sz w:val="24"/>
          <w:szCs w:val="24"/>
          <w:rtl/>
        </w:rPr>
        <w:t xml:space="preserve">) </w:t>
      </w:r>
      <w:r w:rsidR="007D3A0A" w:rsidRPr="00D44157">
        <w:rPr>
          <w:rFonts w:cs="David" w:hint="cs"/>
          <w:b/>
          <w:bCs/>
          <w:sz w:val="24"/>
          <w:szCs w:val="24"/>
          <w:rtl/>
        </w:rPr>
        <w:t>ההסדר המוצע</w:t>
      </w:r>
      <w:r w:rsidR="007B37C7" w:rsidRPr="00D44157">
        <w:rPr>
          <w:rFonts w:cs="David" w:hint="cs"/>
          <w:b/>
          <w:bCs/>
          <w:sz w:val="24"/>
          <w:szCs w:val="24"/>
          <w:rtl/>
        </w:rPr>
        <w:t>,</w:t>
      </w:r>
      <w:r w:rsidR="007D3A0A" w:rsidRPr="00D44157">
        <w:rPr>
          <w:rFonts w:cs="David" w:hint="cs"/>
          <w:b/>
          <w:bCs/>
          <w:sz w:val="24"/>
          <w:szCs w:val="24"/>
          <w:rtl/>
        </w:rPr>
        <w:t xml:space="preserve"> הקונספציה ש</w:t>
      </w:r>
      <w:r w:rsidR="007320D2" w:rsidRPr="00D44157">
        <w:rPr>
          <w:rFonts w:cs="David" w:hint="cs"/>
          <w:b/>
          <w:bCs/>
          <w:sz w:val="24"/>
          <w:szCs w:val="24"/>
          <w:rtl/>
        </w:rPr>
        <w:t xml:space="preserve">ל </w:t>
      </w:r>
      <w:r w:rsidR="007D3A0A" w:rsidRPr="00D44157">
        <w:rPr>
          <w:rFonts w:cs="David" w:hint="cs"/>
          <w:b/>
          <w:bCs/>
          <w:sz w:val="24"/>
          <w:szCs w:val="24"/>
          <w:rtl/>
        </w:rPr>
        <w:t>פקודת מס הכנסה</w:t>
      </w:r>
      <w:r w:rsidRPr="00D44157">
        <w:rPr>
          <w:rFonts w:cs="David" w:hint="cs"/>
          <w:sz w:val="24"/>
          <w:szCs w:val="24"/>
          <w:rtl/>
        </w:rPr>
        <w:t xml:space="preserve"> </w:t>
      </w:r>
      <w:r w:rsidR="007B37C7" w:rsidRPr="00D44157">
        <w:rPr>
          <w:rFonts w:cs="David" w:hint="cs"/>
          <w:b/>
          <w:bCs/>
          <w:sz w:val="24"/>
          <w:szCs w:val="24"/>
          <w:rtl/>
        </w:rPr>
        <w:t>וחוק איסור הלבנת</w:t>
      </w:r>
      <w:r w:rsidR="007B37C7" w:rsidRPr="00D44157">
        <w:rPr>
          <w:rFonts w:cs="David" w:hint="cs"/>
          <w:sz w:val="24"/>
          <w:szCs w:val="24"/>
          <w:rtl/>
        </w:rPr>
        <w:t xml:space="preserve"> </w:t>
      </w:r>
      <w:r w:rsidR="007B37C7" w:rsidRPr="00D44157">
        <w:rPr>
          <w:rFonts w:cs="David" w:hint="cs"/>
          <w:b/>
          <w:bCs/>
          <w:sz w:val="24"/>
          <w:szCs w:val="24"/>
          <w:rtl/>
        </w:rPr>
        <w:t>הון</w:t>
      </w:r>
    </w:p>
    <w:p w:rsidR="004E0C53" w:rsidRPr="00D44157" w:rsidRDefault="00BB3E7B" w:rsidP="00776C63">
      <w:pPr>
        <w:spacing w:after="120" w:line="360" w:lineRule="auto"/>
        <w:jc w:val="both"/>
        <w:rPr>
          <w:rFonts w:cs="David"/>
          <w:sz w:val="24"/>
          <w:szCs w:val="24"/>
          <w:rtl/>
        </w:rPr>
      </w:pPr>
      <w:r w:rsidRPr="00D44157">
        <w:rPr>
          <w:rFonts w:cs="David" w:hint="cs"/>
          <w:sz w:val="24"/>
          <w:szCs w:val="24"/>
          <w:rtl/>
        </w:rPr>
        <w:t xml:space="preserve">ההסדר המוצע חורג מהקונספציה הרגילה של ההסדרים שבפקודת מס הכנסה. ההסדרים הקיימים בפקודה מבקשים להתחקות אחר ההכנסה שאדם מפיק, והדיווח לרשות המיסים נועד ליידע את רשות המיסים אודות ההכנסה, כדי לשום באופן מדויק את המס החל על אותה ההכנסה. מנגד, המוקד של </w:t>
      </w:r>
      <w:r w:rsidRPr="00D44157">
        <w:rPr>
          <w:rFonts w:cs="David" w:hint="cs"/>
          <w:sz w:val="24"/>
          <w:szCs w:val="24"/>
          <w:rtl/>
        </w:rPr>
        <w:lastRenderedPageBreak/>
        <w:t xml:space="preserve">ההסדר המוצע הוא שונה. מטרת חובות הדיווח המוצעות איננה התחקות אחר הכנסותיו של הגוף הפיננסי אלא קבלת מידע אודות הלקוחות של הגוף הפיננסי. </w:t>
      </w:r>
    </w:p>
    <w:p w:rsidR="007B37C7" w:rsidRPr="00D44157" w:rsidRDefault="005E509E" w:rsidP="007338F2">
      <w:pPr>
        <w:spacing w:after="120" w:line="360" w:lineRule="auto"/>
        <w:jc w:val="both"/>
        <w:rPr>
          <w:rFonts w:cs="David"/>
          <w:sz w:val="24"/>
          <w:szCs w:val="24"/>
          <w:rtl/>
        </w:rPr>
      </w:pPr>
      <w:r w:rsidRPr="00D44157">
        <w:rPr>
          <w:rFonts w:cs="David" w:hint="cs"/>
          <w:sz w:val="24"/>
          <w:szCs w:val="24"/>
          <w:rtl/>
        </w:rPr>
        <w:t xml:space="preserve">למעשה, </w:t>
      </w:r>
      <w:r w:rsidR="005B6282" w:rsidRPr="00D44157">
        <w:rPr>
          <w:rFonts w:cs="David" w:hint="cs"/>
          <w:sz w:val="24"/>
          <w:szCs w:val="24"/>
          <w:u w:val="single"/>
          <w:rtl/>
        </w:rPr>
        <w:t xml:space="preserve">הקונספציה העומדת ביסוד משטר הדיווחים שמוצע להטיל על </w:t>
      </w:r>
      <w:r w:rsidR="004E0C53" w:rsidRPr="00D44157">
        <w:rPr>
          <w:rFonts w:cs="David" w:hint="cs"/>
          <w:sz w:val="24"/>
          <w:szCs w:val="24"/>
          <w:u w:val="single"/>
          <w:rtl/>
        </w:rPr>
        <w:t>הגופים הפיננסיים</w:t>
      </w:r>
      <w:r w:rsidR="005B6282" w:rsidRPr="00D44157">
        <w:rPr>
          <w:rFonts w:cs="David" w:hint="cs"/>
          <w:sz w:val="24"/>
          <w:szCs w:val="24"/>
          <w:u w:val="single"/>
          <w:rtl/>
        </w:rPr>
        <w:t>, דומה, במידה רבה, לקונספציה העומדת ביסוד משטר הדיווחים הקיים לפי הוראות חוק איסור הלבנת הון</w:t>
      </w:r>
      <w:r w:rsidR="005B6282" w:rsidRPr="00D44157">
        <w:rPr>
          <w:rFonts w:cs="David" w:hint="cs"/>
          <w:sz w:val="24"/>
          <w:szCs w:val="24"/>
          <w:rtl/>
        </w:rPr>
        <w:t xml:space="preserve">. לפי </w:t>
      </w:r>
      <w:r w:rsidR="004E0C53" w:rsidRPr="00D44157">
        <w:rPr>
          <w:rFonts w:cs="David" w:hint="cs"/>
          <w:sz w:val="24"/>
          <w:szCs w:val="24"/>
          <w:rtl/>
        </w:rPr>
        <w:t>ה</w:t>
      </w:r>
      <w:r w:rsidR="005B6282" w:rsidRPr="00D44157">
        <w:rPr>
          <w:rFonts w:cs="David" w:hint="cs"/>
          <w:sz w:val="24"/>
          <w:szCs w:val="24"/>
          <w:rtl/>
        </w:rPr>
        <w:t>חוק</w:t>
      </w:r>
      <w:r w:rsidR="004E0C53" w:rsidRPr="00D44157">
        <w:rPr>
          <w:rFonts w:cs="David" w:hint="cs"/>
          <w:sz w:val="24"/>
          <w:szCs w:val="24"/>
          <w:rtl/>
        </w:rPr>
        <w:t xml:space="preserve"> האמור</w:t>
      </w:r>
      <w:r w:rsidR="005B6282" w:rsidRPr="00D44157">
        <w:rPr>
          <w:rFonts w:cs="David" w:hint="cs"/>
          <w:sz w:val="24"/>
          <w:szCs w:val="24"/>
          <w:rtl/>
        </w:rPr>
        <w:t xml:space="preserve">, </w:t>
      </w:r>
      <w:r w:rsidRPr="00D44157">
        <w:rPr>
          <w:rFonts w:cs="David" w:hint="cs"/>
          <w:sz w:val="24"/>
          <w:szCs w:val="24"/>
          <w:rtl/>
        </w:rPr>
        <w:t>ה</w:t>
      </w:r>
      <w:r w:rsidR="005B6282" w:rsidRPr="00D44157">
        <w:rPr>
          <w:rFonts w:cs="David" w:hint="cs"/>
          <w:sz w:val="24"/>
          <w:szCs w:val="24"/>
          <w:rtl/>
        </w:rPr>
        <w:t xml:space="preserve">גופים </w:t>
      </w:r>
      <w:r w:rsidRPr="00D44157">
        <w:rPr>
          <w:rFonts w:cs="David" w:hint="cs"/>
          <w:sz w:val="24"/>
          <w:szCs w:val="24"/>
          <w:rtl/>
        </w:rPr>
        <w:t>ה</w:t>
      </w:r>
      <w:r w:rsidR="005B6282" w:rsidRPr="00D44157">
        <w:rPr>
          <w:rFonts w:cs="David" w:hint="cs"/>
          <w:sz w:val="24"/>
          <w:szCs w:val="24"/>
          <w:rtl/>
        </w:rPr>
        <w:t>פיננסיים נדרשים לדווח לרשות לאיסור הלבנת הון באופן שוטף על פעילויות פיננסיות שונות של לקוחותיהם. הדיווחים נאספים במאגר מידע שמנהלת הרשות לאיסור הלבנת הון, כשמטרת איסוף המידע היא התחקות אחר</w:t>
      </w:r>
      <w:r w:rsidR="00B82E31" w:rsidRPr="00D44157">
        <w:rPr>
          <w:rFonts w:cs="David" w:hint="cs"/>
          <w:sz w:val="24"/>
          <w:szCs w:val="24"/>
          <w:rtl/>
        </w:rPr>
        <w:t>י</w:t>
      </w:r>
      <w:r w:rsidR="005B6282" w:rsidRPr="00D44157">
        <w:rPr>
          <w:rFonts w:cs="David" w:hint="cs"/>
          <w:sz w:val="24"/>
          <w:szCs w:val="24"/>
          <w:rtl/>
        </w:rPr>
        <w:t xml:space="preserve"> פעילות של הלבנת הון שמקורו בפשיעה. </w:t>
      </w:r>
      <w:r w:rsidR="007B37C7" w:rsidRPr="00D44157">
        <w:rPr>
          <w:rFonts w:cs="David" w:hint="cs"/>
          <w:sz w:val="24"/>
          <w:szCs w:val="24"/>
          <w:rtl/>
        </w:rPr>
        <w:t xml:space="preserve">הרשות לאיסור הלבנת הון </w:t>
      </w:r>
      <w:r w:rsidR="005B6282" w:rsidRPr="00D44157">
        <w:rPr>
          <w:rFonts w:cs="David" w:hint="cs"/>
          <w:sz w:val="24"/>
          <w:szCs w:val="24"/>
          <w:rtl/>
        </w:rPr>
        <w:t>הוקמה, בכוונת מכוון</w:t>
      </w:r>
      <w:r w:rsidR="004E0C53" w:rsidRPr="00D44157">
        <w:rPr>
          <w:rFonts w:cs="David" w:hint="cs"/>
          <w:sz w:val="24"/>
          <w:szCs w:val="24"/>
          <w:rtl/>
        </w:rPr>
        <w:t>,</w:t>
      </w:r>
      <w:r w:rsidR="005B6282" w:rsidRPr="00D44157">
        <w:rPr>
          <w:rFonts w:cs="David" w:hint="cs"/>
          <w:sz w:val="24"/>
          <w:szCs w:val="24"/>
          <w:rtl/>
        </w:rPr>
        <w:t xml:space="preserve"> כ</w:t>
      </w:r>
      <w:r w:rsidR="007B37C7" w:rsidRPr="00D44157">
        <w:rPr>
          <w:rFonts w:cs="David" w:hint="cs"/>
          <w:sz w:val="24"/>
          <w:szCs w:val="24"/>
          <w:rtl/>
        </w:rPr>
        <w:t>רשות מודיעינית שאינה בעלת סמכויות חקירה. אחת מהסיבות המרכזיות לבחירה במודל האמור, הייתה המחשבה שהרשות תשמש כסוג של חיץ בין הסקטור הפיננסי לבין רשויות החקירה, דבר שאמור להקל על הסקטור הפרטי לשתף פעולה, להבטיח הגנה על הפרטיות ועל סודיות המידע התמים המדווח לרשות, ולאפשר להעביר רק מידע פיננסי איכותי לידי רשויות האכיפה.</w:t>
      </w:r>
      <w:r w:rsidR="005E5B2B" w:rsidRPr="00D44157">
        <w:rPr>
          <w:rFonts w:cs="David" w:hint="cs"/>
          <w:sz w:val="24"/>
          <w:szCs w:val="24"/>
          <w:rtl/>
        </w:rPr>
        <w:t xml:space="preserve"> </w:t>
      </w:r>
      <w:r w:rsidR="007B37C7" w:rsidRPr="00D44157">
        <w:rPr>
          <w:rFonts w:cs="David" w:hint="cs"/>
          <w:sz w:val="24"/>
          <w:szCs w:val="24"/>
          <w:u w:val="single"/>
          <w:rtl/>
        </w:rPr>
        <w:t xml:space="preserve">ההצעה לחייב </w:t>
      </w:r>
      <w:r w:rsidR="00F41B50" w:rsidRPr="00D44157">
        <w:rPr>
          <w:rFonts w:cs="David" w:hint="cs"/>
          <w:sz w:val="24"/>
          <w:szCs w:val="24"/>
          <w:u w:val="single"/>
          <w:rtl/>
        </w:rPr>
        <w:t xml:space="preserve">את כל הגופים הפיננסים בישראל </w:t>
      </w:r>
      <w:r w:rsidR="007B37C7" w:rsidRPr="00D44157">
        <w:rPr>
          <w:rFonts w:cs="David" w:hint="cs"/>
          <w:sz w:val="24"/>
          <w:szCs w:val="24"/>
          <w:u w:val="single"/>
          <w:rtl/>
        </w:rPr>
        <w:t>לדווח לרשות המיסים דיווחים שוטפים על לקוחותיהם</w:t>
      </w:r>
      <w:r w:rsidR="005E5B2B" w:rsidRPr="00D44157">
        <w:rPr>
          <w:rFonts w:cs="David" w:hint="cs"/>
          <w:sz w:val="24"/>
          <w:szCs w:val="24"/>
          <w:u w:val="single"/>
          <w:rtl/>
        </w:rPr>
        <w:t>,</w:t>
      </w:r>
      <w:r w:rsidR="007B37C7" w:rsidRPr="00D44157">
        <w:rPr>
          <w:rFonts w:cs="David" w:hint="cs"/>
          <w:sz w:val="24"/>
          <w:szCs w:val="24"/>
          <w:u w:val="single"/>
          <w:rtl/>
        </w:rPr>
        <w:t xml:space="preserve"> ובמקביל להקים מאגר מידע שירכז את הדיווחים הללו וינוהל על ידי רשות המיסים, </w:t>
      </w:r>
      <w:r w:rsidR="005B6282" w:rsidRPr="00D44157">
        <w:rPr>
          <w:rFonts w:cs="David" w:hint="cs"/>
          <w:sz w:val="24"/>
          <w:szCs w:val="24"/>
          <w:u w:val="single"/>
          <w:rtl/>
        </w:rPr>
        <w:t>"</w:t>
      </w:r>
      <w:r w:rsidR="00F73B42" w:rsidRPr="00D44157">
        <w:rPr>
          <w:rFonts w:cs="David" w:hint="cs"/>
          <w:sz w:val="24"/>
          <w:szCs w:val="24"/>
          <w:u w:val="single"/>
          <w:rtl/>
        </w:rPr>
        <w:t>מ</w:t>
      </w:r>
      <w:r w:rsidR="005B6282" w:rsidRPr="00D44157">
        <w:rPr>
          <w:rFonts w:cs="David" w:hint="cs"/>
          <w:sz w:val="24"/>
          <w:szCs w:val="24"/>
          <w:u w:val="single"/>
          <w:rtl/>
        </w:rPr>
        <w:t>שכפל" את המאגר שברשות לאיסור הלבנת הון וי</w:t>
      </w:r>
      <w:r w:rsidR="00F73B42" w:rsidRPr="00D44157">
        <w:rPr>
          <w:rFonts w:cs="David" w:hint="cs"/>
          <w:sz w:val="24"/>
          <w:szCs w:val="24"/>
          <w:u w:val="single"/>
          <w:rtl/>
        </w:rPr>
        <w:t>ו</w:t>
      </w:r>
      <w:r w:rsidR="005B6282" w:rsidRPr="00D44157">
        <w:rPr>
          <w:rFonts w:cs="David" w:hint="cs"/>
          <w:sz w:val="24"/>
          <w:szCs w:val="24"/>
          <w:u w:val="single"/>
          <w:rtl/>
        </w:rPr>
        <w:t xml:space="preserve">צר מאגר נוסף, דומה, אצל רשות המסים, וזאת תוך חתירה </w:t>
      </w:r>
      <w:r w:rsidR="007B37C7" w:rsidRPr="00D44157">
        <w:rPr>
          <w:rFonts w:cs="David" w:hint="cs"/>
          <w:sz w:val="24"/>
          <w:szCs w:val="24"/>
          <w:u w:val="single"/>
          <w:rtl/>
        </w:rPr>
        <w:t xml:space="preserve">תחת הקונספציה האמורה של חוק איסור הלבנת הון. </w:t>
      </w:r>
      <w:r w:rsidR="007B37C7" w:rsidRPr="00D44157">
        <w:rPr>
          <w:rFonts w:cs="David" w:hint="cs"/>
          <w:b/>
          <w:bCs/>
          <w:sz w:val="24"/>
          <w:szCs w:val="24"/>
          <w:u w:val="single"/>
          <w:rtl/>
        </w:rPr>
        <w:t>הטלת חובת דיווח ישיר</w:t>
      </w:r>
      <w:r w:rsidR="00863F38" w:rsidRPr="00D44157">
        <w:rPr>
          <w:rFonts w:cs="David" w:hint="cs"/>
          <w:b/>
          <w:bCs/>
          <w:sz w:val="24"/>
          <w:szCs w:val="24"/>
          <w:u w:val="single"/>
          <w:rtl/>
        </w:rPr>
        <w:t>ה</w:t>
      </w:r>
      <w:r w:rsidR="007B37C7" w:rsidRPr="00D44157">
        <w:rPr>
          <w:rFonts w:cs="David" w:hint="cs"/>
          <w:b/>
          <w:bCs/>
          <w:sz w:val="24"/>
          <w:szCs w:val="24"/>
          <w:u w:val="single"/>
          <w:rtl/>
        </w:rPr>
        <w:t xml:space="preserve"> לרשות המיסים וניהול מאגר כאמור על ידה, מרוקנת מתוכן את רעיון החיץ בין רשות שמנהלת את המידע לרשויות האכיפה, חיץ שכאמור נועד להגן על פרטיות וסודיות של מידע שברובו המכריע הוא מידע רגיש על פעילות פיננסית לגיטימית</w:t>
      </w:r>
      <w:r w:rsidR="007B37C7" w:rsidRPr="00D44157">
        <w:rPr>
          <w:rFonts w:cs="David" w:hint="cs"/>
          <w:sz w:val="24"/>
          <w:szCs w:val="24"/>
          <w:rtl/>
        </w:rPr>
        <w:t xml:space="preserve">. הרציונאל שהנחה את המחוקק לבחור במודל </w:t>
      </w:r>
      <w:r w:rsidR="004E0C53" w:rsidRPr="00D44157">
        <w:rPr>
          <w:rFonts w:cs="David" w:hint="cs"/>
          <w:sz w:val="24"/>
          <w:szCs w:val="24"/>
          <w:rtl/>
        </w:rPr>
        <w:t xml:space="preserve">המודיעיני </w:t>
      </w:r>
      <w:r w:rsidR="007B37C7" w:rsidRPr="00D44157">
        <w:rPr>
          <w:rFonts w:cs="David" w:hint="cs"/>
          <w:sz w:val="24"/>
          <w:szCs w:val="24"/>
          <w:rtl/>
        </w:rPr>
        <w:t xml:space="preserve">של הרשות  </w:t>
      </w:r>
      <w:r w:rsidR="00F41B50" w:rsidRPr="00D44157">
        <w:rPr>
          <w:rFonts w:cs="David" w:hint="cs"/>
          <w:sz w:val="24"/>
          <w:szCs w:val="24"/>
          <w:rtl/>
        </w:rPr>
        <w:t xml:space="preserve">לאיסור הלבנת הון </w:t>
      </w:r>
      <w:r w:rsidR="007B37C7" w:rsidRPr="00D44157">
        <w:rPr>
          <w:rFonts w:cs="David" w:hint="cs"/>
          <w:sz w:val="24"/>
          <w:szCs w:val="24"/>
          <w:rtl/>
        </w:rPr>
        <w:t xml:space="preserve">במסגרת המלחמה בהלבנת הון, רלוונטי ונכון גם כאשר מדובר על מלחמה בהעלמות המס. </w:t>
      </w:r>
      <w:r w:rsidR="007B37C7" w:rsidRPr="00D44157">
        <w:rPr>
          <w:rFonts w:cs="David" w:hint="cs"/>
          <w:sz w:val="24"/>
          <w:szCs w:val="24"/>
          <w:u w:val="single"/>
          <w:rtl/>
        </w:rPr>
        <w:t>יצירת מודל חדש שבו הגוף החוקר הוא גם הגוף שמנהל את מאגר המידע שבתוכו נאגר מידע פיננסי רגיש, תוך פגיעה קשה בפרטיות ובסודיות, חורגת מרציונאל זה</w:t>
      </w:r>
      <w:r w:rsidR="004E0C53" w:rsidRPr="00D44157">
        <w:rPr>
          <w:rFonts w:cs="David" w:hint="cs"/>
          <w:sz w:val="24"/>
          <w:szCs w:val="24"/>
          <w:u w:val="single"/>
          <w:rtl/>
        </w:rPr>
        <w:t>. נשאלת השאלה</w:t>
      </w:r>
      <w:r w:rsidR="007B37C7" w:rsidRPr="00D44157">
        <w:rPr>
          <w:rFonts w:cs="David" w:hint="cs"/>
          <w:sz w:val="24"/>
          <w:szCs w:val="24"/>
          <w:u w:val="single"/>
          <w:rtl/>
        </w:rPr>
        <w:t xml:space="preserve"> </w:t>
      </w:r>
      <w:r w:rsidR="007B37C7" w:rsidRPr="00D44157">
        <w:rPr>
          <w:rFonts w:cs="David" w:hint="cs"/>
          <w:b/>
          <w:bCs/>
          <w:sz w:val="24"/>
          <w:szCs w:val="24"/>
          <w:u w:val="single"/>
          <w:rtl/>
        </w:rPr>
        <w:t xml:space="preserve">מדוע </w:t>
      </w:r>
      <w:r w:rsidR="00F41B50" w:rsidRPr="00D44157">
        <w:rPr>
          <w:rFonts w:cs="David" w:hint="cs"/>
          <w:b/>
          <w:bCs/>
          <w:sz w:val="24"/>
          <w:szCs w:val="24"/>
          <w:u w:val="single"/>
          <w:rtl/>
        </w:rPr>
        <w:t xml:space="preserve">מוצדק להחריג את </w:t>
      </w:r>
      <w:r w:rsidR="007B37C7" w:rsidRPr="00D44157">
        <w:rPr>
          <w:rFonts w:cs="David" w:hint="cs"/>
          <w:b/>
          <w:bCs/>
          <w:sz w:val="24"/>
          <w:szCs w:val="24"/>
          <w:u w:val="single"/>
          <w:rtl/>
        </w:rPr>
        <w:t xml:space="preserve">רשות המסים מהמודל שעליו החליטה הכנסת </w:t>
      </w:r>
      <w:r w:rsidR="00F41B50" w:rsidRPr="00D44157">
        <w:rPr>
          <w:rFonts w:cs="David" w:hint="cs"/>
          <w:b/>
          <w:bCs/>
          <w:sz w:val="24"/>
          <w:szCs w:val="24"/>
          <w:u w:val="single"/>
          <w:rtl/>
        </w:rPr>
        <w:t>בשונה</w:t>
      </w:r>
      <w:r w:rsidR="007B37C7" w:rsidRPr="00D44157">
        <w:rPr>
          <w:rFonts w:cs="David" w:hint="cs"/>
          <w:b/>
          <w:bCs/>
          <w:sz w:val="24"/>
          <w:szCs w:val="24"/>
          <w:u w:val="single"/>
          <w:rtl/>
        </w:rPr>
        <w:t xml:space="preserve">, למשל, </w:t>
      </w:r>
      <w:r w:rsidR="00F41B50" w:rsidRPr="00D44157">
        <w:rPr>
          <w:rFonts w:cs="David" w:hint="cs"/>
          <w:b/>
          <w:bCs/>
          <w:sz w:val="24"/>
          <w:szCs w:val="24"/>
          <w:u w:val="single"/>
          <w:rtl/>
        </w:rPr>
        <w:t>מה</w:t>
      </w:r>
      <w:r w:rsidR="007B37C7" w:rsidRPr="00D44157">
        <w:rPr>
          <w:rFonts w:cs="David" w:hint="cs"/>
          <w:b/>
          <w:bCs/>
          <w:sz w:val="24"/>
          <w:szCs w:val="24"/>
          <w:u w:val="single"/>
          <w:rtl/>
        </w:rPr>
        <w:t xml:space="preserve">משטרה </w:t>
      </w:r>
      <w:r w:rsidR="00F41B50" w:rsidRPr="00D44157">
        <w:rPr>
          <w:rFonts w:cs="David" w:hint="cs"/>
          <w:b/>
          <w:bCs/>
          <w:sz w:val="24"/>
          <w:szCs w:val="24"/>
          <w:u w:val="single"/>
          <w:rtl/>
        </w:rPr>
        <w:t>או מהשב"כ</w:t>
      </w:r>
      <w:r w:rsidR="007B37C7" w:rsidRPr="00D44157">
        <w:rPr>
          <w:rFonts w:cs="David" w:hint="cs"/>
          <w:b/>
          <w:bCs/>
          <w:sz w:val="24"/>
          <w:szCs w:val="24"/>
          <w:u w:val="single"/>
          <w:rtl/>
        </w:rPr>
        <w:t xml:space="preserve"> שאף הם עוסקים בסיכול ובפיענוח של עבירות</w:t>
      </w:r>
      <w:r w:rsidR="00F41B50" w:rsidRPr="00D44157">
        <w:rPr>
          <w:rFonts w:cs="David" w:hint="cs"/>
          <w:b/>
          <w:bCs/>
          <w:sz w:val="24"/>
          <w:szCs w:val="24"/>
          <w:u w:val="single"/>
          <w:rtl/>
        </w:rPr>
        <w:t xml:space="preserve"> שחלקן חמורות בהרבה מעבירות מס</w:t>
      </w:r>
      <w:r w:rsidR="007338F2" w:rsidRPr="00D44157">
        <w:rPr>
          <w:rFonts w:cs="David" w:hint="cs"/>
          <w:b/>
          <w:bCs/>
          <w:sz w:val="24"/>
          <w:szCs w:val="24"/>
          <w:u w:val="single"/>
          <w:rtl/>
        </w:rPr>
        <w:t>, ובכל זאת רעיון החיץ ממשיך להתקיים לגביהם</w:t>
      </w:r>
      <w:r w:rsidR="007B37C7" w:rsidRPr="00D44157">
        <w:rPr>
          <w:rFonts w:cs="David" w:hint="cs"/>
          <w:b/>
          <w:bCs/>
          <w:sz w:val="24"/>
          <w:szCs w:val="24"/>
          <w:u w:val="single"/>
          <w:rtl/>
        </w:rPr>
        <w:t>?</w:t>
      </w:r>
    </w:p>
    <w:p w:rsidR="00C93A1E" w:rsidRPr="00D44157" w:rsidRDefault="00C93A1E" w:rsidP="00A44BB9">
      <w:pPr>
        <w:spacing w:after="0" w:line="360" w:lineRule="auto"/>
        <w:jc w:val="both"/>
        <w:rPr>
          <w:rFonts w:cs="David"/>
          <w:sz w:val="24"/>
          <w:szCs w:val="24"/>
          <w:rtl/>
        </w:rPr>
      </w:pPr>
    </w:p>
    <w:p w:rsidR="00743C9B" w:rsidRPr="00D44157" w:rsidRDefault="00131333" w:rsidP="00850433">
      <w:pPr>
        <w:spacing w:after="120" w:line="240" w:lineRule="auto"/>
        <w:jc w:val="both"/>
        <w:rPr>
          <w:rFonts w:cs="David"/>
          <w:sz w:val="24"/>
          <w:szCs w:val="24"/>
          <w:rtl/>
        </w:rPr>
      </w:pPr>
      <w:r w:rsidRPr="00D44157">
        <w:rPr>
          <w:rFonts w:cs="David" w:hint="cs"/>
          <w:b/>
          <w:bCs/>
          <w:sz w:val="24"/>
          <w:szCs w:val="24"/>
          <w:rtl/>
        </w:rPr>
        <w:t>(</w:t>
      </w:r>
      <w:r w:rsidR="006529EB" w:rsidRPr="00D44157">
        <w:rPr>
          <w:rFonts w:cs="David" w:hint="cs"/>
          <w:b/>
          <w:bCs/>
          <w:sz w:val="24"/>
          <w:szCs w:val="24"/>
          <w:rtl/>
        </w:rPr>
        <w:t>4</w:t>
      </w:r>
      <w:r w:rsidRPr="00D44157">
        <w:rPr>
          <w:rFonts w:cs="David" w:hint="cs"/>
          <w:b/>
          <w:bCs/>
          <w:sz w:val="24"/>
          <w:szCs w:val="24"/>
          <w:rtl/>
        </w:rPr>
        <w:t xml:space="preserve">) ההסדר המוצע והתיקונים המוצעים לחוק איסור הלבנת הון </w:t>
      </w:r>
    </w:p>
    <w:p w:rsidR="00131333" w:rsidRPr="00D44157" w:rsidRDefault="00131333" w:rsidP="00B82E31">
      <w:pPr>
        <w:spacing w:after="0" w:line="360" w:lineRule="auto"/>
        <w:jc w:val="both"/>
        <w:rPr>
          <w:rFonts w:cs="David"/>
          <w:sz w:val="24"/>
          <w:szCs w:val="24"/>
          <w:rtl/>
        </w:rPr>
      </w:pPr>
      <w:r w:rsidRPr="00D44157">
        <w:rPr>
          <w:rFonts w:cs="David" w:hint="cs"/>
          <w:sz w:val="24"/>
          <w:szCs w:val="24"/>
          <w:rtl/>
        </w:rPr>
        <w:t>במסגרת התיקונים המוצעים לחוק איסור הלבנת הון</w:t>
      </w:r>
      <w:r w:rsidR="004F7F1D" w:rsidRPr="00D44157">
        <w:rPr>
          <w:rFonts w:cs="David" w:hint="cs"/>
          <w:sz w:val="24"/>
          <w:szCs w:val="24"/>
          <w:rtl/>
        </w:rPr>
        <w:t xml:space="preserve"> שפוצלו מהצעת החוק דנן</w:t>
      </w:r>
      <w:r w:rsidRPr="00D44157">
        <w:rPr>
          <w:rFonts w:cs="David" w:hint="cs"/>
          <w:sz w:val="24"/>
          <w:szCs w:val="24"/>
          <w:rtl/>
        </w:rPr>
        <w:t xml:space="preserve">, </w:t>
      </w:r>
      <w:r w:rsidR="00B82E31" w:rsidRPr="00D44157">
        <w:rPr>
          <w:rFonts w:cs="David" w:hint="cs"/>
          <w:sz w:val="24"/>
          <w:szCs w:val="24"/>
          <w:rtl/>
        </w:rPr>
        <w:t xml:space="preserve">ויידונו בוועדה בקרוב, </w:t>
      </w:r>
      <w:r w:rsidRPr="00D44157">
        <w:rPr>
          <w:rFonts w:cs="David" w:hint="cs"/>
          <w:sz w:val="24"/>
          <w:szCs w:val="24"/>
          <w:rtl/>
        </w:rPr>
        <w:t xml:space="preserve">מוצע, בין היתר, לאפשר לרשות המיסים לקבל מידע מהמאגר שמנהלת הרשות לאיסור הלבנת הון. עם כל הקשיים שהתיקונים לחוק איסור הלבנת הון מעוררים </w:t>
      </w:r>
      <w:r w:rsidRPr="00D44157">
        <w:rPr>
          <w:rFonts w:cs="David"/>
          <w:sz w:val="24"/>
          <w:szCs w:val="24"/>
          <w:rtl/>
        </w:rPr>
        <w:t>–</w:t>
      </w:r>
      <w:r w:rsidRPr="00D44157">
        <w:rPr>
          <w:rFonts w:cs="David" w:hint="cs"/>
          <w:sz w:val="24"/>
          <w:szCs w:val="24"/>
          <w:rtl/>
        </w:rPr>
        <w:t xml:space="preserve"> ויצביעו על כך המחלוקות העזות שהיו בדיוני הוועדה </w:t>
      </w:r>
      <w:r w:rsidR="004F7F1D" w:rsidRPr="00D44157">
        <w:rPr>
          <w:rFonts w:cs="David" w:hint="cs"/>
          <w:sz w:val="24"/>
          <w:szCs w:val="24"/>
          <w:rtl/>
        </w:rPr>
        <w:t xml:space="preserve">בעבר </w:t>
      </w:r>
      <w:r w:rsidRPr="00D44157">
        <w:rPr>
          <w:rFonts w:cs="David" w:hint="cs"/>
          <w:sz w:val="24"/>
          <w:szCs w:val="24"/>
          <w:rtl/>
        </w:rPr>
        <w:t>אודות תיקונים אלה</w:t>
      </w:r>
      <w:r w:rsidR="004F7F1D" w:rsidRPr="00D44157">
        <w:rPr>
          <w:rStyle w:val="a3"/>
          <w:rFonts w:cs="David"/>
          <w:sz w:val="24"/>
          <w:szCs w:val="24"/>
          <w:rtl/>
        </w:rPr>
        <w:footnoteReference w:id="1"/>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w:t>
      </w:r>
      <w:r w:rsidR="00554CC9" w:rsidRPr="00D44157">
        <w:rPr>
          <w:rFonts w:cs="David" w:hint="cs"/>
          <w:sz w:val="24"/>
          <w:szCs w:val="24"/>
          <w:rtl/>
        </w:rPr>
        <w:t xml:space="preserve">יש בהם </w:t>
      </w:r>
      <w:r w:rsidRPr="00D44157">
        <w:rPr>
          <w:rFonts w:cs="David" w:hint="cs"/>
          <w:sz w:val="24"/>
          <w:szCs w:val="24"/>
          <w:rtl/>
        </w:rPr>
        <w:t>סייגים ומנגנונים מאזנים ש</w:t>
      </w:r>
      <w:r w:rsidR="00554CC9" w:rsidRPr="00D44157">
        <w:rPr>
          <w:rFonts w:cs="David" w:hint="cs"/>
          <w:sz w:val="24"/>
          <w:szCs w:val="24"/>
          <w:rtl/>
        </w:rPr>
        <w:t>מ</w:t>
      </w:r>
      <w:r w:rsidRPr="00D44157">
        <w:rPr>
          <w:rFonts w:cs="David" w:hint="cs"/>
          <w:sz w:val="24"/>
          <w:szCs w:val="24"/>
          <w:rtl/>
        </w:rPr>
        <w:t>פחית</w:t>
      </w:r>
      <w:r w:rsidR="00554CC9" w:rsidRPr="00D44157">
        <w:rPr>
          <w:rFonts w:cs="David" w:hint="cs"/>
          <w:sz w:val="24"/>
          <w:szCs w:val="24"/>
          <w:rtl/>
        </w:rPr>
        <w:t>ים</w:t>
      </w:r>
      <w:r w:rsidRPr="00D44157">
        <w:rPr>
          <w:rFonts w:cs="David" w:hint="cs"/>
          <w:sz w:val="24"/>
          <w:szCs w:val="24"/>
          <w:rtl/>
        </w:rPr>
        <w:t xml:space="preserve"> את הפגיעה הקשה בפרטיות </w:t>
      </w:r>
      <w:r w:rsidR="00B82E31" w:rsidRPr="00D44157">
        <w:rPr>
          <w:rFonts w:cs="David" w:hint="cs"/>
          <w:sz w:val="24"/>
          <w:szCs w:val="24"/>
          <w:rtl/>
        </w:rPr>
        <w:t>שהתיקון שבפנינו מעורר. בהצעת החוק בעניין הלבנת הון מוצעים מנגנונים מאזנים, שאינם קיימים בהצעת החוק שבפנינו, ואלה הם</w:t>
      </w:r>
      <w:r w:rsidRPr="00D44157">
        <w:rPr>
          <w:rFonts w:cs="David" w:hint="cs"/>
          <w:sz w:val="24"/>
          <w:szCs w:val="24"/>
          <w:rtl/>
        </w:rPr>
        <w:t xml:space="preserve">: </w:t>
      </w:r>
    </w:p>
    <w:p w:rsidR="0015537F" w:rsidRPr="00D44157" w:rsidRDefault="00131333" w:rsidP="000B6691">
      <w:pPr>
        <w:pStyle w:val="a6"/>
        <w:numPr>
          <w:ilvl w:val="0"/>
          <w:numId w:val="37"/>
        </w:numPr>
        <w:spacing w:line="360" w:lineRule="auto"/>
        <w:jc w:val="both"/>
        <w:rPr>
          <w:rFonts w:cs="David"/>
        </w:rPr>
      </w:pPr>
      <w:r w:rsidRPr="00D44157">
        <w:rPr>
          <w:rFonts w:cs="David" w:hint="cs"/>
          <w:u w:val="single"/>
          <w:rtl/>
        </w:rPr>
        <w:t>אופן העברת המידע והיקף המידע המועבר</w:t>
      </w:r>
      <w:r w:rsidRPr="00D44157">
        <w:rPr>
          <w:rFonts w:cs="David" w:hint="cs"/>
          <w:rtl/>
        </w:rPr>
        <w:t xml:space="preserve">: </w:t>
      </w:r>
      <w:r w:rsidR="00283109" w:rsidRPr="00D44157">
        <w:rPr>
          <w:rFonts w:cs="David" w:hint="cs"/>
          <w:rtl/>
        </w:rPr>
        <w:t xml:space="preserve">לפי </w:t>
      </w:r>
      <w:r w:rsidR="00F936A2" w:rsidRPr="00D44157">
        <w:rPr>
          <w:rFonts w:cs="David" w:hint="cs"/>
          <w:rtl/>
        </w:rPr>
        <w:t>המוצע</w:t>
      </w:r>
      <w:r w:rsidR="0046381B" w:rsidRPr="00D44157">
        <w:rPr>
          <w:rFonts w:cs="David" w:hint="cs"/>
          <w:rtl/>
        </w:rPr>
        <w:t xml:space="preserve"> בחוק איסור הלבנת הון</w:t>
      </w:r>
      <w:r w:rsidR="00F936A2" w:rsidRPr="00D44157">
        <w:rPr>
          <w:rFonts w:cs="David" w:hint="cs"/>
          <w:rtl/>
        </w:rPr>
        <w:t xml:space="preserve">, </w:t>
      </w:r>
      <w:r w:rsidR="00283109" w:rsidRPr="00D44157">
        <w:rPr>
          <w:rFonts w:cs="David" w:hint="cs"/>
          <w:rtl/>
        </w:rPr>
        <w:t xml:space="preserve">רשות המסים </w:t>
      </w:r>
      <w:r w:rsidR="00F936A2" w:rsidRPr="00D44157">
        <w:rPr>
          <w:rFonts w:cs="David" w:hint="cs"/>
          <w:rtl/>
        </w:rPr>
        <w:t xml:space="preserve">תוכל לקבל מהרשות לאיסור הלבנת הון </w:t>
      </w:r>
      <w:r w:rsidRPr="00D44157">
        <w:rPr>
          <w:rFonts w:cs="David" w:hint="cs"/>
          <w:rtl/>
        </w:rPr>
        <w:t xml:space="preserve">מידע נקודתי בהקשר לחקירה מסוימת ומוגדרת, ורק לאחר </w:t>
      </w:r>
      <w:r w:rsidR="00F936A2" w:rsidRPr="00D44157">
        <w:rPr>
          <w:rFonts w:cs="David" w:hint="cs"/>
          <w:rtl/>
        </w:rPr>
        <w:t xml:space="preserve">הגשת </w:t>
      </w:r>
      <w:r w:rsidRPr="00D44157">
        <w:rPr>
          <w:rFonts w:cs="David" w:hint="cs"/>
          <w:rtl/>
        </w:rPr>
        <w:t xml:space="preserve">בקשה מנומקת שתסביר את הצורך בקבלת המידע. כך, החלק הארי של </w:t>
      </w:r>
      <w:r w:rsidR="00283109" w:rsidRPr="00D44157">
        <w:rPr>
          <w:rFonts w:cs="David" w:hint="cs"/>
          <w:rtl/>
        </w:rPr>
        <w:t>ה</w:t>
      </w:r>
      <w:r w:rsidRPr="00D44157">
        <w:rPr>
          <w:rFonts w:cs="David" w:hint="cs"/>
          <w:rtl/>
        </w:rPr>
        <w:t xml:space="preserve">מידע הכלול בדיווחים שמגיעים לרשות לאיסור הלבנת הון </w:t>
      </w:r>
      <w:r w:rsidRPr="00D44157">
        <w:rPr>
          <w:rFonts w:cs="David"/>
          <w:rtl/>
        </w:rPr>
        <w:t>–</w:t>
      </w:r>
      <w:r w:rsidRPr="00D44157">
        <w:rPr>
          <w:rFonts w:cs="David" w:hint="cs"/>
          <w:rtl/>
        </w:rPr>
        <w:t xml:space="preserve"> מידע שברובו המכריע הוא מידע על </w:t>
      </w:r>
      <w:r w:rsidRPr="00D44157">
        <w:rPr>
          <w:rFonts w:cs="David" w:hint="cs"/>
          <w:rtl/>
        </w:rPr>
        <w:lastRenderedPageBreak/>
        <w:t xml:space="preserve">פעולות פיננסיות תמימות ולגיטימיות </w:t>
      </w:r>
      <w:r w:rsidRPr="00D44157">
        <w:rPr>
          <w:rFonts w:cs="David"/>
          <w:rtl/>
        </w:rPr>
        <w:t>–</w:t>
      </w:r>
      <w:r w:rsidRPr="00D44157">
        <w:rPr>
          <w:rFonts w:cs="David" w:hint="cs"/>
          <w:rtl/>
        </w:rPr>
        <w:t xml:space="preserve"> לא יגיע לרשות המיסים, ובכך </w:t>
      </w:r>
      <w:r w:rsidR="00F936A2" w:rsidRPr="00D44157">
        <w:rPr>
          <w:rFonts w:cs="David" w:hint="cs"/>
          <w:rtl/>
        </w:rPr>
        <w:t>תצומצם ה</w:t>
      </w:r>
      <w:r w:rsidRPr="00D44157">
        <w:rPr>
          <w:rFonts w:cs="David" w:hint="cs"/>
          <w:rtl/>
        </w:rPr>
        <w:t xml:space="preserve">פגיעה </w:t>
      </w:r>
      <w:r w:rsidR="00F936A2" w:rsidRPr="00D44157">
        <w:rPr>
          <w:rFonts w:cs="David" w:hint="cs"/>
          <w:rtl/>
        </w:rPr>
        <w:t>ה</w:t>
      </w:r>
      <w:r w:rsidRPr="00D44157">
        <w:rPr>
          <w:rFonts w:cs="David" w:hint="cs"/>
          <w:rtl/>
        </w:rPr>
        <w:t xml:space="preserve">קשה בפרטיות האנשים שביצעו את הפעולות. לעומת זאת, ההסדר המוצע </w:t>
      </w:r>
      <w:r w:rsidR="0046381B" w:rsidRPr="00D44157">
        <w:rPr>
          <w:rFonts w:cs="David" w:hint="cs"/>
          <w:rtl/>
        </w:rPr>
        <w:t xml:space="preserve">כאן </w:t>
      </w:r>
      <w:r w:rsidRPr="00D44157">
        <w:rPr>
          <w:rFonts w:cs="David" w:hint="cs"/>
          <w:rtl/>
        </w:rPr>
        <w:t>אינו כולל כל אלמנט של סינון המידע</w:t>
      </w:r>
      <w:r w:rsidR="00F936A2" w:rsidRPr="00D44157">
        <w:rPr>
          <w:rFonts w:cs="David" w:hint="cs"/>
          <w:rtl/>
        </w:rPr>
        <w:t xml:space="preserve"> (שהרי הגוף החוקר הוא גם הגוף שמקבל את המידע)</w:t>
      </w:r>
      <w:r w:rsidRPr="00D44157">
        <w:rPr>
          <w:rFonts w:cs="David" w:hint="cs"/>
          <w:rtl/>
        </w:rPr>
        <w:t xml:space="preserve">, ובאופן זה יגיע לידי רשות המיסים </w:t>
      </w:r>
      <w:r w:rsidR="00F936A2" w:rsidRPr="00D44157">
        <w:rPr>
          <w:rFonts w:cs="David" w:hint="cs"/>
          <w:rtl/>
        </w:rPr>
        <w:t>כל המידע שבדיווחים</w:t>
      </w:r>
      <w:r w:rsidR="006663D9" w:rsidRPr="00D44157">
        <w:rPr>
          <w:rFonts w:cs="David" w:hint="cs"/>
          <w:rtl/>
        </w:rPr>
        <w:t>,</w:t>
      </w:r>
      <w:r w:rsidR="00F936A2" w:rsidRPr="00D44157">
        <w:rPr>
          <w:rFonts w:cs="David" w:hint="cs"/>
          <w:rtl/>
        </w:rPr>
        <w:t xml:space="preserve"> חרף </w:t>
      </w:r>
      <w:r w:rsidRPr="00D44157">
        <w:rPr>
          <w:rFonts w:cs="David" w:hint="cs"/>
          <w:rtl/>
        </w:rPr>
        <w:t xml:space="preserve">העובדה שחלק הארי של המידע מקורו בפעולות פיננסיות תמימות ולגיטימיות. </w:t>
      </w:r>
    </w:p>
    <w:p w:rsidR="0015537F" w:rsidRPr="00D44157" w:rsidRDefault="00131333" w:rsidP="000B6691">
      <w:pPr>
        <w:pStyle w:val="a6"/>
        <w:numPr>
          <w:ilvl w:val="0"/>
          <w:numId w:val="37"/>
        </w:numPr>
        <w:spacing w:line="360" w:lineRule="auto"/>
        <w:jc w:val="both"/>
        <w:rPr>
          <w:rFonts w:cs="David"/>
        </w:rPr>
      </w:pPr>
      <w:r w:rsidRPr="00D44157">
        <w:rPr>
          <w:rFonts w:cs="David" w:hint="cs"/>
          <w:u w:val="single"/>
          <w:rtl/>
        </w:rPr>
        <w:t>העילה החוקית לקבלת המידע</w:t>
      </w:r>
      <w:r w:rsidRPr="00D44157">
        <w:rPr>
          <w:rFonts w:cs="David" w:hint="cs"/>
          <w:rtl/>
        </w:rPr>
        <w:t xml:space="preserve">: לפי </w:t>
      </w:r>
      <w:r w:rsidR="005C223D" w:rsidRPr="00D44157">
        <w:rPr>
          <w:rFonts w:cs="David" w:hint="cs"/>
          <w:rtl/>
        </w:rPr>
        <w:t>המוצע</w:t>
      </w:r>
      <w:r w:rsidR="0046381B" w:rsidRPr="00D44157">
        <w:rPr>
          <w:rFonts w:cs="David" w:hint="cs"/>
          <w:rtl/>
        </w:rPr>
        <w:t xml:space="preserve"> בחוק איסור הלבנת הון</w:t>
      </w:r>
      <w:r w:rsidR="005C223D" w:rsidRPr="00D44157">
        <w:rPr>
          <w:rFonts w:cs="David" w:hint="cs"/>
          <w:rtl/>
        </w:rPr>
        <w:t xml:space="preserve">, </w:t>
      </w:r>
      <w:r w:rsidRPr="00D44157">
        <w:rPr>
          <w:rFonts w:cs="David" w:hint="cs"/>
          <w:rtl/>
        </w:rPr>
        <w:t>העברת המידע מהרשות לאיסור הלבנת הון לרשות המיסים תותנה בקיומו של חשד לביצוע עבירות פליליות, ותהיה בהיקף כזה שיידרש לצורך בירורו של אותו חשד. לעומת זאת, לפי ההסדר המוצע</w:t>
      </w:r>
      <w:r w:rsidR="0046381B" w:rsidRPr="00D44157">
        <w:rPr>
          <w:rFonts w:cs="David" w:hint="cs"/>
          <w:rtl/>
        </w:rPr>
        <w:t xml:space="preserve"> כאן</w:t>
      </w:r>
      <w:r w:rsidRPr="00D44157">
        <w:rPr>
          <w:rFonts w:cs="David" w:hint="cs"/>
          <w:rtl/>
        </w:rPr>
        <w:t xml:space="preserve">, </w:t>
      </w:r>
      <w:r w:rsidR="00945024" w:rsidRPr="00D44157">
        <w:rPr>
          <w:rFonts w:cs="David" w:hint="cs"/>
          <w:rtl/>
        </w:rPr>
        <w:t xml:space="preserve">הגופים הפיננסיים </w:t>
      </w:r>
      <w:r w:rsidRPr="00D44157">
        <w:rPr>
          <w:rFonts w:cs="David" w:hint="cs"/>
          <w:rtl/>
        </w:rPr>
        <w:t>יחויב</w:t>
      </w:r>
      <w:r w:rsidR="0046381B" w:rsidRPr="00D44157">
        <w:rPr>
          <w:rFonts w:cs="David" w:hint="cs"/>
          <w:rtl/>
        </w:rPr>
        <w:t>ו</w:t>
      </w:r>
      <w:r w:rsidRPr="00D44157">
        <w:rPr>
          <w:rFonts w:cs="David" w:hint="cs"/>
          <w:rtl/>
        </w:rPr>
        <w:t xml:space="preserve"> בדיווחים שוטפים לרשות המיסים</w:t>
      </w:r>
      <w:r w:rsidR="005C223D" w:rsidRPr="00D44157">
        <w:rPr>
          <w:rFonts w:cs="David" w:hint="cs"/>
          <w:rtl/>
        </w:rPr>
        <w:t xml:space="preserve">, </w:t>
      </w:r>
      <w:r w:rsidRPr="00D44157">
        <w:rPr>
          <w:rFonts w:cs="David" w:hint="cs"/>
          <w:rtl/>
        </w:rPr>
        <w:t xml:space="preserve">קרי: העברת מידע לא ממוקד ובהיקף נרחב למדי, וכל זאת ללא שהתעורר חשד כלשהו לביצוע עבירה. </w:t>
      </w:r>
    </w:p>
    <w:p w:rsidR="00131333" w:rsidRPr="00D44157" w:rsidRDefault="00131333" w:rsidP="0046381B">
      <w:pPr>
        <w:pStyle w:val="a6"/>
        <w:numPr>
          <w:ilvl w:val="0"/>
          <w:numId w:val="37"/>
        </w:numPr>
        <w:spacing w:after="120" w:line="360" w:lineRule="auto"/>
        <w:jc w:val="both"/>
        <w:rPr>
          <w:rFonts w:cs="David"/>
          <w:rtl/>
        </w:rPr>
      </w:pPr>
      <w:r w:rsidRPr="00D44157">
        <w:rPr>
          <w:rFonts w:cs="David" w:hint="cs"/>
          <w:u w:val="single"/>
          <w:rtl/>
        </w:rPr>
        <w:t>השימוש האפשרי במידע</w:t>
      </w:r>
      <w:r w:rsidRPr="00D44157">
        <w:rPr>
          <w:rFonts w:cs="David" w:hint="cs"/>
          <w:rtl/>
        </w:rPr>
        <w:t xml:space="preserve">: לפי </w:t>
      </w:r>
      <w:r w:rsidR="005C223D" w:rsidRPr="00D44157">
        <w:rPr>
          <w:rFonts w:cs="David" w:hint="cs"/>
          <w:rtl/>
        </w:rPr>
        <w:t>המוצע</w:t>
      </w:r>
      <w:r w:rsidR="0046381B" w:rsidRPr="00D44157">
        <w:rPr>
          <w:rFonts w:cs="David" w:hint="cs"/>
          <w:rtl/>
        </w:rPr>
        <w:t xml:space="preserve"> בחוק איסור הלבנת הון</w:t>
      </w:r>
      <w:r w:rsidR="005C223D" w:rsidRPr="00D44157">
        <w:rPr>
          <w:rFonts w:cs="David" w:hint="cs"/>
          <w:rtl/>
        </w:rPr>
        <w:t xml:space="preserve">, </w:t>
      </w:r>
      <w:r w:rsidRPr="00D44157">
        <w:rPr>
          <w:rFonts w:cs="David" w:hint="cs"/>
          <w:rtl/>
        </w:rPr>
        <w:t>לא ייעשה שימוש במידע שיועבר מהרשות לאיסור הלבנת הון לרשות המיסים, אלא לצורך חקירות פליליות של חוקרי רשות המיסים בנוגע לעבירות הלבנת הון שמקור</w:t>
      </w:r>
      <w:r w:rsidR="0046381B" w:rsidRPr="00D44157">
        <w:rPr>
          <w:rFonts w:cs="David" w:hint="cs"/>
          <w:rtl/>
        </w:rPr>
        <w:t>ן</w:t>
      </w:r>
      <w:r w:rsidRPr="00D44157">
        <w:rPr>
          <w:rFonts w:cs="David" w:hint="cs"/>
          <w:rtl/>
        </w:rPr>
        <w:t xml:space="preserve"> בעבירות המס שיוגדרו כעבירות מקור, או לחקירה של עבירות נוספות שקשורות לחקירה המקורית של עבירת הלבנת ההון. לעומת זאת, לפי ההסדר המוצע, רשות המיסים תהא רשאית לעשות שימוש במידע שתאסוף מהדיווחים של </w:t>
      </w:r>
      <w:r w:rsidR="005C223D" w:rsidRPr="00D44157">
        <w:rPr>
          <w:rFonts w:cs="David" w:hint="cs"/>
          <w:rtl/>
        </w:rPr>
        <w:t>הגופים הפיננסיים</w:t>
      </w:r>
      <w:r w:rsidRPr="00D44157">
        <w:rPr>
          <w:rFonts w:cs="David" w:hint="cs"/>
          <w:rtl/>
        </w:rPr>
        <w:t xml:space="preserve">, גם לצורך עריכת שומות </w:t>
      </w:r>
      <w:r w:rsidR="0046381B" w:rsidRPr="00D44157">
        <w:rPr>
          <w:rFonts w:cs="David" w:hint="cs"/>
          <w:rtl/>
        </w:rPr>
        <w:t xml:space="preserve">אזרחיות </w:t>
      </w:r>
      <w:r w:rsidRPr="00D44157">
        <w:rPr>
          <w:rFonts w:cs="David" w:hint="cs"/>
          <w:rtl/>
        </w:rPr>
        <w:t xml:space="preserve">אם יהיה לפקיד השומה יסוד סביר להניח שנישומים לא דיווחו על הכנסות. </w:t>
      </w:r>
    </w:p>
    <w:p w:rsidR="00131333" w:rsidRPr="00D44157" w:rsidRDefault="00131333" w:rsidP="00776C63">
      <w:pPr>
        <w:spacing w:after="120" w:line="360" w:lineRule="auto"/>
        <w:jc w:val="both"/>
        <w:rPr>
          <w:rFonts w:cs="David"/>
          <w:sz w:val="24"/>
          <w:szCs w:val="24"/>
          <w:rtl/>
        </w:rPr>
      </w:pPr>
      <w:r w:rsidRPr="00D44157">
        <w:rPr>
          <w:rFonts w:cs="David" w:hint="cs"/>
          <w:sz w:val="24"/>
          <w:szCs w:val="24"/>
          <w:rtl/>
        </w:rPr>
        <w:t xml:space="preserve">לסיכום נקודה זו: בבואו של המחוקק לערוך את האיזון בין הצורך להילחם בפשיעה הכלכלית לבין הצורך להגן על פרטיותם של אזרחי המדינה, שומה עליו לבחור ב"אמצעי שפגיעתו פחותה" כדי להשיג את התכלית המבוקשת. העדרם של המנגנונים המוצעים במסגרת התיקונים המוצעים לחוק איסור הלבנת הון, מההסדר המוצע, מגבירה באופן משמעותי ביותר את הפגיעה בפרטיות של כלל אזרחי ישראל, ופוגעת במידתיות של ההסדר המוצע. </w:t>
      </w:r>
    </w:p>
    <w:p w:rsidR="00F70CA3" w:rsidRPr="00D44157" w:rsidRDefault="00F70CA3" w:rsidP="00A44BB9">
      <w:pPr>
        <w:spacing w:after="0" w:line="360" w:lineRule="auto"/>
        <w:jc w:val="both"/>
        <w:rPr>
          <w:rFonts w:cs="David"/>
          <w:sz w:val="24"/>
          <w:szCs w:val="24"/>
          <w:rtl/>
        </w:rPr>
      </w:pPr>
    </w:p>
    <w:p w:rsidR="00F13C91" w:rsidRPr="00D44157" w:rsidRDefault="006529EB" w:rsidP="00850433">
      <w:pPr>
        <w:spacing w:after="120" w:line="240" w:lineRule="auto"/>
        <w:jc w:val="both"/>
        <w:rPr>
          <w:rFonts w:cs="David"/>
          <w:sz w:val="24"/>
          <w:szCs w:val="24"/>
          <w:rtl/>
        </w:rPr>
      </w:pPr>
      <w:r w:rsidRPr="00D44157">
        <w:rPr>
          <w:rFonts w:cs="David" w:hint="cs"/>
          <w:b/>
          <w:bCs/>
          <w:sz w:val="24"/>
          <w:szCs w:val="24"/>
          <w:rtl/>
        </w:rPr>
        <w:t xml:space="preserve">(5) </w:t>
      </w:r>
      <w:r w:rsidR="00A82E4A" w:rsidRPr="00D44157">
        <w:rPr>
          <w:rFonts w:cs="David" w:hint="cs"/>
          <w:b/>
          <w:bCs/>
          <w:sz w:val="24"/>
          <w:szCs w:val="24"/>
          <w:rtl/>
        </w:rPr>
        <w:t>הכבדה ופגיעה בגופים הפיננסיים</w:t>
      </w:r>
      <w:r w:rsidR="00131333" w:rsidRPr="00D44157">
        <w:rPr>
          <w:rFonts w:cs="David" w:hint="cs"/>
          <w:sz w:val="24"/>
          <w:szCs w:val="24"/>
          <w:rtl/>
        </w:rPr>
        <w:t xml:space="preserve"> </w:t>
      </w:r>
    </w:p>
    <w:p w:rsidR="00131333" w:rsidRPr="00D44157" w:rsidRDefault="00131333" w:rsidP="0071632A">
      <w:pPr>
        <w:spacing w:after="120" w:line="360" w:lineRule="auto"/>
        <w:jc w:val="both"/>
        <w:rPr>
          <w:rFonts w:cs="David"/>
          <w:sz w:val="24"/>
          <w:szCs w:val="24"/>
          <w:rtl/>
        </w:rPr>
      </w:pPr>
      <w:r w:rsidRPr="00D44157">
        <w:rPr>
          <w:rFonts w:cs="David" w:hint="cs"/>
          <w:sz w:val="24"/>
          <w:szCs w:val="24"/>
          <w:rtl/>
        </w:rPr>
        <w:t xml:space="preserve">על פי המצב המשפטי הקיים, קיימת רגולציה כפולה על </w:t>
      </w:r>
      <w:r w:rsidR="005C223D" w:rsidRPr="00D44157">
        <w:rPr>
          <w:rFonts w:cs="David" w:hint="cs"/>
          <w:sz w:val="24"/>
          <w:szCs w:val="24"/>
          <w:rtl/>
        </w:rPr>
        <w:t>הגופים הפיננסיים</w:t>
      </w:r>
      <w:r w:rsidRPr="00D44157">
        <w:rPr>
          <w:rFonts w:cs="David" w:hint="cs"/>
          <w:sz w:val="24"/>
          <w:szCs w:val="24"/>
          <w:rtl/>
        </w:rPr>
        <w:t xml:space="preserve">: ראשית, </w:t>
      </w:r>
      <w:r w:rsidR="005C223D" w:rsidRPr="00D44157">
        <w:rPr>
          <w:rFonts w:cs="David" w:hint="cs"/>
          <w:sz w:val="24"/>
          <w:szCs w:val="24"/>
          <w:rtl/>
        </w:rPr>
        <w:t xml:space="preserve">לכל אחד מהגופים הפיננסיים יש </w:t>
      </w:r>
      <w:r w:rsidR="005C223D" w:rsidRPr="00D44157">
        <w:rPr>
          <w:rFonts w:cs="David" w:hint="cs"/>
          <w:sz w:val="24"/>
          <w:szCs w:val="24"/>
          <w:u w:val="single"/>
          <w:rtl/>
        </w:rPr>
        <w:t>רגולטור ייעודי משל עצמו</w:t>
      </w:r>
      <w:r w:rsidR="005C223D" w:rsidRPr="00D44157">
        <w:rPr>
          <w:rFonts w:cs="David" w:hint="cs"/>
          <w:sz w:val="24"/>
          <w:szCs w:val="24"/>
          <w:rtl/>
        </w:rPr>
        <w:t xml:space="preserve"> (המפקח על הבנקים </w:t>
      </w:r>
      <w:r w:rsidR="005C223D" w:rsidRPr="00D44157">
        <w:rPr>
          <w:rFonts w:cs="David"/>
          <w:sz w:val="24"/>
          <w:szCs w:val="24"/>
          <w:rtl/>
        </w:rPr>
        <w:t>–</w:t>
      </w:r>
      <w:r w:rsidR="005C223D" w:rsidRPr="00D44157">
        <w:rPr>
          <w:rFonts w:cs="David" w:hint="cs"/>
          <w:sz w:val="24"/>
          <w:szCs w:val="24"/>
          <w:rtl/>
        </w:rPr>
        <w:t xml:space="preserve"> לבנקים, רשות ניירות ערך </w:t>
      </w:r>
      <w:r w:rsidR="005C223D" w:rsidRPr="00D44157">
        <w:rPr>
          <w:rFonts w:cs="David"/>
          <w:sz w:val="24"/>
          <w:szCs w:val="24"/>
          <w:rtl/>
        </w:rPr>
        <w:t>–</w:t>
      </w:r>
      <w:r w:rsidR="005C223D" w:rsidRPr="00D44157">
        <w:rPr>
          <w:rFonts w:cs="David" w:hint="cs"/>
          <w:sz w:val="24"/>
          <w:szCs w:val="24"/>
          <w:rtl/>
        </w:rPr>
        <w:t xml:space="preserve"> לחברי בורסה, וכן הלאה), שמוסמך לפקח על הגוף</w:t>
      </w:r>
      <w:r w:rsidRPr="00D44157">
        <w:rPr>
          <w:rFonts w:cs="David" w:hint="cs"/>
          <w:sz w:val="24"/>
          <w:szCs w:val="24"/>
          <w:rtl/>
        </w:rPr>
        <w:t xml:space="preserve">. שנית, </w:t>
      </w:r>
      <w:r w:rsidR="005C223D" w:rsidRPr="00D44157">
        <w:rPr>
          <w:rFonts w:cs="David" w:hint="cs"/>
          <w:sz w:val="24"/>
          <w:szCs w:val="24"/>
          <w:rtl/>
        </w:rPr>
        <w:t>כל הגופים הפיננסיים ח</w:t>
      </w:r>
      <w:r w:rsidRPr="00D44157">
        <w:rPr>
          <w:rFonts w:cs="David" w:hint="cs"/>
          <w:sz w:val="24"/>
          <w:szCs w:val="24"/>
          <w:rtl/>
        </w:rPr>
        <w:t>ייבים בדיווח ל</w:t>
      </w:r>
      <w:r w:rsidRPr="00D44157">
        <w:rPr>
          <w:rFonts w:cs="David" w:hint="cs"/>
          <w:sz w:val="24"/>
          <w:szCs w:val="24"/>
          <w:u w:val="single"/>
          <w:rtl/>
        </w:rPr>
        <w:t>רשות לאיסור הלבנת הון</w:t>
      </w:r>
      <w:r w:rsidRPr="00D44157">
        <w:rPr>
          <w:rFonts w:cs="David" w:hint="cs"/>
          <w:sz w:val="24"/>
          <w:szCs w:val="24"/>
          <w:rtl/>
        </w:rPr>
        <w:t xml:space="preserve">. הפרת חובות דיווח אלה מאפשרת להטיל עליהם עיצומים כספיים באמצעות ועדת עיצומים, בסכומים של מאות אלפי שקלים. </w:t>
      </w:r>
      <w:r w:rsidRPr="00D44157">
        <w:rPr>
          <w:rFonts w:cs="David" w:hint="cs"/>
          <w:sz w:val="24"/>
          <w:szCs w:val="24"/>
          <w:u w:val="single"/>
          <w:rtl/>
        </w:rPr>
        <w:t>על רגולציה כפולה זו, מוצע כעת להוסיף רגולציה שלישית של רשות המיסים</w:t>
      </w:r>
      <w:r w:rsidRPr="00D44157">
        <w:rPr>
          <w:rFonts w:cs="David" w:hint="cs"/>
          <w:sz w:val="24"/>
          <w:szCs w:val="24"/>
          <w:rtl/>
        </w:rPr>
        <w:t xml:space="preserve">. על פי ההסדר המוצע, </w:t>
      </w:r>
      <w:r w:rsidR="005C223D" w:rsidRPr="00D44157">
        <w:rPr>
          <w:rFonts w:cs="David" w:hint="cs"/>
          <w:sz w:val="24"/>
          <w:szCs w:val="24"/>
          <w:rtl/>
        </w:rPr>
        <w:t xml:space="preserve">הגופים הפיננסיים </w:t>
      </w:r>
      <w:r w:rsidRPr="00D44157">
        <w:rPr>
          <w:rFonts w:cs="David" w:hint="cs"/>
          <w:sz w:val="24"/>
          <w:szCs w:val="24"/>
          <w:rtl/>
        </w:rPr>
        <w:t>יחויבו בדיווח שוטף ל</w:t>
      </w:r>
      <w:r w:rsidR="007A5C30" w:rsidRPr="00D44157">
        <w:rPr>
          <w:rFonts w:cs="David" w:hint="cs"/>
          <w:sz w:val="24"/>
          <w:szCs w:val="24"/>
          <w:rtl/>
        </w:rPr>
        <w:t xml:space="preserve">גם </w:t>
      </w:r>
      <w:r w:rsidRPr="00D44157">
        <w:rPr>
          <w:rFonts w:cs="David" w:hint="cs"/>
          <w:sz w:val="24"/>
          <w:szCs w:val="24"/>
          <w:rtl/>
        </w:rPr>
        <w:t>רשות המיסים</w:t>
      </w:r>
      <w:r w:rsidR="0071632A" w:rsidRPr="00D44157">
        <w:rPr>
          <w:rFonts w:cs="David" w:hint="cs"/>
          <w:sz w:val="24"/>
          <w:szCs w:val="24"/>
          <w:rtl/>
        </w:rPr>
        <w:t>.</w:t>
      </w:r>
      <w:r w:rsidRPr="00D44157">
        <w:rPr>
          <w:rFonts w:cs="David" w:hint="cs"/>
          <w:sz w:val="24"/>
          <w:szCs w:val="24"/>
          <w:rtl/>
        </w:rPr>
        <w:t xml:space="preserve"> מצב שבו אותו </w:t>
      </w:r>
      <w:r w:rsidR="005C223D" w:rsidRPr="00D44157">
        <w:rPr>
          <w:rFonts w:cs="David" w:hint="cs"/>
          <w:sz w:val="24"/>
          <w:szCs w:val="24"/>
          <w:rtl/>
        </w:rPr>
        <w:t xml:space="preserve">גוף פיננסי נדרש </w:t>
      </w:r>
      <w:r w:rsidRPr="00D44157">
        <w:rPr>
          <w:rFonts w:cs="David" w:hint="cs"/>
          <w:sz w:val="24"/>
          <w:szCs w:val="24"/>
          <w:rtl/>
        </w:rPr>
        <w:t xml:space="preserve">להתמודד עם </w:t>
      </w:r>
      <w:r w:rsidR="007A5C30" w:rsidRPr="00D44157">
        <w:rPr>
          <w:rFonts w:cs="David" w:hint="cs"/>
          <w:sz w:val="24"/>
          <w:szCs w:val="24"/>
          <w:rtl/>
        </w:rPr>
        <w:t xml:space="preserve">כמה </w:t>
      </w:r>
      <w:r w:rsidRPr="00D44157">
        <w:rPr>
          <w:rFonts w:cs="David" w:hint="cs"/>
          <w:sz w:val="24"/>
          <w:szCs w:val="24"/>
          <w:rtl/>
        </w:rPr>
        <w:t xml:space="preserve">רגולטורים שונים, שלכל אחד מהם דרישות וסמכויות שונות, </w:t>
      </w:r>
      <w:r w:rsidR="0071632A" w:rsidRPr="00D44157">
        <w:rPr>
          <w:rFonts w:cs="David" w:hint="cs"/>
          <w:sz w:val="24"/>
          <w:szCs w:val="24"/>
          <w:rtl/>
        </w:rPr>
        <w:t xml:space="preserve">יכול </w:t>
      </w:r>
      <w:r w:rsidRPr="00D44157">
        <w:rPr>
          <w:rFonts w:cs="David" w:hint="cs"/>
          <w:sz w:val="24"/>
          <w:szCs w:val="24"/>
          <w:rtl/>
        </w:rPr>
        <w:t>להכביד בצורה ממשית וליצ</w:t>
      </w:r>
      <w:r w:rsidR="0071632A" w:rsidRPr="00D44157">
        <w:rPr>
          <w:rFonts w:cs="David" w:hint="cs"/>
          <w:sz w:val="24"/>
          <w:szCs w:val="24"/>
          <w:rtl/>
        </w:rPr>
        <w:t>ו</w:t>
      </w:r>
      <w:r w:rsidRPr="00D44157">
        <w:rPr>
          <w:rFonts w:cs="David" w:hint="cs"/>
          <w:sz w:val="24"/>
          <w:szCs w:val="24"/>
          <w:rtl/>
        </w:rPr>
        <w:t>ר עלויות גבוהות (שסביר להניח שבסופו של חשבון יגולגלו על הלקוח)</w:t>
      </w:r>
      <w:r w:rsidR="00D475ED" w:rsidRPr="00D44157">
        <w:rPr>
          <w:rFonts w:cs="David" w:hint="cs"/>
          <w:sz w:val="24"/>
          <w:szCs w:val="24"/>
          <w:rtl/>
        </w:rPr>
        <w:t xml:space="preserve">. </w:t>
      </w:r>
      <w:r w:rsidR="0071632A" w:rsidRPr="00D44157">
        <w:rPr>
          <w:rFonts w:cs="David" w:hint="cs"/>
          <w:sz w:val="24"/>
          <w:szCs w:val="24"/>
          <w:rtl/>
        </w:rPr>
        <w:t>מוצע לברר עניין זה בדיוני הוועדה.</w:t>
      </w:r>
    </w:p>
    <w:p w:rsidR="008C3945" w:rsidRPr="00D44157" w:rsidRDefault="008C3945" w:rsidP="00A44BB9">
      <w:pPr>
        <w:spacing w:after="0" w:line="360" w:lineRule="auto"/>
        <w:jc w:val="both"/>
        <w:rPr>
          <w:rFonts w:cs="David"/>
          <w:color w:val="0070C0"/>
          <w:sz w:val="24"/>
          <w:szCs w:val="24"/>
          <w:rtl/>
        </w:rPr>
      </w:pPr>
    </w:p>
    <w:p w:rsidR="00566D25" w:rsidRPr="00D44157" w:rsidRDefault="00566D25" w:rsidP="00A911C7">
      <w:pPr>
        <w:shd w:val="clear" w:color="auto" w:fill="D9D9D9" w:themeFill="background1" w:themeFillShade="D9"/>
        <w:spacing w:after="120" w:line="240" w:lineRule="auto"/>
        <w:jc w:val="center"/>
        <w:rPr>
          <w:rFonts w:cs="David"/>
          <w:b/>
          <w:bCs/>
          <w:sz w:val="24"/>
          <w:szCs w:val="24"/>
          <w:rtl/>
        </w:rPr>
      </w:pPr>
      <w:r w:rsidRPr="00D44157">
        <w:rPr>
          <w:rFonts w:cs="David" w:hint="cs"/>
          <w:b/>
          <w:bCs/>
          <w:sz w:val="24"/>
          <w:szCs w:val="24"/>
          <w:rtl/>
        </w:rPr>
        <w:t xml:space="preserve">הצעות </w:t>
      </w:r>
      <w:r w:rsidR="00A911C7" w:rsidRPr="00D44157">
        <w:rPr>
          <w:rFonts w:cs="David" w:hint="cs"/>
          <w:b/>
          <w:bCs/>
          <w:sz w:val="24"/>
          <w:szCs w:val="24"/>
          <w:rtl/>
        </w:rPr>
        <w:t>מעשיות</w:t>
      </w:r>
    </w:p>
    <w:p w:rsidR="00A911C7" w:rsidRPr="00D44157" w:rsidRDefault="00A911C7" w:rsidP="00A44BB9">
      <w:pPr>
        <w:spacing w:after="0" w:line="360" w:lineRule="auto"/>
        <w:jc w:val="both"/>
        <w:rPr>
          <w:rFonts w:cs="David"/>
          <w:sz w:val="24"/>
          <w:szCs w:val="24"/>
          <w:rtl/>
        </w:rPr>
      </w:pPr>
      <w:r w:rsidRPr="00D44157">
        <w:rPr>
          <w:rFonts w:cs="David" w:hint="cs"/>
          <w:sz w:val="24"/>
          <w:szCs w:val="24"/>
          <w:rtl/>
        </w:rPr>
        <w:t>נוכח הקשיים שהתיקון המוצע מעורר, מוצע לחברי הוועדה לשקול את ההצעות המעשיות הבאות:</w:t>
      </w:r>
    </w:p>
    <w:p w:rsidR="008C3945" w:rsidRPr="00D44157" w:rsidRDefault="00957578" w:rsidP="00AC17D5">
      <w:pPr>
        <w:pStyle w:val="a6"/>
        <w:numPr>
          <w:ilvl w:val="0"/>
          <w:numId w:val="34"/>
        </w:numPr>
        <w:spacing w:after="120" w:line="360" w:lineRule="auto"/>
        <w:jc w:val="both"/>
        <w:rPr>
          <w:rFonts w:cs="David"/>
        </w:rPr>
      </w:pPr>
      <w:r w:rsidRPr="00D44157">
        <w:rPr>
          <w:rFonts w:cs="David" w:hint="cs"/>
          <w:b/>
          <w:bCs/>
          <w:rtl/>
        </w:rPr>
        <w:t>ההצדקה לתיקון המוצע</w:t>
      </w:r>
      <w:r w:rsidRPr="00D44157">
        <w:rPr>
          <w:rFonts w:cs="David" w:hint="cs"/>
          <w:rtl/>
        </w:rPr>
        <w:t xml:space="preserve"> </w:t>
      </w:r>
      <w:r w:rsidRPr="00D44157">
        <w:rPr>
          <w:rFonts w:cs="David"/>
          <w:rtl/>
        </w:rPr>
        <w:t>–</w:t>
      </w:r>
      <w:r w:rsidRPr="00D44157">
        <w:rPr>
          <w:rFonts w:cs="David" w:hint="cs"/>
          <w:rtl/>
        </w:rPr>
        <w:t xml:space="preserve"> </w:t>
      </w:r>
      <w:r w:rsidR="00A911C7" w:rsidRPr="00D44157">
        <w:rPr>
          <w:rFonts w:cs="David" w:hint="cs"/>
          <w:rtl/>
        </w:rPr>
        <w:t xml:space="preserve">מוצע לחברי הוועדה לשקול האם נוכח קיומם של הקשיים האמורים, קיימת הצדקה לאמץ את </w:t>
      </w:r>
      <w:r w:rsidR="001754E2" w:rsidRPr="00D44157">
        <w:rPr>
          <w:rFonts w:cs="David" w:hint="cs"/>
          <w:rtl/>
        </w:rPr>
        <w:t xml:space="preserve">ההסדר </w:t>
      </w:r>
      <w:r w:rsidR="00A911C7" w:rsidRPr="00D44157">
        <w:rPr>
          <w:rFonts w:cs="David" w:hint="cs"/>
          <w:rtl/>
        </w:rPr>
        <w:t>המוצע</w:t>
      </w:r>
      <w:r w:rsidR="00AC17D5" w:rsidRPr="00D44157">
        <w:rPr>
          <w:rFonts w:cs="David" w:hint="cs"/>
          <w:rtl/>
        </w:rPr>
        <w:t xml:space="preserve"> באופן מיידי, כעת.</w:t>
      </w:r>
    </w:p>
    <w:p w:rsidR="001754E2" w:rsidRPr="00D44157" w:rsidRDefault="00957578" w:rsidP="00AC17D5">
      <w:pPr>
        <w:pStyle w:val="a6"/>
        <w:numPr>
          <w:ilvl w:val="0"/>
          <w:numId w:val="34"/>
        </w:numPr>
        <w:spacing w:after="120" w:line="360" w:lineRule="auto"/>
        <w:jc w:val="both"/>
        <w:rPr>
          <w:rFonts w:cs="David"/>
        </w:rPr>
      </w:pPr>
      <w:r w:rsidRPr="00D44157">
        <w:rPr>
          <w:rFonts w:cs="David" w:hint="cs"/>
          <w:b/>
          <w:bCs/>
          <w:rtl/>
        </w:rPr>
        <w:lastRenderedPageBreak/>
        <w:t xml:space="preserve">המתנה לתוצאות הפיילוט </w:t>
      </w:r>
      <w:r w:rsidRPr="00D44157">
        <w:rPr>
          <w:rFonts w:cs="David"/>
          <w:b/>
          <w:bCs/>
          <w:rtl/>
        </w:rPr>
        <w:t>–</w:t>
      </w:r>
      <w:r w:rsidRPr="00D44157">
        <w:rPr>
          <w:rFonts w:cs="David" w:hint="cs"/>
          <w:b/>
          <w:bCs/>
          <w:rtl/>
        </w:rPr>
        <w:t xml:space="preserve"> </w:t>
      </w:r>
      <w:r w:rsidR="001754E2" w:rsidRPr="00D44157">
        <w:rPr>
          <w:rFonts w:cs="David" w:hint="cs"/>
          <w:rtl/>
        </w:rPr>
        <w:t xml:space="preserve">אם תחליט הוועדה כי יש מקום לאמץ את ההסדר המוצע, מוצע לחברי הוועדה לשקול האם אין מקום להמתין עם חקיקתו של ההסדר המוצע עד לסיומו של הפיילוט שנעשה בתיקון הנש"מים, </w:t>
      </w:r>
      <w:r w:rsidR="0001379E" w:rsidRPr="00D44157">
        <w:rPr>
          <w:rFonts w:cs="David" w:hint="cs"/>
          <w:rtl/>
        </w:rPr>
        <w:t xml:space="preserve">כדי שבסוף התקופה ניתן יהיה לעמוד על אופן יישום ההסדר ולבחון את מידת ההצלחה של ההסדר, מצד אחד, אל מול העלויות שלו (ובכלל זה הפגיעה בפרטיות), מצד שני. כך, ניתן יהיה להגיע למסקנה מושכלת האם יש </w:t>
      </w:r>
      <w:r w:rsidR="00AC17D5" w:rsidRPr="00D44157">
        <w:rPr>
          <w:rFonts w:cs="David" w:hint="cs"/>
          <w:rtl/>
        </w:rPr>
        <w:t xml:space="preserve">מקום </w:t>
      </w:r>
      <w:r w:rsidR="00754F71" w:rsidRPr="00D44157">
        <w:rPr>
          <w:rFonts w:cs="David" w:hint="cs"/>
          <w:rtl/>
        </w:rPr>
        <w:t>להרחיב את הפיילוט לכלל הגופים הפיננסיים.</w:t>
      </w:r>
    </w:p>
    <w:p w:rsidR="001754E2" w:rsidRPr="00D44157" w:rsidRDefault="00957578" w:rsidP="000B6691">
      <w:pPr>
        <w:pStyle w:val="a6"/>
        <w:numPr>
          <w:ilvl w:val="0"/>
          <w:numId w:val="34"/>
        </w:numPr>
        <w:spacing w:line="360" w:lineRule="auto"/>
        <w:jc w:val="both"/>
        <w:rPr>
          <w:rFonts w:cs="David"/>
        </w:rPr>
      </w:pPr>
      <w:r w:rsidRPr="00D44157">
        <w:rPr>
          <w:rFonts w:cs="David" w:hint="cs"/>
          <w:b/>
          <w:bCs/>
          <w:rtl/>
        </w:rPr>
        <w:t xml:space="preserve">אימוץ הסדרים שיצמצמו את הקשיים שבהסדר המוצע </w:t>
      </w:r>
      <w:r w:rsidRPr="00D44157">
        <w:rPr>
          <w:rFonts w:cs="David"/>
          <w:b/>
          <w:bCs/>
          <w:rtl/>
        </w:rPr>
        <w:t>–</w:t>
      </w:r>
      <w:r w:rsidRPr="00D44157">
        <w:rPr>
          <w:rFonts w:cs="David" w:hint="cs"/>
          <w:b/>
          <w:bCs/>
          <w:rtl/>
        </w:rPr>
        <w:t xml:space="preserve"> </w:t>
      </w:r>
      <w:r w:rsidR="001754E2" w:rsidRPr="00D44157">
        <w:rPr>
          <w:rFonts w:cs="David" w:hint="cs"/>
          <w:rtl/>
        </w:rPr>
        <w:t>אם תחליט הוועדה לאמץ את ההסדר המוצע כבר כעת, ולא להמתין לתוצאות הפיילוט, מוצע לחברי הוועדה לשקול את הוספת האלמנטים המרכזיים הבאים להצעת החוק:</w:t>
      </w:r>
    </w:p>
    <w:p w:rsidR="00957578" w:rsidRPr="00D44157" w:rsidRDefault="007E25FC" w:rsidP="000B6691">
      <w:pPr>
        <w:pStyle w:val="a6"/>
        <w:numPr>
          <w:ilvl w:val="1"/>
          <w:numId w:val="34"/>
        </w:numPr>
        <w:spacing w:line="360" w:lineRule="auto"/>
        <w:jc w:val="both"/>
        <w:rPr>
          <w:rFonts w:cs="David"/>
        </w:rPr>
      </w:pPr>
      <w:r w:rsidRPr="00D44157">
        <w:rPr>
          <w:rFonts w:cs="David" w:hint="cs"/>
          <w:u w:val="single"/>
          <w:rtl/>
        </w:rPr>
        <w:t xml:space="preserve">אימוץ </w:t>
      </w:r>
      <w:r w:rsidR="00957578" w:rsidRPr="00D44157">
        <w:rPr>
          <w:rFonts w:cs="David" w:hint="cs"/>
          <w:u w:val="single"/>
          <w:rtl/>
        </w:rPr>
        <w:t>המנגנונים שנקבעו בתיקון הנש"מים</w:t>
      </w:r>
      <w:r w:rsidR="00957578" w:rsidRPr="00D44157">
        <w:rPr>
          <w:rFonts w:cs="David" w:hint="cs"/>
          <w:rtl/>
        </w:rPr>
        <w:t>: יש לאמץ את כל מנגנוני ההגנה שנקבעו בתיקון הנש"מים, ובכלל זה הקמת מאגר ייעודי ונפרד, הסמכת מורשי גישה, קביעה ברורה של השימושים האפשריים במידע וכו'</w:t>
      </w:r>
      <w:r w:rsidR="00601028" w:rsidRPr="00D44157">
        <w:rPr>
          <w:rFonts w:cs="David" w:hint="cs"/>
          <w:rtl/>
        </w:rPr>
        <w:t xml:space="preserve"> (ראו להלן בהרחבה)</w:t>
      </w:r>
      <w:r w:rsidR="00957578" w:rsidRPr="00D44157">
        <w:rPr>
          <w:rFonts w:cs="David" w:hint="cs"/>
          <w:rtl/>
        </w:rPr>
        <w:t>.</w:t>
      </w:r>
    </w:p>
    <w:p w:rsidR="00145B20" w:rsidRPr="00D44157" w:rsidRDefault="00145B20" w:rsidP="000B6691">
      <w:pPr>
        <w:pStyle w:val="a6"/>
        <w:numPr>
          <w:ilvl w:val="1"/>
          <w:numId w:val="34"/>
        </w:numPr>
        <w:spacing w:line="360" w:lineRule="auto"/>
        <w:jc w:val="both"/>
        <w:rPr>
          <w:rFonts w:cs="David"/>
        </w:rPr>
      </w:pPr>
      <w:r w:rsidRPr="00D44157">
        <w:rPr>
          <w:rFonts w:cs="David" w:hint="cs"/>
          <w:u w:val="single"/>
          <w:rtl/>
        </w:rPr>
        <w:t>הוספת אלמנט של חשד</w:t>
      </w:r>
      <w:r w:rsidRPr="00D44157">
        <w:rPr>
          <w:rFonts w:cs="David" w:hint="cs"/>
          <w:rtl/>
        </w:rPr>
        <w:t xml:space="preserve">: להוסיף לחובות הדיווח אלמנט של חשד, </w:t>
      </w:r>
      <w:r w:rsidR="007E25FC" w:rsidRPr="00D44157">
        <w:rPr>
          <w:rFonts w:cs="David" w:hint="cs"/>
          <w:rtl/>
        </w:rPr>
        <w:t>דהיינו</w:t>
      </w:r>
      <w:r w:rsidRPr="00D44157">
        <w:rPr>
          <w:rFonts w:cs="David" w:hint="cs"/>
          <w:rtl/>
        </w:rPr>
        <w:t>: שחובות הדיווח לא תהיינה שוטפות, אלא רק על בסיס קיומו של חשד או קיומו של אלמנט בלתי רגיל.</w:t>
      </w:r>
      <w:r w:rsidR="00F12681" w:rsidRPr="00D44157">
        <w:rPr>
          <w:rFonts w:cs="David" w:hint="cs"/>
          <w:rtl/>
        </w:rPr>
        <w:t xml:space="preserve"> זאת, בדומה לקונסטרוקציה הקיימת בצווים שהוצאו מכוח חוק איסור הלבנת הון</w:t>
      </w:r>
      <w:r w:rsidR="009213FB" w:rsidRPr="00D44157">
        <w:rPr>
          <w:rFonts w:cs="David" w:hint="cs"/>
          <w:rtl/>
        </w:rPr>
        <w:t>,</w:t>
      </w:r>
      <w:r w:rsidR="00F12681" w:rsidRPr="00D44157">
        <w:rPr>
          <w:rFonts w:cs="David" w:hint="cs"/>
          <w:rtl/>
        </w:rPr>
        <w:t xml:space="preserve"> באשר לדיווח על "פעולות בלתי רגילות".</w:t>
      </w:r>
      <w:r w:rsidRPr="00D44157">
        <w:rPr>
          <w:rFonts w:cs="David" w:hint="cs"/>
          <w:rtl/>
        </w:rPr>
        <w:t xml:space="preserve"> </w:t>
      </w:r>
    </w:p>
    <w:p w:rsidR="001754E2" w:rsidRPr="00D44157" w:rsidRDefault="00F12681" w:rsidP="00C91344">
      <w:pPr>
        <w:pStyle w:val="a6"/>
        <w:numPr>
          <w:ilvl w:val="1"/>
          <w:numId w:val="34"/>
        </w:numPr>
        <w:spacing w:line="360" w:lineRule="auto"/>
        <w:jc w:val="both"/>
        <w:rPr>
          <w:rFonts w:cs="David"/>
        </w:rPr>
      </w:pPr>
      <w:r w:rsidRPr="00D44157">
        <w:rPr>
          <w:rFonts w:cs="David" w:hint="cs"/>
          <w:u w:val="single"/>
          <w:rtl/>
        </w:rPr>
        <w:t>קביעת סכומי סף לדיווח</w:t>
      </w:r>
      <w:r w:rsidRPr="00D44157">
        <w:rPr>
          <w:rFonts w:cs="David" w:hint="cs"/>
          <w:rtl/>
        </w:rPr>
        <w:t xml:space="preserve">: </w:t>
      </w:r>
      <w:r w:rsidR="0001379E" w:rsidRPr="00D44157">
        <w:rPr>
          <w:rFonts w:cs="David" w:hint="cs"/>
          <w:rtl/>
        </w:rPr>
        <w:t>לקבוע ש</w:t>
      </w:r>
      <w:r w:rsidRPr="00D44157">
        <w:rPr>
          <w:rFonts w:cs="David" w:hint="cs"/>
          <w:rtl/>
        </w:rPr>
        <w:t xml:space="preserve">לא יהיה דיווח שוטף על </w:t>
      </w:r>
      <w:r w:rsidR="0001379E" w:rsidRPr="00D44157">
        <w:rPr>
          <w:rFonts w:cs="David" w:hint="cs"/>
          <w:rtl/>
        </w:rPr>
        <w:t xml:space="preserve">סך </w:t>
      </w:r>
      <w:r w:rsidRPr="00D44157">
        <w:rPr>
          <w:rFonts w:cs="David" w:hint="cs"/>
          <w:rtl/>
        </w:rPr>
        <w:t xml:space="preserve">התקבולים של כל חשבון עסקי, אלא רק </w:t>
      </w:r>
      <w:r w:rsidR="0001379E" w:rsidRPr="00D44157">
        <w:rPr>
          <w:rFonts w:cs="David" w:hint="cs"/>
          <w:rtl/>
        </w:rPr>
        <w:t>בחשבון עסקי ש</w:t>
      </w:r>
      <w:r w:rsidRPr="00D44157">
        <w:rPr>
          <w:rFonts w:cs="David" w:hint="cs"/>
          <w:rtl/>
        </w:rPr>
        <w:t xml:space="preserve">סך התקבולים </w:t>
      </w:r>
      <w:r w:rsidR="0001379E" w:rsidRPr="00D44157">
        <w:rPr>
          <w:rFonts w:cs="David" w:hint="cs"/>
          <w:rtl/>
        </w:rPr>
        <w:t xml:space="preserve">בו </w:t>
      </w:r>
      <w:r w:rsidRPr="00D44157">
        <w:rPr>
          <w:rFonts w:cs="David" w:hint="cs"/>
          <w:rtl/>
        </w:rPr>
        <w:t xml:space="preserve">עלה על סכום של מיליון ₪ בחודש.   </w:t>
      </w:r>
    </w:p>
    <w:p w:rsidR="00F12681" w:rsidRPr="00D44157" w:rsidRDefault="00F12681" w:rsidP="00776C63">
      <w:pPr>
        <w:pStyle w:val="a6"/>
        <w:numPr>
          <w:ilvl w:val="1"/>
          <w:numId w:val="34"/>
        </w:numPr>
        <w:spacing w:after="120" w:line="360" w:lineRule="auto"/>
        <w:jc w:val="both"/>
        <w:rPr>
          <w:rFonts w:cs="David"/>
        </w:rPr>
      </w:pPr>
      <w:r w:rsidRPr="00D44157">
        <w:rPr>
          <w:rFonts w:cs="David" w:hint="cs"/>
          <w:u w:val="single"/>
          <w:rtl/>
        </w:rPr>
        <w:t>הוראת שעה עם חובות דיווח</w:t>
      </w:r>
      <w:r w:rsidRPr="00D44157">
        <w:rPr>
          <w:rFonts w:cs="David" w:hint="cs"/>
          <w:rtl/>
        </w:rPr>
        <w:t>: לקבוע את ההסדר המוצע כהוראת שעה לשנתיים, ולהטיל על רשות המסים חובות דיווח מפורטות לוועדת חוקה, כדי שבסוף התקופה ניתן יהיה לעמוד על אופן יישום ההסדר ולבחון את מידת ההצלחה של ההסדר, מצד אחד, אל מול העלו</w:t>
      </w:r>
      <w:r w:rsidR="007E25FC" w:rsidRPr="00D44157">
        <w:rPr>
          <w:rFonts w:cs="David" w:hint="cs"/>
          <w:rtl/>
        </w:rPr>
        <w:t>יו</w:t>
      </w:r>
      <w:r w:rsidRPr="00D44157">
        <w:rPr>
          <w:rFonts w:cs="David" w:hint="cs"/>
          <w:rtl/>
        </w:rPr>
        <w:t xml:space="preserve">ת </w:t>
      </w:r>
      <w:r w:rsidR="007E25FC" w:rsidRPr="00D44157">
        <w:rPr>
          <w:rFonts w:cs="David" w:hint="cs"/>
          <w:rtl/>
        </w:rPr>
        <w:t>שלו (ובכלל זה הפגיעה בפרטיות), מצד שני.</w:t>
      </w:r>
    </w:p>
    <w:p w:rsidR="00CF4EA2" w:rsidRPr="00D44157" w:rsidRDefault="00CF4EA2" w:rsidP="00A44BB9">
      <w:pPr>
        <w:spacing w:after="0" w:line="360" w:lineRule="auto"/>
        <w:jc w:val="both"/>
        <w:rPr>
          <w:rFonts w:cs="David"/>
          <w:sz w:val="24"/>
          <w:szCs w:val="24"/>
          <w:rtl/>
        </w:rPr>
      </w:pPr>
    </w:p>
    <w:p w:rsidR="00EE2581" w:rsidRPr="00D44157" w:rsidRDefault="00386DA9" w:rsidP="006F0443">
      <w:pPr>
        <w:shd w:val="clear" w:color="auto" w:fill="D9D9D9" w:themeFill="background1" w:themeFillShade="D9"/>
        <w:spacing w:after="120" w:line="240" w:lineRule="auto"/>
        <w:jc w:val="center"/>
        <w:rPr>
          <w:rFonts w:cs="David"/>
          <w:b/>
          <w:bCs/>
          <w:sz w:val="24"/>
          <w:szCs w:val="24"/>
          <w:rtl/>
        </w:rPr>
      </w:pPr>
      <w:r w:rsidRPr="00D44157">
        <w:rPr>
          <w:rFonts w:cs="David" w:hint="cs"/>
          <w:b/>
          <w:bCs/>
          <w:sz w:val="24"/>
          <w:szCs w:val="24"/>
          <w:rtl/>
        </w:rPr>
        <w:t>הוספת סעיף 141ב לפקודה שעניינו "חובת דיווח של גוף פיננסי וסולק"</w:t>
      </w:r>
      <w:r w:rsidR="006F0443" w:rsidRPr="00D44157">
        <w:rPr>
          <w:rFonts w:cs="David" w:hint="cs"/>
          <w:b/>
          <w:bCs/>
          <w:sz w:val="24"/>
          <w:szCs w:val="24"/>
          <w:rtl/>
        </w:rPr>
        <w:t xml:space="preserve"> </w:t>
      </w:r>
      <w:r w:rsidR="006F0443" w:rsidRPr="00D44157">
        <w:rPr>
          <w:rFonts w:cs="David"/>
          <w:b/>
          <w:bCs/>
          <w:sz w:val="24"/>
          <w:szCs w:val="24"/>
          <w:rtl/>
        </w:rPr>
        <w:t>–</w:t>
      </w:r>
      <w:r w:rsidR="006F0443" w:rsidRPr="00D44157">
        <w:rPr>
          <w:rFonts w:cs="David" w:hint="cs"/>
          <w:b/>
          <w:bCs/>
          <w:sz w:val="24"/>
          <w:szCs w:val="24"/>
          <w:rtl/>
        </w:rPr>
        <w:t xml:space="preserve"> הערות פרטניות</w:t>
      </w:r>
    </w:p>
    <w:tbl>
      <w:tblPr>
        <w:tblStyle w:val="a7"/>
        <w:bidiVisual/>
        <w:tblW w:w="8722" w:type="dxa"/>
        <w:tblLook w:val="04A0" w:firstRow="1" w:lastRow="0" w:firstColumn="1" w:lastColumn="0" w:noHBand="0" w:noVBand="1"/>
      </w:tblPr>
      <w:tblGrid>
        <w:gridCol w:w="8722"/>
      </w:tblGrid>
      <w:tr w:rsidR="00891CC2" w:rsidRPr="00D44157" w:rsidTr="00D33D1D">
        <w:tc>
          <w:tcPr>
            <w:tcW w:w="8722" w:type="dxa"/>
          </w:tcPr>
          <w:p w:rsidR="006E5632" w:rsidRPr="00D44157" w:rsidRDefault="006E5632" w:rsidP="009A3EF9">
            <w:pPr>
              <w:spacing w:before="60" w:after="60"/>
              <w:jc w:val="both"/>
              <w:rPr>
                <w:rFonts w:cs="Narkisim"/>
                <w:sz w:val="24"/>
                <w:szCs w:val="24"/>
                <w:rtl/>
              </w:rPr>
            </w:pPr>
            <w:r w:rsidRPr="00D44157">
              <w:rPr>
                <w:rFonts w:cs="Narkisim" w:hint="cs"/>
                <w:sz w:val="24"/>
                <w:szCs w:val="24"/>
                <w:rtl/>
              </w:rPr>
              <w:t>(א) גוף פיננסי או סולק יגיש למנהל, עד ה-15 בכל חודש, דיווח אשר יכלול את הפרטים האלה לגבי כל חשבון עסקי המנוהל אצלו:</w:t>
            </w:r>
          </w:p>
          <w:p w:rsidR="006E5632" w:rsidRPr="00D44157" w:rsidRDefault="006E5632" w:rsidP="009A3EF9">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 xml:space="preserve">(1) פרטי הזיהוי של הלקוח, ואם קיים נהנה ידוע בחשבון </w:t>
            </w:r>
            <w:r w:rsidRPr="00D44157">
              <w:rPr>
                <w:rFonts w:cs="Narkisim"/>
                <w:sz w:val="24"/>
                <w:szCs w:val="24"/>
                <w:rtl/>
              </w:rPr>
              <w:t>–</w:t>
            </w:r>
            <w:r w:rsidRPr="00D44157">
              <w:rPr>
                <w:rFonts w:cs="Narkisim" w:hint="cs"/>
                <w:sz w:val="24"/>
                <w:szCs w:val="24"/>
                <w:rtl/>
              </w:rPr>
              <w:t xml:space="preserve"> גם פרטי הזיהוי של הנהנה, </w:t>
            </w:r>
            <w:r w:rsidRPr="00D44157">
              <w:rPr>
                <w:rFonts w:cs="Narkisim"/>
                <w:sz w:val="24"/>
                <w:szCs w:val="24"/>
                <w:rtl/>
              </w:rPr>
              <w:tab/>
            </w:r>
            <w:r w:rsidRPr="00D44157">
              <w:rPr>
                <w:rFonts w:cs="Narkisim" w:hint="cs"/>
                <w:sz w:val="24"/>
                <w:szCs w:val="24"/>
                <w:rtl/>
              </w:rPr>
              <w:t xml:space="preserve">ובלבד שלא יהיה בכך כדי לחייב עורך דין לגלות ידיעות או מסמכים שלגביהם הוא חייב </w:t>
            </w:r>
            <w:r w:rsidRPr="00D44157">
              <w:rPr>
                <w:rFonts w:cs="Narkisim"/>
                <w:sz w:val="24"/>
                <w:szCs w:val="24"/>
                <w:rtl/>
              </w:rPr>
              <w:tab/>
            </w:r>
            <w:r w:rsidRPr="00D44157">
              <w:rPr>
                <w:rFonts w:cs="Narkisim" w:hint="cs"/>
                <w:sz w:val="24"/>
                <w:szCs w:val="24"/>
                <w:rtl/>
              </w:rPr>
              <w:t>בשמירת סודיות לפי כל דין;</w:t>
            </w:r>
          </w:p>
          <w:p w:rsidR="006E5632" w:rsidRPr="00D44157" w:rsidRDefault="006E5632" w:rsidP="009A3EF9">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(2) סך כל הסכומים שהתקבלו בחודש שקדם לחודש שבו מוגש הדיווח בחשבון העסקי.</w:t>
            </w:r>
          </w:p>
          <w:p w:rsidR="006E5632" w:rsidRPr="00D44157" w:rsidRDefault="006E5632" w:rsidP="009A3EF9">
            <w:pPr>
              <w:spacing w:before="60" w:after="60"/>
              <w:jc w:val="both"/>
              <w:rPr>
                <w:rFonts w:cs="Narkisim"/>
                <w:sz w:val="24"/>
                <w:szCs w:val="24"/>
                <w:rtl/>
              </w:rPr>
            </w:pPr>
            <w:r w:rsidRPr="00D44157">
              <w:rPr>
                <w:rFonts w:cs="Narkisim" w:hint="cs"/>
                <w:sz w:val="24"/>
                <w:szCs w:val="24"/>
                <w:rtl/>
              </w:rPr>
              <w:t xml:space="preserve">(ב) בסעיף זה </w:t>
            </w:r>
            <w:r w:rsidRPr="00D44157">
              <w:rPr>
                <w:rFonts w:cs="Narkisim"/>
                <w:sz w:val="24"/>
                <w:szCs w:val="24"/>
                <w:rtl/>
              </w:rPr>
              <w:t>–</w:t>
            </w:r>
            <w:r w:rsidRPr="00D44157">
              <w:rPr>
                <w:rFonts w:cs="Narkisim" w:hint="cs"/>
                <w:sz w:val="24"/>
                <w:szCs w:val="24"/>
                <w:rtl/>
              </w:rPr>
              <w:t xml:space="preserve"> </w:t>
            </w:r>
          </w:p>
          <w:p w:rsidR="006E5632" w:rsidRPr="00D44157" w:rsidRDefault="006E5632" w:rsidP="009A3EF9">
            <w:pPr>
              <w:spacing w:before="60" w:after="60"/>
              <w:jc w:val="both"/>
              <w:rPr>
                <w:rFonts w:cs="Narkisim"/>
                <w:sz w:val="24"/>
                <w:szCs w:val="24"/>
                <w:rtl/>
              </w:rPr>
            </w:pPr>
            <w:r w:rsidRPr="00D44157">
              <w:rPr>
                <w:rFonts w:cs="Narkisim" w:hint="cs"/>
                <w:sz w:val="24"/>
                <w:szCs w:val="24"/>
                <w:rtl/>
              </w:rPr>
              <w:t xml:space="preserve">"גוף פיננסי" </w:t>
            </w:r>
            <w:r w:rsidRPr="00D44157">
              <w:rPr>
                <w:rFonts w:cs="Narkisim"/>
                <w:sz w:val="24"/>
                <w:szCs w:val="24"/>
                <w:rtl/>
              </w:rPr>
              <w:t>–</w:t>
            </w:r>
            <w:r w:rsidRPr="00D44157">
              <w:rPr>
                <w:rFonts w:cs="Narkisim" w:hint="cs"/>
                <w:sz w:val="24"/>
                <w:szCs w:val="24"/>
                <w:rtl/>
              </w:rPr>
              <w:t xml:space="preserve"> כהגדרתו בחוק בנק ישראל, התש"ע-2010;</w:t>
            </w:r>
          </w:p>
          <w:p w:rsidR="006E5632" w:rsidRPr="00D44157" w:rsidRDefault="006E5632" w:rsidP="009A3EF9">
            <w:pPr>
              <w:spacing w:before="60" w:after="60"/>
              <w:jc w:val="both"/>
              <w:rPr>
                <w:rFonts w:cs="Narkisim"/>
                <w:sz w:val="24"/>
                <w:szCs w:val="24"/>
                <w:rtl/>
              </w:rPr>
            </w:pPr>
            <w:r w:rsidRPr="00D44157">
              <w:rPr>
                <w:rFonts w:cs="Narkisim" w:hint="cs"/>
                <w:sz w:val="24"/>
                <w:szCs w:val="24"/>
                <w:rtl/>
              </w:rPr>
              <w:t xml:space="preserve">"חשבון עסקי" </w:t>
            </w:r>
            <w:r w:rsidRPr="00D44157">
              <w:rPr>
                <w:rFonts w:cs="Narkisim"/>
                <w:sz w:val="24"/>
                <w:szCs w:val="24"/>
                <w:rtl/>
              </w:rPr>
              <w:t>–</w:t>
            </w:r>
            <w:r w:rsidRPr="00D44157">
              <w:rPr>
                <w:rFonts w:cs="Narkisim" w:hint="cs"/>
                <w:sz w:val="24"/>
                <w:szCs w:val="24"/>
                <w:rtl/>
              </w:rPr>
              <w:t xml:space="preserve"> </w:t>
            </w:r>
          </w:p>
          <w:p w:rsidR="006E5632" w:rsidRPr="00D44157" w:rsidRDefault="006E5632" w:rsidP="009A3EF9">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 xml:space="preserve">(1) אם החשבון מנוהל אצל גוף פיננסי </w:t>
            </w:r>
            <w:r w:rsidRPr="00D44157">
              <w:rPr>
                <w:rFonts w:cs="Narkisim"/>
                <w:sz w:val="24"/>
                <w:szCs w:val="24"/>
                <w:rtl/>
              </w:rPr>
              <w:t>–</w:t>
            </w:r>
            <w:r w:rsidRPr="00D44157">
              <w:rPr>
                <w:rFonts w:cs="Narkisim" w:hint="cs"/>
                <w:sz w:val="24"/>
                <w:szCs w:val="24"/>
                <w:rtl/>
              </w:rPr>
              <w:t xml:space="preserve"> חשבון של תאגיד וכל חשבון המוגדר בגוף </w:t>
            </w:r>
            <w:r w:rsidRPr="00D44157">
              <w:rPr>
                <w:rFonts w:cs="Narkisim"/>
                <w:sz w:val="24"/>
                <w:szCs w:val="24"/>
                <w:rtl/>
              </w:rPr>
              <w:tab/>
            </w:r>
            <w:r w:rsidRPr="00D44157">
              <w:rPr>
                <w:rFonts w:cs="Narkisim" w:hint="cs"/>
                <w:sz w:val="24"/>
                <w:szCs w:val="24"/>
                <w:rtl/>
              </w:rPr>
              <w:t>הפיננסי כחשבון עסקי;</w:t>
            </w:r>
          </w:p>
          <w:p w:rsidR="006E5632" w:rsidRPr="00D44157" w:rsidRDefault="006E5632" w:rsidP="009A3EF9">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 xml:space="preserve">(2) אם החשבון מנוהל בסולק </w:t>
            </w:r>
            <w:r w:rsidRPr="00D44157">
              <w:rPr>
                <w:rFonts w:cs="Narkisim"/>
                <w:sz w:val="24"/>
                <w:szCs w:val="24"/>
                <w:rtl/>
              </w:rPr>
              <w:t>–</w:t>
            </w:r>
            <w:r w:rsidRPr="00D44157">
              <w:rPr>
                <w:rFonts w:cs="Narkisim" w:hint="cs"/>
                <w:sz w:val="24"/>
                <w:szCs w:val="24"/>
                <w:rtl/>
              </w:rPr>
              <w:t xml:space="preserve"> מי שהסולק אישר לו סליקה כלקוח עסקי;</w:t>
            </w:r>
          </w:p>
          <w:p w:rsidR="006E5632" w:rsidRPr="00D44157" w:rsidRDefault="006E5632" w:rsidP="009A3EF9">
            <w:pPr>
              <w:spacing w:before="60" w:after="60"/>
              <w:jc w:val="both"/>
              <w:rPr>
                <w:rFonts w:cs="Narkisim"/>
                <w:sz w:val="24"/>
                <w:szCs w:val="24"/>
                <w:rtl/>
              </w:rPr>
            </w:pPr>
            <w:r w:rsidRPr="00D44157">
              <w:rPr>
                <w:rFonts w:cs="Narkisim" w:hint="cs"/>
                <w:sz w:val="24"/>
                <w:szCs w:val="24"/>
                <w:rtl/>
              </w:rPr>
              <w:t xml:space="preserve">"נהנה" </w:t>
            </w:r>
            <w:r w:rsidRPr="00D44157">
              <w:rPr>
                <w:rFonts w:cs="Narkisim"/>
                <w:sz w:val="24"/>
                <w:szCs w:val="24"/>
                <w:rtl/>
              </w:rPr>
              <w:t>–</w:t>
            </w:r>
            <w:r w:rsidRPr="00D44157">
              <w:rPr>
                <w:rFonts w:cs="Narkisim" w:hint="cs"/>
                <w:sz w:val="24"/>
                <w:szCs w:val="24"/>
                <w:rtl/>
              </w:rPr>
              <w:t xml:space="preserve"> אדם שבעבורו או לטובתו מוחזק חשבון עסקי או נעשית פעולה בחשבון עסקי;</w:t>
            </w:r>
          </w:p>
          <w:p w:rsidR="006E5632" w:rsidRPr="00D44157" w:rsidRDefault="006E5632" w:rsidP="009A3EF9">
            <w:pPr>
              <w:spacing w:before="60" w:after="60"/>
              <w:jc w:val="both"/>
              <w:rPr>
                <w:rFonts w:cs="Narkisim"/>
                <w:sz w:val="24"/>
                <w:szCs w:val="24"/>
                <w:rtl/>
              </w:rPr>
            </w:pPr>
            <w:r w:rsidRPr="00D44157">
              <w:rPr>
                <w:rFonts w:cs="Narkisim" w:hint="cs"/>
                <w:sz w:val="24"/>
                <w:szCs w:val="24"/>
                <w:rtl/>
              </w:rPr>
              <w:t xml:space="preserve">"סולק" </w:t>
            </w:r>
            <w:r w:rsidRPr="00D44157">
              <w:rPr>
                <w:rFonts w:cs="Narkisim"/>
                <w:sz w:val="24"/>
                <w:szCs w:val="24"/>
                <w:rtl/>
              </w:rPr>
              <w:t>–</w:t>
            </w:r>
            <w:r w:rsidRPr="00D44157">
              <w:rPr>
                <w:rFonts w:cs="Narkisim" w:hint="cs"/>
                <w:sz w:val="24"/>
                <w:szCs w:val="24"/>
                <w:rtl/>
              </w:rPr>
              <w:t xml:space="preserve"> כמשמעותו בסעיף 36ט לחוק הבנקאות (רישוי), התשמ"א-1981.</w:t>
            </w:r>
          </w:p>
          <w:p w:rsidR="006E5632" w:rsidRPr="00D44157" w:rsidRDefault="006E5632" w:rsidP="009A3EF9">
            <w:pPr>
              <w:spacing w:before="60" w:after="60"/>
              <w:jc w:val="both"/>
              <w:rPr>
                <w:rFonts w:cs="Narkisim"/>
                <w:sz w:val="24"/>
                <w:szCs w:val="24"/>
                <w:rtl/>
              </w:rPr>
            </w:pPr>
            <w:r w:rsidRPr="00D44157">
              <w:rPr>
                <w:rFonts w:cs="Narkisim" w:hint="cs"/>
                <w:sz w:val="24"/>
                <w:szCs w:val="24"/>
                <w:rtl/>
              </w:rPr>
              <w:t>(ג) על אף האמור בסעיפים קטנים (א) ו-(ב), רשאי שר האוצר לקבוע סוגי לקוחות אשר לגבי חשבונותיהם העסקיים לא תחול חובת דיווח, בהתאם למבחנים של גובה הכנסות ומבחנים אחרים שייקבעו בתקנות.</w:t>
            </w:r>
          </w:p>
          <w:p w:rsidR="00011DD5" w:rsidRPr="00D44157" w:rsidRDefault="006E5632" w:rsidP="009A3EF9">
            <w:pPr>
              <w:spacing w:before="60" w:after="60"/>
              <w:jc w:val="both"/>
              <w:rPr>
                <w:rFonts w:cs="Narkisim"/>
                <w:sz w:val="24"/>
                <w:szCs w:val="24"/>
                <w:rtl/>
              </w:rPr>
            </w:pPr>
            <w:r w:rsidRPr="00D44157">
              <w:rPr>
                <w:rFonts w:cs="Narkisim" w:hint="cs"/>
                <w:sz w:val="24"/>
                <w:szCs w:val="24"/>
                <w:rtl/>
              </w:rPr>
              <w:t>(ד) המנהל רשאי לקבוע הוראות בעניין מתכונת הדיווח ופרטי הזיהוי שייכללו בו.</w:t>
            </w:r>
          </w:p>
        </w:tc>
      </w:tr>
    </w:tbl>
    <w:p w:rsidR="00A44BB9" w:rsidRPr="00D44157" w:rsidRDefault="00172B35" w:rsidP="00A44BB9">
      <w:pPr>
        <w:spacing w:before="120" w:after="120" w:line="360" w:lineRule="auto"/>
        <w:jc w:val="both"/>
        <w:rPr>
          <w:rFonts w:cs="David"/>
          <w:sz w:val="24"/>
          <w:szCs w:val="24"/>
          <w:rtl/>
        </w:rPr>
      </w:pPr>
      <w:r w:rsidRPr="00D44157">
        <w:rPr>
          <w:rFonts w:cs="David" w:hint="cs"/>
          <w:sz w:val="24"/>
          <w:szCs w:val="24"/>
          <w:rtl/>
        </w:rPr>
        <w:lastRenderedPageBreak/>
        <w:t>מוצע לקבוע חובת דיווח על גופים פיננסיים וסולקים, כך שנתונים על פעילות של לקוחותיהם בכלל החשבונות העסקיים המנוהלים אצלם ידווחו באופן שוטף לרשות המסים.</w:t>
      </w:r>
      <w:r w:rsidR="00A44BB9" w:rsidRPr="00D44157">
        <w:rPr>
          <w:rFonts w:cs="David" w:hint="cs"/>
          <w:sz w:val="24"/>
          <w:szCs w:val="24"/>
          <w:rtl/>
        </w:rPr>
        <w:t xml:space="preserve"> </w:t>
      </w:r>
    </w:p>
    <w:p w:rsidR="00172B35" w:rsidRPr="00A75354" w:rsidRDefault="00172B35" w:rsidP="00A44BB9">
      <w:pPr>
        <w:spacing w:before="120" w:after="120" w:line="360" w:lineRule="auto"/>
        <w:jc w:val="both"/>
        <w:rPr>
          <w:rFonts w:cs="David"/>
          <w:sz w:val="24"/>
          <w:szCs w:val="24"/>
          <w:rtl/>
        </w:rPr>
      </w:pPr>
      <w:r w:rsidRPr="00D44157">
        <w:rPr>
          <w:rFonts w:cs="David" w:hint="cs"/>
          <w:sz w:val="24"/>
          <w:szCs w:val="24"/>
          <w:rtl/>
        </w:rPr>
        <w:t xml:space="preserve">הגדרת "גוף פיננסי" בחוק בנק ישראל, התש"ע-2010 (שאליו מפנה הסעיף המוצע), כוללת בנק, חברת ביטוח, חבר בורסה, מסלקה, בנק הדואר, קופת גמל או חברה מנהלת של קופת גמל, קרן נאמנות, מנהל תיקי השקעות, וגופים פיננסים אחרים שנקבעו על ידי הנגיד. "סולק" כמשמעותו בסעיף 36ט לחוק הבנקאות (רישוי), התשמ"א-1981, הוא בעל רשיון סליקה של עסקאות בכרטיס חיוב. על פי המוצע, גוף פיננסי וסולק ידווחו לרשות המסים, מדי חודש, על פעילות המתבצעת בחשבונות העסקיים המתנהלים אצלם. המידע שיועבר הוא: פרטי הזיהוי של בעל החשבון העסקי, פרטי הזיהוי של נהנה מהחשבון (אם קיים), וסך </w:t>
      </w:r>
      <w:r w:rsidRPr="00A75354">
        <w:rPr>
          <w:rFonts w:cs="David" w:hint="cs"/>
          <w:sz w:val="24"/>
          <w:szCs w:val="24"/>
          <w:rtl/>
        </w:rPr>
        <w:t>הסכומים אשר התקבלו בחשבון העסקי בחודש שקדם לדיווח.</w:t>
      </w:r>
    </w:p>
    <w:p w:rsidR="00414314" w:rsidRPr="00A75354" w:rsidRDefault="00143730" w:rsidP="00850433">
      <w:pPr>
        <w:spacing w:after="120" w:line="240" w:lineRule="auto"/>
        <w:jc w:val="both"/>
        <w:rPr>
          <w:rFonts w:cs="David"/>
          <w:sz w:val="24"/>
          <w:szCs w:val="24"/>
          <w:rtl/>
        </w:rPr>
      </w:pPr>
      <w:r w:rsidRPr="00A75354">
        <w:rPr>
          <w:rFonts w:cs="David" w:hint="cs"/>
          <w:sz w:val="24"/>
          <w:szCs w:val="24"/>
          <w:u w:val="single"/>
          <w:rtl/>
        </w:rPr>
        <w:t>נקודות לדיון</w:t>
      </w:r>
      <w:r w:rsidRPr="00A75354">
        <w:rPr>
          <w:rFonts w:cs="David" w:hint="cs"/>
          <w:sz w:val="24"/>
          <w:szCs w:val="24"/>
          <w:rtl/>
        </w:rPr>
        <w:t>:</w:t>
      </w:r>
    </w:p>
    <w:p w:rsidR="00476514" w:rsidRPr="00A75354" w:rsidRDefault="00476514" w:rsidP="005C1206">
      <w:pPr>
        <w:spacing w:after="120" w:line="360" w:lineRule="auto"/>
        <w:jc w:val="both"/>
        <w:rPr>
          <w:rFonts w:cs="David"/>
          <w:sz w:val="24"/>
          <w:szCs w:val="24"/>
          <w:rtl/>
        </w:rPr>
      </w:pPr>
      <w:r w:rsidRPr="00A75354">
        <w:rPr>
          <w:rFonts w:cs="David" w:hint="cs"/>
          <w:b/>
          <w:bCs/>
          <w:sz w:val="24"/>
          <w:szCs w:val="24"/>
          <w:rtl/>
        </w:rPr>
        <w:t>(1) קביעת סכומי סף לדיווח</w:t>
      </w:r>
      <w:r w:rsidRPr="00A75354">
        <w:rPr>
          <w:rFonts w:cs="David" w:hint="cs"/>
          <w:sz w:val="24"/>
          <w:szCs w:val="24"/>
          <w:rtl/>
        </w:rPr>
        <w:t xml:space="preserve"> </w:t>
      </w:r>
      <w:r w:rsidRPr="00A75354">
        <w:rPr>
          <w:rFonts w:cs="David"/>
          <w:sz w:val="24"/>
          <w:szCs w:val="24"/>
          <w:rtl/>
        </w:rPr>
        <w:t>–</w:t>
      </w:r>
      <w:r w:rsidRPr="00A75354">
        <w:rPr>
          <w:rFonts w:cs="David" w:hint="cs"/>
          <w:sz w:val="24"/>
          <w:szCs w:val="24"/>
          <w:rtl/>
        </w:rPr>
        <w:t xml:space="preserve"> </w:t>
      </w:r>
      <w:r w:rsidR="00C43E45" w:rsidRPr="00A75354">
        <w:rPr>
          <w:rFonts w:cs="David" w:hint="cs"/>
          <w:sz w:val="24"/>
          <w:szCs w:val="24"/>
          <w:rtl/>
        </w:rPr>
        <w:t xml:space="preserve">בהמשך להמלצות שלעיל, יש </w:t>
      </w:r>
      <w:r w:rsidRPr="00A75354">
        <w:rPr>
          <w:rFonts w:cs="David" w:hint="cs"/>
          <w:sz w:val="24"/>
          <w:szCs w:val="24"/>
          <w:rtl/>
        </w:rPr>
        <w:t xml:space="preserve">לקבוע </w:t>
      </w:r>
      <w:r w:rsidR="00C43E45" w:rsidRPr="00A75354">
        <w:rPr>
          <w:rFonts w:cs="David" w:hint="cs"/>
          <w:sz w:val="24"/>
          <w:szCs w:val="24"/>
          <w:rtl/>
        </w:rPr>
        <w:t xml:space="preserve">כי </w:t>
      </w:r>
      <w:r w:rsidRPr="00A75354">
        <w:rPr>
          <w:rFonts w:cs="David" w:hint="cs"/>
          <w:sz w:val="24"/>
          <w:szCs w:val="24"/>
          <w:rtl/>
        </w:rPr>
        <w:t xml:space="preserve">לא יהיה דיווח שוטף על סך התקבולים של כל חשבון עסקי, אלא רק בחשבון עסקי שסך התקבולים בו עלה על סכום של מיליון ₪ בחודש. </w:t>
      </w:r>
      <w:r w:rsidR="009975E1" w:rsidRPr="00A75354">
        <w:rPr>
          <w:rFonts w:cs="David" w:hint="cs"/>
          <w:sz w:val="24"/>
          <w:szCs w:val="24"/>
          <w:rtl/>
        </w:rPr>
        <w:t xml:space="preserve">זאת, משני נימוקים: </w:t>
      </w:r>
      <w:r w:rsidR="009975E1" w:rsidRPr="00A75354">
        <w:rPr>
          <w:rFonts w:cs="David" w:hint="cs"/>
          <w:sz w:val="24"/>
          <w:szCs w:val="24"/>
          <w:u w:val="single"/>
          <w:rtl/>
        </w:rPr>
        <w:t>ראשית</w:t>
      </w:r>
      <w:r w:rsidR="009975E1" w:rsidRPr="00A75354">
        <w:rPr>
          <w:rFonts w:cs="David" w:hint="cs"/>
          <w:sz w:val="24"/>
          <w:szCs w:val="24"/>
          <w:rtl/>
        </w:rPr>
        <w:t xml:space="preserve">, </w:t>
      </w:r>
      <w:r w:rsidR="0046572A" w:rsidRPr="00A75354">
        <w:rPr>
          <w:rFonts w:cs="David" w:hint="cs"/>
          <w:sz w:val="24"/>
          <w:szCs w:val="24"/>
          <w:rtl/>
        </w:rPr>
        <w:t xml:space="preserve">מנציגי רשות המסים נמסר כי היכולת של רשות המסים לבקר תיקים עומדת על כ-2%-3% מהתיקים בשנה. ממילא, </w:t>
      </w:r>
      <w:r w:rsidR="005C1206" w:rsidRPr="00A75354">
        <w:rPr>
          <w:rFonts w:cs="David" w:hint="cs"/>
          <w:sz w:val="24"/>
          <w:szCs w:val="24"/>
          <w:rtl/>
        </w:rPr>
        <w:t>המשמעות היא ש</w:t>
      </w:r>
      <w:r w:rsidR="0046572A" w:rsidRPr="00A75354">
        <w:rPr>
          <w:rFonts w:cs="David" w:hint="cs"/>
          <w:sz w:val="24"/>
          <w:szCs w:val="24"/>
          <w:rtl/>
        </w:rPr>
        <w:t xml:space="preserve">בכל מקרה לא יהיה </w:t>
      </w:r>
      <w:r w:rsidR="005C1206" w:rsidRPr="00A75354">
        <w:rPr>
          <w:rFonts w:cs="David" w:hint="cs"/>
          <w:sz w:val="24"/>
          <w:szCs w:val="24"/>
          <w:rtl/>
        </w:rPr>
        <w:t>ל</w:t>
      </w:r>
      <w:r w:rsidR="0046572A" w:rsidRPr="00A75354">
        <w:rPr>
          <w:rFonts w:cs="David" w:hint="cs"/>
          <w:sz w:val="24"/>
          <w:szCs w:val="24"/>
          <w:rtl/>
        </w:rPr>
        <w:t xml:space="preserve">רשות המסים </w:t>
      </w:r>
      <w:r w:rsidR="005C1206" w:rsidRPr="00A75354">
        <w:rPr>
          <w:rFonts w:cs="David" w:hint="cs"/>
          <w:sz w:val="24"/>
          <w:szCs w:val="24"/>
          <w:rtl/>
        </w:rPr>
        <w:t xml:space="preserve">את היכולת להשתמש </w:t>
      </w:r>
      <w:r w:rsidR="0046572A" w:rsidRPr="00A75354">
        <w:rPr>
          <w:rFonts w:cs="David" w:hint="cs"/>
          <w:sz w:val="24"/>
          <w:szCs w:val="24"/>
          <w:rtl/>
        </w:rPr>
        <w:t>בכל המידע שיועבר להם כתוצאה מהתיקון המוצע</w:t>
      </w:r>
      <w:r w:rsidR="005C1206" w:rsidRPr="00A75354">
        <w:rPr>
          <w:rFonts w:cs="David" w:hint="cs"/>
          <w:sz w:val="24"/>
          <w:szCs w:val="24"/>
          <w:rtl/>
        </w:rPr>
        <w:t xml:space="preserve"> או לבדוק אותו</w:t>
      </w:r>
      <w:r w:rsidR="0046572A" w:rsidRPr="00A75354">
        <w:rPr>
          <w:rFonts w:cs="David" w:hint="cs"/>
          <w:sz w:val="24"/>
          <w:szCs w:val="24"/>
          <w:rtl/>
        </w:rPr>
        <w:t xml:space="preserve">, ועל כן יש </w:t>
      </w:r>
      <w:r w:rsidR="005C1206" w:rsidRPr="00A75354">
        <w:rPr>
          <w:rFonts w:cs="David" w:hint="cs"/>
          <w:sz w:val="24"/>
          <w:szCs w:val="24"/>
          <w:rtl/>
        </w:rPr>
        <w:t>לצמצם את היקף הדיווחים ו</w:t>
      </w:r>
      <w:r w:rsidR="0046572A" w:rsidRPr="00A75354">
        <w:rPr>
          <w:rFonts w:cs="David" w:hint="cs"/>
          <w:sz w:val="24"/>
          <w:szCs w:val="24"/>
          <w:rtl/>
        </w:rPr>
        <w:t>למקד</w:t>
      </w:r>
      <w:r w:rsidR="005C1206" w:rsidRPr="00A75354">
        <w:rPr>
          <w:rFonts w:cs="David" w:hint="cs"/>
          <w:sz w:val="24"/>
          <w:szCs w:val="24"/>
          <w:rtl/>
        </w:rPr>
        <w:t xml:space="preserve">ם </w:t>
      </w:r>
      <w:r w:rsidR="0046572A" w:rsidRPr="00A75354">
        <w:rPr>
          <w:rFonts w:cs="David" w:hint="cs"/>
          <w:sz w:val="24"/>
          <w:szCs w:val="24"/>
          <w:rtl/>
        </w:rPr>
        <w:t xml:space="preserve">רק בעסקים הגדולים; </w:t>
      </w:r>
      <w:r w:rsidR="0046572A" w:rsidRPr="00A75354">
        <w:rPr>
          <w:rFonts w:cs="David" w:hint="cs"/>
          <w:sz w:val="24"/>
          <w:szCs w:val="24"/>
          <w:u w:val="single"/>
          <w:rtl/>
        </w:rPr>
        <w:t>שנית</w:t>
      </w:r>
      <w:r w:rsidR="0046572A" w:rsidRPr="00A75354">
        <w:rPr>
          <w:rFonts w:cs="David" w:hint="cs"/>
          <w:sz w:val="24"/>
          <w:szCs w:val="24"/>
          <w:rtl/>
        </w:rPr>
        <w:t xml:space="preserve">, גם לו היה בידי רשות המסים היכולת לבדוק את כל הדיווחים שיגיעו, </w:t>
      </w:r>
      <w:r w:rsidR="00635E8A" w:rsidRPr="00A75354">
        <w:rPr>
          <w:rFonts w:cs="David" w:hint="cs"/>
          <w:sz w:val="24"/>
          <w:szCs w:val="24"/>
          <w:rtl/>
        </w:rPr>
        <w:t xml:space="preserve">נוכח הקשיים שההסדר המוצע מעורר יש מקום, ולו בשלב הראשון של הפעלת ההסדר, לצמצם ולהגביל אותו רק למקרים היותר חמורים.  </w:t>
      </w:r>
    </w:p>
    <w:p w:rsidR="00476514" w:rsidRPr="00C43E45" w:rsidRDefault="00476514" w:rsidP="00C43E45">
      <w:pPr>
        <w:spacing w:after="120" w:line="360" w:lineRule="auto"/>
        <w:jc w:val="both"/>
        <w:rPr>
          <w:rFonts w:cs="David"/>
          <w:sz w:val="24"/>
          <w:szCs w:val="24"/>
          <w:rtl/>
        </w:rPr>
      </w:pPr>
      <w:r w:rsidRPr="00A75354">
        <w:rPr>
          <w:rFonts w:cs="David" w:hint="cs"/>
          <w:b/>
          <w:bCs/>
          <w:sz w:val="24"/>
          <w:szCs w:val="24"/>
          <w:rtl/>
        </w:rPr>
        <w:t xml:space="preserve">(2) הוספת אלמנט של חשד </w:t>
      </w:r>
      <w:r w:rsidRPr="00A75354">
        <w:rPr>
          <w:rFonts w:cs="David"/>
          <w:sz w:val="24"/>
          <w:szCs w:val="24"/>
          <w:rtl/>
        </w:rPr>
        <w:t>–</w:t>
      </w:r>
      <w:r w:rsidRPr="00A75354">
        <w:rPr>
          <w:rFonts w:cs="David" w:hint="cs"/>
          <w:sz w:val="24"/>
          <w:szCs w:val="24"/>
          <w:rtl/>
        </w:rPr>
        <w:t xml:space="preserve">  </w:t>
      </w:r>
      <w:r w:rsidR="00C43E45" w:rsidRPr="00A75354">
        <w:rPr>
          <w:rFonts w:cs="David" w:hint="cs"/>
          <w:sz w:val="24"/>
          <w:szCs w:val="24"/>
          <w:rtl/>
        </w:rPr>
        <w:t xml:space="preserve">בהמשך להמלצות שלעיל, וכדי להקטין את היקפי הפגיעה בפרטיות, יש </w:t>
      </w:r>
      <w:r w:rsidRPr="00A75354">
        <w:rPr>
          <w:rFonts w:cs="David" w:hint="cs"/>
          <w:sz w:val="24"/>
          <w:szCs w:val="24"/>
          <w:rtl/>
        </w:rPr>
        <w:t>להוסיף לחובות הדיווח</w:t>
      </w:r>
      <w:r w:rsidRPr="00C43E45">
        <w:rPr>
          <w:rFonts w:cs="David" w:hint="cs"/>
          <w:sz w:val="24"/>
          <w:szCs w:val="24"/>
          <w:rtl/>
        </w:rPr>
        <w:t xml:space="preserve"> אלמנט של חשד, דהיינו: שחובות הדיווח לא תהיינה שוטפות, אלא רק על בסיס קיומו של חשד או קיומו של אלמנט בלתי רגיל</w:t>
      </w:r>
      <w:r w:rsidR="00E557D2">
        <w:rPr>
          <w:rFonts w:cs="David" w:hint="cs"/>
          <w:sz w:val="24"/>
          <w:szCs w:val="24"/>
          <w:rtl/>
        </w:rPr>
        <w:t xml:space="preserve"> שיכול</w:t>
      </w:r>
      <w:r w:rsidR="00333208">
        <w:rPr>
          <w:rFonts w:cs="David" w:hint="cs"/>
          <w:sz w:val="24"/>
          <w:szCs w:val="24"/>
          <w:rtl/>
        </w:rPr>
        <w:t>ה</w:t>
      </w:r>
      <w:r w:rsidR="00E557D2">
        <w:rPr>
          <w:rFonts w:cs="David" w:hint="cs"/>
          <w:sz w:val="24"/>
          <w:szCs w:val="24"/>
          <w:rtl/>
        </w:rPr>
        <w:t xml:space="preserve"> להיות לו </w:t>
      </w:r>
      <w:r w:rsidR="00333208">
        <w:rPr>
          <w:rFonts w:cs="David" w:hint="cs"/>
          <w:sz w:val="24"/>
          <w:szCs w:val="24"/>
          <w:rtl/>
        </w:rPr>
        <w:t>נגיעה להעלמת מס</w:t>
      </w:r>
      <w:r w:rsidRPr="00C43E45">
        <w:rPr>
          <w:rFonts w:cs="David" w:hint="cs"/>
          <w:sz w:val="24"/>
          <w:szCs w:val="24"/>
          <w:rtl/>
        </w:rPr>
        <w:t>. זאת, בדומה לקונסטרוקציה הקיימת בצווים שהוצאו מכוח חוק איסור הלבנת הון, באשר לדיווח על "פעולות בלתי רגילות".</w:t>
      </w:r>
      <w:r w:rsidR="00C43E45" w:rsidRPr="00C43E45">
        <w:rPr>
          <w:rFonts w:cs="David" w:hint="cs"/>
          <w:sz w:val="24"/>
          <w:szCs w:val="24"/>
          <w:rtl/>
        </w:rPr>
        <w:t xml:space="preserve"> </w:t>
      </w:r>
    </w:p>
    <w:p w:rsidR="007C3470" w:rsidRPr="00D44157" w:rsidRDefault="007C3470" w:rsidP="00C7413E">
      <w:pPr>
        <w:spacing w:after="0" w:line="360" w:lineRule="auto"/>
        <w:jc w:val="both"/>
        <w:rPr>
          <w:rFonts w:cs="David"/>
          <w:sz w:val="24"/>
          <w:szCs w:val="24"/>
          <w:rtl/>
        </w:rPr>
      </w:pPr>
      <w:r w:rsidRPr="00C43E45">
        <w:rPr>
          <w:rFonts w:cs="David" w:hint="cs"/>
          <w:b/>
          <w:bCs/>
          <w:sz w:val="24"/>
          <w:szCs w:val="24"/>
          <w:rtl/>
        </w:rPr>
        <w:t>(</w:t>
      </w:r>
      <w:r w:rsidR="00C7413E">
        <w:rPr>
          <w:rFonts w:cs="David" w:hint="cs"/>
          <w:b/>
          <w:bCs/>
          <w:sz w:val="24"/>
          <w:szCs w:val="24"/>
          <w:rtl/>
        </w:rPr>
        <w:t>3</w:t>
      </w:r>
      <w:r w:rsidRPr="00C43E45">
        <w:rPr>
          <w:rFonts w:cs="David" w:hint="cs"/>
          <w:b/>
          <w:bCs/>
          <w:sz w:val="24"/>
          <w:szCs w:val="24"/>
          <w:rtl/>
        </w:rPr>
        <w:t xml:space="preserve">) נתונים </w:t>
      </w:r>
      <w:r w:rsidRPr="00D44157">
        <w:rPr>
          <w:rFonts w:cs="David"/>
          <w:sz w:val="24"/>
          <w:szCs w:val="24"/>
          <w:rtl/>
        </w:rPr>
        <w:t>–</w:t>
      </w:r>
      <w:r w:rsidRPr="00D44157">
        <w:rPr>
          <w:rFonts w:cs="David" w:hint="cs"/>
          <w:sz w:val="24"/>
          <w:szCs w:val="24"/>
          <w:rtl/>
        </w:rPr>
        <w:t xml:space="preserve"> כדי שהדיונים בוועדה יתבססו על תמונה מעודכנת של המציאות, ויהיה ברור לחברי הוועדה מה היקף הדיווחים שיועברו לרשות המיסים, והאם ועד כמה המידע המדווח יש בו כדי לסייע לרשות המסים, מוצע לבקש ממשרד האוצר את הנתונים הבאים:</w:t>
      </w:r>
    </w:p>
    <w:p w:rsidR="007C3470" w:rsidRPr="00D44157" w:rsidRDefault="007C3470" w:rsidP="000B6691">
      <w:pPr>
        <w:pStyle w:val="a6"/>
        <w:numPr>
          <w:ilvl w:val="0"/>
          <w:numId w:val="14"/>
        </w:numPr>
        <w:spacing w:line="360" w:lineRule="auto"/>
        <w:jc w:val="both"/>
        <w:rPr>
          <w:rFonts w:cs="David"/>
        </w:rPr>
      </w:pPr>
      <w:r w:rsidRPr="00D44157">
        <w:rPr>
          <w:rFonts w:cs="David" w:hint="cs"/>
          <w:rtl/>
        </w:rPr>
        <w:t>מה המספר הכולל של "גופים פיננסיים" ו"סולקים" שיש כיום בישראל (בחלוקה לפי גופים) וכמה לקוחות הם משרתים</w:t>
      </w:r>
      <w:r w:rsidR="00214285" w:rsidRPr="00D44157">
        <w:rPr>
          <w:rFonts w:cs="David" w:hint="cs"/>
          <w:rtl/>
        </w:rPr>
        <w:t xml:space="preserve"> (בחלוקה לפי גופים)</w:t>
      </w:r>
      <w:r w:rsidRPr="00D44157">
        <w:rPr>
          <w:rFonts w:cs="David" w:hint="cs"/>
          <w:rtl/>
        </w:rPr>
        <w:t>?</w:t>
      </w:r>
    </w:p>
    <w:p w:rsidR="007C3470" w:rsidRPr="00D44157" w:rsidRDefault="007C3470" w:rsidP="000B6691">
      <w:pPr>
        <w:pStyle w:val="a6"/>
        <w:numPr>
          <w:ilvl w:val="0"/>
          <w:numId w:val="14"/>
        </w:numPr>
        <w:spacing w:line="360" w:lineRule="auto"/>
        <w:jc w:val="both"/>
        <w:rPr>
          <w:rFonts w:cs="David"/>
        </w:rPr>
      </w:pPr>
      <w:r w:rsidRPr="00D44157">
        <w:rPr>
          <w:rFonts w:cs="David" w:hint="cs"/>
          <w:rtl/>
        </w:rPr>
        <w:t>כמה בעלי חשבונות עסקיים יש כיום בכל אחד מהגופים הפיננסיים ומהסולקים (בחלוקה לפי סוגי הגופים).</w:t>
      </w:r>
    </w:p>
    <w:p w:rsidR="007C3470" w:rsidRPr="00D44157" w:rsidRDefault="007C3470" w:rsidP="00274AF0">
      <w:pPr>
        <w:pStyle w:val="a6"/>
        <w:numPr>
          <w:ilvl w:val="0"/>
          <w:numId w:val="14"/>
        </w:numPr>
        <w:spacing w:line="360" w:lineRule="auto"/>
        <w:jc w:val="both"/>
        <w:rPr>
          <w:rFonts w:cs="David"/>
        </w:rPr>
      </w:pPr>
      <w:r w:rsidRPr="00D44157">
        <w:rPr>
          <w:rFonts w:cs="David" w:hint="cs"/>
          <w:rtl/>
        </w:rPr>
        <w:t xml:space="preserve">בכמה </w:t>
      </w:r>
      <w:r w:rsidR="005C00EC" w:rsidRPr="00D44157">
        <w:rPr>
          <w:rFonts w:cs="David" w:hint="cs"/>
          <w:rtl/>
        </w:rPr>
        <w:t>אחוז מ</w:t>
      </w:r>
      <w:r w:rsidRPr="00D44157">
        <w:rPr>
          <w:rFonts w:cs="David" w:hint="cs"/>
          <w:rtl/>
        </w:rPr>
        <w:t>תיקי חקירה בנוגע לעבירות מס בכל אחת מ-5 השנים האחרונות, נדרש חוקר למידע אודות התקבולים בחשבון העסקי של החשוד</w:t>
      </w:r>
      <w:r w:rsidR="00274AF0">
        <w:rPr>
          <w:rFonts w:cs="David" w:hint="cs"/>
          <w:rtl/>
        </w:rPr>
        <w:t>?</w:t>
      </w:r>
    </w:p>
    <w:p w:rsidR="007C3470" w:rsidRPr="00D44157" w:rsidRDefault="007C3470" w:rsidP="00776C63">
      <w:pPr>
        <w:pStyle w:val="a6"/>
        <w:numPr>
          <w:ilvl w:val="0"/>
          <w:numId w:val="14"/>
        </w:numPr>
        <w:spacing w:after="120" w:line="360" w:lineRule="auto"/>
        <w:jc w:val="both"/>
        <w:rPr>
          <w:rFonts w:cs="David"/>
        </w:rPr>
      </w:pPr>
      <w:r w:rsidRPr="00D44157">
        <w:rPr>
          <w:rFonts w:cs="David" w:hint="cs"/>
          <w:rtl/>
        </w:rPr>
        <w:t xml:space="preserve">בכמה </w:t>
      </w:r>
      <w:r w:rsidR="005C00EC" w:rsidRPr="00D44157">
        <w:rPr>
          <w:rFonts w:cs="David" w:hint="cs"/>
          <w:rtl/>
        </w:rPr>
        <w:t>אחוז מה</w:t>
      </w:r>
      <w:r w:rsidRPr="00D44157">
        <w:rPr>
          <w:rFonts w:cs="David" w:hint="cs"/>
          <w:rtl/>
        </w:rPr>
        <w:t>שומות בכל אחת מ-5 השנים האחרונות, נדרש פקיד השומה למידע אודות התקבולים בחשבון העסקי של הנישום?</w:t>
      </w:r>
    </w:p>
    <w:p w:rsidR="007C3470" w:rsidRPr="00D44157" w:rsidRDefault="007C3470" w:rsidP="00C7413E">
      <w:pPr>
        <w:spacing w:after="120" w:line="360" w:lineRule="auto"/>
        <w:jc w:val="both"/>
        <w:rPr>
          <w:rFonts w:cs="David"/>
          <w:sz w:val="24"/>
          <w:szCs w:val="24"/>
          <w:rtl/>
        </w:rPr>
      </w:pPr>
      <w:r w:rsidRPr="00D44157">
        <w:rPr>
          <w:rFonts w:cs="David" w:hint="cs"/>
          <w:b/>
          <w:bCs/>
          <w:sz w:val="24"/>
          <w:szCs w:val="24"/>
          <w:rtl/>
        </w:rPr>
        <w:t>(</w:t>
      </w:r>
      <w:r w:rsidR="00C7413E">
        <w:rPr>
          <w:rFonts w:cs="David" w:hint="cs"/>
          <w:b/>
          <w:bCs/>
          <w:sz w:val="24"/>
          <w:szCs w:val="24"/>
          <w:rtl/>
        </w:rPr>
        <w:t>4</w:t>
      </w:r>
      <w:r w:rsidRPr="00D44157">
        <w:rPr>
          <w:rFonts w:cs="David" w:hint="cs"/>
          <w:b/>
          <w:bCs/>
          <w:sz w:val="24"/>
          <w:szCs w:val="24"/>
          <w:rtl/>
        </w:rPr>
        <w:t>) התשתית הטכנולוגית הנדרשת לביצוע הצעת החוק</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הצעת החוק מחילה חובות דיווח חודשית על מרבית הגופים הפיננסיים במשק, ביחס לכל החשבונות העסקיים של לקוחותיהם. ככל הנראה, מדובר במאות אלפי (אם לא מיליוני) דיווחים כל שנה. </w:t>
      </w:r>
      <w:r w:rsidRPr="00D44157">
        <w:rPr>
          <w:rFonts w:cs="David" w:hint="cs"/>
          <w:sz w:val="24"/>
          <w:szCs w:val="24"/>
          <w:u w:val="single"/>
          <w:rtl/>
        </w:rPr>
        <w:t xml:space="preserve">האם הוקמה תשתית טכנולוגית עדכנית שתאפשר </w:t>
      </w:r>
      <w:r w:rsidRPr="00D44157">
        <w:rPr>
          <w:rFonts w:cs="David" w:hint="cs"/>
          <w:sz w:val="24"/>
          <w:szCs w:val="24"/>
          <w:u w:val="single"/>
          <w:rtl/>
        </w:rPr>
        <w:lastRenderedPageBreak/>
        <w:t xml:space="preserve">קליטה של מידע בסדר גודל כזה? אם לא הוקמה </w:t>
      </w:r>
      <w:r w:rsidRPr="00D44157">
        <w:rPr>
          <w:rFonts w:cs="David"/>
          <w:sz w:val="24"/>
          <w:szCs w:val="24"/>
          <w:u w:val="single"/>
          <w:rtl/>
        </w:rPr>
        <w:t>–</w:t>
      </w:r>
      <w:r w:rsidRPr="00D44157">
        <w:rPr>
          <w:rFonts w:cs="David" w:hint="cs"/>
          <w:sz w:val="24"/>
          <w:szCs w:val="24"/>
          <w:u w:val="single"/>
          <w:rtl/>
        </w:rPr>
        <w:t xml:space="preserve"> תוך כמה זמן צפויה התשתית הטכנולוגית להיות מוכנה? מה התקציב שהוקצה לכך? כמה תקני כוח אדם הוקצו לכך?</w:t>
      </w:r>
      <w:r w:rsidRPr="00D44157">
        <w:rPr>
          <w:rFonts w:cs="David" w:hint="cs"/>
          <w:sz w:val="24"/>
          <w:szCs w:val="24"/>
          <w:rtl/>
        </w:rPr>
        <w:t xml:space="preserve"> </w:t>
      </w:r>
    </w:p>
    <w:p w:rsidR="00765571" w:rsidRPr="00D44157" w:rsidRDefault="00AC5103" w:rsidP="00C7413E">
      <w:pPr>
        <w:spacing w:after="120" w:line="360" w:lineRule="auto"/>
        <w:jc w:val="both"/>
        <w:rPr>
          <w:rFonts w:cs="David"/>
          <w:sz w:val="24"/>
          <w:szCs w:val="24"/>
          <w:rtl/>
        </w:rPr>
      </w:pPr>
      <w:r w:rsidRPr="00D44157">
        <w:rPr>
          <w:rFonts w:cs="David" w:hint="cs"/>
          <w:b/>
          <w:bCs/>
          <w:sz w:val="24"/>
          <w:szCs w:val="24"/>
          <w:rtl/>
        </w:rPr>
        <w:t>(</w:t>
      </w:r>
      <w:r w:rsidR="00C7413E">
        <w:rPr>
          <w:rFonts w:cs="David" w:hint="cs"/>
          <w:b/>
          <w:bCs/>
          <w:sz w:val="24"/>
          <w:szCs w:val="24"/>
          <w:rtl/>
        </w:rPr>
        <w:t>5</w:t>
      </w:r>
      <w:r w:rsidRPr="00D44157">
        <w:rPr>
          <w:rFonts w:cs="David" w:hint="cs"/>
          <w:b/>
          <w:bCs/>
          <w:sz w:val="24"/>
          <w:szCs w:val="24"/>
          <w:rtl/>
        </w:rPr>
        <w:t>) היצמדות להסדר שנקבע בתיקון הנש"מים</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w:t>
      </w:r>
      <w:r w:rsidR="00765571" w:rsidRPr="00D44157">
        <w:rPr>
          <w:rFonts w:cs="David" w:hint="cs"/>
          <w:sz w:val="24"/>
          <w:szCs w:val="24"/>
          <w:rtl/>
        </w:rPr>
        <w:t xml:space="preserve">במסגרת תיקון הנש"מים, ישבה ועדת החוקה על </w:t>
      </w:r>
      <w:r w:rsidRPr="00D44157">
        <w:rPr>
          <w:rFonts w:cs="David" w:hint="cs"/>
          <w:sz w:val="24"/>
          <w:szCs w:val="24"/>
          <w:rtl/>
        </w:rPr>
        <w:t>המדוכה</w:t>
      </w:r>
      <w:r w:rsidR="00765571" w:rsidRPr="00D44157">
        <w:rPr>
          <w:rFonts w:cs="David" w:hint="cs"/>
          <w:sz w:val="24"/>
          <w:szCs w:val="24"/>
          <w:rtl/>
        </w:rPr>
        <w:t>,</w:t>
      </w:r>
      <w:r w:rsidRPr="00D44157">
        <w:rPr>
          <w:rFonts w:cs="David" w:hint="cs"/>
          <w:sz w:val="24"/>
          <w:szCs w:val="24"/>
          <w:rtl/>
        </w:rPr>
        <w:t xml:space="preserve"> וקבעה הסדר מפורט </w:t>
      </w:r>
      <w:r w:rsidR="00765571" w:rsidRPr="00D44157">
        <w:rPr>
          <w:rFonts w:cs="David" w:hint="cs"/>
          <w:sz w:val="24"/>
          <w:szCs w:val="24"/>
          <w:rtl/>
        </w:rPr>
        <w:t>ומקיף בנוגע לחובות הדיווח של הנש"מים על לקוחותיהם</w:t>
      </w:r>
      <w:r w:rsidR="00ED2AB9" w:rsidRPr="00D44157">
        <w:rPr>
          <w:rFonts w:cs="David" w:hint="cs"/>
          <w:sz w:val="24"/>
          <w:szCs w:val="24"/>
          <w:rtl/>
        </w:rPr>
        <w:t>:</w:t>
      </w:r>
      <w:r w:rsidR="00765571" w:rsidRPr="00D44157">
        <w:rPr>
          <w:rFonts w:cs="David" w:hint="cs"/>
          <w:sz w:val="24"/>
          <w:szCs w:val="24"/>
          <w:rtl/>
        </w:rPr>
        <w:t xml:space="preserve"> הן בנוגע לחובות הדיווח, הן בנוגע לניהול המידע, והן בנוגע לשימושים האפשריים במידע המדווח. ואמנם, בחלק השני של הצעת החוק, שנוגע לדרישות מידע יזומות מגופים פיננסיים, מוצע לאמץ הסדר מקיף שדומה בעיקרו להסדר שנקבע בתיקון הנש"מים (עם שינויים </w:t>
      </w:r>
      <w:r w:rsidR="005829CD" w:rsidRPr="00D44157">
        <w:rPr>
          <w:rFonts w:cs="David" w:hint="cs"/>
          <w:sz w:val="24"/>
          <w:szCs w:val="24"/>
          <w:rtl/>
        </w:rPr>
        <w:t xml:space="preserve">מסוימים </w:t>
      </w:r>
      <w:r w:rsidR="00765571" w:rsidRPr="00D44157">
        <w:rPr>
          <w:rFonts w:cs="David" w:hint="cs"/>
          <w:sz w:val="24"/>
          <w:szCs w:val="24"/>
          <w:rtl/>
        </w:rPr>
        <w:t xml:space="preserve">עליהם יוער להלן). לעומת זאת, החלק הראשון של הצעת החוק, </w:t>
      </w:r>
      <w:r w:rsidR="00422E34" w:rsidRPr="00D44157">
        <w:rPr>
          <w:rFonts w:cs="David" w:hint="cs"/>
          <w:sz w:val="24"/>
          <w:szCs w:val="24"/>
          <w:rtl/>
        </w:rPr>
        <w:t>ש</w:t>
      </w:r>
      <w:r w:rsidR="00765571" w:rsidRPr="00D44157">
        <w:rPr>
          <w:rFonts w:cs="David" w:hint="cs"/>
          <w:sz w:val="24"/>
          <w:szCs w:val="24"/>
          <w:rtl/>
        </w:rPr>
        <w:t>נוגע לחובות הדיווח השוטף של הגופים הפיננסיים, אינו כולל דבר וחצי דבר מההסדר המקיף שנעשה בתיקון הנש"מים</w:t>
      </w:r>
      <w:r w:rsidR="00422E34" w:rsidRPr="00D44157">
        <w:rPr>
          <w:rFonts w:cs="David" w:hint="cs"/>
          <w:sz w:val="24"/>
          <w:szCs w:val="24"/>
          <w:rtl/>
        </w:rPr>
        <w:t>, חרף העובדה שהוא רחב בהרבה מתיקון הנש"מים</w:t>
      </w:r>
      <w:r w:rsidR="00CA6798" w:rsidRPr="00D44157">
        <w:rPr>
          <w:rFonts w:cs="David" w:hint="cs"/>
          <w:sz w:val="24"/>
          <w:szCs w:val="24"/>
          <w:rtl/>
        </w:rPr>
        <w:t>.</w:t>
      </w:r>
      <w:r w:rsidR="00765571" w:rsidRPr="00D44157">
        <w:rPr>
          <w:rFonts w:cs="David" w:hint="cs"/>
          <w:sz w:val="24"/>
          <w:szCs w:val="24"/>
          <w:rtl/>
        </w:rPr>
        <w:t xml:space="preserve"> קשה לראות מה ההצדקה לכך. </w:t>
      </w:r>
    </w:p>
    <w:p w:rsidR="00765571" w:rsidRPr="00D44157" w:rsidRDefault="00765571" w:rsidP="000B6691">
      <w:pPr>
        <w:spacing w:after="0" w:line="360" w:lineRule="auto"/>
        <w:jc w:val="both"/>
        <w:rPr>
          <w:rFonts w:cs="David"/>
          <w:rtl/>
        </w:rPr>
      </w:pPr>
      <w:r w:rsidRPr="00D44157">
        <w:rPr>
          <w:rFonts w:cs="David" w:hint="cs"/>
          <w:sz w:val="24"/>
          <w:szCs w:val="24"/>
          <w:rtl/>
        </w:rPr>
        <w:t xml:space="preserve">משכך, יש להחיל את ההוראות החלות בתיקון הנש"מים (שכאמור, את רובם מוצע להחיל גם ביחס לדרישת מידע מגופים פיננסיים, בחלק השני של הצעת החוק), גם על חובות הדיווח השוטף אותן מוצע להחיל על גופים פיננסיים. מדובר בהוראות הבאות: </w:t>
      </w:r>
    </w:p>
    <w:p w:rsidR="004E3684" w:rsidRPr="00D44157" w:rsidRDefault="00765571" w:rsidP="000B6691">
      <w:pPr>
        <w:pStyle w:val="a6"/>
        <w:numPr>
          <w:ilvl w:val="0"/>
          <w:numId w:val="27"/>
        </w:numPr>
        <w:spacing w:line="360" w:lineRule="auto"/>
        <w:jc w:val="both"/>
        <w:rPr>
          <w:rFonts w:cs="David"/>
        </w:rPr>
      </w:pPr>
      <w:r w:rsidRPr="00D44157">
        <w:rPr>
          <w:rFonts w:cs="David" w:hint="cs"/>
          <w:rtl/>
        </w:rPr>
        <w:t>ה</w:t>
      </w:r>
      <w:r w:rsidR="00AC5103" w:rsidRPr="00D44157">
        <w:rPr>
          <w:rFonts w:cs="David" w:hint="cs"/>
          <w:rtl/>
        </w:rPr>
        <w:t xml:space="preserve">חובה שהמידע ייאגר במאגר מידע נפרד, ויימחק אחרי זמן מסוים (בדומה לסעיף 141א(ב) </w:t>
      </w:r>
      <w:r w:rsidR="004E3684" w:rsidRPr="00D44157">
        <w:rPr>
          <w:rFonts w:cs="David" w:hint="cs"/>
          <w:rtl/>
        </w:rPr>
        <w:t>בתיקון הנש"מים</w:t>
      </w:r>
      <w:r w:rsidR="00AC5103" w:rsidRPr="00D44157">
        <w:rPr>
          <w:rFonts w:cs="David" w:hint="cs"/>
          <w:rtl/>
        </w:rPr>
        <w:t>);</w:t>
      </w:r>
    </w:p>
    <w:p w:rsidR="004E3684" w:rsidRPr="00D44157" w:rsidRDefault="004E3684" w:rsidP="000B6691">
      <w:pPr>
        <w:pStyle w:val="a6"/>
        <w:numPr>
          <w:ilvl w:val="0"/>
          <w:numId w:val="27"/>
        </w:numPr>
        <w:spacing w:line="360" w:lineRule="auto"/>
        <w:jc w:val="both"/>
        <w:rPr>
          <w:rFonts w:cs="David"/>
        </w:rPr>
      </w:pPr>
      <w:r w:rsidRPr="00D44157">
        <w:rPr>
          <w:rFonts w:cs="David" w:hint="cs"/>
          <w:rtl/>
        </w:rPr>
        <w:t>ה</w:t>
      </w:r>
      <w:r w:rsidR="00AC5103" w:rsidRPr="00D44157">
        <w:rPr>
          <w:rFonts w:cs="David" w:hint="cs"/>
          <w:rtl/>
        </w:rPr>
        <w:t xml:space="preserve">דרישה שהמאגר ומערך האיסוף יעוצבו באופן שימזער את הפגיעה בפרטיות (בדומה לסעיף 141א(ג) </w:t>
      </w:r>
      <w:r w:rsidRPr="00D44157">
        <w:rPr>
          <w:rFonts w:cs="David" w:hint="cs"/>
          <w:rtl/>
        </w:rPr>
        <w:t>בתיקון הנש"מים</w:t>
      </w:r>
      <w:r w:rsidR="00AC5103" w:rsidRPr="00D44157">
        <w:rPr>
          <w:rFonts w:cs="David" w:hint="cs"/>
          <w:rtl/>
        </w:rPr>
        <w:t>);</w:t>
      </w:r>
    </w:p>
    <w:p w:rsidR="004E3684" w:rsidRPr="00D44157" w:rsidRDefault="00AC5103" w:rsidP="000B6691">
      <w:pPr>
        <w:pStyle w:val="a6"/>
        <w:numPr>
          <w:ilvl w:val="0"/>
          <w:numId w:val="27"/>
        </w:numPr>
        <w:spacing w:line="360" w:lineRule="auto"/>
        <w:jc w:val="both"/>
        <w:rPr>
          <w:rFonts w:cs="David"/>
        </w:rPr>
      </w:pPr>
      <w:r w:rsidRPr="00D44157">
        <w:rPr>
          <w:rFonts w:cs="David" w:hint="cs"/>
          <w:rtl/>
        </w:rPr>
        <w:t xml:space="preserve">הסמכת מורשי גישה </w:t>
      </w:r>
      <w:r w:rsidR="004E3684" w:rsidRPr="00D44157">
        <w:rPr>
          <w:rFonts w:cs="David" w:hint="cs"/>
          <w:rtl/>
        </w:rPr>
        <w:t xml:space="preserve">למאגר </w:t>
      </w:r>
      <w:r w:rsidRPr="00D44157">
        <w:rPr>
          <w:rFonts w:cs="David" w:hint="cs"/>
          <w:rtl/>
        </w:rPr>
        <w:t xml:space="preserve">(בדומה לסעיף 141א(ד) </w:t>
      </w:r>
      <w:r w:rsidR="004E3684" w:rsidRPr="00D44157">
        <w:rPr>
          <w:rFonts w:cs="David" w:hint="cs"/>
          <w:rtl/>
        </w:rPr>
        <w:t>בתיקון הנש"מים</w:t>
      </w:r>
      <w:r w:rsidRPr="00D44157">
        <w:rPr>
          <w:rFonts w:cs="David" w:hint="cs"/>
          <w:rtl/>
        </w:rPr>
        <w:t>);</w:t>
      </w:r>
    </w:p>
    <w:p w:rsidR="004E3684" w:rsidRPr="00D44157" w:rsidRDefault="00AC5103" w:rsidP="000B6691">
      <w:pPr>
        <w:pStyle w:val="a6"/>
        <w:numPr>
          <w:ilvl w:val="0"/>
          <w:numId w:val="27"/>
        </w:numPr>
        <w:spacing w:line="360" w:lineRule="auto"/>
        <w:jc w:val="both"/>
        <w:rPr>
          <w:rFonts w:cs="David"/>
        </w:rPr>
      </w:pPr>
      <w:r w:rsidRPr="00D44157">
        <w:rPr>
          <w:rFonts w:cs="David" w:hint="cs"/>
          <w:rtl/>
        </w:rPr>
        <w:t xml:space="preserve">קביעת גורמים ומטרות שלהם ניתן להעביר את המידע מהמאגר (בדומה לסעיף 141א(ה) </w:t>
      </w:r>
      <w:r w:rsidR="004E3684" w:rsidRPr="00D44157">
        <w:rPr>
          <w:rFonts w:cs="David" w:hint="cs"/>
          <w:rtl/>
        </w:rPr>
        <w:t>בתיקון הנש"מים</w:t>
      </w:r>
      <w:r w:rsidRPr="00D44157">
        <w:rPr>
          <w:rFonts w:cs="David" w:hint="cs"/>
          <w:rtl/>
        </w:rPr>
        <w:t>);</w:t>
      </w:r>
    </w:p>
    <w:p w:rsidR="004E3684" w:rsidRPr="00D44157" w:rsidRDefault="00765571" w:rsidP="000B6691">
      <w:pPr>
        <w:pStyle w:val="a6"/>
        <w:numPr>
          <w:ilvl w:val="0"/>
          <w:numId w:val="27"/>
        </w:numPr>
        <w:spacing w:line="360" w:lineRule="auto"/>
        <w:jc w:val="both"/>
        <w:rPr>
          <w:rFonts w:cs="David"/>
        </w:rPr>
      </w:pPr>
      <w:r w:rsidRPr="00D44157">
        <w:rPr>
          <w:rFonts w:cs="David" w:hint="cs"/>
          <w:rtl/>
        </w:rPr>
        <w:t xml:space="preserve">הוראות באשר לשימוש </w:t>
      </w:r>
      <w:r w:rsidR="004E3684" w:rsidRPr="00D44157">
        <w:rPr>
          <w:rFonts w:cs="David" w:hint="cs"/>
          <w:rtl/>
        </w:rPr>
        <w:t xml:space="preserve">האפשרי </w:t>
      </w:r>
      <w:r w:rsidRPr="00D44157">
        <w:rPr>
          <w:rFonts w:cs="David" w:hint="cs"/>
          <w:rtl/>
        </w:rPr>
        <w:t xml:space="preserve">במידע שהועבר </w:t>
      </w:r>
      <w:r w:rsidR="004E3684" w:rsidRPr="00D44157">
        <w:rPr>
          <w:rFonts w:cs="David" w:hint="cs"/>
          <w:rtl/>
        </w:rPr>
        <w:t xml:space="preserve">מהמאגר </w:t>
      </w:r>
      <w:r w:rsidRPr="00D44157">
        <w:rPr>
          <w:rFonts w:cs="David" w:hint="cs"/>
          <w:rtl/>
        </w:rPr>
        <w:t xml:space="preserve">ולהעברתו הלאה (סעיף 141א(ו), (ז) ו-(ח) </w:t>
      </w:r>
      <w:r w:rsidR="004E3684" w:rsidRPr="00D44157">
        <w:rPr>
          <w:rFonts w:cs="David" w:hint="cs"/>
          <w:rtl/>
        </w:rPr>
        <w:t>בתיקון הנש"מים</w:t>
      </w:r>
      <w:r w:rsidRPr="00D44157">
        <w:rPr>
          <w:rFonts w:cs="David" w:hint="cs"/>
          <w:rtl/>
        </w:rPr>
        <w:t>)</w:t>
      </w:r>
    </w:p>
    <w:p w:rsidR="004E3684" w:rsidRPr="00D44157" w:rsidRDefault="00AC5103" w:rsidP="000B6691">
      <w:pPr>
        <w:pStyle w:val="a6"/>
        <w:numPr>
          <w:ilvl w:val="0"/>
          <w:numId w:val="27"/>
        </w:numPr>
        <w:spacing w:line="360" w:lineRule="auto"/>
        <w:jc w:val="both"/>
        <w:rPr>
          <w:rFonts w:cs="David"/>
        </w:rPr>
      </w:pPr>
      <w:r w:rsidRPr="00D44157">
        <w:rPr>
          <w:rFonts w:cs="David" w:hint="cs"/>
          <w:rtl/>
        </w:rPr>
        <w:t xml:space="preserve">חובת סודיות (בדומה לסעיף 141א(ט) </w:t>
      </w:r>
      <w:r w:rsidR="004E3684" w:rsidRPr="00D44157">
        <w:rPr>
          <w:rFonts w:cs="David" w:hint="cs"/>
          <w:rtl/>
        </w:rPr>
        <w:t>בתיקון הנש"מים</w:t>
      </w:r>
      <w:r w:rsidRPr="00D44157">
        <w:rPr>
          <w:rFonts w:cs="David" w:hint="cs"/>
          <w:rtl/>
        </w:rPr>
        <w:t>);</w:t>
      </w:r>
    </w:p>
    <w:p w:rsidR="004E3684" w:rsidRPr="00D44157" w:rsidRDefault="00AC5103" w:rsidP="000B6691">
      <w:pPr>
        <w:pStyle w:val="a6"/>
        <w:numPr>
          <w:ilvl w:val="0"/>
          <w:numId w:val="27"/>
        </w:numPr>
        <w:spacing w:line="360" w:lineRule="auto"/>
        <w:jc w:val="both"/>
        <w:rPr>
          <w:rFonts w:cs="David"/>
        </w:rPr>
      </w:pPr>
      <w:r w:rsidRPr="00D44157">
        <w:rPr>
          <w:rFonts w:cs="David" w:hint="cs"/>
          <w:rtl/>
        </w:rPr>
        <w:t xml:space="preserve">עבירות פליליות (בדומה לסעיף 141א(י) </w:t>
      </w:r>
      <w:r w:rsidR="004E3684" w:rsidRPr="00D44157">
        <w:rPr>
          <w:rFonts w:cs="David" w:hint="cs"/>
          <w:rtl/>
        </w:rPr>
        <w:t>בתיקון הנש"מים</w:t>
      </w:r>
      <w:r w:rsidRPr="00D44157">
        <w:rPr>
          <w:rFonts w:cs="David" w:hint="cs"/>
          <w:rtl/>
        </w:rPr>
        <w:t>)</w:t>
      </w:r>
      <w:r w:rsidR="004E3684" w:rsidRPr="00D44157">
        <w:rPr>
          <w:rFonts w:cs="David" w:hint="cs"/>
          <w:rtl/>
        </w:rPr>
        <w:t>;</w:t>
      </w:r>
    </w:p>
    <w:p w:rsidR="004E3684" w:rsidRPr="00D44157" w:rsidRDefault="00AC5103" w:rsidP="000B6691">
      <w:pPr>
        <w:pStyle w:val="a6"/>
        <w:numPr>
          <w:ilvl w:val="0"/>
          <w:numId w:val="27"/>
        </w:numPr>
        <w:spacing w:line="360" w:lineRule="auto"/>
        <w:jc w:val="both"/>
        <w:rPr>
          <w:rFonts w:cs="David"/>
        </w:rPr>
      </w:pPr>
      <w:r w:rsidRPr="00D44157">
        <w:rPr>
          <w:rFonts w:cs="David" w:hint="cs"/>
          <w:rtl/>
        </w:rPr>
        <w:t xml:space="preserve">קביעת תקנות הנוגעות לאיסוף המידע וכו' (בדומה לסעיף 141א(יב) </w:t>
      </w:r>
      <w:r w:rsidR="004E3684" w:rsidRPr="00D44157">
        <w:rPr>
          <w:rFonts w:cs="David" w:hint="cs"/>
          <w:rtl/>
        </w:rPr>
        <w:t>בתיקון הנש"מים</w:t>
      </w:r>
      <w:r w:rsidRPr="00D44157">
        <w:rPr>
          <w:rFonts w:cs="David" w:hint="cs"/>
          <w:rtl/>
        </w:rPr>
        <w:t>)</w:t>
      </w:r>
      <w:r w:rsidR="004E3684" w:rsidRPr="00D44157">
        <w:rPr>
          <w:rFonts w:cs="David" w:hint="cs"/>
          <w:rtl/>
        </w:rPr>
        <w:t>;</w:t>
      </w:r>
    </w:p>
    <w:p w:rsidR="004E3684" w:rsidRPr="00D44157" w:rsidRDefault="00765571" w:rsidP="000B6691">
      <w:pPr>
        <w:pStyle w:val="a6"/>
        <w:numPr>
          <w:ilvl w:val="0"/>
          <w:numId w:val="27"/>
        </w:numPr>
        <w:spacing w:line="360" w:lineRule="auto"/>
        <w:jc w:val="both"/>
        <w:rPr>
          <w:rFonts w:cs="David"/>
        </w:rPr>
      </w:pPr>
      <w:r w:rsidRPr="00D44157">
        <w:rPr>
          <w:rFonts w:cs="David" w:hint="cs"/>
          <w:rtl/>
        </w:rPr>
        <w:t xml:space="preserve">חובות דיווח </w:t>
      </w:r>
      <w:r w:rsidR="004E3684" w:rsidRPr="00D44157">
        <w:rPr>
          <w:rFonts w:cs="David" w:hint="cs"/>
          <w:rtl/>
        </w:rPr>
        <w:t xml:space="preserve">לוועדת חוקה </w:t>
      </w:r>
      <w:r w:rsidRPr="00D44157">
        <w:rPr>
          <w:rFonts w:cs="David" w:hint="cs"/>
          <w:rtl/>
        </w:rPr>
        <w:t xml:space="preserve">(בדומה לסעיף 141א (יג) </w:t>
      </w:r>
      <w:r w:rsidR="004E3684" w:rsidRPr="00D44157">
        <w:rPr>
          <w:rFonts w:cs="David" w:hint="cs"/>
          <w:rtl/>
        </w:rPr>
        <w:t>בתיקון הנש"מים</w:t>
      </w:r>
      <w:r w:rsidRPr="00D44157">
        <w:rPr>
          <w:rFonts w:cs="David" w:hint="cs"/>
          <w:rtl/>
        </w:rPr>
        <w:t>).</w:t>
      </w:r>
    </w:p>
    <w:p w:rsidR="00E834C0" w:rsidRPr="00D44157" w:rsidRDefault="004E3684" w:rsidP="00776C63">
      <w:pPr>
        <w:pStyle w:val="a6"/>
        <w:numPr>
          <w:ilvl w:val="0"/>
          <w:numId w:val="27"/>
        </w:numPr>
        <w:spacing w:after="120" w:line="360" w:lineRule="auto"/>
        <w:jc w:val="both"/>
        <w:rPr>
          <w:rFonts w:cs="David"/>
        </w:rPr>
      </w:pPr>
      <w:r w:rsidRPr="00D44157">
        <w:rPr>
          <w:rFonts w:cs="David" w:hint="cs"/>
          <w:rtl/>
        </w:rPr>
        <w:t>תדירות הדיווח (לא יותר מפעם ברבעון, ולא כפי שמוצע בהצעת החוק שהדיווח יהיה חודשי) (סעיף 141א(יב)(1) בתיקון הנש"מים)</w:t>
      </w:r>
      <w:r w:rsidR="00E834C0" w:rsidRPr="00D44157">
        <w:rPr>
          <w:rFonts w:cs="David" w:hint="cs"/>
          <w:rtl/>
        </w:rPr>
        <w:t>.</w:t>
      </w:r>
    </w:p>
    <w:p w:rsidR="00E834C0" w:rsidRPr="00D44157" w:rsidRDefault="00E834C0" w:rsidP="00C7413E">
      <w:pPr>
        <w:spacing w:after="120" w:line="360" w:lineRule="auto"/>
        <w:jc w:val="both"/>
        <w:rPr>
          <w:rFonts w:cs="David"/>
          <w:sz w:val="24"/>
          <w:szCs w:val="24"/>
          <w:rtl/>
        </w:rPr>
      </w:pPr>
      <w:r w:rsidRPr="00D44157">
        <w:rPr>
          <w:rFonts w:cs="David" w:hint="cs"/>
          <w:b/>
          <w:bCs/>
          <w:sz w:val="24"/>
          <w:szCs w:val="24"/>
          <w:rtl/>
        </w:rPr>
        <w:t>(</w:t>
      </w:r>
      <w:r w:rsidR="00C7413E">
        <w:rPr>
          <w:rFonts w:cs="David" w:hint="cs"/>
          <w:b/>
          <w:bCs/>
          <w:sz w:val="24"/>
          <w:szCs w:val="24"/>
          <w:rtl/>
        </w:rPr>
        <w:t>6</w:t>
      </w:r>
      <w:r w:rsidRPr="00D44157">
        <w:rPr>
          <w:rFonts w:cs="David" w:hint="cs"/>
          <w:b/>
          <w:bCs/>
          <w:sz w:val="24"/>
          <w:szCs w:val="24"/>
          <w:rtl/>
        </w:rPr>
        <w:t>) פיקוח פרלמנטרי</w:t>
      </w:r>
      <w:r w:rsidRPr="00D44157">
        <w:rPr>
          <w:rFonts w:cs="David" w:hint="cs"/>
          <w:sz w:val="24"/>
          <w:szCs w:val="24"/>
          <w:rtl/>
        </w:rPr>
        <w:t xml:space="preserve"> </w:t>
      </w:r>
      <w:r w:rsidRPr="00D44157">
        <w:rPr>
          <w:rFonts w:cs="David"/>
          <w:sz w:val="24"/>
          <w:szCs w:val="24"/>
          <w:rtl/>
        </w:rPr>
        <w:t>–</w:t>
      </w:r>
      <w:r w:rsidR="00960C73" w:rsidRPr="00D44157">
        <w:rPr>
          <w:rFonts w:cs="David" w:hint="cs"/>
          <w:sz w:val="24"/>
          <w:szCs w:val="24"/>
          <w:rtl/>
        </w:rPr>
        <w:t xml:space="preserve"> </w:t>
      </w:r>
      <w:r w:rsidRPr="00D44157">
        <w:rPr>
          <w:rFonts w:cs="David" w:hint="cs"/>
          <w:sz w:val="24"/>
          <w:szCs w:val="24"/>
          <w:rtl/>
        </w:rPr>
        <w:t>קביעת הוראת באשר למתכונת פרטי הדיווח ופרטי הזיהוי שייכללו בה</w:t>
      </w:r>
      <w:r w:rsidR="00960C73" w:rsidRPr="00D44157">
        <w:rPr>
          <w:rFonts w:cs="David" w:hint="cs"/>
          <w:sz w:val="24"/>
          <w:szCs w:val="24"/>
          <w:rtl/>
        </w:rPr>
        <w:t>, צריך ש</w:t>
      </w:r>
      <w:r w:rsidR="00CE2060" w:rsidRPr="00D44157">
        <w:rPr>
          <w:rFonts w:cs="David" w:hint="cs"/>
          <w:sz w:val="24"/>
          <w:szCs w:val="24"/>
          <w:rtl/>
        </w:rPr>
        <w:t>ת</w:t>
      </w:r>
      <w:r w:rsidR="00960C73" w:rsidRPr="00D44157">
        <w:rPr>
          <w:rFonts w:cs="David" w:hint="cs"/>
          <w:sz w:val="24"/>
          <w:szCs w:val="24"/>
          <w:rtl/>
        </w:rPr>
        <w:t>עש</w:t>
      </w:r>
      <w:r w:rsidR="00CE2060" w:rsidRPr="00D44157">
        <w:rPr>
          <w:rFonts w:cs="David" w:hint="cs"/>
          <w:sz w:val="24"/>
          <w:szCs w:val="24"/>
          <w:rtl/>
        </w:rPr>
        <w:t>ה</w:t>
      </w:r>
      <w:r w:rsidR="00960C73" w:rsidRPr="00D44157">
        <w:rPr>
          <w:rFonts w:cs="David" w:hint="cs"/>
          <w:sz w:val="24"/>
          <w:szCs w:val="24"/>
          <w:rtl/>
        </w:rPr>
        <w:t xml:space="preserve"> </w:t>
      </w:r>
      <w:r w:rsidRPr="00D44157">
        <w:rPr>
          <w:rFonts w:cs="David" w:hint="cs"/>
          <w:sz w:val="24"/>
          <w:szCs w:val="24"/>
          <w:rtl/>
        </w:rPr>
        <w:t>על ידי שר האוצר</w:t>
      </w:r>
      <w:r w:rsidR="00960C73" w:rsidRPr="00D44157">
        <w:rPr>
          <w:rFonts w:cs="David" w:hint="cs"/>
          <w:sz w:val="24"/>
          <w:szCs w:val="24"/>
          <w:rtl/>
        </w:rPr>
        <w:t>,</w:t>
      </w:r>
      <w:r w:rsidRPr="00D44157">
        <w:rPr>
          <w:rFonts w:cs="David" w:hint="cs"/>
          <w:sz w:val="24"/>
          <w:szCs w:val="24"/>
          <w:rtl/>
        </w:rPr>
        <w:t xml:space="preserve"> באישור ועדת חוקה</w:t>
      </w:r>
      <w:r w:rsidR="00960C73" w:rsidRPr="00D44157">
        <w:rPr>
          <w:rFonts w:cs="David" w:hint="cs"/>
          <w:sz w:val="24"/>
          <w:szCs w:val="24"/>
          <w:rtl/>
        </w:rPr>
        <w:t>,</w:t>
      </w:r>
      <w:r w:rsidRPr="00D44157">
        <w:rPr>
          <w:rFonts w:cs="David" w:hint="cs"/>
          <w:sz w:val="24"/>
          <w:szCs w:val="24"/>
          <w:rtl/>
        </w:rPr>
        <w:t xml:space="preserve"> </w:t>
      </w:r>
      <w:r w:rsidR="00960C73" w:rsidRPr="00D44157">
        <w:rPr>
          <w:rFonts w:cs="David" w:hint="cs"/>
          <w:sz w:val="24"/>
          <w:szCs w:val="24"/>
          <w:rtl/>
        </w:rPr>
        <w:t xml:space="preserve">בדומה להסדר שנקבע </w:t>
      </w:r>
      <w:r w:rsidRPr="00D44157">
        <w:rPr>
          <w:rFonts w:cs="David" w:hint="cs"/>
          <w:sz w:val="24"/>
          <w:szCs w:val="24"/>
          <w:rtl/>
        </w:rPr>
        <w:t>בתיקון הנש"מים, ולא על ידי המנהל.</w:t>
      </w:r>
    </w:p>
    <w:p w:rsidR="00F70CA3" w:rsidRPr="00D44157" w:rsidRDefault="00F70CA3" w:rsidP="00A44BB9">
      <w:pPr>
        <w:spacing w:after="0" w:line="360" w:lineRule="auto"/>
        <w:jc w:val="both"/>
        <w:rPr>
          <w:rFonts w:cs="David"/>
          <w:sz w:val="24"/>
          <w:szCs w:val="24"/>
          <w:rtl/>
        </w:rPr>
      </w:pPr>
    </w:p>
    <w:p w:rsidR="00CF4EA2" w:rsidRPr="00D44157" w:rsidRDefault="00CF4EA2" w:rsidP="008500E3">
      <w:pPr>
        <w:shd w:val="clear" w:color="auto" w:fill="A6A6A6" w:themeFill="background1" w:themeFillShade="A6"/>
        <w:spacing w:after="120" w:line="240" w:lineRule="auto"/>
        <w:jc w:val="center"/>
        <w:rPr>
          <w:rFonts w:cs="David"/>
          <w:b/>
          <w:bCs/>
          <w:sz w:val="32"/>
          <w:szCs w:val="32"/>
          <w:rtl/>
        </w:rPr>
      </w:pPr>
      <w:r w:rsidRPr="00D44157">
        <w:rPr>
          <w:rFonts w:cs="David" w:hint="cs"/>
          <w:b/>
          <w:bCs/>
          <w:sz w:val="32"/>
          <w:szCs w:val="32"/>
          <w:rtl/>
        </w:rPr>
        <w:t>דרישת מידע מגופים פיננסיים</w:t>
      </w:r>
      <w:r w:rsidR="00960C73" w:rsidRPr="00D44157">
        <w:rPr>
          <w:rFonts w:cs="David" w:hint="cs"/>
          <w:b/>
          <w:bCs/>
          <w:sz w:val="32"/>
          <w:szCs w:val="32"/>
          <w:rtl/>
        </w:rPr>
        <w:t xml:space="preserve"> (סעיף 141ג המוצע)</w:t>
      </w:r>
      <w:r w:rsidR="009B7E64" w:rsidRPr="00D44157">
        <w:rPr>
          <w:rFonts w:cs="David" w:hint="cs"/>
          <w:b/>
          <w:bCs/>
          <w:sz w:val="32"/>
          <w:szCs w:val="32"/>
          <w:rtl/>
        </w:rPr>
        <w:t xml:space="preserve"> </w:t>
      </w:r>
      <w:r w:rsidR="009B7E64" w:rsidRPr="00D44157">
        <w:rPr>
          <w:rFonts w:cs="David"/>
          <w:b/>
          <w:bCs/>
          <w:sz w:val="32"/>
          <w:szCs w:val="32"/>
          <w:rtl/>
        </w:rPr>
        <w:t>–</w:t>
      </w:r>
      <w:r w:rsidR="009B7E64" w:rsidRPr="00D44157">
        <w:rPr>
          <w:rFonts w:cs="David" w:hint="cs"/>
          <w:b/>
          <w:bCs/>
          <w:sz w:val="32"/>
          <w:szCs w:val="32"/>
          <w:rtl/>
        </w:rPr>
        <w:t xml:space="preserve"> הסבר מורחב </w:t>
      </w:r>
    </w:p>
    <w:p w:rsidR="00D62A1C" w:rsidRPr="00D44157" w:rsidRDefault="00D62A1C" w:rsidP="00B64E6A">
      <w:pPr>
        <w:shd w:val="clear" w:color="auto" w:fill="D9D9D9" w:themeFill="background1" w:themeFillShade="D9"/>
        <w:spacing w:after="120" w:line="240" w:lineRule="auto"/>
        <w:jc w:val="center"/>
        <w:rPr>
          <w:rFonts w:cs="David"/>
          <w:b/>
          <w:bCs/>
          <w:sz w:val="24"/>
          <w:szCs w:val="24"/>
          <w:rtl/>
        </w:rPr>
      </w:pPr>
      <w:r w:rsidRPr="00D44157">
        <w:rPr>
          <w:rFonts w:cs="David" w:hint="cs"/>
          <w:b/>
          <w:bCs/>
          <w:sz w:val="24"/>
          <w:szCs w:val="24"/>
          <w:rtl/>
        </w:rPr>
        <w:t>הקשיים שמעורר התיקון המוצע</w:t>
      </w:r>
      <w:r w:rsidR="00B64E6A" w:rsidRPr="00D44157">
        <w:rPr>
          <w:rFonts w:cs="David" w:hint="cs"/>
          <w:b/>
          <w:bCs/>
          <w:sz w:val="24"/>
          <w:szCs w:val="24"/>
          <w:rtl/>
        </w:rPr>
        <w:t xml:space="preserve"> </w:t>
      </w:r>
      <w:r w:rsidR="00B64E6A" w:rsidRPr="00D44157">
        <w:rPr>
          <w:rFonts w:cs="David"/>
          <w:b/>
          <w:bCs/>
          <w:sz w:val="24"/>
          <w:szCs w:val="24"/>
          <w:rtl/>
        </w:rPr>
        <w:t>–</w:t>
      </w:r>
      <w:r w:rsidR="00B64E6A" w:rsidRPr="00D44157">
        <w:rPr>
          <w:rFonts w:cs="David" w:hint="cs"/>
          <w:b/>
          <w:bCs/>
          <w:sz w:val="24"/>
          <w:szCs w:val="24"/>
          <w:rtl/>
        </w:rPr>
        <w:t xml:space="preserve"> הרחבה והסבר</w:t>
      </w:r>
    </w:p>
    <w:p w:rsidR="00A24AE0" w:rsidRPr="00D44157" w:rsidRDefault="00B64E6A" w:rsidP="000C6281">
      <w:pPr>
        <w:spacing w:after="120" w:line="240" w:lineRule="auto"/>
        <w:jc w:val="both"/>
        <w:rPr>
          <w:rFonts w:ascii="Times New Roman" w:eastAsia="Times New Roman" w:hAnsi="Times New Roman" w:cs="David"/>
          <w:b/>
          <w:bCs/>
          <w:sz w:val="24"/>
          <w:szCs w:val="24"/>
          <w:rtl/>
          <w:lang w:eastAsia="he-IL"/>
        </w:rPr>
      </w:pPr>
      <w:r w:rsidRPr="00D44157">
        <w:rPr>
          <w:rFonts w:cs="David" w:hint="cs"/>
          <w:b/>
          <w:bCs/>
          <w:sz w:val="24"/>
          <w:szCs w:val="24"/>
          <w:rtl/>
        </w:rPr>
        <w:t xml:space="preserve">(1) </w:t>
      </w:r>
      <w:r w:rsidR="004552FF" w:rsidRPr="00D44157">
        <w:rPr>
          <w:rFonts w:cs="David" w:hint="cs"/>
          <w:b/>
          <w:bCs/>
          <w:sz w:val="24"/>
          <w:szCs w:val="24"/>
          <w:rtl/>
        </w:rPr>
        <w:t>המשמעו</w:t>
      </w:r>
      <w:r w:rsidR="000C6281" w:rsidRPr="00D44157">
        <w:rPr>
          <w:rFonts w:cs="David" w:hint="cs"/>
          <w:b/>
          <w:bCs/>
          <w:sz w:val="24"/>
          <w:szCs w:val="24"/>
          <w:rtl/>
        </w:rPr>
        <w:t>יות מרחיקות הלכת</w:t>
      </w:r>
      <w:r w:rsidR="004552FF" w:rsidRPr="00D44157">
        <w:rPr>
          <w:rFonts w:cs="David" w:hint="cs"/>
          <w:b/>
          <w:bCs/>
          <w:sz w:val="24"/>
          <w:szCs w:val="24"/>
          <w:rtl/>
        </w:rPr>
        <w:t xml:space="preserve"> של קבלת מידע על קבוצת אנשים על בסיס חשדות טיפולוגיים-תיאורטיים </w:t>
      </w:r>
    </w:p>
    <w:p w:rsidR="007B3771" w:rsidRPr="00D44157" w:rsidRDefault="007B3771" w:rsidP="00427D0A">
      <w:pPr>
        <w:spacing w:after="120" w:line="360" w:lineRule="auto"/>
        <w:jc w:val="both"/>
        <w:rPr>
          <w:rFonts w:ascii="Times New Roman" w:eastAsia="Times New Roman" w:hAnsi="Times New Roman" w:cs="David"/>
          <w:sz w:val="24"/>
          <w:szCs w:val="24"/>
          <w:rtl/>
          <w:lang w:eastAsia="he-IL"/>
        </w:rPr>
      </w:pPr>
      <w:r w:rsidRPr="00D44157">
        <w:rPr>
          <w:rFonts w:ascii="Times New Roman" w:eastAsia="Times New Roman" w:hAnsi="Times New Roman" w:cs="David" w:hint="cs"/>
          <w:sz w:val="24"/>
          <w:szCs w:val="24"/>
          <w:rtl/>
          <w:lang w:eastAsia="he-IL"/>
        </w:rPr>
        <w:lastRenderedPageBreak/>
        <w:t xml:space="preserve">על פי </w:t>
      </w:r>
      <w:r w:rsidR="00FC6FCE" w:rsidRPr="00D44157">
        <w:rPr>
          <w:rFonts w:ascii="Times New Roman" w:eastAsia="Times New Roman" w:hAnsi="Times New Roman" w:cs="David" w:hint="cs"/>
          <w:sz w:val="24"/>
          <w:szCs w:val="24"/>
          <w:rtl/>
          <w:lang w:eastAsia="he-IL"/>
        </w:rPr>
        <w:t xml:space="preserve">המוצע, </w:t>
      </w:r>
      <w:r w:rsidRPr="00D44157">
        <w:rPr>
          <w:rFonts w:ascii="Times New Roman" w:eastAsia="Times New Roman" w:hAnsi="Times New Roman" w:cs="David" w:hint="cs"/>
          <w:sz w:val="24"/>
          <w:szCs w:val="24"/>
          <w:rtl/>
          <w:lang w:eastAsia="he-IL"/>
        </w:rPr>
        <w:t xml:space="preserve">דרישת המידע תתבסס על סממנים של החשבונות או של הלקוחות חברי הקבוצה, </w:t>
      </w:r>
      <w:r w:rsidR="00427D0A" w:rsidRPr="00D44157">
        <w:rPr>
          <w:rFonts w:ascii="Times New Roman" w:eastAsia="Times New Roman" w:hAnsi="Times New Roman" w:cs="David" w:hint="cs"/>
          <w:sz w:val="24"/>
          <w:szCs w:val="24"/>
          <w:rtl/>
          <w:lang w:eastAsia="he-IL"/>
        </w:rPr>
        <w:t xml:space="preserve">שלפי הנטען, </w:t>
      </w:r>
      <w:r w:rsidRPr="00D44157">
        <w:rPr>
          <w:rFonts w:ascii="Times New Roman" w:eastAsia="Times New Roman" w:hAnsi="Times New Roman" w:cs="David" w:hint="cs"/>
          <w:sz w:val="24"/>
          <w:szCs w:val="24"/>
          <w:rtl/>
          <w:lang w:eastAsia="he-IL"/>
        </w:rPr>
        <w:t xml:space="preserve">יוצרים חשד שלקוחות בקבוצה עברו על חוקי המס באופן שגורם לאבדן מס בהיקף שאינו מבוטל. מנהל </w:t>
      </w:r>
      <w:r w:rsidR="00B41FC4" w:rsidRPr="00D44157">
        <w:rPr>
          <w:rFonts w:ascii="Times New Roman" w:eastAsia="Times New Roman" w:hAnsi="Times New Roman" w:cs="David" w:hint="cs"/>
          <w:sz w:val="24"/>
          <w:szCs w:val="24"/>
          <w:rtl/>
          <w:lang w:eastAsia="he-IL"/>
        </w:rPr>
        <w:t xml:space="preserve">רשות המסים </w:t>
      </w:r>
      <w:r w:rsidRPr="00D44157">
        <w:rPr>
          <w:rFonts w:ascii="Times New Roman" w:eastAsia="Times New Roman" w:hAnsi="Times New Roman" w:cs="David" w:hint="cs"/>
          <w:sz w:val="24"/>
          <w:szCs w:val="24"/>
          <w:rtl/>
          <w:lang w:eastAsia="he-IL"/>
        </w:rPr>
        <w:t>יציין בדרישת</w:t>
      </w:r>
      <w:r w:rsidR="00B41FC4" w:rsidRPr="00D44157">
        <w:rPr>
          <w:rFonts w:ascii="Times New Roman" w:eastAsia="Times New Roman" w:hAnsi="Times New Roman" w:cs="David" w:hint="cs"/>
          <w:sz w:val="24"/>
          <w:szCs w:val="24"/>
          <w:rtl/>
          <w:lang w:eastAsia="he-IL"/>
        </w:rPr>
        <w:t xml:space="preserve"> המידע</w:t>
      </w:r>
      <w:r w:rsidRPr="00D44157">
        <w:rPr>
          <w:rFonts w:ascii="Times New Roman" w:eastAsia="Times New Roman" w:hAnsi="Times New Roman" w:cs="David" w:hint="cs"/>
          <w:sz w:val="24"/>
          <w:szCs w:val="24"/>
          <w:rtl/>
          <w:lang w:eastAsia="he-IL"/>
        </w:rPr>
        <w:t xml:space="preserve"> את המאפיינים של הלקוחות אשר המידע לגביהם מתבקש, </w:t>
      </w:r>
      <w:r w:rsidR="001B7A0D" w:rsidRPr="00D44157">
        <w:rPr>
          <w:rFonts w:ascii="Times New Roman" w:eastAsia="Times New Roman" w:hAnsi="Times New Roman" w:cs="David" w:hint="cs"/>
          <w:sz w:val="24"/>
          <w:szCs w:val="24"/>
          <w:rtl/>
          <w:lang w:eastAsia="he-IL"/>
        </w:rPr>
        <w:t>והגוף הפיננסי</w:t>
      </w:r>
      <w:r w:rsidRPr="00D44157">
        <w:rPr>
          <w:rFonts w:ascii="Times New Roman" w:eastAsia="Times New Roman" w:hAnsi="Times New Roman" w:cs="David" w:hint="cs"/>
          <w:sz w:val="24"/>
          <w:szCs w:val="24"/>
          <w:rtl/>
          <w:lang w:eastAsia="he-IL"/>
        </w:rPr>
        <w:t xml:space="preserve"> יעביר </w:t>
      </w:r>
      <w:r w:rsidR="00B41FC4" w:rsidRPr="00D44157">
        <w:rPr>
          <w:rFonts w:ascii="Times New Roman" w:eastAsia="Times New Roman" w:hAnsi="Times New Roman" w:cs="David" w:hint="cs"/>
          <w:sz w:val="24"/>
          <w:szCs w:val="24"/>
          <w:rtl/>
          <w:lang w:eastAsia="he-IL"/>
        </w:rPr>
        <w:t xml:space="preserve">לרשות המסים </w:t>
      </w:r>
      <w:r w:rsidRPr="00D44157">
        <w:rPr>
          <w:rFonts w:ascii="Times New Roman" w:eastAsia="Times New Roman" w:hAnsi="Times New Roman" w:cs="David" w:hint="cs"/>
          <w:sz w:val="24"/>
          <w:szCs w:val="24"/>
          <w:rtl/>
          <w:lang w:eastAsia="he-IL"/>
        </w:rPr>
        <w:t>מידע לגבי כלל הלקוחות אשר המאפיינים מתקיימים לגביהם. כך, לדוגמה, אחד הסממנים המצוינים בסעיף</w:t>
      </w:r>
      <w:r w:rsidR="00FC6FCE" w:rsidRPr="00D44157">
        <w:rPr>
          <w:rFonts w:ascii="Times New Roman" w:eastAsia="Times New Roman" w:hAnsi="Times New Roman" w:cs="David" w:hint="cs"/>
          <w:sz w:val="24"/>
          <w:szCs w:val="24"/>
          <w:rtl/>
          <w:lang w:eastAsia="he-IL"/>
        </w:rPr>
        <w:t>,</w:t>
      </w:r>
      <w:r w:rsidRPr="00D44157">
        <w:rPr>
          <w:rFonts w:ascii="Times New Roman" w:eastAsia="Times New Roman" w:hAnsi="Times New Roman" w:cs="David" w:hint="cs"/>
          <w:sz w:val="24"/>
          <w:szCs w:val="24"/>
          <w:rtl/>
          <w:lang w:eastAsia="he-IL"/>
        </w:rPr>
        <w:t xml:space="preserve"> הוא שהופקדו בחשבון הלקוחות סכומים בהיקף, באופן או בתדירות המקיימים יסוד סביר להעלמת מס. </w:t>
      </w:r>
      <w:r w:rsidR="00B41FC4" w:rsidRPr="00D44157">
        <w:rPr>
          <w:rFonts w:ascii="Times New Roman" w:eastAsia="Times New Roman" w:hAnsi="Times New Roman" w:cs="David" w:hint="cs"/>
          <w:sz w:val="24"/>
          <w:szCs w:val="24"/>
          <w:rtl/>
          <w:lang w:eastAsia="he-IL"/>
        </w:rPr>
        <w:t xml:space="preserve">בדברי ההסבר נטען, כי </w:t>
      </w:r>
      <w:r w:rsidRPr="00D44157">
        <w:rPr>
          <w:rFonts w:ascii="Times New Roman" w:eastAsia="Times New Roman" w:hAnsi="Times New Roman" w:cs="David" w:hint="cs"/>
          <w:sz w:val="24"/>
          <w:szCs w:val="24"/>
          <w:rtl/>
          <w:lang w:eastAsia="he-IL"/>
        </w:rPr>
        <w:t>בהתבסס על סממן זה, יוכל המנהל לדרוש מהמוסד הפיננסי מידע לגבי כלל לקוחותיו אשר הפקידו באופן מסוים, סכומים בהיקף מסוים או בתדירות מסוימת.</w:t>
      </w:r>
    </w:p>
    <w:p w:rsidR="006E5C3D" w:rsidRPr="00D44157" w:rsidRDefault="004D6978" w:rsidP="00083948">
      <w:pPr>
        <w:spacing w:after="120" w:line="360" w:lineRule="auto"/>
        <w:jc w:val="both"/>
        <w:rPr>
          <w:rFonts w:cs="David"/>
          <w:sz w:val="24"/>
          <w:szCs w:val="24"/>
          <w:rtl/>
        </w:rPr>
      </w:pPr>
      <w:r w:rsidRPr="00D44157">
        <w:rPr>
          <w:rFonts w:cs="David" w:hint="cs"/>
          <w:sz w:val="24"/>
          <w:szCs w:val="24"/>
          <w:rtl/>
        </w:rPr>
        <w:t>לשון הסעיף ודברי ההסבר</w:t>
      </w:r>
      <w:r w:rsidR="006E5C3D" w:rsidRPr="00D44157">
        <w:rPr>
          <w:rFonts w:cs="David" w:hint="cs"/>
          <w:sz w:val="24"/>
          <w:szCs w:val="24"/>
          <w:rtl/>
        </w:rPr>
        <w:t>,</w:t>
      </w:r>
      <w:r w:rsidRPr="00D44157">
        <w:rPr>
          <w:rFonts w:cs="David" w:hint="cs"/>
          <w:sz w:val="24"/>
          <w:szCs w:val="24"/>
          <w:rtl/>
        </w:rPr>
        <w:t xml:space="preserve"> </w:t>
      </w:r>
      <w:r w:rsidR="006E5C3D" w:rsidRPr="00D44157">
        <w:rPr>
          <w:rFonts w:cs="David" w:hint="cs"/>
          <w:sz w:val="24"/>
          <w:szCs w:val="24"/>
          <w:rtl/>
        </w:rPr>
        <w:t>מובילים למסקנות הבאות באשר לקבוצה הנחשדת ולטיב החשד:</w:t>
      </w:r>
    </w:p>
    <w:p w:rsidR="006E5C3D" w:rsidRPr="00D44157" w:rsidRDefault="006E5C3D" w:rsidP="00427D0A">
      <w:pPr>
        <w:spacing w:after="120" w:line="360" w:lineRule="auto"/>
        <w:jc w:val="both"/>
        <w:rPr>
          <w:rFonts w:cs="David"/>
          <w:sz w:val="24"/>
          <w:szCs w:val="24"/>
        </w:rPr>
      </w:pPr>
      <w:r w:rsidRPr="00D44157">
        <w:rPr>
          <w:rFonts w:cs="David" w:hint="cs"/>
          <w:sz w:val="24"/>
          <w:szCs w:val="24"/>
          <w:rtl/>
        </w:rPr>
        <w:t xml:space="preserve">לגבי </w:t>
      </w:r>
      <w:r w:rsidRPr="00D44157">
        <w:rPr>
          <w:rFonts w:cs="David" w:hint="cs"/>
          <w:sz w:val="24"/>
          <w:szCs w:val="24"/>
          <w:u w:val="single"/>
          <w:rtl/>
        </w:rPr>
        <w:t>הקבוצה הנחשדת</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w:t>
      </w:r>
      <w:r w:rsidRPr="00D44157">
        <w:rPr>
          <w:rFonts w:ascii="Times New Roman" w:eastAsia="Times New Roman" w:hAnsi="Times New Roman" w:cs="David" w:hint="cs"/>
          <w:sz w:val="24"/>
          <w:szCs w:val="24"/>
          <w:rtl/>
          <w:lang w:eastAsia="he-IL"/>
        </w:rPr>
        <w:t xml:space="preserve">ראשית, מבחינת </w:t>
      </w:r>
      <w:r w:rsidRPr="00D44157">
        <w:rPr>
          <w:rFonts w:cs="David" w:hint="cs"/>
          <w:b/>
          <w:bCs/>
          <w:sz w:val="24"/>
          <w:szCs w:val="24"/>
          <w:rtl/>
        </w:rPr>
        <w:t>היקף הקבוצה</w:t>
      </w:r>
      <w:r w:rsidRPr="00D44157">
        <w:rPr>
          <w:rFonts w:cs="David" w:hint="cs"/>
          <w:sz w:val="24"/>
          <w:szCs w:val="24"/>
          <w:rtl/>
        </w:rPr>
        <w:t xml:space="preserve">, ההסדר המוצע אינו קובע כל מגבלה לגבי היקף הקבוצה שלגביה ניתן לדרוש את המידע מהגופים הפיננסים. כך שיכול להיות שהקבוצה תכיל אנשים בודדים, אך יכול גם להיות שלפי הסממנים שנקבעו, הקבוצה תכיל עשרות </w:t>
      </w:r>
      <w:r w:rsidR="00427D0A" w:rsidRPr="00D44157">
        <w:rPr>
          <w:rFonts w:cs="David" w:hint="cs"/>
          <w:sz w:val="24"/>
          <w:szCs w:val="24"/>
          <w:rtl/>
        </w:rPr>
        <w:t xml:space="preserve">ומאות </w:t>
      </w:r>
      <w:r w:rsidRPr="00D44157">
        <w:rPr>
          <w:rFonts w:cs="David" w:hint="cs"/>
          <w:sz w:val="24"/>
          <w:szCs w:val="24"/>
          <w:rtl/>
        </w:rPr>
        <w:t xml:space="preserve">אלפי אנשים. שנית, מבחינת </w:t>
      </w:r>
      <w:r w:rsidRPr="00D44157">
        <w:rPr>
          <w:rFonts w:cs="David" w:hint="cs"/>
          <w:b/>
          <w:bCs/>
          <w:sz w:val="24"/>
          <w:szCs w:val="24"/>
          <w:rtl/>
        </w:rPr>
        <w:t>הקשר בין חברי הקבוצה</w:t>
      </w:r>
      <w:r w:rsidRPr="00D44157">
        <w:rPr>
          <w:rFonts w:cs="David" w:hint="cs"/>
          <w:sz w:val="24"/>
          <w:szCs w:val="24"/>
          <w:rtl/>
        </w:rPr>
        <w:t xml:space="preserve">, מההסדר המוצע עולה, כי לא מדובר בקבוצה מגובשת ומלוכדת שפועלת יחד, ולכן יש חשיבות אודות המידע הנוגע לכלל החברים בקבוצה, אלא בקבוצה שהיא אוסף של פרטים, שהדבר היחידי שמחבר ביניהם הוא העובדה שבכולם מתקיים אותם </w:t>
      </w:r>
      <w:r w:rsidR="00427D0A" w:rsidRPr="00D44157">
        <w:rPr>
          <w:rFonts w:cs="David" w:hint="cs"/>
          <w:sz w:val="24"/>
          <w:szCs w:val="24"/>
          <w:rtl/>
        </w:rPr>
        <w:t>מאפיינים</w:t>
      </w:r>
      <w:r w:rsidRPr="00D44157">
        <w:rPr>
          <w:rFonts w:cs="David" w:hint="cs"/>
          <w:sz w:val="24"/>
          <w:szCs w:val="24"/>
          <w:rtl/>
        </w:rPr>
        <w:t xml:space="preserve"> כלכליים </w:t>
      </w:r>
      <w:r w:rsidR="00427D0A" w:rsidRPr="00D44157">
        <w:rPr>
          <w:rFonts w:cs="David" w:hint="cs"/>
          <w:sz w:val="24"/>
          <w:szCs w:val="24"/>
          <w:rtl/>
        </w:rPr>
        <w:t xml:space="preserve">תיאורטיים </w:t>
      </w:r>
      <w:r w:rsidRPr="00D44157">
        <w:rPr>
          <w:rFonts w:cs="David" w:hint="cs"/>
          <w:sz w:val="24"/>
          <w:szCs w:val="24"/>
          <w:rtl/>
        </w:rPr>
        <w:t>המנויים בסעיף קטן (ד).</w:t>
      </w:r>
    </w:p>
    <w:p w:rsidR="008537D3" w:rsidRPr="00D44157" w:rsidRDefault="006E5C3D" w:rsidP="00C54003">
      <w:pPr>
        <w:spacing w:after="120" w:line="360" w:lineRule="auto"/>
        <w:jc w:val="both"/>
        <w:rPr>
          <w:rFonts w:cs="David"/>
          <w:sz w:val="24"/>
          <w:szCs w:val="24"/>
          <w:rtl/>
        </w:rPr>
      </w:pPr>
      <w:r w:rsidRPr="00D44157">
        <w:rPr>
          <w:rFonts w:cs="David" w:hint="cs"/>
          <w:sz w:val="24"/>
          <w:szCs w:val="24"/>
          <w:rtl/>
        </w:rPr>
        <w:t xml:space="preserve">לגבי </w:t>
      </w:r>
      <w:r w:rsidRPr="00D44157">
        <w:rPr>
          <w:rFonts w:cs="David" w:hint="cs"/>
          <w:sz w:val="24"/>
          <w:szCs w:val="24"/>
          <w:u w:val="single"/>
          <w:rtl/>
        </w:rPr>
        <w:t>טיב החשד</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w:t>
      </w:r>
      <w:r w:rsidR="00315851" w:rsidRPr="00D44157">
        <w:rPr>
          <w:rFonts w:cs="David" w:hint="cs"/>
          <w:sz w:val="24"/>
          <w:szCs w:val="24"/>
          <w:rtl/>
        </w:rPr>
        <w:t xml:space="preserve">בניגוד למה שעשוי להשתמע מלשון הצעת החוק ("יסוד סביר להעלמת מס") </w:t>
      </w:r>
      <w:r w:rsidR="00B64E6A" w:rsidRPr="00D44157">
        <w:rPr>
          <w:rFonts w:cs="David" w:hint="cs"/>
          <w:sz w:val="24"/>
          <w:szCs w:val="24"/>
          <w:rtl/>
        </w:rPr>
        <w:t xml:space="preserve">לא מדובר </w:t>
      </w:r>
      <w:r w:rsidR="002D0BF5" w:rsidRPr="00D44157">
        <w:rPr>
          <w:rFonts w:cs="David" w:hint="cs"/>
          <w:sz w:val="24"/>
          <w:szCs w:val="24"/>
          <w:rtl/>
        </w:rPr>
        <w:t>ב</w:t>
      </w:r>
      <w:r w:rsidR="00B64E6A" w:rsidRPr="00D44157">
        <w:rPr>
          <w:rFonts w:cs="David" w:hint="cs"/>
          <w:sz w:val="24"/>
          <w:szCs w:val="24"/>
          <w:rtl/>
        </w:rPr>
        <w:t xml:space="preserve">מצב שבו ישנה תשתית עובדתית לקיומו של </w:t>
      </w:r>
      <w:r w:rsidR="00B64E6A" w:rsidRPr="00D44157">
        <w:rPr>
          <w:rFonts w:cs="David" w:hint="cs"/>
          <w:b/>
          <w:bCs/>
          <w:sz w:val="24"/>
          <w:szCs w:val="24"/>
          <w:rtl/>
        </w:rPr>
        <w:t>חשד קונקרטי</w:t>
      </w:r>
      <w:r w:rsidR="00B64E6A" w:rsidRPr="00D44157">
        <w:rPr>
          <w:rFonts w:cs="David" w:hint="cs"/>
          <w:sz w:val="24"/>
          <w:szCs w:val="24"/>
          <w:rtl/>
        </w:rPr>
        <w:t xml:space="preserve"> שאדם מסוים </w:t>
      </w:r>
      <w:r w:rsidR="004D6978" w:rsidRPr="00D44157">
        <w:rPr>
          <w:rFonts w:cs="David" w:hint="cs"/>
          <w:sz w:val="24"/>
          <w:szCs w:val="24"/>
          <w:rtl/>
        </w:rPr>
        <w:t xml:space="preserve">מתוך הקבוצה </w:t>
      </w:r>
      <w:r w:rsidR="00B64E6A" w:rsidRPr="00D44157">
        <w:rPr>
          <w:rFonts w:cs="David" w:hint="cs"/>
          <w:sz w:val="24"/>
          <w:szCs w:val="24"/>
          <w:rtl/>
        </w:rPr>
        <w:t>העלים מס</w:t>
      </w:r>
      <w:r w:rsidR="002D0BF5" w:rsidRPr="00D44157">
        <w:rPr>
          <w:rFonts w:cs="David" w:hint="cs"/>
          <w:sz w:val="24"/>
          <w:szCs w:val="24"/>
          <w:rtl/>
        </w:rPr>
        <w:t>.</w:t>
      </w:r>
      <w:r w:rsidR="00B64E6A" w:rsidRPr="00D44157">
        <w:rPr>
          <w:rFonts w:cs="David" w:hint="cs"/>
          <w:sz w:val="24"/>
          <w:szCs w:val="24"/>
          <w:rtl/>
        </w:rPr>
        <w:t xml:space="preserve"> אלא</w:t>
      </w:r>
      <w:r w:rsidR="002D0BF5" w:rsidRPr="00D44157">
        <w:rPr>
          <w:rFonts w:cs="David" w:hint="cs"/>
          <w:sz w:val="24"/>
          <w:szCs w:val="24"/>
          <w:rtl/>
        </w:rPr>
        <w:t>, מדובר</w:t>
      </w:r>
      <w:r w:rsidR="00B64E6A" w:rsidRPr="00D44157">
        <w:rPr>
          <w:rFonts w:cs="David" w:hint="cs"/>
          <w:sz w:val="24"/>
          <w:szCs w:val="24"/>
          <w:rtl/>
        </w:rPr>
        <w:t xml:space="preserve"> </w:t>
      </w:r>
      <w:r w:rsidR="002D0BF5" w:rsidRPr="00D44157">
        <w:rPr>
          <w:rFonts w:cs="David" w:hint="cs"/>
          <w:sz w:val="24"/>
          <w:szCs w:val="24"/>
          <w:rtl/>
        </w:rPr>
        <w:t>ב</w:t>
      </w:r>
      <w:r w:rsidR="00B64E6A" w:rsidRPr="00D44157">
        <w:rPr>
          <w:rFonts w:cs="David" w:hint="cs"/>
          <w:sz w:val="24"/>
          <w:szCs w:val="24"/>
          <w:rtl/>
        </w:rPr>
        <w:t>מצב ש</w:t>
      </w:r>
      <w:r w:rsidR="00315851" w:rsidRPr="00D44157">
        <w:rPr>
          <w:rFonts w:cs="David" w:hint="cs"/>
          <w:sz w:val="24"/>
          <w:szCs w:val="24"/>
          <w:rtl/>
        </w:rPr>
        <w:t xml:space="preserve">בו </w:t>
      </w:r>
      <w:r w:rsidR="00B64E6A" w:rsidRPr="00D44157">
        <w:rPr>
          <w:rFonts w:cs="David" w:hint="cs"/>
          <w:sz w:val="24"/>
          <w:szCs w:val="24"/>
          <w:rtl/>
        </w:rPr>
        <w:t>מתקיימים סממנים טיפולוגים</w:t>
      </w:r>
      <w:r w:rsidR="002D0BF5" w:rsidRPr="00D44157">
        <w:rPr>
          <w:rFonts w:cs="David" w:hint="cs"/>
          <w:sz w:val="24"/>
          <w:szCs w:val="24"/>
          <w:rtl/>
        </w:rPr>
        <w:t>-תיאורטיים</w:t>
      </w:r>
      <w:r w:rsidR="00B64E6A" w:rsidRPr="00D44157">
        <w:rPr>
          <w:rFonts w:cs="David" w:hint="cs"/>
          <w:sz w:val="24"/>
          <w:szCs w:val="24"/>
          <w:rtl/>
        </w:rPr>
        <w:t xml:space="preserve"> </w:t>
      </w:r>
      <w:r w:rsidR="00315851" w:rsidRPr="00D44157">
        <w:rPr>
          <w:rFonts w:cs="David" w:hint="cs"/>
          <w:sz w:val="24"/>
          <w:szCs w:val="24"/>
          <w:rtl/>
        </w:rPr>
        <w:t xml:space="preserve">מסוימים, שקיימת לגביהם </w:t>
      </w:r>
      <w:r w:rsidR="00367422" w:rsidRPr="00D44157">
        <w:rPr>
          <w:rFonts w:cs="David" w:hint="cs"/>
          <w:sz w:val="24"/>
          <w:szCs w:val="24"/>
          <w:rtl/>
        </w:rPr>
        <w:t xml:space="preserve">הנחה </w:t>
      </w:r>
      <w:r w:rsidR="00315851" w:rsidRPr="00D44157">
        <w:rPr>
          <w:rFonts w:cs="David" w:hint="cs"/>
          <w:sz w:val="24"/>
          <w:szCs w:val="24"/>
          <w:rtl/>
        </w:rPr>
        <w:t xml:space="preserve">שהם מעוררים, מעצם </w:t>
      </w:r>
      <w:r w:rsidR="002D0BF5" w:rsidRPr="00C54003">
        <w:rPr>
          <w:rFonts w:cs="David" w:hint="cs"/>
          <w:sz w:val="24"/>
          <w:szCs w:val="24"/>
          <w:rtl/>
        </w:rPr>
        <w:t>קיומם</w:t>
      </w:r>
      <w:r w:rsidR="00315851" w:rsidRPr="00C54003">
        <w:rPr>
          <w:rFonts w:cs="David" w:hint="cs"/>
          <w:sz w:val="24"/>
          <w:szCs w:val="24"/>
          <w:rtl/>
        </w:rPr>
        <w:t xml:space="preserve">, חשד להעלמת מס, </w:t>
      </w:r>
      <w:r w:rsidR="00B64E6A" w:rsidRPr="00C54003">
        <w:rPr>
          <w:rFonts w:cs="David" w:hint="cs"/>
          <w:sz w:val="24"/>
          <w:szCs w:val="24"/>
          <w:rtl/>
        </w:rPr>
        <w:t xml:space="preserve">ללא שנדרשת אינדיקציה אחרת לביסוסו של חשד זה. </w:t>
      </w:r>
      <w:r w:rsidR="004C5EF1" w:rsidRPr="00C54003">
        <w:rPr>
          <w:rFonts w:cs="David" w:hint="cs"/>
          <w:sz w:val="24"/>
          <w:szCs w:val="24"/>
          <w:rtl/>
        </w:rPr>
        <w:t xml:space="preserve">דוגמה מובהקת שנתנו נציגי רשות המסים היא אנשים שמעבירים כספים לחשבונות באיי קיימן, ואולם באותה מידה יתכן שיתבקש מידע לגבי </w:t>
      </w:r>
      <w:r w:rsidR="006F4C10" w:rsidRPr="00C54003">
        <w:rPr>
          <w:rFonts w:cs="David" w:hint="cs"/>
          <w:sz w:val="24"/>
          <w:szCs w:val="24"/>
          <w:rtl/>
        </w:rPr>
        <w:t xml:space="preserve">קבוצה של </w:t>
      </w:r>
      <w:r w:rsidR="004C5EF1" w:rsidRPr="00C54003">
        <w:rPr>
          <w:rFonts w:cs="David" w:hint="cs"/>
          <w:sz w:val="24"/>
          <w:szCs w:val="24"/>
          <w:rtl/>
        </w:rPr>
        <w:t xml:space="preserve">אנשי ציבור או </w:t>
      </w:r>
      <w:r w:rsidR="006F4C10" w:rsidRPr="00C54003">
        <w:rPr>
          <w:rFonts w:cs="David" w:hint="cs"/>
          <w:sz w:val="24"/>
          <w:szCs w:val="24"/>
          <w:rtl/>
        </w:rPr>
        <w:t xml:space="preserve">של </w:t>
      </w:r>
      <w:r w:rsidR="004C5EF1" w:rsidRPr="00C54003">
        <w:rPr>
          <w:rFonts w:cs="David" w:hint="cs"/>
          <w:sz w:val="24"/>
          <w:szCs w:val="24"/>
          <w:rtl/>
        </w:rPr>
        <w:t xml:space="preserve">אנשים בעשירונים התחתונים שהופקדו בחשבונם סכומים שעולים על משכורתם, ועוד כהנה וכהנה "תופעות" שהוגדרו על ידי רשות המסים כ"חשודות", </w:t>
      </w:r>
      <w:r w:rsidR="001B7A0D" w:rsidRPr="00C54003">
        <w:rPr>
          <w:rFonts w:cs="David" w:hint="cs"/>
          <w:sz w:val="24"/>
          <w:szCs w:val="24"/>
          <w:rtl/>
        </w:rPr>
        <w:t xml:space="preserve">זאת, מתוך </w:t>
      </w:r>
      <w:r w:rsidR="004C5EF1" w:rsidRPr="00C54003">
        <w:rPr>
          <w:rFonts w:cs="David" w:hint="cs"/>
          <w:sz w:val="24"/>
          <w:szCs w:val="24"/>
          <w:rtl/>
        </w:rPr>
        <w:t>ה</w:t>
      </w:r>
      <w:r w:rsidR="001B7A0D" w:rsidRPr="00C54003">
        <w:rPr>
          <w:rFonts w:cs="David" w:hint="cs"/>
          <w:sz w:val="24"/>
          <w:szCs w:val="24"/>
          <w:rtl/>
        </w:rPr>
        <w:t xml:space="preserve">הנחה </w:t>
      </w:r>
      <w:r w:rsidR="004C5EF1" w:rsidRPr="00C54003">
        <w:rPr>
          <w:rFonts w:cs="David" w:hint="cs"/>
          <w:sz w:val="24"/>
          <w:szCs w:val="24"/>
          <w:rtl/>
        </w:rPr>
        <w:t>ה</w:t>
      </w:r>
      <w:r w:rsidR="001B7A0D" w:rsidRPr="00C54003">
        <w:rPr>
          <w:rFonts w:cs="David" w:hint="cs"/>
          <w:sz w:val="24"/>
          <w:szCs w:val="24"/>
          <w:rtl/>
        </w:rPr>
        <w:t xml:space="preserve">תיאורטית ולפיה הסיכונים לאי סדרים כספיים </w:t>
      </w:r>
      <w:r w:rsidR="004C5EF1" w:rsidRPr="00C54003">
        <w:rPr>
          <w:rFonts w:cs="David" w:hint="cs"/>
          <w:sz w:val="24"/>
          <w:szCs w:val="24"/>
          <w:rtl/>
        </w:rPr>
        <w:t>ו</w:t>
      </w:r>
      <w:r w:rsidR="001B7A0D" w:rsidRPr="00C54003">
        <w:rPr>
          <w:rFonts w:cs="David" w:hint="cs"/>
          <w:sz w:val="24"/>
          <w:szCs w:val="24"/>
          <w:rtl/>
        </w:rPr>
        <w:t xml:space="preserve">לעבירות מס גבוהים </w:t>
      </w:r>
      <w:r w:rsidR="006A1648" w:rsidRPr="00C54003">
        <w:rPr>
          <w:rFonts w:cs="David" w:hint="cs"/>
          <w:sz w:val="24"/>
          <w:szCs w:val="24"/>
          <w:rtl/>
        </w:rPr>
        <w:t>באופן משמעותי</w:t>
      </w:r>
      <w:r w:rsidR="001B7A0D" w:rsidRPr="00C54003">
        <w:rPr>
          <w:rFonts w:cs="David" w:hint="cs"/>
          <w:sz w:val="24"/>
          <w:szCs w:val="24"/>
          <w:rtl/>
        </w:rPr>
        <w:t xml:space="preserve"> שעה </w:t>
      </w:r>
      <w:r w:rsidR="001B7A0D" w:rsidRPr="00D44157">
        <w:rPr>
          <w:rFonts w:cs="David" w:hint="cs"/>
          <w:sz w:val="24"/>
          <w:szCs w:val="24"/>
          <w:rtl/>
        </w:rPr>
        <w:t xml:space="preserve">שמדובר </w:t>
      </w:r>
      <w:r w:rsidR="004C5EF1">
        <w:rPr>
          <w:rFonts w:cs="David" w:hint="cs"/>
          <w:sz w:val="24"/>
          <w:szCs w:val="24"/>
          <w:rtl/>
        </w:rPr>
        <w:t>באנשים כאמור.</w:t>
      </w:r>
      <w:r w:rsidR="006F4C10">
        <w:rPr>
          <w:rFonts w:cs="David" w:hint="cs"/>
          <w:sz w:val="24"/>
          <w:szCs w:val="24"/>
          <w:rtl/>
        </w:rPr>
        <w:t xml:space="preserve"> </w:t>
      </w:r>
      <w:r w:rsidR="002D0BF5" w:rsidRPr="00D44157">
        <w:rPr>
          <w:rFonts w:cs="David" w:hint="cs"/>
          <w:sz w:val="24"/>
          <w:szCs w:val="24"/>
          <w:rtl/>
        </w:rPr>
        <w:t xml:space="preserve">ברור, כי </w:t>
      </w:r>
      <w:r w:rsidR="00B64E6A" w:rsidRPr="00D44157">
        <w:rPr>
          <w:rFonts w:cs="David" w:hint="cs"/>
          <w:sz w:val="24"/>
          <w:szCs w:val="24"/>
          <w:rtl/>
        </w:rPr>
        <w:t xml:space="preserve">עצם העובדה שסממן </w:t>
      </w:r>
      <w:r w:rsidR="001B7A0D" w:rsidRPr="00D44157">
        <w:rPr>
          <w:rFonts w:cs="David" w:hint="cs"/>
          <w:sz w:val="24"/>
          <w:szCs w:val="24"/>
          <w:rtl/>
        </w:rPr>
        <w:t xml:space="preserve">כאמור </w:t>
      </w:r>
      <w:r w:rsidR="00B64E6A" w:rsidRPr="00D44157">
        <w:rPr>
          <w:rFonts w:cs="David" w:hint="cs"/>
          <w:sz w:val="24"/>
          <w:szCs w:val="24"/>
          <w:rtl/>
        </w:rPr>
        <w:t>התקיים ב</w:t>
      </w:r>
      <w:r w:rsidR="001B7A0D" w:rsidRPr="00D44157">
        <w:rPr>
          <w:rFonts w:cs="David" w:hint="cs"/>
          <w:sz w:val="24"/>
          <w:szCs w:val="24"/>
          <w:rtl/>
        </w:rPr>
        <w:t xml:space="preserve">אדם </w:t>
      </w:r>
      <w:r w:rsidR="00B64E6A" w:rsidRPr="00D44157">
        <w:rPr>
          <w:rFonts w:cs="David" w:hint="cs"/>
          <w:sz w:val="24"/>
          <w:szCs w:val="24"/>
          <w:rtl/>
        </w:rPr>
        <w:t xml:space="preserve">פלוני שנכלל בקבוצה, אין בה, כשלעצמה, כדי ליצור חשד אישי וקונקרטי </w:t>
      </w:r>
      <w:r w:rsidR="002D0BF5" w:rsidRPr="00D44157">
        <w:rPr>
          <w:rFonts w:cs="David" w:hint="cs"/>
          <w:sz w:val="24"/>
          <w:szCs w:val="24"/>
          <w:rtl/>
        </w:rPr>
        <w:t xml:space="preserve">כלפי </w:t>
      </w:r>
      <w:r w:rsidR="001B7A0D" w:rsidRPr="00D44157">
        <w:rPr>
          <w:rFonts w:cs="David" w:hint="cs"/>
          <w:sz w:val="24"/>
          <w:szCs w:val="24"/>
          <w:rtl/>
        </w:rPr>
        <w:t xml:space="preserve">אותו </w:t>
      </w:r>
      <w:r w:rsidR="00B64E6A" w:rsidRPr="00D44157">
        <w:rPr>
          <w:rFonts w:cs="David" w:hint="cs"/>
          <w:sz w:val="24"/>
          <w:szCs w:val="24"/>
          <w:rtl/>
        </w:rPr>
        <w:t xml:space="preserve">פלוני </w:t>
      </w:r>
      <w:r w:rsidR="002D0BF5" w:rsidRPr="00D44157">
        <w:rPr>
          <w:rFonts w:cs="David" w:hint="cs"/>
          <w:sz w:val="24"/>
          <w:szCs w:val="24"/>
          <w:rtl/>
        </w:rPr>
        <w:t xml:space="preserve">כי </w:t>
      </w:r>
      <w:r w:rsidR="001B7A0D" w:rsidRPr="00D44157">
        <w:rPr>
          <w:rFonts w:cs="David" w:hint="cs"/>
          <w:sz w:val="24"/>
          <w:szCs w:val="24"/>
          <w:rtl/>
        </w:rPr>
        <w:t xml:space="preserve">הוא </w:t>
      </w:r>
      <w:r w:rsidR="00B64E6A" w:rsidRPr="00D44157">
        <w:rPr>
          <w:rFonts w:cs="David" w:hint="cs"/>
          <w:sz w:val="24"/>
          <w:szCs w:val="24"/>
          <w:rtl/>
        </w:rPr>
        <w:t>אכן העלי</w:t>
      </w:r>
      <w:r w:rsidR="001B7A0D" w:rsidRPr="00D44157">
        <w:rPr>
          <w:rFonts w:cs="David" w:hint="cs"/>
          <w:sz w:val="24"/>
          <w:szCs w:val="24"/>
          <w:rtl/>
        </w:rPr>
        <w:t>ם</w:t>
      </w:r>
      <w:r w:rsidR="00B64E6A" w:rsidRPr="00D44157">
        <w:rPr>
          <w:rFonts w:cs="David" w:hint="cs"/>
          <w:sz w:val="24"/>
          <w:szCs w:val="24"/>
          <w:rtl/>
        </w:rPr>
        <w:t xml:space="preserve"> מס</w:t>
      </w:r>
      <w:r w:rsidR="00E25851" w:rsidRPr="00D44157">
        <w:rPr>
          <w:rFonts w:cs="David" w:hint="cs"/>
          <w:sz w:val="24"/>
          <w:szCs w:val="24"/>
          <w:rtl/>
        </w:rPr>
        <w:t xml:space="preserve"> או עבר עבירה כלשהי</w:t>
      </w:r>
      <w:r w:rsidR="00B64E6A" w:rsidRPr="00D44157">
        <w:rPr>
          <w:rFonts w:cs="David" w:hint="cs"/>
          <w:sz w:val="24"/>
          <w:szCs w:val="24"/>
          <w:rtl/>
        </w:rPr>
        <w:t xml:space="preserve">. </w:t>
      </w:r>
      <w:r w:rsidR="002D0BF5" w:rsidRPr="00D44157">
        <w:rPr>
          <w:rFonts w:cs="David" w:hint="cs"/>
          <w:sz w:val="24"/>
          <w:szCs w:val="24"/>
          <w:rtl/>
        </w:rPr>
        <w:t xml:space="preserve">עם זאת, </w:t>
      </w:r>
      <w:r w:rsidR="0053582D" w:rsidRPr="00D44157">
        <w:rPr>
          <w:rFonts w:cs="David" w:hint="cs"/>
          <w:sz w:val="24"/>
          <w:szCs w:val="24"/>
          <w:rtl/>
        </w:rPr>
        <w:t xml:space="preserve">ההנחה העומדת ביסוד </w:t>
      </w:r>
      <w:r w:rsidR="00E25851" w:rsidRPr="00D44157">
        <w:rPr>
          <w:rFonts w:cs="David" w:hint="cs"/>
          <w:sz w:val="24"/>
          <w:szCs w:val="24"/>
          <w:rtl/>
        </w:rPr>
        <w:t>ההסדר המוצע</w:t>
      </w:r>
      <w:r w:rsidR="00367422" w:rsidRPr="00D44157">
        <w:rPr>
          <w:rFonts w:cs="David" w:hint="cs"/>
          <w:sz w:val="24"/>
          <w:szCs w:val="24"/>
          <w:rtl/>
        </w:rPr>
        <w:t>,</w:t>
      </w:r>
      <w:r w:rsidR="0053582D" w:rsidRPr="00D44157">
        <w:rPr>
          <w:rFonts w:cs="David" w:hint="cs"/>
          <w:sz w:val="24"/>
          <w:szCs w:val="24"/>
          <w:rtl/>
        </w:rPr>
        <w:t xml:space="preserve"> היא </w:t>
      </w:r>
      <w:r w:rsidR="00367422" w:rsidRPr="00D44157">
        <w:rPr>
          <w:rFonts w:cs="David" w:hint="cs"/>
          <w:sz w:val="24"/>
          <w:szCs w:val="24"/>
          <w:rtl/>
        </w:rPr>
        <w:t>ש</w:t>
      </w:r>
      <w:r w:rsidR="006A1648" w:rsidRPr="00D44157">
        <w:rPr>
          <w:rFonts w:cs="David" w:hint="cs"/>
          <w:sz w:val="24"/>
          <w:szCs w:val="24"/>
          <w:rtl/>
        </w:rPr>
        <w:t xml:space="preserve">קיימת סבירות גבוהה לכך שלפחות חלק מאנשי </w:t>
      </w:r>
      <w:r w:rsidR="00367422" w:rsidRPr="00D44157">
        <w:rPr>
          <w:rFonts w:cs="David" w:hint="cs"/>
          <w:sz w:val="24"/>
          <w:szCs w:val="24"/>
          <w:rtl/>
        </w:rPr>
        <w:t xml:space="preserve">הציבור </w:t>
      </w:r>
      <w:r w:rsidR="006A1648" w:rsidRPr="00D44157">
        <w:rPr>
          <w:rFonts w:cs="David" w:hint="cs"/>
          <w:sz w:val="24"/>
          <w:szCs w:val="24"/>
          <w:rtl/>
        </w:rPr>
        <w:t xml:space="preserve">שהמאפיינים האמורים מתקיימים בהם </w:t>
      </w:r>
      <w:r w:rsidR="00B64E6A" w:rsidRPr="00D44157">
        <w:rPr>
          <w:rFonts w:cs="David" w:hint="cs"/>
          <w:sz w:val="24"/>
          <w:szCs w:val="24"/>
          <w:rtl/>
        </w:rPr>
        <w:t>אכן העלימו מס, ומכאן שמתקיים "יסוד סביר להעלמת מס"</w:t>
      </w:r>
      <w:r w:rsidR="00A94C2D" w:rsidRPr="00D44157">
        <w:rPr>
          <w:rFonts w:cs="David" w:hint="cs"/>
          <w:sz w:val="24"/>
          <w:szCs w:val="24"/>
          <w:rtl/>
        </w:rPr>
        <w:t>.</w:t>
      </w:r>
      <w:r w:rsidR="00CE532D" w:rsidRPr="00D44157">
        <w:rPr>
          <w:rFonts w:cs="David" w:hint="cs"/>
          <w:sz w:val="24"/>
          <w:szCs w:val="24"/>
          <w:rtl/>
        </w:rPr>
        <w:t xml:space="preserve"> </w:t>
      </w:r>
      <w:r w:rsidR="007B3805" w:rsidRPr="00D44157">
        <w:rPr>
          <w:rFonts w:cs="David" w:hint="cs"/>
          <w:sz w:val="24"/>
          <w:szCs w:val="24"/>
          <w:rtl/>
        </w:rPr>
        <w:t>דהיינו:</w:t>
      </w:r>
      <w:r w:rsidR="008B1213" w:rsidRPr="00D44157">
        <w:rPr>
          <w:rFonts w:cs="David" w:hint="cs"/>
          <w:sz w:val="24"/>
          <w:szCs w:val="24"/>
          <w:rtl/>
        </w:rPr>
        <w:t xml:space="preserve"> לפי </w:t>
      </w:r>
      <w:r w:rsidR="008537D3" w:rsidRPr="00D44157">
        <w:rPr>
          <w:rFonts w:cs="David" w:hint="cs"/>
          <w:sz w:val="24"/>
          <w:szCs w:val="24"/>
          <w:rtl/>
        </w:rPr>
        <w:t xml:space="preserve">הקונספציה </w:t>
      </w:r>
      <w:r w:rsidR="008B1213" w:rsidRPr="00D44157">
        <w:rPr>
          <w:rFonts w:cs="David" w:hint="cs"/>
          <w:sz w:val="24"/>
          <w:szCs w:val="24"/>
          <w:rtl/>
        </w:rPr>
        <w:t>המוצע</w:t>
      </w:r>
      <w:r w:rsidR="00E25851" w:rsidRPr="00D44157">
        <w:rPr>
          <w:rFonts w:cs="David" w:hint="cs"/>
          <w:sz w:val="24"/>
          <w:szCs w:val="24"/>
          <w:rtl/>
        </w:rPr>
        <w:t>ת</w:t>
      </w:r>
      <w:r w:rsidR="008B1213" w:rsidRPr="00D44157">
        <w:rPr>
          <w:rFonts w:cs="David" w:hint="cs"/>
          <w:sz w:val="24"/>
          <w:szCs w:val="24"/>
          <w:rtl/>
        </w:rPr>
        <w:t xml:space="preserve">, עצם </w:t>
      </w:r>
      <w:r w:rsidR="008537D3" w:rsidRPr="00D44157">
        <w:rPr>
          <w:rFonts w:cs="David" w:hint="cs"/>
          <w:sz w:val="24"/>
          <w:szCs w:val="24"/>
          <w:rtl/>
        </w:rPr>
        <w:t xml:space="preserve">קיומם של </w:t>
      </w:r>
      <w:r w:rsidR="008B1213" w:rsidRPr="00D44157">
        <w:rPr>
          <w:rFonts w:cs="David" w:hint="cs"/>
          <w:sz w:val="24"/>
          <w:szCs w:val="24"/>
          <w:rtl/>
        </w:rPr>
        <w:t xml:space="preserve">מאפיינים כלכליים </w:t>
      </w:r>
      <w:r w:rsidR="008537D3" w:rsidRPr="00D44157">
        <w:rPr>
          <w:rFonts w:cs="David" w:hint="cs"/>
          <w:sz w:val="24"/>
          <w:szCs w:val="24"/>
          <w:rtl/>
        </w:rPr>
        <w:t xml:space="preserve">מסוימים אצל קבוצת אנשים </w:t>
      </w:r>
      <w:r w:rsidR="00C54003">
        <w:rPr>
          <w:rFonts w:cs="David" w:hint="cs"/>
          <w:sz w:val="24"/>
          <w:szCs w:val="24"/>
          <w:rtl/>
        </w:rPr>
        <w:t>מ</w:t>
      </w:r>
      <w:r w:rsidR="008B1213" w:rsidRPr="00D44157">
        <w:rPr>
          <w:rFonts w:cs="David" w:hint="cs"/>
          <w:sz w:val="24"/>
          <w:szCs w:val="24"/>
          <w:rtl/>
        </w:rPr>
        <w:t xml:space="preserve">קים, מיניה וביה, </w:t>
      </w:r>
      <w:r w:rsidR="00B64E6A" w:rsidRPr="00D44157">
        <w:rPr>
          <w:rFonts w:cs="David" w:hint="cs"/>
          <w:sz w:val="24"/>
          <w:szCs w:val="24"/>
          <w:rtl/>
        </w:rPr>
        <w:t>"יסוד סביר</w:t>
      </w:r>
      <w:r w:rsidR="00755932" w:rsidRPr="00D44157">
        <w:rPr>
          <w:rFonts w:cs="David" w:hint="cs"/>
          <w:sz w:val="24"/>
          <w:szCs w:val="24"/>
          <w:rtl/>
        </w:rPr>
        <w:t xml:space="preserve"> להעלמת מס</w:t>
      </w:r>
      <w:r w:rsidR="002D0BF5" w:rsidRPr="00D44157">
        <w:rPr>
          <w:rFonts w:cs="David" w:hint="cs"/>
          <w:sz w:val="24"/>
          <w:szCs w:val="24"/>
          <w:rtl/>
        </w:rPr>
        <w:t xml:space="preserve">" </w:t>
      </w:r>
      <w:r w:rsidR="00755932" w:rsidRPr="00D44157">
        <w:rPr>
          <w:rFonts w:cs="David" w:hint="cs"/>
          <w:sz w:val="24"/>
          <w:szCs w:val="24"/>
          <w:rtl/>
        </w:rPr>
        <w:t xml:space="preserve">לגבי </w:t>
      </w:r>
      <w:r w:rsidR="002D0BF5" w:rsidRPr="00D44157">
        <w:rPr>
          <w:rFonts w:cs="David" w:hint="cs"/>
          <w:sz w:val="24"/>
          <w:szCs w:val="24"/>
          <w:rtl/>
        </w:rPr>
        <w:t>חלק מחברי הקבוצה</w:t>
      </w:r>
      <w:r w:rsidR="008537D3" w:rsidRPr="00D44157">
        <w:rPr>
          <w:rFonts w:cs="David" w:hint="cs"/>
          <w:sz w:val="24"/>
          <w:szCs w:val="24"/>
          <w:rtl/>
        </w:rPr>
        <w:t>.</w:t>
      </w:r>
      <w:r w:rsidR="00E6106D" w:rsidRPr="00D44157">
        <w:rPr>
          <w:rFonts w:cs="David" w:hint="cs"/>
          <w:sz w:val="24"/>
          <w:szCs w:val="24"/>
          <w:rtl/>
        </w:rPr>
        <w:t xml:space="preserve"> </w:t>
      </w:r>
    </w:p>
    <w:p w:rsidR="000823D9" w:rsidRPr="00D44157" w:rsidRDefault="000823D9" w:rsidP="00953BA3">
      <w:pPr>
        <w:spacing w:after="0" w:line="360" w:lineRule="auto"/>
        <w:jc w:val="both"/>
        <w:rPr>
          <w:rFonts w:ascii="Times New Roman" w:eastAsia="Times New Roman" w:hAnsi="Times New Roman" w:cs="David"/>
          <w:sz w:val="24"/>
          <w:szCs w:val="24"/>
          <w:rtl/>
          <w:lang w:eastAsia="he-IL"/>
        </w:rPr>
      </w:pPr>
      <w:r w:rsidRPr="00D44157">
        <w:rPr>
          <w:rFonts w:ascii="Times New Roman" w:eastAsia="Times New Roman" w:hAnsi="Times New Roman" w:cs="David" w:hint="cs"/>
          <w:sz w:val="24"/>
          <w:szCs w:val="24"/>
          <w:rtl/>
          <w:lang w:eastAsia="he-IL"/>
        </w:rPr>
        <w:t>המשמעו</w:t>
      </w:r>
      <w:r w:rsidR="00F77062" w:rsidRPr="00D44157">
        <w:rPr>
          <w:rFonts w:ascii="Times New Roman" w:eastAsia="Times New Roman" w:hAnsi="Times New Roman" w:cs="David" w:hint="cs"/>
          <w:sz w:val="24"/>
          <w:szCs w:val="24"/>
          <w:rtl/>
          <w:lang w:eastAsia="he-IL"/>
        </w:rPr>
        <w:t>יו</w:t>
      </w:r>
      <w:r w:rsidRPr="00D44157">
        <w:rPr>
          <w:rFonts w:ascii="Times New Roman" w:eastAsia="Times New Roman" w:hAnsi="Times New Roman" w:cs="David" w:hint="cs"/>
          <w:sz w:val="24"/>
          <w:szCs w:val="24"/>
          <w:rtl/>
          <w:lang w:eastAsia="he-IL"/>
        </w:rPr>
        <w:t xml:space="preserve">ת </w:t>
      </w:r>
      <w:r w:rsidR="00F77062" w:rsidRPr="00D44157">
        <w:rPr>
          <w:rFonts w:ascii="Times New Roman" w:eastAsia="Times New Roman" w:hAnsi="Times New Roman" w:cs="David" w:hint="cs"/>
          <w:sz w:val="24"/>
          <w:szCs w:val="24"/>
          <w:rtl/>
          <w:lang w:eastAsia="he-IL"/>
        </w:rPr>
        <w:t xml:space="preserve">העקרוניות והמעשיות </w:t>
      </w:r>
      <w:r w:rsidRPr="00D44157">
        <w:rPr>
          <w:rFonts w:ascii="Times New Roman" w:eastAsia="Times New Roman" w:hAnsi="Times New Roman" w:cs="David" w:hint="cs"/>
          <w:sz w:val="24"/>
          <w:szCs w:val="24"/>
          <w:rtl/>
          <w:lang w:eastAsia="he-IL"/>
        </w:rPr>
        <w:t xml:space="preserve">של הקונספציה המוצעת </w:t>
      </w:r>
      <w:r w:rsidR="00F77062" w:rsidRPr="00D44157">
        <w:rPr>
          <w:rFonts w:ascii="Times New Roman" w:eastAsia="Times New Roman" w:hAnsi="Times New Roman" w:cs="David" w:hint="cs"/>
          <w:sz w:val="24"/>
          <w:szCs w:val="24"/>
          <w:rtl/>
          <w:lang w:eastAsia="he-IL"/>
        </w:rPr>
        <w:t xml:space="preserve">הן </w:t>
      </w:r>
      <w:r w:rsidRPr="00D44157">
        <w:rPr>
          <w:rFonts w:ascii="Times New Roman" w:eastAsia="Times New Roman" w:hAnsi="Times New Roman" w:cs="David" w:hint="cs"/>
          <w:sz w:val="24"/>
          <w:szCs w:val="24"/>
          <w:rtl/>
          <w:lang w:eastAsia="he-IL"/>
        </w:rPr>
        <w:t>מרחיק</w:t>
      </w:r>
      <w:r w:rsidR="00F77062" w:rsidRPr="00D44157">
        <w:rPr>
          <w:rFonts w:ascii="Times New Roman" w:eastAsia="Times New Roman" w:hAnsi="Times New Roman" w:cs="David" w:hint="cs"/>
          <w:sz w:val="24"/>
          <w:szCs w:val="24"/>
          <w:rtl/>
          <w:lang w:eastAsia="he-IL"/>
        </w:rPr>
        <w:t>ו</w:t>
      </w:r>
      <w:r w:rsidRPr="00D44157">
        <w:rPr>
          <w:rFonts w:ascii="Times New Roman" w:eastAsia="Times New Roman" w:hAnsi="Times New Roman" w:cs="David" w:hint="cs"/>
          <w:sz w:val="24"/>
          <w:szCs w:val="24"/>
          <w:rtl/>
          <w:lang w:eastAsia="he-IL"/>
        </w:rPr>
        <w:t xml:space="preserve">ת לכת: </w:t>
      </w:r>
    </w:p>
    <w:p w:rsidR="00676A62" w:rsidRPr="00EB53EC" w:rsidRDefault="007C50CA" w:rsidP="00EB53EC">
      <w:pPr>
        <w:pStyle w:val="a6"/>
        <w:numPr>
          <w:ilvl w:val="0"/>
          <w:numId w:val="43"/>
        </w:numPr>
        <w:spacing w:after="120" w:line="360" w:lineRule="auto"/>
        <w:jc w:val="both"/>
        <w:rPr>
          <w:rFonts w:cs="David"/>
          <w:b/>
          <w:bCs/>
          <w:u w:val="single"/>
          <w:rtl/>
        </w:rPr>
      </w:pPr>
      <w:r w:rsidRPr="00EB53EC">
        <w:rPr>
          <w:rFonts w:cs="David" w:hint="cs"/>
          <w:b/>
          <w:bCs/>
          <w:i/>
          <w:iCs/>
          <w:rtl/>
        </w:rPr>
        <w:t>פגיעה קשה בפרטיות</w:t>
      </w:r>
      <w:r w:rsidRPr="00EB53EC">
        <w:rPr>
          <w:rFonts w:cs="David" w:hint="cs"/>
          <w:rtl/>
        </w:rPr>
        <w:t xml:space="preserve"> </w:t>
      </w:r>
      <w:r w:rsidRPr="00EB53EC">
        <w:rPr>
          <w:rFonts w:cs="David"/>
          <w:rtl/>
        </w:rPr>
        <w:t>–</w:t>
      </w:r>
      <w:r w:rsidRPr="00EB53EC">
        <w:rPr>
          <w:rFonts w:cs="David" w:hint="cs"/>
          <w:rtl/>
        </w:rPr>
        <w:t xml:space="preserve"> </w:t>
      </w:r>
      <w:r w:rsidR="00676A62" w:rsidRPr="00EB53EC">
        <w:rPr>
          <w:rFonts w:cs="David" w:hint="cs"/>
          <w:rtl/>
        </w:rPr>
        <w:t>כל הטענות שנטענו לעיל לגבי מדתיות הפגיעה בפרטיות</w:t>
      </w:r>
      <w:r w:rsidR="0044598D" w:rsidRPr="00EB53EC">
        <w:rPr>
          <w:rFonts w:cs="David" w:hint="cs"/>
          <w:rtl/>
        </w:rPr>
        <w:t xml:space="preserve"> באשר לחובות הדיווח של הגופים הפיננסיים</w:t>
      </w:r>
      <w:r w:rsidR="00676A62" w:rsidRPr="00EB53EC">
        <w:rPr>
          <w:rFonts w:cs="David" w:hint="cs"/>
          <w:rtl/>
        </w:rPr>
        <w:t xml:space="preserve">, נכונות גם לגבי הסמכות להוצאת דרישת מידע: העובדה שדרישת המידע </w:t>
      </w:r>
      <w:r w:rsidR="004A28F8" w:rsidRPr="00EB53EC">
        <w:rPr>
          <w:rFonts w:cs="David" w:hint="cs"/>
          <w:rtl/>
        </w:rPr>
        <w:t xml:space="preserve">מתייחסת מראש לקבוצות </w:t>
      </w:r>
      <w:r w:rsidR="00F46890" w:rsidRPr="00EB53EC">
        <w:rPr>
          <w:rFonts w:cs="David" w:hint="cs"/>
          <w:rtl/>
        </w:rPr>
        <w:t xml:space="preserve">שלמות </w:t>
      </w:r>
      <w:r w:rsidR="004A28F8" w:rsidRPr="00EB53EC">
        <w:rPr>
          <w:rFonts w:cs="David" w:hint="cs"/>
          <w:rtl/>
        </w:rPr>
        <w:t xml:space="preserve">של בני אדם, שיכולות למנות </w:t>
      </w:r>
      <w:r w:rsidR="00676A62" w:rsidRPr="00EB53EC">
        <w:rPr>
          <w:rFonts w:cs="David" w:hint="cs"/>
          <w:rtl/>
        </w:rPr>
        <w:t xml:space="preserve">עשרות ואף מאות אלפי בני אדם; העדר הדרישה לקיומו של חשד קונקרטי כלפי מי מחברי הקבוצה כתנאי לדיווח אלא ביסוס דרישת המידע על חשד טיפולוגי-תיאורטי; והעובדה שהמידע שיגיע מכוח </w:t>
      </w:r>
      <w:r w:rsidR="004A28F8" w:rsidRPr="00EB53EC">
        <w:rPr>
          <w:rFonts w:cs="David" w:hint="cs"/>
          <w:rtl/>
        </w:rPr>
        <w:t xml:space="preserve">דרישת המידע </w:t>
      </w:r>
      <w:r w:rsidR="00676A62" w:rsidRPr="00EB53EC">
        <w:rPr>
          <w:rFonts w:cs="David" w:hint="cs"/>
          <w:rtl/>
        </w:rPr>
        <w:t>יצטרף למכלול המידע שיש ושצפוי להיות בידי רשות המסים</w:t>
      </w:r>
      <w:r w:rsidR="0088638F" w:rsidRPr="00EB53EC">
        <w:rPr>
          <w:rFonts w:cs="David" w:hint="cs"/>
          <w:rtl/>
        </w:rPr>
        <w:t xml:space="preserve">. ואולם, </w:t>
      </w:r>
      <w:r w:rsidR="0088638F" w:rsidRPr="00EB53EC">
        <w:rPr>
          <w:rFonts w:cs="David" w:hint="cs"/>
          <w:u w:val="single"/>
          <w:rtl/>
        </w:rPr>
        <w:t xml:space="preserve">נראה כי הפגיעה בפרטיות על פי דרישת מידע מרחיקת לכת עוד יותר מזו </w:t>
      </w:r>
      <w:r w:rsidR="0088638F" w:rsidRPr="00EB53EC">
        <w:rPr>
          <w:rFonts w:cs="David" w:hint="cs"/>
          <w:u w:val="single"/>
          <w:rtl/>
        </w:rPr>
        <w:lastRenderedPageBreak/>
        <w:t>שתיגרם מכוח הדיווחים השוטפים. שכן בעוד שחובת הגופים הפיננסים לדווח תחול רק לגבי לקוחות עסקיים, ש</w:t>
      </w:r>
      <w:r w:rsidR="0037094E" w:rsidRPr="00EB53EC">
        <w:rPr>
          <w:rFonts w:cs="David" w:hint="cs"/>
          <w:u w:val="single"/>
          <w:rtl/>
        </w:rPr>
        <w:t xml:space="preserve">נדרשים ממילא </w:t>
      </w:r>
      <w:r w:rsidR="0088638F" w:rsidRPr="00EB53EC">
        <w:rPr>
          <w:rFonts w:cs="David" w:hint="cs"/>
          <w:u w:val="single"/>
          <w:rtl/>
        </w:rPr>
        <w:t>לדווח לרשות המסים על עסקיהם</w:t>
      </w:r>
      <w:r w:rsidR="0037094E" w:rsidRPr="00EB53EC">
        <w:rPr>
          <w:rFonts w:cs="David" w:hint="cs"/>
          <w:u w:val="single"/>
          <w:rtl/>
        </w:rPr>
        <w:t xml:space="preserve">, הרי שדרישת מידע יכולה להתייחס גם ללקוחות פרטיים שרובם המכריע אנשים תמימים ונורמטיביים </w:t>
      </w:r>
      <w:r w:rsidR="00D8697A" w:rsidRPr="00EB53EC">
        <w:rPr>
          <w:rFonts w:cs="David" w:hint="cs"/>
          <w:u w:val="single"/>
          <w:rtl/>
        </w:rPr>
        <w:t>שלא חלה עליהם חובת דיווח ו</w:t>
      </w:r>
      <w:r w:rsidR="0037094E" w:rsidRPr="00EB53EC">
        <w:rPr>
          <w:rFonts w:cs="David" w:hint="cs"/>
          <w:u w:val="single"/>
          <w:rtl/>
        </w:rPr>
        <w:t>אין להם דבר וחצי דבר עם רשות המסים, ו</w:t>
      </w:r>
      <w:r w:rsidR="008B099C" w:rsidRPr="00EB53EC">
        <w:rPr>
          <w:rFonts w:cs="David" w:hint="cs"/>
          <w:u w:val="single"/>
          <w:rtl/>
        </w:rPr>
        <w:t xml:space="preserve">כל </w:t>
      </w:r>
      <w:r w:rsidR="0037094E" w:rsidRPr="00EB53EC">
        <w:rPr>
          <w:rFonts w:cs="David" w:hint="cs"/>
          <w:u w:val="single"/>
          <w:rtl/>
        </w:rPr>
        <w:t xml:space="preserve">"חטאם" הוא </w:t>
      </w:r>
      <w:r w:rsidR="00D95CA1" w:rsidRPr="00EB53EC">
        <w:rPr>
          <w:rFonts w:cs="David" w:hint="cs"/>
          <w:u w:val="single"/>
          <w:rtl/>
        </w:rPr>
        <w:t>ש</w:t>
      </w:r>
      <w:r w:rsidR="0037094E" w:rsidRPr="00EB53EC">
        <w:rPr>
          <w:rFonts w:cs="David" w:hint="cs"/>
          <w:u w:val="single"/>
          <w:rtl/>
        </w:rPr>
        <w:t>אותו מאפיין כלכלי שמתקיים בקבוצה שהוגדרה בדרישת המידע</w:t>
      </w:r>
      <w:r w:rsidR="00D95CA1" w:rsidRPr="00EB53EC">
        <w:rPr>
          <w:rFonts w:cs="David" w:hint="cs"/>
          <w:u w:val="single"/>
          <w:rtl/>
        </w:rPr>
        <w:t xml:space="preserve"> מתקיים גם בהם</w:t>
      </w:r>
      <w:r w:rsidR="0037094E" w:rsidRPr="00EB53EC">
        <w:rPr>
          <w:rFonts w:cs="David" w:hint="cs"/>
          <w:rtl/>
        </w:rPr>
        <w:t xml:space="preserve">. </w:t>
      </w:r>
      <w:r w:rsidR="0088638F" w:rsidRPr="00EB53EC">
        <w:rPr>
          <w:rFonts w:cs="David" w:hint="cs"/>
          <w:rtl/>
        </w:rPr>
        <w:t xml:space="preserve">כל </w:t>
      </w:r>
      <w:r w:rsidR="00C7460D" w:rsidRPr="00EB53EC">
        <w:rPr>
          <w:rFonts w:cs="David" w:hint="cs"/>
          <w:rtl/>
        </w:rPr>
        <w:t xml:space="preserve">זה </w:t>
      </w:r>
      <w:r w:rsidR="00676A62" w:rsidRPr="00EB53EC">
        <w:rPr>
          <w:rFonts w:cs="David" w:hint="cs"/>
          <w:rtl/>
        </w:rPr>
        <w:t xml:space="preserve">מעורר ספק </w:t>
      </w:r>
      <w:r w:rsidR="004A28F8" w:rsidRPr="00EB53EC">
        <w:rPr>
          <w:rFonts w:cs="David" w:hint="cs"/>
          <w:b/>
          <w:bCs/>
          <w:u w:val="single"/>
          <w:rtl/>
        </w:rPr>
        <w:t>האם הוצאת דרישת מידע לגבי קבוצ</w:t>
      </w:r>
      <w:r w:rsidR="00C7460D" w:rsidRPr="00EB53EC">
        <w:rPr>
          <w:rFonts w:cs="David" w:hint="cs"/>
          <w:b/>
          <w:bCs/>
          <w:u w:val="single"/>
          <w:rtl/>
        </w:rPr>
        <w:t>ות</w:t>
      </w:r>
      <w:r w:rsidR="004A28F8" w:rsidRPr="00EB53EC">
        <w:rPr>
          <w:rFonts w:cs="David" w:hint="cs"/>
          <w:b/>
          <w:bCs/>
          <w:u w:val="single"/>
          <w:rtl/>
        </w:rPr>
        <w:t xml:space="preserve"> שלמ</w:t>
      </w:r>
      <w:r w:rsidR="00C7460D" w:rsidRPr="00EB53EC">
        <w:rPr>
          <w:rFonts w:cs="David" w:hint="cs"/>
          <w:b/>
          <w:bCs/>
          <w:u w:val="single"/>
          <w:rtl/>
        </w:rPr>
        <w:t>ות</w:t>
      </w:r>
      <w:r w:rsidR="004A28F8" w:rsidRPr="00EB53EC">
        <w:rPr>
          <w:rFonts w:cs="David" w:hint="cs"/>
          <w:b/>
          <w:bCs/>
          <w:u w:val="single"/>
          <w:rtl/>
        </w:rPr>
        <w:t xml:space="preserve"> של אנשים על בסיס </w:t>
      </w:r>
      <w:r w:rsidR="00C7460D" w:rsidRPr="00EB53EC">
        <w:rPr>
          <w:rFonts w:cs="David" w:hint="cs"/>
          <w:b/>
          <w:bCs/>
          <w:u w:val="single"/>
          <w:rtl/>
        </w:rPr>
        <w:t xml:space="preserve">טיפולוגיות של </w:t>
      </w:r>
      <w:r w:rsidR="004A28F8" w:rsidRPr="00EB53EC">
        <w:rPr>
          <w:rFonts w:cs="David" w:hint="cs"/>
          <w:b/>
          <w:bCs/>
          <w:u w:val="single"/>
          <w:rtl/>
        </w:rPr>
        <w:t>"תופעות חשודות</w:t>
      </w:r>
      <w:r w:rsidR="00C7460D" w:rsidRPr="00EB53EC">
        <w:rPr>
          <w:rFonts w:cs="David" w:hint="cs"/>
          <w:b/>
          <w:bCs/>
          <w:u w:val="single"/>
          <w:rtl/>
        </w:rPr>
        <w:t>"</w:t>
      </w:r>
      <w:r w:rsidR="004A28F8" w:rsidRPr="00EB53EC">
        <w:rPr>
          <w:rFonts w:cs="David" w:hint="cs"/>
          <w:b/>
          <w:bCs/>
          <w:u w:val="single"/>
          <w:rtl/>
        </w:rPr>
        <w:t xml:space="preserve"> היא "האמצעי שפגיעתו פחותה" כדי להשיג את המטרה של מלחמה בהעלמות המיסים</w:t>
      </w:r>
      <w:r w:rsidR="00C7460D" w:rsidRPr="00EB53EC">
        <w:rPr>
          <w:rFonts w:cs="David" w:hint="cs"/>
          <w:b/>
          <w:bCs/>
          <w:u w:val="single"/>
          <w:rtl/>
        </w:rPr>
        <w:t xml:space="preserve">? האם אין </w:t>
      </w:r>
      <w:r w:rsidR="004A28F8" w:rsidRPr="00EB53EC">
        <w:rPr>
          <w:rFonts w:cs="David" w:hint="cs"/>
          <w:b/>
          <w:bCs/>
          <w:u w:val="single"/>
          <w:rtl/>
        </w:rPr>
        <w:t>מנגנונים אפשריים אחרים כמו אלה שבהסדרים הנוגעים  להלבנת הון (כפי שהוצגו לעיל)</w:t>
      </w:r>
      <w:r w:rsidR="00C7460D" w:rsidRPr="00EB53EC">
        <w:rPr>
          <w:rFonts w:cs="David" w:hint="cs"/>
          <w:b/>
          <w:bCs/>
          <w:u w:val="single"/>
          <w:rtl/>
        </w:rPr>
        <w:t xml:space="preserve"> שפגיעתם פחותה</w:t>
      </w:r>
      <w:r w:rsidR="004A28F8" w:rsidRPr="00EB53EC">
        <w:rPr>
          <w:rFonts w:cs="David" w:hint="cs"/>
          <w:b/>
          <w:bCs/>
          <w:u w:val="single"/>
          <w:rtl/>
        </w:rPr>
        <w:t xml:space="preserve">? האם </w:t>
      </w:r>
      <w:r w:rsidR="00C7460D" w:rsidRPr="00EB53EC">
        <w:rPr>
          <w:rFonts w:cs="David" w:hint="cs"/>
          <w:b/>
          <w:bCs/>
          <w:u w:val="single"/>
          <w:rtl/>
        </w:rPr>
        <w:t xml:space="preserve">התועלת שתצמח כתוצאה משיפור היכולות למלחמה </w:t>
      </w:r>
      <w:r w:rsidR="004A28F8" w:rsidRPr="00EB53EC">
        <w:rPr>
          <w:rFonts w:cs="David" w:hint="cs"/>
          <w:b/>
          <w:bCs/>
          <w:u w:val="single"/>
          <w:rtl/>
        </w:rPr>
        <w:t xml:space="preserve">בהעלמות המס </w:t>
      </w:r>
      <w:r w:rsidR="00C7460D" w:rsidRPr="00EB53EC">
        <w:rPr>
          <w:rFonts w:cs="David" w:hint="cs"/>
          <w:b/>
          <w:bCs/>
          <w:u w:val="single"/>
          <w:rtl/>
        </w:rPr>
        <w:t xml:space="preserve">אכן עולה על </w:t>
      </w:r>
      <w:r w:rsidR="004A28F8" w:rsidRPr="00EB53EC">
        <w:rPr>
          <w:rFonts w:cs="David" w:hint="cs"/>
          <w:b/>
          <w:bCs/>
          <w:u w:val="single"/>
          <w:rtl/>
        </w:rPr>
        <w:t xml:space="preserve">הנזק שייגרם כתוצאה ממציאות של </w:t>
      </w:r>
      <w:r w:rsidR="00F46890" w:rsidRPr="00EB53EC">
        <w:rPr>
          <w:rFonts w:cs="David" w:hint="cs"/>
          <w:b/>
          <w:bCs/>
          <w:u w:val="single"/>
          <w:rtl/>
        </w:rPr>
        <w:t xml:space="preserve">הפיכת </w:t>
      </w:r>
      <w:r w:rsidR="00C7460D" w:rsidRPr="00EB53EC">
        <w:rPr>
          <w:rFonts w:cs="David" w:hint="cs"/>
          <w:b/>
          <w:bCs/>
          <w:u w:val="single"/>
          <w:rtl/>
        </w:rPr>
        <w:t xml:space="preserve">קבוצות שלמות של </w:t>
      </w:r>
      <w:r w:rsidR="004A28F8" w:rsidRPr="00EB53EC">
        <w:rPr>
          <w:rFonts w:cs="David" w:hint="cs"/>
          <w:b/>
          <w:bCs/>
          <w:u w:val="single"/>
          <w:rtl/>
        </w:rPr>
        <w:t>אנשים</w:t>
      </w:r>
      <w:r w:rsidR="00F46890" w:rsidRPr="00EB53EC">
        <w:rPr>
          <w:rFonts w:cs="David" w:hint="cs"/>
          <w:b/>
          <w:bCs/>
          <w:u w:val="single"/>
          <w:rtl/>
        </w:rPr>
        <w:t xml:space="preserve"> לחשודים בפוטנציה</w:t>
      </w:r>
      <w:r w:rsidR="004A28F8" w:rsidRPr="00EB53EC">
        <w:rPr>
          <w:rFonts w:cs="David" w:hint="cs"/>
          <w:b/>
          <w:bCs/>
          <w:u w:val="single"/>
          <w:rtl/>
        </w:rPr>
        <w:t>?</w:t>
      </w:r>
    </w:p>
    <w:p w:rsidR="00EB53EC" w:rsidRPr="00AC61EA" w:rsidRDefault="00305FBD" w:rsidP="000B4644">
      <w:pPr>
        <w:pStyle w:val="a6"/>
        <w:numPr>
          <w:ilvl w:val="0"/>
          <w:numId w:val="43"/>
        </w:numPr>
        <w:spacing w:after="120" w:line="360" w:lineRule="auto"/>
        <w:jc w:val="both"/>
        <w:rPr>
          <w:rFonts w:cs="David"/>
        </w:rPr>
      </w:pPr>
      <w:r w:rsidRPr="00AC61EA">
        <w:rPr>
          <w:rFonts w:cs="David" w:hint="cs"/>
          <w:b/>
          <w:bCs/>
          <w:i/>
          <w:iCs/>
          <w:rtl/>
        </w:rPr>
        <w:t>יצירת חשד</w:t>
      </w:r>
      <w:r w:rsidR="00B86DBC" w:rsidRPr="00AC61EA">
        <w:rPr>
          <w:rFonts w:cs="David" w:hint="cs"/>
          <w:b/>
          <w:bCs/>
          <w:i/>
          <w:iCs/>
          <w:rtl/>
        </w:rPr>
        <w:t>ות</w:t>
      </w:r>
      <w:r w:rsidRPr="00AC61EA">
        <w:rPr>
          <w:rFonts w:cs="David" w:hint="cs"/>
          <w:b/>
          <w:bCs/>
          <w:i/>
          <w:iCs/>
          <w:rtl/>
        </w:rPr>
        <w:t xml:space="preserve"> כלפי אנשים תמימים</w:t>
      </w:r>
      <w:r w:rsidRPr="00AC61EA">
        <w:rPr>
          <w:rFonts w:cs="David" w:hint="cs"/>
          <w:rtl/>
        </w:rPr>
        <w:t xml:space="preserve"> </w:t>
      </w:r>
      <w:r w:rsidRPr="00AC61EA">
        <w:rPr>
          <w:rFonts w:cs="David"/>
          <w:rtl/>
        </w:rPr>
        <w:t>–</w:t>
      </w:r>
      <w:r w:rsidR="00E35951" w:rsidRPr="00AC61EA">
        <w:rPr>
          <w:rFonts w:cs="David" w:hint="cs"/>
          <w:b/>
          <w:bCs/>
          <w:rtl/>
        </w:rPr>
        <w:t xml:space="preserve"> </w:t>
      </w:r>
      <w:r w:rsidR="00F12371" w:rsidRPr="00AC61EA">
        <w:rPr>
          <w:rFonts w:cs="David" w:hint="cs"/>
          <w:u w:val="single"/>
          <w:rtl/>
        </w:rPr>
        <w:t xml:space="preserve">ההסדר המוצע </w:t>
      </w:r>
      <w:r w:rsidR="00D8697A" w:rsidRPr="00AC61EA">
        <w:rPr>
          <w:rFonts w:cs="David" w:hint="cs"/>
          <w:u w:val="single"/>
          <w:rtl/>
        </w:rPr>
        <w:t xml:space="preserve">מאפשר להפוך </w:t>
      </w:r>
      <w:r w:rsidR="00F12371" w:rsidRPr="00AC61EA">
        <w:rPr>
          <w:rFonts w:cs="David" w:hint="cs"/>
          <w:u w:val="single"/>
          <w:rtl/>
        </w:rPr>
        <w:t xml:space="preserve">קבוצות שלמות של אנשים </w:t>
      </w:r>
      <w:r w:rsidR="00D8697A" w:rsidRPr="00AC61EA">
        <w:rPr>
          <w:rFonts w:cs="David" w:hint="cs"/>
          <w:u w:val="single"/>
          <w:rtl/>
        </w:rPr>
        <w:t>ל</w:t>
      </w:r>
      <w:r w:rsidR="00F12371" w:rsidRPr="00AC61EA">
        <w:rPr>
          <w:rFonts w:cs="David" w:hint="cs"/>
          <w:u w:val="single"/>
          <w:rtl/>
        </w:rPr>
        <w:t xml:space="preserve">חשודים, או, למצער, </w:t>
      </w:r>
      <w:r w:rsidR="006512B9" w:rsidRPr="00AC61EA">
        <w:rPr>
          <w:rFonts w:cs="David" w:hint="cs"/>
          <w:u w:val="single"/>
          <w:rtl/>
        </w:rPr>
        <w:t>ל"טעוני בדיקה"</w:t>
      </w:r>
      <w:r w:rsidR="009629AC" w:rsidRPr="00AC61EA">
        <w:rPr>
          <w:rFonts w:cs="David" w:hint="cs"/>
          <w:u w:val="single"/>
          <w:rtl/>
        </w:rPr>
        <w:t>,</w:t>
      </w:r>
      <w:r w:rsidR="006512B9" w:rsidRPr="00AC61EA">
        <w:rPr>
          <w:rFonts w:cs="David" w:hint="cs"/>
          <w:u w:val="single"/>
          <w:rtl/>
        </w:rPr>
        <w:t xml:space="preserve"> שנדרשים </w:t>
      </w:r>
      <w:r w:rsidR="00131A57" w:rsidRPr="00AC61EA">
        <w:rPr>
          <w:rFonts w:cs="David" w:hint="cs"/>
          <w:u w:val="single"/>
          <w:rtl/>
        </w:rPr>
        <w:t xml:space="preserve">להוכיח מדוע הם אינם אשמים </w:t>
      </w:r>
      <w:r w:rsidR="009629AC" w:rsidRPr="00AC61EA">
        <w:rPr>
          <w:rFonts w:cs="David" w:hint="cs"/>
          <w:u w:val="single"/>
          <w:rtl/>
        </w:rPr>
        <w:t xml:space="preserve">בהעלמת מס </w:t>
      </w:r>
      <w:r w:rsidR="00131A57" w:rsidRPr="00AC61EA">
        <w:rPr>
          <w:rFonts w:cs="David" w:hint="cs"/>
          <w:u w:val="single"/>
          <w:rtl/>
        </w:rPr>
        <w:t>למרות שהתקיימה בהם אות</w:t>
      </w:r>
      <w:r w:rsidR="006512B9" w:rsidRPr="00AC61EA">
        <w:rPr>
          <w:rFonts w:cs="David" w:hint="cs"/>
          <w:u w:val="single"/>
          <w:rtl/>
        </w:rPr>
        <w:t>ם מאפיינים כלכליים שבדרישת המידע</w:t>
      </w:r>
      <w:r w:rsidR="00131A57" w:rsidRPr="00AC61EA">
        <w:rPr>
          <w:rFonts w:cs="David" w:hint="cs"/>
          <w:u w:val="single"/>
          <w:rtl/>
        </w:rPr>
        <w:t>, וכל זאת ללא שיש חשד קונקרטי כי אכן עברו עבירה כלשהי</w:t>
      </w:r>
      <w:r w:rsidR="00F12371" w:rsidRPr="00AC61EA">
        <w:rPr>
          <w:rFonts w:cs="David" w:hint="cs"/>
          <w:rtl/>
        </w:rPr>
        <w:t xml:space="preserve">. </w:t>
      </w:r>
      <w:r w:rsidR="008A5F79" w:rsidRPr="00AC61EA">
        <w:rPr>
          <w:rFonts w:cs="David" w:hint="cs"/>
          <w:rtl/>
        </w:rPr>
        <w:t xml:space="preserve">אישורו של ההסדר המוצע </w:t>
      </w:r>
      <w:r w:rsidR="003421A3" w:rsidRPr="00AC61EA">
        <w:rPr>
          <w:rFonts w:cs="David" w:hint="cs"/>
          <w:rtl/>
        </w:rPr>
        <w:t xml:space="preserve">עלול </w:t>
      </w:r>
      <w:r w:rsidR="008A5F79" w:rsidRPr="00AC61EA">
        <w:rPr>
          <w:rFonts w:cs="David" w:hint="cs"/>
          <w:rtl/>
        </w:rPr>
        <w:t xml:space="preserve">להוביל לכך, שכל אדם במדינת ישראל </w:t>
      </w:r>
      <w:r w:rsidR="009629AC" w:rsidRPr="00AC61EA">
        <w:rPr>
          <w:rFonts w:cs="David" w:hint="cs"/>
          <w:rtl/>
        </w:rPr>
        <w:t xml:space="preserve">עלול </w:t>
      </w:r>
      <w:r w:rsidR="008A5F79" w:rsidRPr="00AC61EA">
        <w:rPr>
          <w:rFonts w:cs="David" w:hint="cs"/>
          <w:rtl/>
        </w:rPr>
        <w:t>לקום יום אחד בבוקר ולגלות שהוא תחת חקירה של רשות המסים, מבלי שעשה דבר, אך ורק בשל העובדה שמתקיים בו אותו "מאפיין כלכלי" של הקבוצה</w:t>
      </w:r>
      <w:r w:rsidR="00FB5CE9" w:rsidRPr="00AC61EA">
        <w:rPr>
          <w:rFonts w:cs="David" w:hint="cs"/>
          <w:rtl/>
        </w:rPr>
        <w:t xml:space="preserve">. </w:t>
      </w:r>
      <w:r w:rsidR="00F12371" w:rsidRPr="00AC61EA">
        <w:rPr>
          <w:rFonts w:cs="David" w:hint="cs"/>
          <w:rtl/>
        </w:rPr>
        <w:t>כך, אם נתייחס לדוגמ</w:t>
      </w:r>
      <w:r w:rsidR="004C5EF1" w:rsidRPr="00AC61EA">
        <w:rPr>
          <w:rFonts w:cs="David" w:hint="cs"/>
          <w:rtl/>
        </w:rPr>
        <w:t>אות</w:t>
      </w:r>
      <w:r w:rsidR="00F12371" w:rsidRPr="00AC61EA">
        <w:rPr>
          <w:rFonts w:cs="David" w:hint="cs"/>
          <w:rtl/>
        </w:rPr>
        <w:t xml:space="preserve"> שהובא</w:t>
      </w:r>
      <w:r w:rsidR="004C5EF1" w:rsidRPr="00AC61EA">
        <w:rPr>
          <w:rFonts w:cs="David" w:hint="cs"/>
          <w:rtl/>
        </w:rPr>
        <w:t>ו</w:t>
      </w:r>
      <w:r w:rsidR="00F12371" w:rsidRPr="00AC61EA">
        <w:rPr>
          <w:rFonts w:cs="David" w:hint="cs"/>
          <w:rtl/>
        </w:rPr>
        <w:t xml:space="preserve"> לעיל, </w:t>
      </w:r>
      <w:r w:rsidR="00855B74" w:rsidRPr="00AC61EA">
        <w:rPr>
          <w:rFonts w:cs="David" w:hint="cs"/>
          <w:rtl/>
        </w:rPr>
        <w:t>לפי התיקון המוצע,</w:t>
      </w:r>
      <w:r w:rsidR="00F12371" w:rsidRPr="00AC61EA">
        <w:rPr>
          <w:rFonts w:cs="David" w:hint="cs"/>
          <w:rtl/>
        </w:rPr>
        <w:t xml:space="preserve"> כל א</w:t>
      </w:r>
      <w:r w:rsidR="004C5EF1" w:rsidRPr="00AC61EA">
        <w:rPr>
          <w:rFonts w:cs="David" w:hint="cs"/>
          <w:rtl/>
        </w:rPr>
        <w:t>י</w:t>
      </w:r>
      <w:r w:rsidR="00F12371" w:rsidRPr="00AC61EA">
        <w:rPr>
          <w:rFonts w:cs="David" w:hint="cs"/>
          <w:rtl/>
        </w:rPr>
        <w:t xml:space="preserve">ש ציבור </w:t>
      </w:r>
      <w:r w:rsidR="00D43E28" w:rsidRPr="00AC61EA">
        <w:rPr>
          <w:rFonts w:cs="David" w:hint="cs"/>
          <w:rtl/>
        </w:rPr>
        <w:t xml:space="preserve">או אדם מהעשירונים התחתונים שהופקדו בחשבונו סכומים העולים על משכורתו </w:t>
      </w:r>
      <w:r w:rsidR="00F12371" w:rsidRPr="00AC61EA">
        <w:rPr>
          <w:rFonts w:cs="David" w:hint="cs"/>
          <w:rtl/>
        </w:rPr>
        <w:t>יהפ</w:t>
      </w:r>
      <w:r w:rsidR="004C5EF1" w:rsidRPr="00AC61EA">
        <w:rPr>
          <w:rFonts w:cs="David" w:hint="cs"/>
          <w:rtl/>
        </w:rPr>
        <w:t>וך</w:t>
      </w:r>
      <w:r w:rsidR="00F12371" w:rsidRPr="00AC61EA">
        <w:rPr>
          <w:rFonts w:cs="David" w:hint="cs"/>
          <w:rtl/>
        </w:rPr>
        <w:t xml:space="preserve"> להיות בחזקת חשוד או, למצער, בחזקת "טעו</w:t>
      </w:r>
      <w:r w:rsidR="004C5EF1" w:rsidRPr="00AC61EA">
        <w:rPr>
          <w:rFonts w:cs="David" w:hint="cs"/>
          <w:rtl/>
        </w:rPr>
        <w:t>ן</w:t>
      </w:r>
      <w:r w:rsidR="00F12371" w:rsidRPr="00AC61EA">
        <w:rPr>
          <w:rFonts w:cs="David" w:hint="cs"/>
          <w:rtl/>
        </w:rPr>
        <w:t xml:space="preserve"> בדיקה"</w:t>
      </w:r>
      <w:r w:rsidR="00C55C20" w:rsidRPr="00AC61EA">
        <w:rPr>
          <w:rFonts w:cs="David" w:hint="cs"/>
          <w:rtl/>
        </w:rPr>
        <w:t>, וי</w:t>
      </w:r>
      <w:r w:rsidR="004C5EF1" w:rsidRPr="00AC61EA">
        <w:rPr>
          <w:rFonts w:cs="David" w:hint="cs"/>
          <w:rtl/>
        </w:rPr>
        <w:t>ו</w:t>
      </w:r>
      <w:r w:rsidR="00C55C20" w:rsidRPr="00AC61EA">
        <w:rPr>
          <w:rFonts w:cs="David" w:hint="cs"/>
          <w:rtl/>
        </w:rPr>
        <w:t xml:space="preserve">כל למצוא את עצמם תחת </w:t>
      </w:r>
      <w:r w:rsidR="00F12371" w:rsidRPr="00AC61EA">
        <w:rPr>
          <w:rFonts w:cs="David" w:hint="cs"/>
          <w:rtl/>
        </w:rPr>
        <w:t xml:space="preserve">חקירה של רשות המסים </w:t>
      </w:r>
      <w:r w:rsidR="00C55C20" w:rsidRPr="00AC61EA">
        <w:rPr>
          <w:rFonts w:cs="David"/>
          <w:rtl/>
        </w:rPr>
        <w:t>–</w:t>
      </w:r>
      <w:r w:rsidR="00C55C20" w:rsidRPr="00AC61EA">
        <w:rPr>
          <w:rFonts w:cs="David" w:hint="cs"/>
          <w:rtl/>
        </w:rPr>
        <w:t xml:space="preserve"> על כל המשתמע מכך </w:t>
      </w:r>
      <w:r w:rsidR="00C55C20" w:rsidRPr="00AC61EA">
        <w:rPr>
          <w:rFonts w:cs="David"/>
          <w:rtl/>
        </w:rPr>
        <w:t>–</w:t>
      </w:r>
      <w:r w:rsidR="00C55C20" w:rsidRPr="00AC61EA">
        <w:rPr>
          <w:rFonts w:cs="David" w:hint="cs"/>
          <w:rtl/>
        </w:rPr>
        <w:t xml:space="preserve"> </w:t>
      </w:r>
      <w:r w:rsidR="00FB5CE9" w:rsidRPr="00AC61EA">
        <w:rPr>
          <w:rFonts w:cs="David" w:hint="cs"/>
          <w:rtl/>
        </w:rPr>
        <w:t xml:space="preserve">בניסיון להוכיח </w:t>
      </w:r>
      <w:r w:rsidR="00C55C20" w:rsidRPr="00AC61EA">
        <w:rPr>
          <w:rFonts w:cs="David" w:hint="cs"/>
          <w:rtl/>
        </w:rPr>
        <w:t xml:space="preserve">כי </w:t>
      </w:r>
      <w:r w:rsidR="00D43E28" w:rsidRPr="00AC61EA">
        <w:rPr>
          <w:rFonts w:cs="David" w:hint="cs"/>
          <w:rtl/>
        </w:rPr>
        <w:t xml:space="preserve">הוא אינו אשם </w:t>
      </w:r>
      <w:r w:rsidR="00C55C20" w:rsidRPr="00AC61EA">
        <w:rPr>
          <w:rFonts w:cs="David" w:hint="cs"/>
          <w:rtl/>
        </w:rPr>
        <w:t>חרף העובדה שמתקיים ב</w:t>
      </w:r>
      <w:r w:rsidR="00D43E28" w:rsidRPr="00AC61EA">
        <w:rPr>
          <w:rFonts w:cs="David" w:hint="cs"/>
          <w:rtl/>
        </w:rPr>
        <w:t>ו</w:t>
      </w:r>
      <w:r w:rsidR="00C55C20" w:rsidRPr="00AC61EA">
        <w:rPr>
          <w:rFonts w:cs="David" w:hint="cs"/>
          <w:rtl/>
        </w:rPr>
        <w:t xml:space="preserve"> </w:t>
      </w:r>
      <w:r w:rsidR="00FB5CE9" w:rsidRPr="00AC61EA">
        <w:rPr>
          <w:rFonts w:cs="David" w:hint="cs"/>
          <w:rtl/>
        </w:rPr>
        <w:t xml:space="preserve">המאפיין הכלכלי שבדרישת המידע. </w:t>
      </w:r>
      <w:r w:rsidR="00EA785D" w:rsidRPr="00AC61EA">
        <w:rPr>
          <w:rFonts w:cs="David" w:hint="cs"/>
          <w:rtl/>
        </w:rPr>
        <w:t xml:space="preserve">כנגד זאת, ניתן לטעון כי </w:t>
      </w:r>
      <w:r w:rsidR="004278ED" w:rsidRPr="00AC61EA">
        <w:rPr>
          <w:rFonts w:cs="David" w:hint="cs"/>
          <w:rtl/>
        </w:rPr>
        <w:t xml:space="preserve">רשות המסים </w:t>
      </w:r>
      <w:r w:rsidR="00EA785D" w:rsidRPr="00AC61EA">
        <w:rPr>
          <w:rFonts w:cs="David" w:hint="cs"/>
          <w:rtl/>
        </w:rPr>
        <w:t xml:space="preserve">רשאית </w:t>
      </w:r>
      <w:r w:rsidR="004278ED" w:rsidRPr="00AC61EA">
        <w:rPr>
          <w:rFonts w:cs="David" w:hint="cs"/>
          <w:rtl/>
        </w:rPr>
        <w:t xml:space="preserve">לערוך ביקורת ולבדוק את תיק המס של כל אדם, גם ללא קיומו של חשד קונקרטי נגדו, </w:t>
      </w:r>
      <w:r w:rsidR="00EA785D" w:rsidRPr="00AC61EA">
        <w:rPr>
          <w:rFonts w:cs="David" w:hint="cs"/>
          <w:rtl/>
        </w:rPr>
        <w:t xml:space="preserve">ולכן </w:t>
      </w:r>
      <w:r w:rsidR="004278ED" w:rsidRPr="00AC61EA">
        <w:rPr>
          <w:rFonts w:cs="David" w:hint="cs"/>
          <w:rtl/>
        </w:rPr>
        <w:t>אין בכך כל פגיעה אלא רק מתן כלי לרשות המסים למקד את הביקורות והבדיקות שהיא עורכת</w:t>
      </w:r>
      <w:r w:rsidR="00EA785D" w:rsidRPr="00AC61EA">
        <w:rPr>
          <w:rFonts w:cs="David" w:hint="cs"/>
          <w:rtl/>
        </w:rPr>
        <w:t xml:space="preserve">. אנו סבורים כי טיעון זה </w:t>
      </w:r>
      <w:r w:rsidR="004278ED" w:rsidRPr="00AC61EA">
        <w:rPr>
          <w:rFonts w:cs="David" w:hint="cs"/>
          <w:rtl/>
        </w:rPr>
        <w:t xml:space="preserve">אינו משכנע. שכן הסמכות לבדוק את תיק המס של כל אדם, אין בה כדי להצדיק החשדה פוזיטיבית </w:t>
      </w:r>
      <w:r w:rsidR="00231A74" w:rsidRPr="00AC61EA">
        <w:rPr>
          <w:rFonts w:cs="David" w:hint="cs"/>
          <w:rtl/>
        </w:rPr>
        <w:t xml:space="preserve">מראש </w:t>
      </w:r>
      <w:r w:rsidR="004278ED" w:rsidRPr="00AC61EA">
        <w:rPr>
          <w:rFonts w:cs="David" w:hint="cs"/>
          <w:rtl/>
        </w:rPr>
        <w:t>של קבוצות שלמות של אנשים, על יסוד טיפולוגיות תיאורטיות של "תופעות" שמנהל רשות המסים יגדיר כ"חשודות".</w:t>
      </w:r>
      <w:r w:rsidR="00231A74" w:rsidRPr="00AC61EA">
        <w:rPr>
          <w:rFonts w:cs="David" w:hint="cs"/>
          <w:rtl/>
        </w:rPr>
        <w:t xml:space="preserve"> </w:t>
      </w:r>
      <w:r w:rsidR="00912882" w:rsidRPr="00AC61EA">
        <w:rPr>
          <w:rFonts w:cs="David" w:hint="cs"/>
          <w:b/>
          <w:bCs/>
          <w:u w:val="single"/>
          <w:rtl/>
        </w:rPr>
        <w:t xml:space="preserve">ההסדר המוצע שקול לכך שנאמר, </w:t>
      </w:r>
      <w:r w:rsidR="00F77062" w:rsidRPr="00AC61EA">
        <w:rPr>
          <w:rFonts w:cs="David" w:hint="cs"/>
          <w:b/>
          <w:bCs/>
          <w:u w:val="single"/>
          <w:rtl/>
        </w:rPr>
        <w:t>ש</w:t>
      </w:r>
      <w:r w:rsidR="00C55C20" w:rsidRPr="00AC61EA">
        <w:rPr>
          <w:rFonts w:cs="David" w:hint="cs"/>
          <w:b/>
          <w:bCs/>
          <w:u w:val="single"/>
          <w:rtl/>
        </w:rPr>
        <w:t xml:space="preserve">עצם </w:t>
      </w:r>
      <w:r w:rsidR="00F77062" w:rsidRPr="00AC61EA">
        <w:rPr>
          <w:rFonts w:cs="David" w:hint="cs"/>
          <w:b/>
          <w:bCs/>
          <w:u w:val="single"/>
          <w:rtl/>
        </w:rPr>
        <w:t xml:space="preserve">קיומו של מאפיין כאמור לגבי </w:t>
      </w:r>
      <w:r w:rsidR="002640CF" w:rsidRPr="00AC61EA">
        <w:rPr>
          <w:rFonts w:cs="David" w:hint="cs"/>
          <w:b/>
          <w:bCs/>
          <w:u w:val="single"/>
          <w:rtl/>
        </w:rPr>
        <w:t xml:space="preserve">איש ציבור </w:t>
      </w:r>
      <w:r w:rsidR="00F77062" w:rsidRPr="00AC61EA">
        <w:rPr>
          <w:rFonts w:cs="David" w:hint="cs"/>
          <w:b/>
          <w:bCs/>
          <w:u w:val="single"/>
          <w:rtl/>
        </w:rPr>
        <w:t xml:space="preserve">מקים </w:t>
      </w:r>
      <w:r w:rsidR="00912882" w:rsidRPr="00AC61EA">
        <w:rPr>
          <w:rFonts w:cs="David" w:hint="cs"/>
          <w:b/>
          <w:bCs/>
          <w:u w:val="single"/>
          <w:rtl/>
        </w:rPr>
        <w:t xml:space="preserve">יסוד סביר </w:t>
      </w:r>
      <w:r w:rsidR="00E673AB" w:rsidRPr="00AC61EA">
        <w:rPr>
          <w:rFonts w:cs="David" w:hint="cs"/>
          <w:b/>
          <w:bCs/>
          <w:u w:val="single"/>
          <w:rtl/>
        </w:rPr>
        <w:t xml:space="preserve">לקיומן של עבירות שוחד, מרמה או הפרת אמונים, </w:t>
      </w:r>
      <w:r w:rsidR="00912882" w:rsidRPr="00AC61EA">
        <w:rPr>
          <w:rFonts w:cs="David" w:hint="cs"/>
          <w:b/>
          <w:bCs/>
          <w:u w:val="single"/>
          <w:rtl/>
        </w:rPr>
        <w:t xml:space="preserve">ולכן </w:t>
      </w:r>
      <w:r w:rsidR="00E673AB" w:rsidRPr="00AC61EA">
        <w:rPr>
          <w:rFonts w:cs="David" w:hint="cs"/>
          <w:b/>
          <w:bCs/>
          <w:u w:val="single"/>
          <w:rtl/>
        </w:rPr>
        <w:t xml:space="preserve">תוענק </w:t>
      </w:r>
      <w:r w:rsidR="00912882" w:rsidRPr="00AC61EA">
        <w:rPr>
          <w:rFonts w:cs="David" w:hint="cs"/>
          <w:b/>
          <w:bCs/>
          <w:u w:val="single"/>
          <w:rtl/>
        </w:rPr>
        <w:t xml:space="preserve">למשטרה </w:t>
      </w:r>
      <w:r w:rsidR="00CC269E" w:rsidRPr="00AC61EA">
        <w:rPr>
          <w:rFonts w:cs="David" w:hint="cs"/>
          <w:b/>
          <w:bCs/>
          <w:u w:val="single"/>
          <w:rtl/>
        </w:rPr>
        <w:t xml:space="preserve">הסמכות </w:t>
      </w:r>
      <w:r w:rsidR="00C36F91" w:rsidRPr="00AC61EA">
        <w:rPr>
          <w:rFonts w:cs="David" w:hint="cs"/>
          <w:b/>
          <w:bCs/>
          <w:u w:val="single"/>
          <w:rtl/>
        </w:rPr>
        <w:t xml:space="preserve">להאזין </w:t>
      </w:r>
      <w:r w:rsidR="00B97254" w:rsidRPr="00AC61EA">
        <w:rPr>
          <w:rFonts w:cs="David" w:hint="cs"/>
          <w:b/>
          <w:bCs/>
          <w:u w:val="single"/>
          <w:rtl/>
        </w:rPr>
        <w:t xml:space="preserve">האזנת סתר </w:t>
      </w:r>
      <w:r w:rsidR="00C36F91" w:rsidRPr="00AC61EA">
        <w:rPr>
          <w:rFonts w:cs="David" w:hint="cs"/>
          <w:b/>
          <w:bCs/>
          <w:u w:val="single"/>
          <w:rtl/>
        </w:rPr>
        <w:t xml:space="preserve">לכל אנשי </w:t>
      </w:r>
      <w:r w:rsidR="00E673AB" w:rsidRPr="00AC61EA">
        <w:rPr>
          <w:rFonts w:cs="David" w:hint="cs"/>
          <w:b/>
          <w:bCs/>
          <w:u w:val="single"/>
          <w:rtl/>
        </w:rPr>
        <w:t>הציבור בישראל במטרה להילחם באותן עבירות</w:t>
      </w:r>
      <w:r w:rsidR="00912882" w:rsidRPr="00AC61EA">
        <w:rPr>
          <w:rFonts w:cs="David" w:hint="cs"/>
          <w:b/>
          <w:bCs/>
          <w:u w:val="single"/>
          <w:rtl/>
        </w:rPr>
        <w:t xml:space="preserve">, גם אם אין למשטרה חשד קונקרטי </w:t>
      </w:r>
      <w:r w:rsidR="008A5F79" w:rsidRPr="00AC61EA">
        <w:rPr>
          <w:rFonts w:cs="David" w:hint="cs"/>
          <w:b/>
          <w:bCs/>
          <w:u w:val="single"/>
          <w:rtl/>
        </w:rPr>
        <w:t>שאיש ציבור מסוים אכן ביצע עבירות אלה</w:t>
      </w:r>
      <w:r w:rsidR="00CC269E" w:rsidRPr="00AC61EA">
        <w:rPr>
          <w:rFonts w:cs="David" w:hint="cs"/>
          <w:b/>
          <w:bCs/>
          <w:u w:val="single"/>
          <w:rtl/>
        </w:rPr>
        <w:t>.</w:t>
      </w:r>
    </w:p>
    <w:p w:rsidR="008A5F79" w:rsidRPr="00EB53EC" w:rsidRDefault="008A5F79" w:rsidP="00E01888">
      <w:pPr>
        <w:pStyle w:val="a6"/>
        <w:numPr>
          <w:ilvl w:val="0"/>
          <w:numId w:val="43"/>
        </w:numPr>
        <w:spacing w:after="120" w:line="360" w:lineRule="auto"/>
        <w:jc w:val="both"/>
        <w:rPr>
          <w:rFonts w:cs="David"/>
          <w:u w:val="single"/>
          <w:rtl/>
        </w:rPr>
      </w:pPr>
      <w:r w:rsidRPr="00EB53EC">
        <w:rPr>
          <w:rFonts w:cs="David" w:hint="cs"/>
          <w:b/>
          <w:bCs/>
          <w:i/>
          <w:iCs/>
          <w:rtl/>
        </w:rPr>
        <w:t>הסדר תקדימי</w:t>
      </w:r>
      <w:r w:rsidRPr="00EB53EC">
        <w:rPr>
          <w:rFonts w:cs="David" w:hint="cs"/>
          <w:rtl/>
        </w:rPr>
        <w:t xml:space="preserve"> </w:t>
      </w:r>
      <w:r w:rsidRPr="00EB53EC">
        <w:rPr>
          <w:rFonts w:cs="David"/>
          <w:rtl/>
        </w:rPr>
        <w:t>–</w:t>
      </w:r>
      <w:r w:rsidRPr="00EB53EC">
        <w:rPr>
          <w:rFonts w:cs="David" w:hint="cs"/>
          <w:rtl/>
        </w:rPr>
        <w:t xml:space="preserve"> עצם הקונספציה </w:t>
      </w:r>
      <w:r w:rsidR="00C91071" w:rsidRPr="00EB53EC">
        <w:rPr>
          <w:rFonts w:cs="David" w:hint="cs"/>
          <w:rtl/>
        </w:rPr>
        <w:t xml:space="preserve">שרשות אכיפה </w:t>
      </w:r>
      <w:r w:rsidRPr="00EB53EC">
        <w:rPr>
          <w:rFonts w:cs="David" w:hint="cs"/>
          <w:rtl/>
        </w:rPr>
        <w:t xml:space="preserve">יכולה </w:t>
      </w:r>
      <w:r w:rsidR="00C91071" w:rsidRPr="00EB53EC">
        <w:rPr>
          <w:rFonts w:cs="David" w:hint="cs"/>
          <w:rtl/>
        </w:rPr>
        <w:t>לקבל מידע על קבוצות שלמות של אנשים</w:t>
      </w:r>
      <w:r w:rsidRPr="00EB53EC">
        <w:rPr>
          <w:rFonts w:cs="David" w:hint="cs"/>
          <w:rtl/>
        </w:rPr>
        <w:t xml:space="preserve"> ללא קיומו של חשד קונקרטי נגדם, אלא רק</w:t>
      </w:r>
      <w:r w:rsidR="00C91071" w:rsidRPr="00EB53EC">
        <w:rPr>
          <w:rFonts w:cs="David" w:hint="cs"/>
          <w:rtl/>
        </w:rPr>
        <w:t xml:space="preserve"> על בסיס </w:t>
      </w:r>
      <w:r w:rsidRPr="00EB53EC">
        <w:rPr>
          <w:rFonts w:cs="David" w:hint="cs"/>
          <w:rtl/>
        </w:rPr>
        <w:t>טיפולוגיות של "תופעות חשודות"</w:t>
      </w:r>
      <w:r w:rsidR="00C91071" w:rsidRPr="00EB53EC">
        <w:rPr>
          <w:rFonts w:cs="David" w:hint="cs"/>
          <w:rtl/>
        </w:rPr>
        <w:t xml:space="preserve">, הוא </w:t>
      </w:r>
      <w:r w:rsidR="00C91071" w:rsidRPr="00EB53EC">
        <w:rPr>
          <w:rFonts w:cs="David" w:hint="cs"/>
          <w:b/>
          <w:bCs/>
          <w:u w:val="single"/>
          <w:rtl/>
        </w:rPr>
        <w:t>רעיון תקדימי</w:t>
      </w:r>
      <w:r w:rsidRPr="00EB53EC">
        <w:rPr>
          <w:rFonts w:cs="David" w:hint="cs"/>
          <w:b/>
          <w:bCs/>
          <w:u w:val="single"/>
          <w:rtl/>
        </w:rPr>
        <w:t>, שאישורו ביחס לרשות המסים יוביל, ברמה גבוהה של ודאות לבקשה להעתקתו גם לרשויות אכיפה אחרות</w:t>
      </w:r>
      <w:r w:rsidRPr="00EB53EC">
        <w:rPr>
          <w:rFonts w:cs="David" w:hint="cs"/>
          <w:rtl/>
        </w:rPr>
        <w:t xml:space="preserve">. כך, למשל, </w:t>
      </w:r>
      <w:r w:rsidR="002E52D1" w:rsidRPr="00EB53EC">
        <w:rPr>
          <w:rFonts w:cs="David" w:hint="cs"/>
          <w:rtl/>
        </w:rPr>
        <w:t xml:space="preserve">מדוע שלא </w:t>
      </w:r>
      <w:r w:rsidRPr="00EB53EC">
        <w:rPr>
          <w:rFonts w:cs="David" w:hint="cs"/>
          <w:rtl/>
        </w:rPr>
        <w:t xml:space="preserve">תבוא המשטרה ותבקש </w:t>
      </w:r>
      <w:r w:rsidR="002E52D1" w:rsidRPr="00EB53EC">
        <w:rPr>
          <w:rFonts w:cs="David" w:hint="cs"/>
          <w:rtl/>
        </w:rPr>
        <w:t xml:space="preserve">גם היא </w:t>
      </w:r>
      <w:r w:rsidRPr="00EB53EC">
        <w:rPr>
          <w:rFonts w:cs="David" w:hint="cs"/>
          <w:rtl/>
        </w:rPr>
        <w:t xml:space="preserve">סמכות להגדיר סוגים שונים של "תופעות חשודות", שדי יהיה בהם כדי להקים חשד נגד קבוצות שלמות של אנשים, ולהפעיל כלפיהם סמכויות אכיפה של </w:t>
      </w:r>
      <w:r w:rsidR="00E01888">
        <w:rPr>
          <w:rFonts w:cs="David" w:hint="cs"/>
          <w:rtl/>
        </w:rPr>
        <w:t>האזנות סתר ו</w:t>
      </w:r>
      <w:r w:rsidRPr="00EB53EC">
        <w:rPr>
          <w:rFonts w:cs="David" w:hint="cs"/>
          <w:rtl/>
        </w:rPr>
        <w:t>חיפושים</w:t>
      </w:r>
      <w:r w:rsidR="002E52D1" w:rsidRPr="00EB53EC">
        <w:rPr>
          <w:rFonts w:cs="David" w:hint="cs"/>
          <w:rtl/>
        </w:rPr>
        <w:t>?</w:t>
      </w:r>
      <w:r w:rsidRPr="00EB53EC">
        <w:rPr>
          <w:rFonts w:cs="David" w:hint="cs"/>
          <w:rtl/>
        </w:rPr>
        <w:t xml:space="preserve"> לא זו בלבד, אלא שטיעונה של המשטרה יתבסס על קל וחומר, שכן</w:t>
      </w:r>
      <w:r w:rsidR="002E52D1" w:rsidRPr="00EB53EC">
        <w:rPr>
          <w:rFonts w:cs="David" w:hint="cs"/>
          <w:rtl/>
        </w:rPr>
        <w:t xml:space="preserve">, כך תבוא </w:t>
      </w:r>
      <w:r w:rsidRPr="00EB53EC">
        <w:rPr>
          <w:rFonts w:cs="David" w:hint="cs"/>
          <w:rtl/>
        </w:rPr>
        <w:t xml:space="preserve">המשטרה תבוא ותטען, אם לצורך חקירה של עבירות מס המחוקק העניק כזאת סמכות אכיפה לרשות המסים, הכיצד זה לא תוענק סמכות דומה למשטרה שחוקרת עבירות </w:t>
      </w:r>
      <w:r w:rsidR="00DD6195" w:rsidRPr="00EB53EC">
        <w:rPr>
          <w:rFonts w:cs="David" w:hint="cs"/>
          <w:rtl/>
        </w:rPr>
        <w:t xml:space="preserve">חמורות יותר </w:t>
      </w:r>
      <w:r w:rsidRPr="00EB53EC">
        <w:rPr>
          <w:rFonts w:cs="David" w:hint="cs"/>
          <w:rtl/>
        </w:rPr>
        <w:t xml:space="preserve">של זנות, </w:t>
      </w:r>
      <w:r w:rsidRPr="00EB53EC">
        <w:rPr>
          <w:rFonts w:cs="David" w:hint="cs"/>
          <w:rtl/>
        </w:rPr>
        <w:lastRenderedPageBreak/>
        <w:t xml:space="preserve">סמים, וארגוני פשיעה? </w:t>
      </w:r>
      <w:r w:rsidR="00A9780D" w:rsidRPr="00EB53EC">
        <w:rPr>
          <w:rFonts w:cs="David" w:hint="cs"/>
          <w:b/>
          <w:bCs/>
          <w:u w:val="single"/>
          <w:rtl/>
        </w:rPr>
        <w:t>מכאן שעל חברי הכנסת לשקול לא רק את פרטי ההסדר המוצע, אלא גם את העובדה שמדובר בהסדר תקדימי, שהשלכותיו יוביל ברמה גבוהה של וודאות, להעתקתו גם לרשויות אכיפה אחרות, על מכלול ההשלכות שיש למהלך מעין כזה</w:t>
      </w:r>
      <w:r w:rsidR="00A9780D" w:rsidRPr="00EB53EC">
        <w:rPr>
          <w:rFonts w:cs="David" w:hint="cs"/>
          <w:rtl/>
        </w:rPr>
        <w:t>.</w:t>
      </w:r>
    </w:p>
    <w:p w:rsidR="008A5F79" w:rsidRPr="00D44157" w:rsidRDefault="008A5F79" w:rsidP="00A9780D">
      <w:pPr>
        <w:spacing w:after="0" w:line="360" w:lineRule="auto"/>
        <w:jc w:val="both"/>
        <w:rPr>
          <w:rFonts w:cs="David"/>
          <w:sz w:val="24"/>
          <w:szCs w:val="24"/>
          <w:rtl/>
        </w:rPr>
      </w:pPr>
    </w:p>
    <w:p w:rsidR="00EF3597" w:rsidRPr="00D44157" w:rsidRDefault="00B64E6A" w:rsidP="00A9780D">
      <w:pPr>
        <w:spacing w:after="120" w:line="240" w:lineRule="auto"/>
        <w:jc w:val="both"/>
        <w:rPr>
          <w:rFonts w:cs="David"/>
          <w:sz w:val="24"/>
          <w:szCs w:val="24"/>
          <w:rtl/>
        </w:rPr>
      </w:pPr>
      <w:r w:rsidRPr="00D44157">
        <w:rPr>
          <w:rFonts w:cs="David" w:hint="cs"/>
          <w:b/>
          <w:bCs/>
          <w:sz w:val="24"/>
          <w:szCs w:val="24"/>
          <w:rtl/>
        </w:rPr>
        <w:t>(</w:t>
      </w:r>
      <w:r w:rsidR="00A9780D" w:rsidRPr="00D44157">
        <w:rPr>
          <w:rFonts w:cs="David" w:hint="cs"/>
          <w:b/>
          <w:bCs/>
          <w:sz w:val="24"/>
          <w:szCs w:val="24"/>
          <w:rtl/>
        </w:rPr>
        <w:t>2</w:t>
      </w:r>
      <w:r w:rsidRPr="00D44157">
        <w:rPr>
          <w:rFonts w:cs="David" w:hint="cs"/>
          <w:b/>
          <w:bCs/>
          <w:sz w:val="24"/>
          <w:szCs w:val="24"/>
          <w:rtl/>
        </w:rPr>
        <w:t xml:space="preserve">) </w:t>
      </w:r>
      <w:r w:rsidR="00AE5239" w:rsidRPr="00D44157">
        <w:rPr>
          <w:rFonts w:cs="David" w:hint="cs"/>
          <w:b/>
          <w:bCs/>
          <w:sz w:val="24"/>
          <w:szCs w:val="24"/>
          <w:rtl/>
        </w:rPr>
        <w:t xml:space="preserve">טיבם של </w:t>
      </w:r>
      <w:r w:rsidRPr="00D44157">
        <w:rPr>
          <w:rFonts w:cs="David" w:hint="cs"/>
          <w:b/>
          <w:bCs/>
          <w:sz w:val="24"/>
          <w:szCs w:val="24"/>
          <w:rtl/>
        </w:rPr>
        <w:t xml:space="preserve">הסממנים לקיומו של "יסוד סביר להעלמת מס" </w:t>
      </w:r>
    </w:p>
    <w:p w:rsidR="00B64E6A" w:rsidRPr="00D44157" w:rsidRDefault="00AE5239" w:rsidP="001635D2">
      <w:pPr>
        <w:spacing w:after="120" w:line="360" w:lineRule="auto"/>
        <w:jc w:val="both"/>
        <w:rPr>
          <w:rFonts w:cs="David"/>
          <w:sz w:val="24"/>
          <w:szCs w:val="24"/>
          <w:rtl/>
        </w:rPr>
      </w:pPr>
      <w:r w:rsidRPr="00D44157">
        <w:rPr>
          <w:rFonts w:cs="David" w:hint="cs"/>
          <w:sz w:val="24"/>
          <w:szCs w:val="24"/>
          <w:rtl/>
        </w:rPr>
        <w:t xml:space="preserve">סעיף 141ג(ד) המוצע, </w:t>
      </w:r>
      <w:r w:rsidR="00B64E6A" w:rsidRPr="00D44157">
        <w:rPr>
          <w:rFonts w:cs="David" w:hint="cs"/>
          <w:sz w:val="24"/>
          <w:szCs w:val="24"/>
          <w:rtl/>
        </w:rPr>
        <w:t>מונה מספר "סממנים", שלפי התפיסה העומדת ביסוד הצעת החוק יש בהם כדי להקים "יסוד סביר להעלמת מס". כפי שהוסבר לעיל, מדובר בסממנים טיפולוגיים</w:t>
      </w:r>
      <w:r w:rsidRPr="00D44157">
        <w:rPr>
          <w:rFonts w:cs="David" w:hint="cs"/>
          <w:sz w:val="24"/>
          <w:szCs w:val="24"/>
          <w:rtl/>
        </w:rPr>
        <w:t xml:space="preserve">-תיאורטיים </w:t>
      </w:r>
      <w:r w:rsidR="00B64E6A" w:rsidRPr="00D44157">
        <w:rPr>
          <w:rFonts w:cs="David" w:hint="cs"/>
          <w:sz w:val="24"/>
          <w:szCs w:val="24"/>
          <w:rtl/>
        </w:rPr>
        <w:t xml:space="preserve"> שלא יוצרים חשד קונקרטי כנגד אדם מסוים, אלא חשד שמבוסס על הנחות כלכליות-פליליות תיאורטיות באשר לדפוסי פעילות מסוימים. חשוב להבהיר כי </w:t>
      </w:r>
      <w:r w:rsidR="00103FFF" w:rsidRPr="00D44157">
        <w:rPr>
          <w:rFonts w:cs="David" w:hint="cs"/>
          <w:sz w:val="24"/>
          <w:szCs w:val="24"/>
          <w:u w:val="single"/>
          <w:rtl/>
        </w:rPr>
        <w:t>ה</w:t>
      </w:r>
      <w:r w:rsidR="00B64E6A" w:rsidRPr="00D44157">
        <w:rPr>
          <w:rFonts w:cs="David" w:hint="cs"/>
          <w:sz w:val="24"/>
          <w:szCs w:val="24"/>
          <w:u w:val="single"/>
          <w:rtl/>
        </w:rPr>
        <w:t xml:space="preserve">סממנים </w:t>
      </w:r>
      <w:r w:rsidR="00103FFF" w:rsidRPr="00D44157">
        <w:rPr>
          <w:rFonts w:cs="David" w:hint="cs"/>
          <w:sz w:val="24"/>
          <w:szCs w:val="24"/>
          <w:u w:val="single"/>
          <w:rtl/>
        </w:rPr>
        <w:t xml:space="preserve">שנמנו בסעיף 141ג(ד) המוצע </w:t>
      </w:r>
      <w:r w:rsidR="00B64E6A" w:rsidRPr="00D44157">
        <w:rPr>
          <w:rFonts w:cs="David" w:hint="cs"/>
          <w:sz w:val="24"/>
          <w:szCs w:val="24"/>
          <w:u w:val="single"/>
          <w:rtl/>
        </w:rPr>
        <w:t xml:space="preserve">אינם </w:t>
      </w:r>
      <w:r w:rsidR="00103FFF" w:rsidRPr="00D44157">
        <w:rPr>
          <w:rFonts w:cs="David" w:hint="cs"/>
          <w:sz w:val="24"/>
          <w:szCs w:val="24"/>
          <w:u w:val="single"/>
          <w:rtl/>
        </w:rPr>
        <w:t xml:space="preserve">סממנים </w:t>
      </w:r>
      <w:r w:rsidR="00B64E6A" w:rsidRPr="00D44157">
        <w:rPr>
          <w:rFonts w:cs="David" w:hint="cs"/>
          <w:sz w:val="24"/>
          <w:szCs w:val="24"/>
          <w:u w:val="single"/>
          <w:rtl/>
        </w:rPr>
        <w:t>סגורים וסופיים, אלא הם בבחינת מתווה פעולה כללי, שעל המנהל ליצוק להם את פרטי תוכן</w:t>
      </w:r>
      <w:r w:rsidR="00B64E6A" w:rsidRPr="00D44157">
        <w:rPr>
          <w:rFonts w:cs="David" w:hint="cs"/>
          <w:sz w:val="24"/>
          <w:szCs w:val="24"/>
          <w:rtl/>
        </w:rPr>
        <w:t xml:space="preserve">. כך, למשל, אחד מהסממנים הוא "בחשבון הלקוח הופקדו סכומים בהיקף, באופן או בתדירות המקיימים יסוד סביר להעלמת מס". בסממן זה עצמו לא מפורט מהם הסכומים, </w:t>
      </w:r>
      <w:r w:rsidR="00103FFF" w:rsidRPr="00D44157">
        <w:rPr>
          <w:rFonts w:cs="David" w:hint="cs"/>
          <w:sz w:val="24"/>
          <w:szCs w:val="24"/>
          <w:rtl/>
        </w:rPr>
        <w:t xml:space="preserve">או </w:t>
      </w:r>
      <w:r w:rsidR="00B64E6A" w:rsidRPr="00D44157">
        <w:rPr>
          <w:rFonts w:cs="David" w:hint="cs"/>
          <w:sz w:val="24"/>
          <w:szCs w:val="24"/>
          <w:rtl/>
        </w:rPr>
        <w:t xml:space="preserve">מהו אופן ההפקדה או התדירות שמקימים את היסוד הסביר להעלמת מס, והמנהל נדרש ליצוק את הפרטים הללו לתוך המתווה הכללי של הסממן. כך, בהמשך לדוגמה </w:t>
      </w:r>
      <w:r w:rsidR="00103FFF" w:rsidRPr="00D44157">
        <w:rPr>
          <w:rFonts w:cs="David" w:hint="cs"/>
          <w:sz w:val="24"/>
          <w:szCs w:val="24"/>
          <w:rtl/>
        </w:rPr>
        <w:t>שניתנה לעיל</w:t>
      </w:r>
      <w:r w:rsidR="00B64E6A" w:rsidRPr="00D44157">
        <w:rPr>
          <w:rFonts w:cs="David" w:hint="cs"/>
          <w:sz w:val="24"/>
          <w:szCs w:val="24"/>
          <w:rtl/>
        </w:rPr>
        <w:t xml:space="preserve">, המנהל יכול להחליט שהפקדה </w:t>
      </w:r>
      <w:r w:rsidR="00CE532D" w:rsidRPr="00D44157">
        <w:rPr>
          <w:rFonts w:cs="David" w:hint="cs"/>
          <w:sz w:val="24"/>
          <w:szCs w:val="24"/>
          <w:rtl/>
        </w:rPr>
        <w:t xml:space="preserve">מצטברת </w:t>
      </w:r>
      <w:r w:rsidR="00B64E6A" w:rsidRPr="00D44157">
        <w:rPr>
          <w:rFonts w:cs="David" w:hint="cs"/>
          <w:sz w:val="24"/>
          <w:szCs w:val="24"/>
          <w:rtl/>
        </w:rPr>
        <w:t xml:space="preserve">של </w:t>
      </w:r>
      <w:r w:rsidR="00CE532D" w:rsidRPr="00D44157">
        <w:rPr>
          <w:rFonts w:cs="David" w:hint="cs"/>
          <w:sz w:val="24"/>
          <w:szCs w:val="24"/>
          <w:rtl/>
        </w:rPr>
        <w:t xml:space="preserve">סכומים </w:t>
      </w:r>
      <w:r w:rsidR="00B64E6A" w:rsidRPr="00D44157">
        <w:rPr>
          <w:rFonts w:cs="David" w:hint="cs"/>
          <w:sz w:val="24"/>
          <w:szCs w:val="24"/>
          <w:rtl/>
        </w:rPr>
        <w:t xml:space="preserve">בשיעור העולה על </w:t>
      </w:r>
      <w:r w:rsidR="001635D2">
        <w:rPr>
          <w:rFonts w:cs="David" w:hint="cs"/>
          <w:sz w:val="24"/>
          <w:szCs w:val="24"/>
          <w:rtl/>
        </w:rPr>
        <w:t>20</w:t>
      </w:r>
      <w:r w:rsidR="00B64E6A" w:rsidRPr="00D44157">
        <w:rPr>
          <w:rFonts w:cs="David" w:hint="cs"/>
          <w:sz w:val="24"/>
          <w:szCs w:val="24"/>
          <w:rtl/>
        </w:rPr>
        <w:t>,000 ₪ (=סכום) בכל חודש בשנה שקדמה לדרישת המידע (=תדירות)</w:t>
      </w:r>
      <w:r w:rsidR="00CE532D" w:rsidRPr="00D44157">
        <w:rPr>
          <w:rFonts w:cs="David" w:hint="cs"/>
          <w:sz w:val="24"/>
          <w:szCs w:val="24"/>
          <w:rtl/>
        </w:rPr>
        <w:t xml:space="preserve">, על ידי </w:t>
      </w:r>
      <w:r w:rsidR="001635D2">
        <w:rPr>
          <w:rFonts w:cs="David" w:hint="cs"/>
          <w:sz w:val="24"/>
          <w:szCs w:val="24"/>
          <w:rtl/>
        </w:rPr>
        <w:t xml:space="preserve">אדם שמשכורתו הממוצעת היא 10,000 ₪ </w:t>
      </w:r>
      <w:r w:rsidR="00CE532D" w:rsidRPr="00D44157">
        <w:rPr>
          <w:rFonts w:cs="David" w:hint="cs"/>
          <w:sz w:val="24"/>
          <w:szCs w:val="24"/>
          <w:rtl/>
        </w:rPr>
        <w:t>(=זהות הלקוח)</w:t>
      </w:r>
      <w:r w:rsidR="00B64E6A" w:rsidRPr="00D44157">
        <w:rPr>
          <w:rFonts w:cs="David" w:hint="cs"/>
          <w:sz w:val="24"/>
          <w:szCs w:val="24"/>
          <w:rtl/>
        </w:rPr>
        <w:t xml:space="preserve">, מקימה "יסוד סביר להעלמת מס". </w:t>
      </w:r>
      <w:r w:rsidR="00103FFF" w:rsidRPr="00D44157">
        <w:rPr>
          <w:rFonts w:cs="David" w:hint="cs"/>
          <w:sz w:val="24"/>
          <w:szCs w:val="24"/>
          <w:rtl/>
        </w:rPr>
        <w:t>מנגד, הוא יכול גם להחליט שרק מי שבחשבונו התבצעו העברות בנקאיות מחשבון בחו"ל (=אופן ההפקדה) בסכומים שעולים על 500,000 ₪ (=סכום), מקים "יסוד סביר להעלמת מס".</w:t>
      </w:r>
    </w:p>
    <w:p w:rsidR="00B64E6A" w:rsidRPr="00D44157" w:rsidRDefault="00B64E6A" w:rsidP="00083948">
      <w:pPr>
        <w:spacing w:after="120" w:line="360" w:lineRule="auto"/>
        <w:jc w:val="both"/>
        <w:rPr>
          <w:rFonts w:cs="David"/>
          <w:sz w:val="24"/>
          <w:szCs w:val="24"/>
          <w:rtl/>
        </w:rPr>
      </w:pPr>
      <w:r w:rsidRPr="00D44157">
        <w:rPr>
          <w:rFonts w:cs="David" w:hint="cs"/>
          <w:sz w:val="24"/>
          <w:szCs w:val="24"/>
          <w:rtl/>
        </w:rPr>
        <w:t>הקביעה כי הסממנים המנויים בסעיף אכן מבססים "יסוד סביר להעלמת מס" מעוררת קשיים:</w:t>
      </w:r>
    </w:p>
    <w:p w:rsidR="00195145" w:rsidRPr="00D44157" w:rsidRDefault="00822BF2" w:rsidP="001635D2">
      <w:pPr>
        <w:spacing w:after="120" w:line="360" w:lineRule="auto"/>
        <w:jc w:val="both"/>
        <w:rPr>
          <w:rFonts w:cs="David"/>
          <w:sz w:val="24"/>
          <w:szCs w:val="24"/>
          <w:rtl/>
        </w:rPr>
      </w:pPr>
      <w:r w:rsidRPr="00D44157">
        <w:rPr>
          <w:rFonts w:cs="David" w:hint="cs"/>
          <w:sz w:val="24"/>
          <w:szCs w:val="24"/>
          <w:rtl/>
        </w:rPr>
        <w:t xml:space="preserve">א. </w:t>
      </w:r>
      <w:r w:rsidR="00B64E6A" w:rsidRPr="00D44157">
        <w:rPr>
          <w:rFonts w:cs="David" w:hint="cs"/>
          <w:sz w:val="24"/>
          <w:szCs w:val="24"/>
          <w:u w:val="single"/>
          <w:rtl/>
        </w:rPr>
        <w:t>סממנים שאין בהם</w:t>
      </w:r>
      <w:r w:rsidRPr="00D44157">
        <w:rPr>
          <w:rFonts w:cs="David" w:hint="cs"/>
          <w:sz w:val="24"/>
          <w:szCs w:val="24"/>
          <w:u w:val="single"/>
          <w:rtl/>
        </w:rPr>
        <w:t>, כשלעצמם,</w:t>
      </w:r>
      <w:r w:rsidR="00B64E6A" w:rsidRPr="00D44157">
        <w:rPr>
          <w:rFonts w:cs="David" w:hint="cs"/>
          <w:sz w:val="24"/>
          <w:szCs w:val="24"/>
          <w:u w:val="single"/>
          <w:rtl/>
        </w:rPr>
        <w:t xml:space="preserve"> כל חשד להעלמת מס</w:t>
      </w:r>
      <w:r w:rsidR="00B64E6A" w:rsidRPr="00D44157">
        <w:rPr>
          <w:rFonts w:cs="David" w:hint="cs"/>
          <w:sz w:val="24"/>
          <w:szCs w:val="24"/>
          <w:rtl/>
        </w:rPr>
        <w:t xml:space="preserve">: ההנחה העומדת ביסוד הסממנים היא כי עצם קיומן של תופעות פיננסיות שונות </w:t>
      </w:r>
      <w:r w:rsidR="001635D2">
        <w:rPr>
          <w:rFonts w:cs="David" w:hint="cs"/>
          <w:sz w:val="24"/>
          <w:szCs w:val="24"/>
          <w:rtl/>
        </w:rPr>
        <w:t>יכול לה</w:t>
      </w:r>
      <w:r w:rsidR="00B64E6A" w:rsidRPr="00D44157">
        <w:rPr>
          <w:rFonts w:cs="David" w:hint="cs"/>
          <w:sz w:val="24"/>
          <w:szCs w:val="24"/>
          <w:rtl/>
        </w:rPr>
        <w:t xml:space="preserve">קים יסוד סביר להעלמת מס. ואולם, קשה לקבל הנחה זו ביחס לחלק מהסממנים המוצעים. כך, למשל, הסממן שבפסקה (1): "זהות המפקיד מקיימת יסוד סביר להעלמת מס", ובאופן דומה הסממן שבפסקה (2): "זהות מי שהסכומים נמשכו או הועברו אליו מקיימת יסוד סביר להעלמת מס". </w:t>
      </w:r>
      <w:r w:rsidR="002F21EF" w:rsidRPr="00D44157">
        <w:rPr>
          <w:rFonts w:cs="David" w:hint="cs"/>
          <w:sz w:val="24"/>
          <w:szCs w:val="24"/>
          <w:rtl/>
        </w:rPr>
        <w:t xml:space="preserve">כך, למשל, לפי הסממן המוצע, יוכל מנהל רשות המסים לומר כי מתקיים "יסוד סביר להעלמת מס" לגבי כל קבוצת עורכי הדין בישראל, בשל העובדה שישנו דפוס של חלק מעורכי הדין להעלים מס באמצעות קבלת שכר טרחה במזומן וללא רישום, ולהוציא בשל כך דרישת מידע לגבי כלל עורכי הדין בישראל. באופן דומה, יוכל מנהל רשות המסים להוציא דרישת מידע לגבי כל אנשי הציבור הבכירים בישראל, בטענה שחקירות של רשות המסים הצביעו על דפוס של קבלת שוחד על ידי חלק מאנשי הציבור הבכירים, וזה מקים "יסוד סביר להעלמת מס" לגבי כלל קבוצת אנשי הציבור הבכירים. </w:t>
      </w:r>
      <w:r w:rsidR="00B64E6A" w:rsidRPr="00D44157">
        <w:rPr>
          <w:rFonts w:cs="David" w:hint="cs"/>
          <w:b/>
          <w:bCs/>
          <w:sz w:val="24"/>
          <w:szCs w:val="24"/>
          <w:rtl/>
        </w:rPr>
        <w:t>האם ניתן לקבל כהנחת מוצא</w:t>
      </w:r>
      <w:r w:rsidR="00BC547C" w:rsidRPr="00D44157">
        <w:rPr>
          <w:rFonts w:cs="David" w:hint="cs"/>
          <w:b/>
          <w:bCs/>
          <w:sz w:val="24"/>
          <w:szCs w:val="24"/>
          <w:rtl/>
        </w:rPr>
        <w:t>,</w:t>
      </w:r>
      <w:r w:rsidR="00B64E6A" w:rsidRPr="00D44157">
        <w:rPr>
          <w:rFonts w:cs="David" w:hint="cs"/>
          <w:b/>
          <w:bCs/>
          <w:sz w:val="24"/>
          <w:szCs w:val="24"/>
          <w:rtl/>
        </w:rPr>
        <w:t xml:space="preserve"> </w:t>
      </w:r>
      <w:r w:rsidR="00BC547C" w:rsidRPr="00D44157">
        <w:rPr>
          <w:rFonts w:cs="David" w:hint="cs"/>
          <w:b/>
          <w:bCs/>
          <w:sz w:val="24"/>
          <w:szCs w:val="24"/>
          <w:rtl/>
        </w:rPr>
        <w:t>את ה</w:t>
      </w:r>
      <w:r w:rsidR="00B64E6A" w:rsidRPr="00D44157">
        <w:rPr>
          <w:rFonts w:cs="David" w:hint="cs"/>
          <w:b/>
          <w:bCs/>
          <w:sz w:val="24"/>
          <w:szCs w:val="24"/>
          <w:rtl/>
        </w:rPr>
        <w:t>קביעה לפיה עצם זהותו של מאן דהו, ולא משנה במי מדובר, היא, כשלעצמה, וללא כל אינדיקציה אחרת, מקימה "יסוד סביר להעלמת מס"?</w:t>
      </w:r>
      <w:r w:rsidR="00B64E6A" w:rsidRPr="00D44157">
        <w:rPr>
          <w:rFonts w:cs="David" w:hint="cs"/>
          <w:sz w:val="24"/>
          <w:szCs w:val="24"/>
          <w:rtl/>
        </w:rPr>
        <w:t xml:space="preserve"> האם יש הצדקה לקיומה של "חזקה" מעין זו? </w:t>
      </w:r>
      <w:r w:rsidR="00E61F75" w:rsidRPr="00D44157">
        <w:rPr>
          <w:rFonts w:cs="David" w:hint="cs"/>
          <w:sz w:val="24"/>
          <w:szCs w:val="24"/>
          <w:rtl/>
        </w:rPr>
        <w:t xml:space="preserve">לטעמנו, </w:t>
      </w:r>
      <w:r w:rsidR="00B64E6A" w:rsidRPr="00D44157">
        <w:rPr>
          <w:rFonts w:cs="David" w:hint="cs"/>
          <w:sz w:val="24"/>
          <w:szCs w:val="24"/>
          <w:rtl/>
        </w:rPr>
        <w:t xml:space="preserve">מדובר בהנחת מוצא בעייתית מאוד. </w:t>
      </w:r>
    </w:p>
    <w:p w:rsidR="00B64E6A" w:rsidRPr="00D44157" w:rsidRDefault="00822BF2" w:rsidP="00083948">
      <w:pPr>
        <w:spacing w:after="120" w:line="360" w:lineRule="auto"/>
        <w:jc w:val="both"/>
        <w:rPr>
          <w:rFonts w:cs="David"/>
          <w:sz w:val="24"/>
          <w:szCs w:val="24"/>
          <w:rtl/>
        </w:rPr>
      </w:pPr>
      <w:r w:rsidRPr="00D44157">
        <w:rPr>
          <w:rFonts w:cs="David" w:hint="cs"/>
          <w:sz w:val="24"/>
          <w:szCs w:val="24"/>
          <w:rtl/>
        </w:rPr>
        <w:t xml:space="preserve">ב. </w:t>
      </w:r>
      <w:r w:rsidR="00B64E6A" w:rsidRPr="00D44157">
        <w:rPr>
          <w:rFonts w:cs="David" w:hint="cs"/>
          <w:sz w:val="24"/>
          <w:szCs w:val="24"/>
          <w:u w:val="single"/>
          <w:rtl/>
        </w:rPr>
        <w:t>רוחב הסממנים יכול להפוך כל פעילות פיננסית לחשודה</w:t>
      </w:r>
      <w:r w:rsidR="00B64E6A" w:rsidRPr="00D44157">
        <w:rPr>
          <w:rFonts w:cs="David" w:hint="cs"/>
          <w:sz w:val="24"/>
          <w:szCs w:val="24"/>
          <w:rtl/>
        </w:rPr>
        <w:t xml:space="preserve">: מכיוון שהסממנים המוצעים מנוסחים בצורה כל כך רחבה ואמורפית, הם מספקים </w:t>
      </w:r>
      <w:r w:rsidR="00B64E6A" w:rsidRPr="00D44157">
        <w:rPr>
          <w:rFonts w:cs="David" w:hint="cs"/>
          <w:b/>
          <w:bCs/>
          <w:sz w:val="24"/>
          <w:szCs w:val="24"/>
          <w:rtl/>
        </w:rPr>
        <w:t>אינספור מתווים אפשריים למנהל להחליט עליהם כי הם מקימים "יסוד סביר להעלמת מס", כך שלמעשה המנהל יכול להחליט כמעט על כל דבר שהוא מקים יסוד סביר להעלמת מס</w:t>
      </w:r>
      <w:r w:rsidR="00B64E6A" w:rsidRPr="00D44157">
        <w:rPr>
          <w:rFonts w:cs="David" w:hint="cs"/>
          <w:sz w:val="24"/>
          <w:szCs w:val="24"/>
          <w:rtl/>
        </w:rPr>
        <w:t xml:space="preserve">. כך, למשל, אחת החלופות של סממן (1) היא: "בחשבון הלקוח הופקד סכום בהיקף המקיים יסוד סביר להעלמת מס". יכול המנהל להחליט על כל סכום שירצה (5,000 ₪, 50,000 ₪, 500,000 ₪ או 5 מיליון ₪), שאם הוא הופקד בחשבון הלקוח </w:t>
      </w:r>
      <w:r w:rsidR="00BC547C" w:rsidRPr="00D44157">
        <w:rPr>
          <w:rFonts w:cs="David" w:hint="cs"/>
          <w:sz w:val="24"/>
          <w:szCs w:val="24"/>
          <w:rtl/>
        </w:rPr>
        <w:t xml:space="preserve">בכל אופן שהוא (הפקדת </w:t>
      </w:r>
      <w:r w:rsidR="00BC547C" w:rsidRPr="00D44157">
        <w:rPr>
          <w:rFonts w:cs="David" w:hint="cs"/>
          <w:sz w:val="24"/>
          <w:szCs w:val="24"/>
          <w:rtl/>
        </w:rPr>
        <w:lastRenderedPageBreak/>
        <w:t xml:space="preserve">מזומן, הפקדת שיק או העברה בנקאית) </w:t>
      </w:r>
      <w:r w:rsidR="00B64E6A" w:rsidRPr="00D44157">
        <w:rPr>
          <w:rFonts w:cs="David" w:hint="cs"/>
          <w:sz w:val="24"/>
          <w:szCs w:val="24"/>
          <w:rtl/>
        </w:rPr>
        <w:t xml:space="preserve">הוא מעורר, מעצם ההפקדה וללא צורך בכל אינדיקציה נוספת, "יסוד סביר להעלמת מס". באופן דומה, אחת החלופות של סממן (4) היא: "הלקוחות ביצעו פעילות המקיימת יסוד סביר להעלמת מס". גם כאן, מדובר בסממן כל כך רחב, שהמנהל יכול להחליט על כל סוג של פעילות שהיא מקימה "יסוד סביר להעלמת מס". </w:t>
      </w:r>
    </w:p>
    <w:p w:rsidR="009B7E64" w:rsidRPr="00D44157" w:rsidRDefault="009B7E64" w:rsidP="007E6DC9">
      <w:pPr>
        <w:spacing w:after="0" w:line="360" w:lineRule="auto"/>
        <w:jc w:val="both"/>
        <w:rPr>
          <w:rFonts w:cs="David"/>
          <w:sz w:val="24"/>
          <w:szCs w:val="24"/>
          <w:rtl/>
        </w:rPr>
      </w:pPr>
    </w:p>
    <w:p w:rsidR="00694963" w:rsidRPr="00D44157" w:rsidRDefault="00694963" w:rsidP="008500E3">
      <w:pPr>
        <w:shd w:val="clear" w:color="auto" w:fill="D9D9D9" w:themeFill="background1" w:themeFillShade="D9"/>
        <w:spacing w:after="120" w:line="240" w:lineRule="auto"/>
        <w:jc w:val="center"/>
        <w:rPr>
          <w:rFonts w:cs="David"/>
          <w:b/>
          <w:bCs/>
          <w:sz w:val="24"/>
          <w:szCs w:val="24"/>
          <w:rtl/>
        </w:rPr>
      </w:pPr>
      <w:r w:rsidRPr="00D44157">
        <w:rPr>
          <w:rFonts w:cs="David" w:hint="cs"/>
          <w:b/>
          <w:bCs/>
          <w:sz w:val="24"/>
          <w:szCs w:val="24"/>
          <w:rtl/>
        </w:rPr>
        <w:t>הוספת סעיף 141ג לפקודה שעניינו "דרישת מידע מגוף פיננסי"</w:t>
      </w:r>
      <w:r w:rsidR="00B64E6A" w:rsidRPr="00D44157">
        <w:rPr>
          <w:rFonts w:cs="David" w:hint="cs"/>
          <w:b/>
          <w:bCs/>
          <w:sz w:val="24"/>
          <w:szCs w:val="24"/>
          <w:rtl/>
        </w:rPr>
        <w:t xml:space="preserve"> </w:t>
      </w:r>
      <w:r w:rsidR="00B64E6A" w:rsidRPr="00D44157">
        <w:rPr>
          <w:rFonts w:cs="David"/>
          <w:b/>
          <w:bCs/>
          <w:sz w:val="24"/>
          <w:szCs w:val="24"/>
          <w:rtl/>
        </w:rPr>
        <w:t>–</w:t>
      </w:r>
      <w:r w:rsidR="00B64E6A" w:rsidRPr="00D44157">
        <w:rPr>
          <w:rFonts w:cs="David" w:hint="cs"/>
          <w:b/>
          <w:bCs/>
          <w:sz w:val="24"/>
          <w:szCs w:val="24"/>
          <w:rtl/>
        </w:rPr>
        <w:t xml:space="preserve"> הערות פרטניות</w:t>
      </w:r>
    </w:p>
    <w:p w:rsidR="00D4025E" w:rsidRPr="00D44157" w:rsidRDefault="00D4025E" w:rsidP="00850433">
      <w:pPr>
        <w:spacing w:after="120" w:line="240" w:lineRule="auto"/>
        <w:jc w:val="both"/>
        <w:rPr>
          <w:rFonts w:cs="David"/>
          <w:b/>
          <w:bCs/>
          <w:i/>
          <w:iCs/>
          <w:sz w:val="24"/>
          <w:szCs w:val="24"/>
          <w:rtl/>
        </w:rPr>
      </w:pPr>
      <w:r w:rsidRPr="00D44157">
        <w:rPr>
          <w:rFonts w:cs="David" w:hint="cs"/>
          <w:b/>
          <w:bCs/>
          <w:i/>
          <w:iCs/>
          <w:sz w:val="24"/>
          <w:szCs w:val="24"/>
          <w:rtl/>
        </w:rPr>
        <w:t xml:space="preserve">סעיף קטן (א) </w:t>
      </w:r>
      <w:r w:rsidRPr="00D44157">
        <w:rPr>
          <w:rFonts w:cs="David"/>
          <w:b/>
          <w:bCs/>
          <w:i/>
          <w:iCs/>
          <w:sz w:val="24"/>
          <w:szCs w:val="24"/>
          <w:rtl/>
        </w:rPr>
        <w:t>–</w:t>
      </w:r>
      <w:r w:rsidRPr="00D44157">
        <w:rPr>
          <w:rFonts w:cs="David" w:hint="cs"/>
          <w:b/>
          <w:bCs/>
          <w:i/>
          <w:iCs/>
          <w:sz w:val="24"/>
          <w:szCs w:val="24"/>
          <w:rtl/>
        </w:rPr>
        <w:t xml:space="preserve"> דרישת מידע</w:t>
      </w:r>
    </w:p>
    <w:tbl>
      <w:tblPr>
        <w:tblStyle w:val="a7"/>
        <w:bidiVisual/>
        <w:tblW w:w="8722" w:type="dxa"/>
        <w:tblLook w:val="04A0" w:firstRow="1" w:lastRow="0" w:firstColumn="1" w:lastColumn="0" w:noHBand="0" w:noVBand="1"/>
      </w:tblPr>
      <w:tblGrid>
        <w:gridCol w:w="8722"/>
      </w:tblGrid>
      <w:tr w:rsidR="00694963" w:rsidRPr="00D44157" w:rsidTr="00AD5A28">
        <w:tc>
          <w:tcPr>
            <w:tcW w:w="8722" w:type="dxa"/>
          </w:tcPr>
          <w:p w:rsidR="00E04749" w:rsidRPr="00D44157" w:rsidRDefault="00E04749" w:rsidP="007A3E2D">
            <w:pPr>
              <w:spacing w:before="60" w:after="60"/>
              <w:jc w:val="both"/>
              <w:rPr>
                <w:rFonts w:cs="Narkisim"/>
                <w:sz w:val="24"/>
                <w:szCs w:val="24"/>
                <w:rtl/>
              </w:rPr>
            </w:pPr>
            <w:r w:rsidRPr="00D44157">
              <w:rPr>
                <w:rFonts w:cs="Narkisim" w:hint="cs"/>
                <w:sz w:val="24"/>
                <w:szCs w:val="24"/>
                <w:rtl/>
              </w:rPr>
              <w:t xml:space="preserve">(א) המנהל רשאי לדרוש, בכתב, כי גוף פיננסי, כהגדרתו בסעיף 141ב, יגיש לו דיווח אשר יכלול את המידע האמור בסעיף קטן (ג) לגבי קבוצת לקוחות של אותו גוף פיננסי (להלן </w:t>
            </w:r>
            <w:r w:rsidRPr="00D44157">
              <w:rPr>
                <w:rFonts w:cs="Narkisim"/>
                <w:sz w:val="24"/>
                <w:szCs w:val="24"/>
                <w:rtl/>
              </w:rPr>
              <w:t>–</w:t>
            </w:r>
            <w:r w:rsidRPr="00D44157">
              <w:rPr>
                <w:rFonts w:cs="Narkisim" w:hint="cs"/>
                <w:sz w:val="24"/>
                <w:szCs w:val="24"/>
                <w:rtl/>
              </w:rPr>
              <w:t xml:space="preserve"> דרישת מידע), אשר מתקיימים לגביה המאפיינים שפורטו בדרישת המידע.</w:t>
            </w:r>
          </w:p>
        </w:tc>
      </w:tr>
    </w:tbl>
    <w:p w:rsidR="00827422" w:rsidRPr="00D44157" w:rsidRDefault="007D1CC2" w:rsidP="00083948">
      <w:pPr>
        <w:spacing w:before="120" w:after="120" w:line="360" w:lineRule="auto"/>
        <w:jc w:val="both"/>
        <w:rPr>
          <w:rFonts w:cs="David"/>
          <w:sz w:val="24"/>
          <w:szCs w:val="24"/>
          <w:rtl/>
        </w:rPr>
      </w:pPr>
      <w:r w:rsidRPr="00D44157">
        <w:rPr>
          <w:rFonts w:cs="David" w:hint="cs"/>
          <w:sz w:val="24"/>
          <w:szCs w:val="24"/>
          <w:rtl/>
        </w:rPr>
        <w:t>מוצע להסמיך את המנהל לדרוש מגוף פיננסי להעביר לו מידע לגבי קבוצה של לקוחות בעלי מאפיינים משותפים, זאת נוסף על העברת המידע השוטפת על ידי גופים פיננסיים מחשבונות עסקיים לפי סעיף 141ב המוצע. על פי הנטען בדברי ההסבר, דרישת מידע כאמור תתבסס על סממנים של החשבונות או של הלקוחות חברי הקבוצה, היוצרים חשד שלקוחות בקבוצה עברו על חוקי המס באופן שגורם לאובדן מס בהיקף שאינו מבוטל</w:t>
      </w:r>
      <w:r w:rsidR="00A86302" w:rsidRPr="00D44157">
        <w:rPr>
          <w:rFonts w:cs="David" w:hint="cs"/>
          <w:sz w:val="24"/>
          <w:szCs w:val="24"/>
          <w:rtl/>
        </w:rPr>
        <w:t>.</w:t>
      </w:r>
      <w:r w:rsidR="001F1C7B" w:rsidRPr="00D44157">
        <w:rPr>
          <w:rFonts w:cs="David" w:hint="cs"/>
          <w:sz w:val="24"/>
          <w:szCs w:val="24"/>
          <w:rtl/>
        </w:rPr>
        <w:t xml:space="preserve"> </w:t>
      </w:r>
      <w:r w:rsidR="00827422" w:rsidRPr="00D44157">
        <w:rPr>
          <w:rFonts w:cs="David" w:hint="cs"/>
          <w:sz w:val="24"/>
          <w:szCs w:val="24"/>
          <w:rtl/>
        </w:rPr>
        <w:t>ראו להלן, בדיון לגבי סעיף קטן (ד) המוצע, התייחסות נרחבת לתנאים הנדרשים להוצאת דרישת המידע על ידי המנהל.</w:t>
      </w:r>
    </w:p>
    <w:p w:rsidR="00C549DC" w:rsidRPr="00D44157" w:rsidRDefault="00C549DC" w:rsidP="00083948">
      <w:pPr>
        <w:spacing w:after="120" w:line="240" w:lineRule="auto"/>
        <w:jc w:val="both"/>
        <w:rPr>
          <w:rFonts w:cs="David"/>
          <w:sz w:val="24"/>
          <w:szCs w:val="24"/>
          <w:rtl/>
        </w:rPr>
      </w:pPr>
      <w:r w:rsidRPr="00D44157">
        <w:rPr>
          <w:rFonts w:cs="David" w:hint="cs"/>
          <w:sz w:val="24"/>
          <w:szCs w:val="24"/>
          <w:u w:val="single"/>
          <w:rtl/>
        </w:rPr>
        <w:t>נקודות לדיון</w:t>
      </w:r>
      <w:r w:rsidRPr="00D44157">
        <w:rPr>
          <w:rFonts w:cs="David" w:hint="cs"/>
          <w:sz w:val="24"/>
          <w:szCs w:val="24"/>
          <w:rtl/>
        </w:rPr>
        <w:t>:</w:t>
      </w:r>
    </w:p>
    <w:p w:rsidR="00A35EEC" w:rsidRDefault="00311CC4" w:rsidP="00A35EEC">
      <w:pPr>
        <w:spacing w:after="0" w:line="360" w:lineRule="auto"/>
        <w:jc w:val="both"/>
        <w:rPr>
          <w:rFonts w:cs="David"/>
          <w:sz w:val="24"/>
          <w:szCs w:val="24"/>
          <w:rtl/>
        </w:rPr>
      </w:pPr>
      <w:r w:rsidRPr="00D44157">
        <w:rPr>
          <w:rFonts w:cs="David" w:hint="cs"/>
          <w:b/>
          <w:bCs/>
          <w:sz w:val="24"/>
          <w:szCs w:val="24"/>
          <w:rtl/>
        </w:rPr>
        <w:t xml:space="preserve">"המאפיינים שפורטו בדרישת המידע" </w:t>
      </w:r>
      <w:r w:rsidRPr="00D44157">
        <w:rPr>
          <w:rFonts w:cs="David"/>
          <w:sz w:val="24"/>
          <w:szCs w:val="24"/>
          <w:rtl/>
        </w:rPr>
        <w:t>–</w:t>
      </w:r>
      <w:r w:rsidRPr="00D44157">
        <w:rPr>
          <w:rFonts w:cs="David" w:hint="cs"/>
          <w:sz w:val="24"/>
          <w:szCs w:val="24"/>
          <w:rtl/>
        </w:rPr>
        <w:t xml:space="preserve"> סעיף קטן (א) קובע</w:t>
      </w:r>
      <w:r w:rsidR="003F27F7" w:rsidRPr="00D44157">
        <w:rPr>
          <w:rFonts w:cs="David" w:hint="cs"/>
          <w:sz w:val="24"/>
          <w:szCs w:val="24"/>
          <w:rtl/>
        </w:rPr>
        <w:t>,</w:t>
      </w:r>
      <w:r w:rsidRPr="00D44157">
        <w:rPr>
          <w:rFonts w:cs="David" w:hint="cs"/>
          <w:sz w:val="24"/>
          <w:szCs w:val="24"/>
          <w:rtl/>
        </w:rPr>
        <w:t xml:space="preserve"> </w:t>
      </w:r>
      <w:r w:rsidR="003F27F7" w:rsidRPr="00D44157">
        <w:rPr>
          <w:rFonts w:cs="David" w:hint="cs"/>
          <w:sz w:val="24"/>
          <w:szCs w:val="24"/>
          <w:rtl/>
        </w:rPr>
        <w:t>ש</w:t>
      </w:r>
      <w:r w:rsidRPr="00D44157">
        <w:rPr>
          <w:rFonts w:cs="David" w:hint="cs"/>
          <w:sz w:val="24"/>
          <w:szCs w:val="24"/>
          <w:rtl/>
        </w:rPr>
        <w:t>דרישת המידע תתייחס לקבוצת לקוחות של הגוף הפיננסי שיש לה מאפיינים משותפים שיפורטו בדרישת המידע. סעיף קטן (ד) קובע</w:t>
      </w:r>
      <w:r w:rsidR="003F27F7" w:rsidRPr="00D44157">
        <w:rPr>
          <w:rFonts w:cs="David" w:hint="cs"/>
          <w:sz w:val="24"/>
          <w:szCs w:val="24"/>
          <w:rtl/>
        </w:rPr>
        <w:t>,</w:t>
      </w:r>
      <w:r w:rsidRPr="00D44157">
        <w:rPr>
          <w:rFonts w:cs="David" w:hint="cs"/>
          <w:sz w:val="24"/>
          <w:szCs w:val="24"/>
          <w:rtl/>
        </w:rPr>
        <w:t xml:space="preserve"> </w:t>
      </w:r>
      <w:r w:rsidR="003F27F7" w:rsidRPr="00D44157">
        <w:rPr>
          <w:rFonts w:cs="David" w:hint="cs"/>
          <w:sz w:val="24"/>
          <w:szCs w:val="24"/>
          <w:rtl/>
        </w:rPr>
        <w:t>ש</w:t>
      </w:r>
      <w:r w:rsidRPr="00D44157">
        <w:rPr>
          <w:rFonts w:cs="David" w:hint="cs"/>
          <w:sz w:val="24"/>
          <w:szCs w:val="24"/>
          <w:rtl/>
        </w:rPr>
        <w:t>דרישת המידע תהיה רק אם למנהל יש יסוד סביר להעלמת מס, ויסוד סביר זה צריך להיות מבוסס על אחד מ-4 הסממנים שפורטו באותו סעיף.</w:t>
      </w:r>
      <w:r w:rsidR="0042507D" w:rsidRPr="00D44157">
        <w:rPr>
          <w:rFonts w:cs="David" w:hint="cs"/>
          <w:sz w:val="24"/>
          <w:szCs w:val="24"/>
          <w:rtl/>
        </w:rPr>
        <w:t xml:space="preserve"> </w:t>
      </w:r>
      <w:r w:rsidRPr="00D44157">
        <w:rPr>
          <w:rFonts w:cs="David" w:hint="cs"/>
          <w:sz w:val="24"/>
          <w:szCs w:val="24"/>
          <w:rtl/>
        </w:rPr>
        <w:t xml:space="preserve">יש חוסר בהירות </w:t>
      </w:r>
      <w:r w:rsidR="00A35EEC">
        <w:rPr>
          <w:rFonts w:cs="David" w:hint="cs"/>
          <w:sz w:val="24"/>
          <w:szCs w:val="24"/>
          <w:rtl/>
        </w:rPr>
        <w:t xml:space="preserve">ניסוחי </w:t>
      </w:r>
      <w:r w:rsidRPr="00D44157">
        <w:rPr>
          <w:rFonts w:cs="David" w:hint="cs"/>
          <w:sz w:val="24"/>
          <w:szCs w:val="24"/>
          <w:rtl/>
        </w:rPr>
        <w:t xml:space="preserve">מסוים באשר ליחס שבין </w:t>
      </w:r>
      <w:r w:rsidR="00A35EEC">
        <w:rPr>
          <w:rFonts w:cs="David" w:hint="cs"/>
          <w:sz w:val="24"/>
          <w:szCs w:val="24"/>
          <w:rtl/>
        </w:rPr>
        <w:t>"המאפיינים" עליהם מדובר כאן לבין "הסממנים" עליהם מדובר בסעיף קטן (ד) ויש מקום להבהיר את היחס ביניהם.</w:t>
      </w:r>
    </w:p>
    <w:p w:rsidR="00311CC4" w:rsidRPr="00D44157" w:rsidRDefault="00311CC4" w:rsidP="00083948">
      <w:pPr>
        <w:spacing w:after="0" w:line="360" w:lineRule="auto"/>
        <w:jc w:val="both"/>
        <w:rPr>
          <w:rFonts w:cs="David"/>
          <w:sz w:val="24"/>
          <w:szCs w:val="24"/>
          <w:rtl/>
        </w:rPr>
      </w:pPr>
    </w:p>
    <w:p w:rsidR="00D4025E" w:rsidRPr="00D44157" w:rsidRDefault="00D4025E" w:rsidP="00850433">
      <w:pPr>
        <w:spacing w:after="120" w:line="240" w:lineRule="auto"/>
        <w:jc w:val="both"/>
        <w:rPr>
          <w:rFonts w:cs="David"/>
          <w:b/>
          <w:bCs/>
          <w:i/>
          <w:iCs/>
          <w:sz w:val="24"/>
          <w:szCs w:val="24"/>
          <w:rtl/>
        </w:rPr>
      </w:pPr>
      <w:r w:rsidRPr="00D44157">
        <w:rPr>
          <w:rFonts w:cs="David" w:hint="cs"/>
          <w:b/>
          <w:bCs/>
          <w:i/>
          <w:iCs/>
          <w:sz w:val="24"/>
          <w:szCs w:val="24"/>
          <w:rtl/>
        </w:rPr>
        <w:t xml:space="preserve">סעיף קטן (ב) </w:t>
      </w:r>
      <w:r w:rsidRPr="00D44157">
        <w:rPr>
          <w:rFonts w:cs="David"/>
          <w:b/>
          <w:bCs/>
          <w:i/>
          <w:iCs/>
          <w:sz w:val="24"/>
          <w:szCs w:val="24"/>
          <w:rtl/>
        </w:rPr>
        <w:t>–</w:t>
      </w:r>
      <w:r w:rsidRPr="00D44157">
        <w:rPr>
          <w:rFonts w:cs="David" w:hint="cs"/>
          <w:b/>
          <w:bCs/>
          <w:i/>
          <w:iCs/>
          <w:sz w:val="24"/>
          <w:szCs w:val="24"/>
          <w:rtl/>
        </w:rPr>
        <w:t xml:space="preserve"> בקשה לשנות את דרישת המידע</w:t>
      </w:r>
    </w:p>
    <w:tbl>
      <w:tblPr>
        <w:tblStyle w:val="a7"/>
        <w:bidiVisual/>
        <w:tblW w:w="8722" w:type="dxa"/>
        <w:tblLook w:val="04A0" w:firstRow="1" w:lastRow="0" w:firstColumn="1" w:lastColumn="0" w:noHBand="0" w:noVBand="1"/>
      </w:tblPr>
      <w:tblGrid>
        <w:gridCol w:w="8722"/>
      </w:tblGrid>
      <w:tr w:rsidR="00343B92" w:rsidRPr="00D44157" w:rsidTr="00AD5A28">
        <w:tc>
          <w:tcPr>
            <w:tcW w:w="8722" w:type="dxa"/>
          </w:tcPr>
          <w:p w:rsidR="00D4025E" w:rsidRPr="00D44157" w:rsidRDefault="00D4025E" w:rsidP="009A3EF9">
            <w:pPr>
              <w:spacing w:before="60" w:after="60"/>
              <w:jc w:val="both"/>
              <w:rPr>
                <w:rFonts w:cs="David"/>
                <w:sz w:val="24"/>
                <w:szCs w:val="24"/>
                <w:rtl/>
              </w:rPr>
            </w:pPr>
            <w:r w:rsidRPr="00D44157">
              <w:rPr>
                <w:rFonts w:cs="Narkisim" w:hint="cs"/>
                <w:sz w:val="24"/>
                <w:szCs w:val="24"/>
                <w:rtl/>
              </w:rPr>
              <w:t>(ב) גוף פיננסי שקיבל דרישת מידע רשאי לבקש כי המנהל יחזור ויעיין בה וישנה אותה, מן הטעם שמילוי דרישת המידע יהיה כרוך בעבודה מינהלית רבה או בעלויות ניכרות ובלתי סבירות; בקשה כאמור תוגש למנהל בכתב מנומק בתוך 15 ימים מקבלת דרישת המידע, והמנהל ימסור למבקש את החלטתו בתוך 15 ימים מיום הגשתה.</w:t>
            </w:r>
          </w:p>
        </w:tc>
      </w:tr>
    </w:tbl>
    <w:p w:rsidR="00694963" w:rsidRPr="00D44157" w:rsidRDefault="001E6843" w:rsidP="0099050B">
      <w:pPr>
        <w:spacing w:before="120" w:after="120" w:line="360" w:lineRule="auto"/>
        <w:jc w:val="both"/>
        <w:rPr>
          <w:rFonts w:cs="David"/>
          <w:sz w:val="24"/>
          <w:szCs w:val="24"/>
          <w:rtl/>
        </w:rPr>
      </w:pPr>
      <w:r w:rsidRPr="00D44157">
        <w:rPr>
          <w:rFonts w:cs="David" w:hint="cs"/>
          <w:sz w:val="24"/>
          <w:szCs w:val="24"/>
          <w:rtl/>
        </w:rPr>
        <w:t>בדברי ההסבר נטען, כי הצעת החוק מציעה מנגנונים שיוודאו שהדרישות מכוח הסעיף אינן מכבידות יתר על המידה על הגופים הפיננסיים. כך, מוצע לקבוע כי גוף פיננסי יוכל לבקש מהמנהל  לעיין מחדש בדרישתו ולשנותה מן הטעם שדרישת המידע כר</w:t>
      </w:r>
      <w:r w:rsidR="00CF4C08" w:rsidRPr="00D44157">
        <w:rPr>
          <w:rFonts w:cs="David" w:hint="cs"/>
          <w:sz w:val="24"/>
          <w:szCs w:val="24"/>
          <w:rtl/>
        </w:rPr>
        <w:t>ו</w:t>
      </w:r>
      <w:r w:rsidRPr="00D44157">
        <w:rPr>
          <w:rFonts w:cs="David" w:hint="cs"/>
          <w:sz w:val="24"/>
          <w:szCs w:val="24"/>
          <w:rtl/>
        </w:rPr>
        <w:t xml:space="preserve">כה בעבודה מינהלית רבה או בעלויות ניכרות </w:t>
      </w:r>
    </w:p>
    <w:p w:rsidR="009A0AE0" w:rsidRPr="00D44157" w:rsidRDefault="009A0AE0" w:rsidP="00850433">
      <w:pPr>
        <w:spacing w:after="120" w:line="240" w:lineRule="auto"/>
        <w:jc w:val="both"/>
        <w:rPr>
          <w:rFonts w:cs="David"/>
          <w:sz w:val="24"/>
          <w:szCs w:val="24"/>
          <w:rtl/>
        </w:rPr>
      </w:pPr>
      <w:r w:rsidRPr="00D44157">
        <w:rPr>
          <w:rFonts w:cs="David" w:hint="cs"/>
          <w:sz w:val="24"/>
          <w:szCs w:val="24"/>
          <w:u w:val="single"/>
          <w:rtl/>
        </w:rPr>
        <w:t>נקודות לדיון</w:t>
      </w:r>
      <w:r w:rsidRPr="00D44157">
        <w:rPr>
          <w:rFonts w:cs="David" w:hint="cs"/>
          <w:sz w:val="24"/>
          <w:szCs w:val="24"/>
          <w:rtl/>
        </w:rPr>
        <w:t>:</w:t>
      </w:r>
    </w:p>
    <w:p w:rsidR="00B22E01" w:rsidRDefault="007D1CC2" w:rsidP="00083948">
      <w:pPr>
        <w:spacing w:after="120" w:line="360" w:lineRule="auto"/>
        <w:jc w:val="both"/>
        <w:rPr>
          <w:rFonts w:cs="David"/>
          <w:sz w:val="24"/>
          <w:szCs w:val="24"/>
          <w:rtl/>
        </w:rPr>
      </w:pPr>
      <w:r w:rsidRPr="00D44157">
        <w:rPr>
          <w:rFonts w:cs="David" w:hint="cs"/>
          <w:b/>
          <w:bCs/>
          <w:sz w:val="24"/>
          <w:szCs w:val="24"/>
          <w:rtl/>
        </w:rPr>
        <w:t xml:space="preserve">(1) </w:t>
      </w:r>
      <w:r w:rsidR="00B22E01" w:rsidRPr="00D44157">
        <w:rPr>
          <w:rFonts w:cs="David" w:hint="cs"/>
          <w:b/>
          <w:bCs/>
          <w:sz w:val="24"/>
          <w:szCs w:val="24"/>
          <w:rtl/>
        </w:rPr>
        <w:t xml:space="preserve">מנגנון של </w:t>
      </w:r>
      <w:r w:rsidRPr="00D44157">
        <w:rPr>
          <w:rFonts w:cs="David" w:hint="cs"/>
          <w:b/>
          <w:bCs/>
          <w:sz w:val="24"/>
          <w:szCs w:val="24"/>
          <w:rtl/>
        </w:rPr>
        <w:t xml:space="preserve">תשלום </w:t>
      </w:r>
      <w:r w:rsidR="00B22E01" w:rsidRPr="00D44157">
        <w:rPr>
          <w:rFonts w:cs="David" w:hint="cs"/>
          <w:b/>
          <w:bCs/>
          <w:sz w:val="24"/>
          <w:szCs w:val="24"/>
          <w:rtl/>
        </w:rPr>
        <w:t>כספי על עבודת הגופים הפיננסיים</w:t>
      </w:r>
      <w:r w:rsidR="00B22E01" w:rsidRPr="00D44157">
        <w:rPr>
          <w:rFonts w:cs="David" w:hint="cs"/>
          <w:sz w:val="24"/>
          <w:szCs w:val="24"/>
          <w:rtl/>
        </w:rPr>
        <w:t xml:space="preserve"> </w:t>
      </w:r>
      <w:r w:rsidR="00B22E01" w:rsidRPr="00D44157">
        <w:rPr>
          <w:rFonts w:cs="David"/>
          <w:sz w:val="24"/>
          <w:szCs w:val="24"/>
          <w:rtl/>
        </w:rPr>
        <w:t>–</w:t>
      </w:r>
      <w:r w:rsidR="00B22E01" w:rsidRPr="00D44157">
        <w:rPr>
          <w:rFonts w:cs="David" w:hint="cs"/>
          <w:sz w:val="24"/>
          <w:szCs w:val="24"/>
          <w:rtl/>
        </w:rPr>
        <w:t xml:space="preserve"> כל דרישת מידע מטילה על הגוף הפיננסי עלויות ודורשת ממנ</w:t>
      </w:r>
      <w:r w:rsidRPr="00D44157">
        <w:rPr>
          <w:rFonts w:cs="David" w:hint="cs"/>
          <w:sz w:val="24"/>
          <w:szCs w:val="24"/>
          <w:rtl/>
        </w:rPr>
        <w:t>ו</w:t>
      </w:r>
      <w:r w:rsidR="00B22E01" w:rsidRPr="00D44157">
        <w:rPr>
          <w:rFonts w:cs="David" w:hint="cs"/>
          <w:sz w:val="24"/>
          <w:szCs w:val="24"/>
          <w:rtl/>
        </w:rPr>
        <w:t xml:space="preserve"> להסיט חלק מהמשאבים הקיימים של</w:t>
      </w:r>
      <w:r w:rsidRPr="00D44157">
        <w:rPr>
          <w:rFonts w:cs="David" w:hint="cs"/>
          <w:sz w:val="24"/>
          <w:szCs w:val="24"/>
          <w:rtl/>
        </w:rPr>
        <w:t>ו</w:t>
      </w:r>
      <w:r w:rsidR="00B22E01" w:rsidRPr="00D44157">
        <w:rPr>
          <w:rFonts w:cs="David" w:hint="cs"/>
          <w:sz w:val="24"/>
          <w:szCs w:val="24"/>
          <w:rtl/>
        </w:rPr>
        <w:t xml:space="preserve"> לצורך מילוי דרישת המידע. </w:t>
      </w:r>
      <w:r w:rsidRPr="00D44157">
        <w:rPr>
          <w:rFonts w:cs="David" w:hint="cs"/>
          <w:sz w:val="24"/>
          <w:szCs w:val="24"/>
          <w:rtl/>
        </w:rPr>
        <w:t>עלויות אלה קיימות כל אימת שמוצגת לגוף דרישת המידע</w:t>
      </w:r>
      <w:r w:rsidR="00A44B63" w:rsidRPr="00D44157">
        <w:rPr>
          <w:rFonts w:cs="David" w:hint="cs"/>
          <w:sz w:val="24"/>
          <w:szCs w:val="24"/>
          <w:rtl/>
        </w:rPr>
        <w:t xml:space="preserve">, גם כאשר מדובר בדרישת מידע שאינה דורשת </w:t>
      </w:r>
      <w:r w:rsidRPr="00D44157">
        <w:rPr>
          <w:rFonts w:cs="David" w:hint="cs"/>
          <w:sz w:val="24"/>
          <w:szCs w:val="24"/>
          <w:rtl/>
        </w:rPr>
        <w:t xml:space="preserve">עבודה מנהלית רבה </w:t>
      </w:r>
      <w:r w:rsidR="00A44B63" w:rsidRPr="00D44157">
        <w:rPr>
          <w:rFonts w:cs="David" w:hint="cs"/>
          <w:sz w:val="24"/>
          <w:szCs w:val="24"/>
          <w:rtl/>
        </w:rPr>
        <w:t xml:space="preserve">ואינה כרוכה בעלויות בלתי סבירות. במקרים אחרים בהם המחוקק הטיל על גופים פרטיים חובה לספק שירותי מידע לרשות ציבורית, נקבע מנגנון תשלומים, שנועד לפצות גופים אלה על העלויות </w:t>
      </w:r>
      <w:r w:rsidR="00343B92" w:rsidRPr="00D44157">
        <w:rPr>
          <w:rFonts w:cs="David" w:hint="cs"/>
          <w:sz w:val="24"/>
          <w:szCs w:val="24"/>
          <w:rtl/>
        </w:rPr>
        <w:t>ש</w:t>
      </w:r>
      <w:r w:rsidR="00A44B63" w:rsidRPr="00D44157">
        <w:rPr>
          <w:rFonts w:cs="David" w:hint="cs"/>
          <w:sz w:val="24"/>
          <w:szCs w:val="24"/>
          <w:rtl/>
        </w:rPr>
        <w:t>נגרמות להם כתוצאה מהשירות שהם נותנים לרשות הציבורית. כך, למשל, מכוחו של סעיף 7ב(ו) לחוק ההוצאה לפועל,</w:t>
      </w:r>
      <w:r w:rsidR="00EA348E" w:rsidRPr="00D44157">
        <w:rPr>
          <w:rFonts w:cs="David" w:hint="cs"/>
          <w:sz w:val="24"/>
          <w:szCs w:val="24"/>
          <w:rtl/>
        </w:rPr>
        <w:t xml:space="preserve"> </w:t>
      </w:r>
      <w:r w:rsidR="00A44B63" w:rsidRPr="00D44157">
        <w:rPr>
          <w:rFonts w:cs="David" w:hint="cs"/>
          <w:sz w:val="24"/>
          <w:szCs w:val="24"/>
          <w:rtl/>
        </w:rPr>
        <w:t xml:space="preserve">התשכ"ז-1967, משולם לגורמים החייבים במסירת מידע לרשם ההוצאה </w:t>
      </w:r>
      <w:r w:rsidR="00A44B63" w:rsidRPr="00D44157">
        <w:rPr>
          <w:rFonts w:cs="David" w:hint="cs"/>
          <w:sz w:val="24"/>
          <w:szCs w:val="24"/>
          <w:rtl/>
        </w:rPr>
        <w:lastRenderedPageBreak/>
        <w:t>לפועל, תשלום על כל ביצוע של בקשת מידע שהוא נדרש לקיים מכוחו צו של רשם ההוצאה לפועל, בהתאם לקריטריונים שנקבעו בתקנות שהוצאו מכוח אותו סעיף.</w:t>
      </w:r>
      <w:r w:rsidR="00D6088F" w:rsidRPr="00D44157">
        <w:rPr>
          <w:rFonts w:cs="David" w:hint="cs"/>
          <w:sz w:val="24"/>
          <w:szCs w:val="24"/>
          <w:rtl/>
        </w:rPr>
        <w:t xml:space="preserve"> חשוב לזכור שהתיקון המוצע עוסק בגופים עסקיים-פרטיים ולא בגופים שהם חלק מרשויות המדינה, וכל השקעת משאבים מצידם פוגעת בהתנהלותם ובהכנסתם. לפיכך, </w:t>
      </w:r>
      <w:r w:rsidR="00B22E01" w:rsidRPr="00D44157">
        <w:rPr>
          <w:rFonts w:cs="David" w:hint="cs"/>
          <w:sz w:val="24"/>
          <w:szCs w:val="24"/>
          <w:rtl/>
        </w:rPr>
        <w:t xml:space="preserve">נראה כי </w:t>
      </w:r>
      <w:r w:rsidR="00A44B63" w:rsidRPr="00D44157">
        <w:rPr>
          <w:rFonts w:cs="David" w:hint="cs"/>
          <w:sz w:val="24"/>
          <w:szCs w:val="24"/>
          <w:rtl/>
        </w:rPr>
        <w:t xml:space="preserve">בדומה למנגנון שהוקם בהוצאה לפועל, גם כאן </w:t>
      </w:r>
      <w:r w:rsidR="00B22E01" w:rsidRPr="00D44157">
        <w:rPr>
          <w:rFonts w:cs="David" w:hint="cs"/>
          <w:sz w:val="24"/>
          <w:szCs w:val="24"/>
          <w:rtl/>
        </w:rPr>
        <w:t xml:space="preserve">יש מקום להקים </w:t>
      </w:r>
      <w:r w:rsidR="00B22E01" w:rsidRPr="00D44157">
        <w:rPr>
          <w:rFonts w:cs="David" w:hint="cs"/>
          <w:sz w:val="24"/>
          <w:szCs w:val="24"/>
          <w:u w:val="single"/>
          <w:rtl/>
        </w:rPr>
        <w:t xml:space="preserve">מנגנון של תשלום לגופים הפיננסים על </w:t>
      </w:r>
      <w:r w:rsidR="00343B92" w:rsidRPr="00D44157">
        <w:rPr>
          <w:rFonts w:cs="David" w:hint="cs"/>
          <w:sz w:val="24"/>
          <w:szCs w:val="24"/>
          <w:u w:val="single"/>
          <w:rtl/>
        </w:rPr>
        <w:t>ה</w:t>
      </w:r>
      <w:r w:rsidR="00B22E01" w:rsidRPr="00D44157">
        <w:rPr>
          <w:rFonts w:cs="David" w:hint="cs"/>
          <w:sz w:val="24"/>
          <w:szCs w:val="24"/>
          <w:u w:val="single"/>
          <w:rtl/>
        </w:rPr>
        <w:t>עלויות שיוטלו עליהם מכוח דרישת מידע לפי הסעיף המוצע</w:t>
      </w:r>
      <w:r w:rsidR="00A44B63" w:rsidRPr="00D44157">
        <w:rPr>
          <w:rFonts w:cs="David" w:hint="cs"/>
          <w:sz w:val="24"/>
          <w:szCs w:val="24"/>
          <w:rtl/>
        </w:rPr>
        <w:t>, בהתאם לאמות מידה שייקבעו בתקנות.</w:t>
      </w:r>
    </w:p>
    <w:p w:rsidR="00A3726A" w:rsidRDefault="0013656E" w:rsidP="002E4126">
      <w:pPr>
        <w:spacing w:after="120" w:line="360" w:lineRule="auto"/>
        <w:jc w:val="both"/>
        <w:rPr>
          <w:rFonts w:cs="David"/>
          <w:sz w:val="24"/>
          <w:szCs w:val="24"/>
          <w:rtl/>
        </w:rPr>
      </w:pPr>
      <w:r w:rsidRPr="00D44157">
        <w:rPr>
          <w:rFonts w:cs="David" w:hint="cs"/>
          <w:b/>
          <w:bCs/>
          <w:sz w:val="24"/>
          <w:szCs w:val="24"/>
          <w:rtl/>
        </w:rPr>
        <w:t xml:space="preserve">(2) </w:t>
      </w:r>
      <w:r w:rsidR="0020429C" w:rsidRPr="00D44157">
        <w:rPr>
          <w:rFonts w:cs="David" w:hint="cs"/>
          <w:b/>
          <w:bCs/>
          <w:sz w:val="24"/>
          <w:szCs w:val="24"/>
          <w:rtl/>
        </w:rPr>
        <w:t xml:space="preserve">הליך של השגה/ערעור </w:t>
      </w:r>
      <w:r w:rsidR="00C4288E" w:rsidRPr="00D44157">
        <w:rPr>
          <w:rFonts w:cs="David" w:hint="cs"/>
          <w:b/>
          <w:bCs/>
          <w:sz w:val="24"/>
          <w:szCs w:val="24"/>
          <w:rtl/>
        </w:rPr>
        <w:t>על החלטת המנהל</w:t>
      </w:r>
      <w:r w:rsidR="00C4288E" w:rsidRPr="00D44157">
        <w:rPr>
          <w:rFonts w:cs="David" w:hint="cs"/>
          <w:sz w:val="24"/>
          <w:szCs w:val="24"/>
          <w:rtl/>
        </w:rPr>
        <w:t xml:space="preserve"> </w:t>
      </w:r>
      <w:r w:rsidR="00C4288E" w:rsidRPr="00D44157">
        <w:rPr>
          <w:rFonts w:cs="David"/>
          <w:sz w:val="24"/>
          <w:szCs w:val="24"/>
          <w:rtl/>
        </w:rPr>
        <w:t>–</w:t>
      </w:r>
      <w:r w:rsidR="00C4288E" w:rsidRPr="00D44157">
        <w:rPr>
          <w:rFonts w:cs="David" w:hint="cs"/>
          <w:sz w:val="24"/>
          <w:szCs w:val="24"/>
          <w:rtl/>
        </w:rPr>
        <w:t xml:space="preserve"> </w:t>
      </w:r>
      <w:r w:rsidR="00AC7932" w:rsidRPr="00D44157">
        <w:rPr>
          <w:rFonts w:cs="David" w:hint="cs"/>
          <w:sz w:val="24"/>
          <w:szCs w:val="24"/>
          <w:rtl/>
        </w:rPr>
        <w:t xml:space="preserve">ההשלכה המעשית של </w:t>
      </w:r>
      <w:r w:rsidR="00A3726A" w:rsidRPr="00D44157">
        <w:rPr>
          <w:rFonts w:cs="David" w:hint="cs"/>
          <w:sz w:val="24"/>
          <w:szCs w:val="24"/>
          <w:rtl/>
        </w:rPr>
        <w:t>החלט</w:t>
      </w:r>
      <w:r w:rsidR="00AC7932" w:rsidRPr="00D44157">
        <w:rPr>
          <w:rFonts w:cs="David" w:hint="cs"/>
          <w:sz w:val="24"/>
          <w:szCs w:val="24"/>
          <w:rtl/>
        </w:rPr>
        <w:t>ה של</w:t>
      </w:r>
      <w:r w:rsidR="00A3726A" w:rsidRPr="00D44157">
        <w:rPr>
          <w:rFonts w:cs="David" w:hint="cs"/>
          <w:sz w:val="24"/>
          <w:szCs w:val="24"/>
          <w:rtl/>
        </w:rPr>
        <w:t xml:space="preserve"> המנהל לדחות בקשה לעיין מחדש בדרישת המידע ששלח, </w:t>
      </w:r>
      <w:r w:rsidR="00AC7932" w:rsidRPr="00D44157">
        <w:rPr>
          <w:rFonts w:cs="David" w:hint="cs"/>
          <w:sz w:val="24"/>
          <w:szCs w:val="24"/>
          <w:rtl/>
        </w:rPr>
        <w:t xml:space="preserve">עשויה להיות </w:t>
      </w:r>
      <w:r w:rsidR="00A3726A" w:rsidRPr="00D44157">
        <w:rPr>
          <w:rFonts w:cs="David" w:hint="cs"/>
          <w:sz w:val="24"/>
          <w:szCs w:val="24"/>
          <w:rtl/>
        </w:rPr>
        <w:t>הטלת עבודה מינהלית רבה או עלויות ניכרות ובלתי סבירות על הגוף הפיננסי</w:t>
      </w:r>
      <w:r w:rsidR="00AC7932" w:rsidRPr="00D44157">
        <w:rPr>
          <w:rFonts w:cs="David" w:hint="cs"/>
          <w:sz w:val="24"/>
          <w:szCs w:val="24"/>
          <w:rtl/>
        </w:rPr>
        <w:t>.</w:t>
      </w:r>
      <w:r w:rsidR="00A3726A" w:rsidRPr="00D44157">
        <w:rPr>
          <w:rFonts w:cs="David" w:hint="cs"/>
          <w:sz w:val="24"/>
          <w:szCs w:val="24"/>
          <w:rtl/>
        </w:rPr>
        <w:t xml:space="preserve"> </w:t>
      </w:r>
      <w:r w:rsidR="00134657" w:rsidRPr="00D44157">
        <w:rPr>
          <w:rFonts w:cs="David" w:hint="cs"/>
          <w:sz w:val="24"/>
          <w:szCs w:val="24"/>
          <w:rtl/>
        </w:rPr>
        <w:t xml:space="preserve">נוכח האמור, </w:t>
      </w:r>
      <w:r w:rsidR="00A3726A" w:rsidRPr="00D44157">
        <w:rPr>
          <w:rFonts w:cs="David" w:hint="cs"/>
          <w:sz w:val="24"/>
          <w:szCs w:val="24"/>
          <w:rtl/>
        </w:rPr>
        <w:t xml:space="preserve">יש </w:t>
      </w:r>
      <w:r w:rsidR="0099050B">
        <w:rPr>
          <w:rFonts w:cs="David" w:hint="cs"/>
          <w:sz w:val="24"/>
          <w:szCs w:val="24"/>
          <w:rtl/>
        </w:rPr>
        <w:t xml:space="preserve">לשקול האם אין </w:t>
      </w:r>
      <w:r w:rsidR="00A3726A" w:rsidRPr="00D44157">
        <w:rPr>
          <w:rFonts w:cs="David" w:hint="cs"/>
          <w:sz w:val="24"/>
          <w:szCs w:val="24"/>
          <w:rtl/>
        </w:rPr>
        <w:t xml:space="preserve">מקום לאפשר </w:t>
      </w:r>
      <w:r w:rsidR="00134657" w:rsidRPr="00D44157">
        <w:rPr>
          <w:rFonts w:cs="David" w:hint="cs"/>
          <w:sz w:val="24"/>
          <w:szCs w:val="24"/>
          <w:rtl/>
        </w:rPr>
        <w:t>לגוף הפיננסי לנקוט ב</w:t>
      </w:r>
      <w:r w:rsidR="00A3726A" w:rsidRPr="00D44157">
        <w:rPr>
          <w:rFonts w:cs="David" w:hint="cs"/>
          <w:sz w:val="24"/>
          <w:szCs w:val="24"/>
          <w:rtl/>
        </w:rPr>
        <w:t xml:space="preserve">הליך של </w:t>
      </w:r>
      <w:r w:rsidR="0099050B">
        <w:rPr>
          <w:rFonts w:cs="David" w:hint="cs"/>
          <w:sz w:val="24"/>
          <w:szCs w:val="24"/>
          <w:rtl/>
        </w:rPr>
        <w:t>ערר</w:t>
      </w:r>
      <w:r w:rsidR="00A3726A" w:rsidRPr="00D44157">
        <w:rPr>
          <w:rFonts w:cs="David" w:hint="cs"/>
          <w:sz w:val="24"/>
          <w:szCs w:val="24"/>
          <w:rtl/>
        </w:rPr>
        <w:t xml:space="preserve"> או השגה </w:t>
      </w:r>
      <w:r w:rsidR="00001FDE">
        <w:rPr>
          <w:rFonts w:cs="David" w:hint="cs"/>
          <w:sz w:val="24"/>
          <w:szCs w:val="24"/>
          <w:rtl/>
        </w:rPr>
        <w:t xml:space="preserve">ליועץ המשפטי לממשלה </w:t>
      </w:r>
      <w:r w:rsidR="00A3726A" w:rsidRPr="00D44157">
        <w:rPr>
          <w:rFonts w:cs="David" w:hint="cs"/>
          <w:sz w:val="24"/>
          <w:szCs w:val="24"/>
          <w:rtl/>
        </w:rPr>
        <w:t>על החלטת המנהל לדחות את הבקשה לעי</w:t>
      </w:r>
      <w:r w:rsidR="00134657" w:rsidRPr="00D44157">
        <w:rPr>
          <w:rFonts w:cs="David" w:hint="cs"/>
          <w:sz w:val="24"/>
          <w:szCs w:val="24"/>
          <w:rtl/>
        </w:rPr>
        <w:t>ו</w:t>
      </w:r>
      <w:r w:rsidR="00A3726A" w:rsidRPr="00D44157">
        <w:rPr>
          <w:rFonts w:cs="David" w:hint="cs"/>
          <w:sz w:val="24"/>
          <w:szCs w:val="24"/>
          <w:rtl/>
        </w:rPr>
        <w:t>ן מחדש</w:t>
      </w:r>
      <w:r w:rsidR="0099050B">
        <w:rPr>
          <w:rFonts w:cs="David" w:hint="cs"/>
          <w:sz w:val="24"/>
          <w:szCs w:val="24"/>
          <w:rtl/>
        </w:rPr>
        <w:t>, במקום שכל השגה שכזאת תידרש להגיע ישירות לבג"צ</w:t>
      </w:r>
      <w:r w:rsidR="002E4126">
        <w:rPr>
          <w:rFonts w:cs="David" w:hint="cs"/>
          <w:sz w:val="24"/>
          <w:szCs w:val="24"/>
          <w:rtl/>
        </w:rPr>
        <w:t xml:space="preserve"> במסגרת עתירה</w:t>
      </w:r>
      <w:r w:rsidR="0099050B">
        <w:rPr>
          <w:rFonts w:cs="David" w:hint="cs"/>
          <w:sz w:val="24"/>
          <w:szCs w:val="24"/>
          <w:rtl/>
        </w:rPr>
        <w:t>.</w:t>
      </w:r>
    </w:p>
    <w:p w:rsidR="00130694" w:rsidRDefault="00FE0DC1" w:rsidP="00F50B93">
      <w:pPr>
        <w:spacing w:after="120" w:line="360" w:lineRule="auto"/>
        <w:jc w:val="both"/>
        <w:rPr>
          <w:rFonts w:cs="David"/>
          <w:sz w:val="24"/>
          <w:szCs w:val="24"/>
          <w:rtl/>
        </w:rPr>
      </w:pPr>
      <w:r w:rsidRPr="00D44157">
        <w:rPr>
          <w:rFonts w:cs="David" w:hint="cs"/>
          <w:b/>
          <w:bCs/>
          <w:sz w:val="24"/>
          <w:szCs w:val="24"/>
          <w:rtl/>
        </w:rPr>
        <w:t xml:space="preserve">(3) הערת ניסוח: </w:t>
      </w:r>
      <w:r w:rsidR="000D1E74" w:rsidRPr="00D44157">
        <w:rPr>
          <w:rFonts w:cs="David" w:hint="cs"/>
          <w:b/>
          <w:bCs/>
          <w:sz w:val="24"/>
          <w:szCs w:val="24"/>
          <w:rtl/>
        </w:rPr>
        <w:t>"</w:t>
      </w:r>
      <w:r w:rsidRPr="00D44157">
        <w:rPr>
          <w:rFonts w:cs="David" w:hint="cs"/>
          <w:b/>
          <w:bCs/>
          <w:sz w:val="24"/>
          <w:szCs w:val="24"/>
          <w:rtl/>
        </w:rPr>
        <w:t>ניכרות ובלתי סבירות"</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w:t>
      </w:r>
      <w:r w:rsidR="000D1E74" w:rsidRPr="00D44157">
        <w:rPr>
          <w:rFonts w:cs="David" w:hint="cs"/>
          <w:sz w:val="24"/>
          <w:szCs w:val="24"/>
          <w:rtl/>
        </w:rPr>
        <w:t xml:space="preserve">הניסוח המוצע מחמיר יתר על המידה עם הגופים הפיננסיים. </w:t>
      </w:r>
      <w:r w:rsidR="00130D19" w:rsidRPr="00D44157">
        <w:rPr>
          <w:rFonts w:cs="David" w:hint="cs"/>
          <w:sz w:val="24"/>
          <w:szCs w:val="24"/>
          <w:rtl/>
        </w:rPr>
        <w:t xml:space="preserve">האם </w:t>
      </w:r>
      <w:r w:rsidR="00985606" w:rsidRPr="00D44157">
        <w:rPr>
          <w:rFonts w:cs="David" w:hint="cs"/>
          <w:sz w:val="24"/>
          <w:szCs w:val="24"/>
          <w:rtl/>
        </w:rPr>
        <w:t xml:space="preserve">היכולת של גוף פיננסי לבקש לעיין מחדש בדרישת המידע צריכה להיות רק במקרה כה קיצוני שמילוי הדרישה כרוך בעלויות שהן גם ניכרות וגם בלתי סבירות? נוכח העובדה שמדובר ברגולציה שמוטלת על גופים עסקיים-פרטיים, נראה שיש מקום להוריד את רף הפגיעה, </w:t>
      </w:r>
      <w:r w:rsidR="00A54419" w:rsidRPr="00D44157">
        <w:rPr>
          <w:rFonts w:cs="David" w:hint="cs"/>
          <w:sz w:val="24"/>
          <w:szCs w:val="24"/>
          <w:rtl/>
        </w:rPr>
        <w:t>כך שהתנאים של "ניכרות" ו"בלתי סבירות" לא יהיו תנאים מצטברים</w:t>
      </w:r>
      <w:r w:rsidR="00130694">
        <w:rPr>
          <w:rFonts w:cs="David" w:hint="cs"/>
          <w:sz w:val="24"/>
          <w:szCs w:val="24"/>
          <w:rtl/>
        </w:rPr>
        <w:t>, ודי בכך שהעלויות הן "בלתי סבירות</w:t>
      </w:r>
      <w:r w:rsidR="00F50B93">
        <w:rPr>
          <w:rFonts w:cs="David" w:hint="cs"/>
          <w:sz w:val="24"/>
          <w:szCs w:val="24"/>
          <w:rtl/>
        </w:rPr>
        <w:t>"</w:t>
      </w:r>
      <w:r w:rsidR="00130694">
        <w:rPr>
          <w:rFonts w:cs="David" w:hint="cs"/>
          <w:sz w:val="24"/>
          <w:szCs w:val="24"/>
          <w:rtl/>
        </w:rPr>
        <w:t>.</w:t>
      </w:r>
    </w:p>
    <w:p w:rsidR="00FE0DC1" w:rsidRPr="00D44157" w:rsidRDefault="00FE0DC1" w:rsidP="00083948">
      <w:pPr>
        <w:spacing w:after="0" w:line="360" w:lineRule="auto"/>
        <w:jc w:val="both"/>
        <w:rPr>
          <w:rFonts w:cs="David"/>
          <w:color w:val="0070C0"/>
          <w:sz w:val="24"/>
          <w:szCs w:val="24"/>
          <w:rtl/>
        </w:rPr>
      </w:pPr>
    </w:p>
    <w:p w:rsidR="00D4025E" w:rsidRPr="00D44157" w:rsidRDefault="00D4025E" w:rsidP="00850433">
      <w:pPr>
        <w:spacing w:after="120" w:line="240" w:lineRule="auto"/>
        <w:jc w:val="both"/>
        <w:rPr>
          <w:rFonts w:cs="David"/>
          <w:b/>
          <w:bCs/>
          <w:i/>
          <w:iCs/>
          <w:sz w:val="24"/>
          <w:szCs w:val="24"/>
          <w:rtl/>
        </w:rPr>
      </w:pPr>
      <w:r w:rsidRPr="00D44157">
        <w:rPr>
          <w:rFonts w:cs="David" w:hint="cs"/>
          <w:b/>
          <w:bCs/>
          <w:i/>
          <w:iCs/>
          <w:sz w:val="24"/>
          <w:szCs w:val="24"/>
          <w:rtl/>
        </w:rPr>
        <w:t xml:space="preserve">סעיף קטן (ג) </w:t>
      </w:r>
      <w:r w:rsidRPr="00D44157">
        <w:rPr>
          <w:rFonts w:cs="David"/>
          <w:b/>
          <w:bCs/>
          <w:i/>
          <w:iCs/>
          <w:sz w:val="24"/>
          <w:szCs w:val="24"/>
          <w:rtl/>
        </w:rPr>
        <w:t>–</w:t>
      </w:r>
      <w:r w:rsidRPr="00D44157">
        <w:rPr>
          <w:rFonts w:cs="David" w:hint="cs"/>
          <w:b/>
          <w:bCs/>
          <w:i/>
          <w:iCs/>
          <w:sz w:val="24"/>
          <w:szCs w:val="24"/>
          <w:rtl/>
        </w:rPr>
        <w:t xml:space="preserve"> </w:t>
      </w:r>
      <w:r w:rsidR="00404F6A" w:rsidRPr="00D44157">
        <w:rPr>
          <w:rFonts w:cs="David" w:hint="cs"/>
          <w:b/>
          <w:bCs/>
          <w:i/>
          <w:iCs/>
          <w:sz w:val="24"/>
          <w:szCs w:val="24"/>
          <w:rtl/>
        </w:rPr>
        <w:t>פרטי הדיווח</w:t>
      </w:r>
    </w:p>
    <w:tbl>
      <w:tblPr>
        <w:tblStyle w:val="a7"/>
        <w:bidiVisual/>
        <w:tblW w:w="8722" w:type="dxa"/>
        <w:tblLook w:val="04A0" w:firstRow="1" w:lastRow="0" w:firstColumn="1" w:lastColumn="0" w:noHBand="0" w:noVBand="1"/>
      </w:tblPr>
      <w:tblGrid>
        <w:gridCol w:w="8722"/>
      </w:tblGrid>
      <w:tr w:rsidR="00D4025E" w:rsidRPr="00D44157" w:rsidTr="00F50B93">
        <w:tc>
          <w:tcPr>
            <w:tcW w:w="8722" w:type="dxa"/>
          </w:tcPr>
          <w:p w:rsidR="00D4025E" w:rsidRPr="00D44157" w:rsidRDefault="00404F6A" w:rsidP="009A3EF9">
            <w:pPr>
              <w:spacing w:before="60" w:after="60"/>
              <w:jc w:val="both"/>
              <w:rPr>
                <w:rFonts w:cs="Narkisim"/>
                <w:sz w:val="24"/>
                <w:szCs w:val="24"/>
                <w:rtl/>
              </w:rPr>
            </w:pPr>
            <w:r w:rsidRPr="00D44157">
              <w:rPr>
                <w:rFonts w:cs="Narkisim" w:hint="cs"/>
                <w:sz w:val="24"/>
                <w:szCs w:val="24"/>
                <w:rtl/>
              </w:rPr>
              <w:t xml:space="preserve">(ג) גוף פיננסי שקיבל דרישת מידע יגיש את הדיווח הנדרש בתוך 15 ימים מקבלת דרישת המידע, ואם הגיש בקשה כאמור בסעיף קטן (ב) </w:t>
            </w:r>
            <w:r w:rsidRPr="00D44157">
              <w:rPr>
                <w:rFonts w:cs="Narkisim"/>
                <w:sz w:val="24"/>
                <w:szCs w:val="24"/>
                <w:rtl/>
              </w:rPr>
              <w:t>–</w:t>
            </w:r>
            <w:r w:rsidRPr="00D44157">
              <w:rPr>
                <w:rFonts w:cs="Narkisim" w:hint="cs"/>
                <w:sz w:val="24"/>
                <w:szCs w:val="24"/>
                <w:rtl/>
              </w:rPr>
              <w:t xml:space="preserve"> בתוך 15 ימים מיום קבלת החלטת המנהל בבקשה; הדיווח יכלול את הפרטים האלה לגבי כל אחד מן החשבונות של הלקוחות שבקבוצה המנוהלים אצל הגוף הפיננסי:</w:t>
            </w:r>
          </w:p>
          <w:p w:rsidR="00404F6A" w:rsidRPr="00D44157" w:rsidRDefault="00404F6A" w:rsidP="009A3EF9">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 xml:space="preserve">(1) פרטי הזיהוי של הלקוח, ואם קיים נהנה ידוע בחשבון </w:t>
            </w:r>
            <w:r w:rsidRPr="00D44157">
              <w:rPr>
                <w:rFonts w:cs="Narkisim"/>
                <w:sz w:val="24"/>
                <w:szCs w:val="24"/>
                <w:rtl/>
              </w:rPr>
              <w:t>–</w:t>
            </w:r>
            <w:r w:rsidRPr="00D44157">
              <w:rPr>
                <w:rFonts w:cs="Narkisim" w:hint="cs"/>
                <w:sz w:val="24"/>
                <w:szCs w:val="24"/>
                <w:rtl/>
              </w:rPr>
              <w:t xml:space="preserve"> גם פרטי הזיהוי של הנהנה, </w:t>
            </w:r>
            <w:r w:rsidRPr="00D44157">
              <w:rPr>
                <w:rFonts w:cs="Narkisim"/>
                <w:sz w:val="24"/>
                <w:szCs w:val="24"/>
                <w:rtl/>
              </w:rPr>
              <w:tab/>
            </w:r>
            <w:r w:rsidRPr="00D44157">
              <w:rPr>
                <w:rFonts w:cs="Narkisim" w:hint="cs"/>
                <w:sz w:val="24"/>
                <w:szCs w:val="24"/>
                <w:rtl/>
              </w:rPr>
              <w:t xml:space="preserve">ובלבד שלא יהיה בכך כדי לחייב עורך דין לגלות ידיעות או מסמכים שלגביהם הוא חייב </w:t>
            </w:r>
            <w:r w:rsidRPr="00D44157">
              <w:rPr>
                <w:rFonts w:cs="Narkisim"/>
                <w:sz w:val="24"/>
                <w:szCs w:val="24"/>
                <w:rtl/>
              </w:rPr>
              <w:tab/>
            </w:r>
            <w:r w:rsidRPr="00D44157">
              <w:rPr>
                <w:rFonts w:cs="Narkisim" w:hint="cs"/>
                <w:sz w:val="24"/>
                <w:szCs w:val="24"/>
                <w:rtl/>
              </w:rPr>
              <w:t xml:space="preserve">בשמירת סודיות לפי כל דין; לעניין זה, "נהנה" </w:t>
            </w:r>
            <w:r w:rsidRPr="00D44157">
              <w:rPr>
                <w:rFonts w:cs="Narkisim"/>
                <w:sz w:val="24"/>
                <w:szCs w:val="24"/>
                <w:rtl/>
              </w:rPr>
              <w:t>–</w:t>
            </w:r>
            <w:r w:rsidRPr="00D44157">
              <w:rPr>
                <w:rFonts w:cs="Narkisim" w:hint="cs"/>
                <w:sz w:val="24"/>
                <w:szCs w:val="24"/>
                <w:rtl/>
              </w:rPr>
              <w:t xml:space="preserve"> כהגדרתו בסעיף 141ב;</w:t>
            </w:r>
          </w:p>
          <w:p w:rsidR="00404F6A" w:rsidRPr="00D44157" w:rsidRDefault="00404F6A" w:rsidP="002A18A1">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 xml:space="preserve">(2) סך כל ההפקדות והתקבולים שהתקבלו בחשבון בשנת המס שקדמה לשנה שבה נדרש </w:t>
            </w:r>
            <w:r w:rsidR="002A18A1">
              <w:rPr>
                <w:rFonts w:cs="Narkisim"/>
                <w:sz w:val="24"/>
                <w:szCs w:val="24"/>
                <w:rtl/>
              </w:rPr>
              <w:tab/>
            </w:r>
            <w:r w:rsidRPr="00D44157">
              <w:rPr>
                <w:rFonts w:cs="Narkisim" w:hint="cs"/>
                <w:sz w:val="24"/>
                <w:szCs w:val="24"/>
                <w:rtl/>
              </w:rPr>
              <w:t>הדיווח;</w:t>
            </w:r>
          </w:p>
          <w:p w:rsidR="00404F6A" w:rsidRPr="00D44157" w:rsidRDefault="00404F6A" w:rsidP="009A3EF9">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 xml:space="preserve">(3) סך כל המשיכות והתשלומים שהוצאו מן החשבון בשנת המס שקדמה לשנה שבה </w:t>
            </w:r>
            <w:r w:rsidRPr="00D44157">
              <w:rPr>
                <w:rFonts w:cs="Narkisim"/>
                <w:sz w:val="24"/>
                <w:szCs w:val="24"/>
                <w:rtl/>
              </w:rPr>
              <w:tab/>
            </w:r>
            <w:r w:rsidRPr="00D44157">
              <w:rPr>
                <w:rFonts w:cs="Narkisim" w:hint="cs"/>
                <w:sz w:val="24"/>
                <w:szCs w:val="24"/>
                <w:rtl/>
              </w:rPr>
              <w:t>נדרש הדיווח;</w:t>
            </w:r>
          </w:p>
          <w:p w:rsidR="00404F6A" w:rsidRPr="00D44157" w:rsidRDefault="00404F6A" w:rsidP="009A3EF9">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 xml:space="preserve">(4) יתרות הפתיחה ויתרות הסגירה בחשבון בשנת המס שקדמה לשנה שבה נדרש </w:t>
            </w:r>
            <w:r w:rsidRPr="00D44157">
              <w:rPr>
                <w:rFonts w:cs="Narkisim"/>
                <w:sz w:val="24"/>
                <w:szCs w:val="24"/>
                <w:rtl/>
              </w:rPr>
              <w:tab/>
            </w:r>
            <w:r w:rsidRPr="00D44157">
              <w:rPr>
                <w:rFonts w:cs="Narkisim" w:hint="cs"/>
                <w:sz w:val="24"/>
                <w:szCs w:val="24"/>
                <w:rtl/>
              </w:rPr>
              <w:t>הדיווח.</w:t>
            </w:r>
          </w:p>
        </w:tc>
      </w:tr>
    </w:tbl>
    <w:p w:rsidR="00D4025E" w:rsidRPr="00D44157" w:rsidRDefault="00C72E07" w:rsidP="00083948">
      <w:pPr>
        <w:spacing w:before="120" w:after="120" w:line="360" w:lineRule="auto"/>
        <w:jc w:val="both"/>
        <w:rPr>
          <w:rFonts w:cs="David"/>
          <w:sz w:val="24"/>
          <w:szCs w:val="24"/>
          <w:rtl/>
        </w:rPr>
      </w:pPr>
      <w:r w:rsidRPr="00D44157">
        <w:rPr>
          <w:rFonts w:cs="David" w:hint="cs"/>
          <w:sz w:val="24"/>
          <w:szCs w:val="24"/>
          <w:rtl/>
        </w:rPr>
        <w:t>על פי המוצע, גוף פיננסי שקיבל דרישת מידע, יידרש להגיש את הדיווח בתוך 15 ימים מקבלת דרישת המידע. הסעיף המוצע מפרט את הפרטים שייכללו בדיווח שימסור הגוף הפיננסי.</w:t>
      </w:r>
    </w:p>
    <w:p w:rsidR="00C72E07" w:rsidRPr="00D44157" w:rsidRDefault="00C72E07" w:rsidP="00850433">
      <w:pPr>
        <w:spacing w:after="120" w:line="240" w:lineRule="auto"/>
        <w:jc w:val="both"/>
        <w:rPr>
          <w:rFonts w:cs="David"/>
          <w:sz w:val="24"/>
          <w:szCs w:val="24"/>
          <w:rtl/>
        </w:rPr>
      </w:pPr>
      <w:r w:rsidRPr="00D44157">
        <w:rPr>
          <w:rFonts w:cs="David" w:hint="cs"/>
          <w:sz w:val="24"/>
          <w:szCs w:val="24"/>
          <w:u w:val="single"/>
          <w:rtl/>
        </w:rPr>
        <w:t>נקודות לדיון</w:t>
      </w:r>
      <w:r w:rsidRPr="00D44157">
        <w:rPr>
          <w:rFonts w:cs="David" w:hint="cs"/>
          <w:sz w:val="24"/>
          <w:szCs w:val="24"/>
          <w:rtl/>
        </w:rPr>
        <w:t>:</w:t>
      </w:r>
    </w:p>
    <w:p w:rsidR="00C72E07" w:rsidRDefault="00C72E07" w:rsidP="00EA348E">
      <w:pPr>
        <w:spacing w:after="120" w:line="360" w:lineRule="auto"/>
        <w:jc w:val="both"/>
        <w:rPr>
          <w:rFonts w:cs="David"/>
          <w:sz w:val="24"/>
          <w:szCs w:val="24"/>
          <w:rtl/>
        </w:rPr>
      </w:pPr>
      <w:r w:rsidRPr="00D44157">
        <w:rPr>
          <w:rFonts w:cs="David" w:hint="cs"/>
          <w:b/>
          <w:bCs/>
          <w:sz w:val="24"/>
          <w:szCs w:val="24"/>
          <w:rtl/>
        </w:rPr>
        <w:t xml:space="preserve">(1) מועד הגשת הדיווח </w:t>
      </w:r>
      <w:r w:rsidRPr="00D44157">
        <w:rPr>
          <w:rFonts w:cs="David"/>
          <w:sz w:val="24"/>
          <w:szCs w:val="24"/>
          <w:rtl/>
        </w:rPr>
        <w:t>–</w:t>
      </w:r>
      <w:r w:rsidRPr="00D44157">
        <w:rPr>
          <w:rFonts w:cs="David" w:hint="cs"/>
          <w:sz w:val="24"/>
          <w:szCs w:val="24"/>
          <w:rtl/>
        </w:rPr>
        <w:t xml:space="preserve"> על פי המוצע, יידרש הגוף הפיננסי להגיש את הדיווח בתוך 15 ימים מיום קבלת דרישת המידע. אמנם, דרישת המידע יכולה להיות דרישה ממוקדת ופשוטה כך שהכנה של דיווח מענה לדרישה יכולה להיות פשוטה ומהירה, אך היא יכולה גם להיות דרישה מורכבת ומסובכת כך שהכנה של דיווח מענה לדרישה יכול לדרוש מהגוף הפיננסי עבודה מינהלית רבה ומורכבת, </w:t>
      </w:r>
      <w:r w:rsidR="00EA348E" w:rsidRPr="00D44157">
        <w:rPr>
          <w:rFonts w:cs="David" w:hint="cs"/>
          <w:sz w:val="24"/>
          <w:szCs w:val="24"/>
          <w:rtl/>
        </w:rPr>
        <w:t>שתארך</w:t>
      </w:r>
      <w:r w:rsidRPr="00D44157">
        <w:rPr>
          <w:rFonts w:cs="David" w:hint="cs"/>
          <w:sz w:val="24"/>
          <w:szCs w:val="24"/>
          <w:rtl/>
        </w:rPr>
        <w:t xml:space="preserve"> יותר מ-15 ימים. </w:t>
      </w:r>
      <w:r w:rsidR="00E57241" w:rsidRPr="00D44157">
        <w:rPr>
          <w:rFonts w:cs="David" w:hint="cs"/>
          <w:sz w:val="24"/>
          <w:szCs w:val="24"/>
          <w:rtl/>
        </w:rPr>
        <w:t xml:space="preserve">הקושי מתעצם במיוחד בתקופות של חגים או חופשות. נוכח האמור </w:t>
      </w:r>
      <w:r w:rsidR="00BC0F4F" w:rsidRPr="00D44157">
        <w:rPr>
          <w:rFonts w:cs="David" w:hint="cs"/>
          <w:sz w:val="24"/>
          <w:szCs w:val="24"/>
          <w:rtl/>
        </w:rPr>
        <w:t xml:space="preserve">יש </w:t>
      </w:r>
      <w:r w:rsidR="00E57241" w:rsidRPr="00D44157">
        <w:rPr>
          <w:rFonts w:cs="David" w:hint="cs"/>
          <w:sz w:val="24"/>
          <w:szCs w:val="24"/>
          <w:rtl/>
        </w:rPr>
        <w:t>להאריך את הזמן המינימאלי להגשת הדיווח, ובנוסף, לאפשר לגוף הפיננסי לפנות למנהל בבקשה להאריך את הזמן להגשת הדיווח</w:t>
      </w:r>
      <w:r w:rsidR="00084652" w:rsidRPr="00D44157">
        <w:rPr>
          <w:rFonts w:cs="David" w:hint="cs"/>
          <w:sz w:val="24"/>
          <w:szCs w:val="24"/>
          <w:rtl/>
        </w:rPr>
        <w:t>, במקרה שהגוף הפיננסי מעריך שהכנה של דיווח המענה תדרוש זמן הכנה ארוך יותר.</w:t>
      </w:r>
      <w:r w:rsidRPr="00D44157">
        <w:rPr>
          <w:rFonts w:cs="David" w:hint="cs"/>
          <w:sz w:val="24"/>
          <w:szCs w:val="24"/>
          <w:rtl/>
        </w:rPr>
        <w:t xml:space="preserve"> </w:t>
      </w:r>
    </w:p>
    <w:p w:rsidR="00C72E07" w:rsidRDefault="006F0447" w:rsidP="00083948">
      <w:pPr>
        <w:spacing w:after="120" w:line="360" w:lineRule="auto"/>
        <w:jc w:val="both"/>
        <w:rPr>
          <w:rFonts w:cs="David"/>
          <w:sz w:val="24"/>
          <w:szCs w:val="24"/>
          <w:rtl/>
        </w:rPr>
      </w:pPr>
      <w:r w:rsidRPr="00D44157">
        <w:rPr>
          <w:rFonts w:cs="David" w:hint="cs"/>
          <w:b/>
          <w:bCs/>
          <w:sz w:val="24"/>
          <w:szCs w:val="24"/>
          <w:rtl/>
        </w:rPr>
        <w:lastRenderedPageBreak/>
        <w:t>(2) "פרטי הזיהוי של הלקוח</w:t>
      </w:r>
      <w:r w:rsidR="00947041" w:rsidRPr="00D44157">
        <w:rPr>
          <w:rFonts w:cs="David" w:hint="cs"/>
          <w:b/>
          <w:bCs/>
          <w:sz w:val="24"/>
          <w:szCs w:val="24"/>
          <w:rtl/>
        </w:rPr>
        <w:t>... פרטי הזיהוי של הנהנה" (פסקה (1))</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w:t>
      </w:r>
      <w:r w:rsidR="00C72E07" w:rsidRPr="00D44157">
        <w:rPr>
          <w:rFonts w:cs="David" w:hint="cs"/>
          <w:sz w:val="24"/>
          <w:szCs w:val="24"/>
          <w:rtl/>
        </w:rPr>
        <w:t xml:space="preserve">קיימת עמימות בניסוח המוצע, באשר להיקף הפרטים אותם </w:t>
      </w:r>
      <w:r w:rsidR="00947041" w:rsidRPr="00D44157">
        <w:rPr>
          <w:rFonts w:cs="David" w:hint="cs"/>
          <w:sz w:val="24"/>
          <w:szCs w:val="24"/>
          <w:rtl/>
        </w:rPr>
        <w:t>יי</w:t>
      </w:r>
      <w:r w:rsidR="00C72E07" w:rsidRPr="00D44157">
        <w:rPr>
          <w:rFonts w:cs="David" w:hint="cs"/>
          <w:sz w:val="24"/>
          <w:szCs w:val="24"/>
          <w:rtl/>
        </w:rPr>
        <w:t xml:space="preserve">דרש </w:t>
      </w:r>
      <w:r w:rsidR="00947041" w:rsidRPr="00D44157">
        <w:rPr>
          <w:rFonts w:cs="David" w:hint="cs"/>
          <w:sz w:val="24"/>
          <w:szCs w:val="24"/>
          <w:rtl/>
        </w:rPr>
        <w:t>הגוף הפיננסי</w:t>
      </w:r>
      <w:r w:rsidR="00C72E07" w:rsidRPr="00D44157">
        <w:rPr>
          <w:rFonts w:cs="David" w:hint="cs"/>
          <w:sz w:val="24"/>
          <w:szCs w:val="24"/>
          <w:rtl/>
        </w:rPr>
        <w:t xml:space="preserve"> לכלול בדיווחו. שכן, לא לגמרי ברור מה בדיוק כולל המונח "פרטי זיהוי": שם? ת"ז? מגדר? טלפון? כתובת? מס' </w:t>
      </w:r>
      <w:r w:rsidR="00947041" w:rsidRPr="00D44157">
        <w:rPr>
          <w:rFonts w:cs="David" w:hint="cs"/>
          <w:sz w:val="24"/>
          <w:szCs w:val="24"/>
          <w:rtl/>
        </w:rPr>
        <w:t>ה</w:t>
      </w:r>
      <w:r w:rsidR="00C72E07" w:rsidRPr="00D44157">
        <w:rPr>
          <w:rFonts w:cs="David" w:hint="cs"/>
          <w:sz w:val="24"/>
          <w:szCs w:val="24"/>
          <w:rtl/>
        </w:rPr>
        <w:t>חשבון</w:t>
      </w:r>
      <w:r w:rsidR="00947041" w:rsidRPr="00D44157">
        <w:rPr>
          <w:rFonts w:cs="David" w:hint="cs"/>
          <w:sz w:val="24"/>
          <w:szCs w:val="24"/>
          <w:rtl/>
        </w:rPr>
        <w:t xml:space="preserve"> בגוף הפיננסי</w:t>
      </w:r>
      <w:r w:rsidR="00C72E07" w:rsidRPr="00D44157">
        <w:rPr>
          <w:rFonts w:cs="David" w:hint="cs"/>
          <w:sz w:val="24"/>
          <w:szCs w:val="24"/>
          <w:rtl/>
        </w:rPr>
        <w:t xml:space="preserve">? </w:t>
      </w:r>
      <w:r w:rsidR="00947041" w:rsidRPr="00D44157">
        <w:rPr>
          <w:rFonts w:cs="David" w:hint="cs"/>
          <w:sz w:val="24"/>
          <w:szCs w:val="24"/>
          <w:rtl/>
        </w:rPr>
        <w:t xml:space="preserve">נדרשת </w:t>
      </w:r>
      <w:r w:rsidR="00C72E07" w:rsidRPr="00D44157">
        <w:rPr>
          <w:rFonts w:cs="David" w:hint="cs"/>
          <w:sz w:val="24"/>
          <w:szCs w:val="24"/>
          <w:rtl/>
        </w:rPr>
        <w:t>הבהרה של העניין בלשון הסעיף, או בהסמכה של השר להתקין תקנות שיבהירו מה נחשב ל"פרטי זיהוי" שיש לצרפם לדיווח.</w:t>
      </w:r>
      <w:r w:rsidR="00947041" w:rsidRPr="00D44157">
        <w:rPr>
          <w:rFonts w:cs="David" w:hint="cs"/>
          <w:sz w:val="24"/>
          <w:szCs w:val="24"/>
          <w:rtl/>
        </w:rPr>
        <w:t xml:space="preserve"> ואמנם, בתיקון הנש"מים הוסמך שר האוצר, בין היתר, לקבוע מהם פרטי הזיהוי שייכללו בדיווח.</w:t>
      </w:r>
    </w:p>
    <w:p w:rsidR="00947041" w:rsidRDefault="00947041" w:rsidP="00083948">
      <w:pPr>
        <w:spacing w:after="120" w:line="360" w:lineRule="auto"/>
        <w:jc w:val="both"/>
        <w:rPr>
          <w:rFonts w:cs="David"/>
          <w:sz w:val="24"/>
          <w:szCs w:val="24"/>
          <w:rtl/>
        </w:rPr>
      </w:pPr>
      <w:r w:rsidRPr="00D44157">
        <w:rPr>
          <w:rFonts w:cs="David" w:hint="cs"/>
          <w:b/>
          <w:bCs/>
          <w:sz w:val="24"/>
          <w:szCs w:val="24"/>
          <w:rtl/>
        </w:rPr>
        <w:t>(3) הגדרת "נהנה" (פסקה (1))</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על פי המוצע, לגבי כל חשבון שייכלל בדיווח יידרש הגוף הפיננסי לדווח גם על פרטי הזיהוי של הנהנה בחשבון, אם קיים נהנה. לעניין זה, מפנה הסעיף להגדרת נהנה שבסעיף 141ב המוצע, שם מוצע לקבוע כי "נהנה" הוא: "אדם שבעבורו או לטובתו מוחזק חשבון עסקי או נעשית פעולה בחשבון עסקי". ההגדרה האמורה מותאמת לסעיף 141ב המוצע שקובע חובות דיווח לגבי בעלי חשבונות עסקיים, אך היא אינה מתאימה לסעיף 141ג המוצע, שמדבר על דרישת מידע ודיווח על קבוצה של לקוחות בעלי מאפיינים מסוימים, ולאו דווקא על לקוחות בעלי חשבון עסקי. משכך, בדומה לתיקון הנש"מים, נראה כי יש להגדיר "נהנה" בסעיף זה באופן הבא: "</w:t>
      </w:r>
      <w:ins w:id="1" w:author="אלעזר שטרן - הלשכה המשפטית" w:date="2015-11-10T13:23:00Z">
        <w:r w:rsidR="00BC0F4F" w:rsidRPr="00D44157">
          <w:rPr>
            <w:rFonts w:cs="Narkisim" w:hint="cs"/>
            <w:sz w:val="24"/>
            <w:szCs w:val="24"/>
            <w:rtl/>
          </w:rPr>
          <w:t xml:space="preserve">נהנה </w:t>
        </w:r>
        <w:r w:rsidR="00BC0F4F" w:rsidRPr="00D44157">
          <w:rPr>
            <w:rFonts w:cs="Narkisim"/>
            <w:sz w:val="24"/>
            <w:szCs w:val="24"/>
            <w:rtl/>
          </w:rPr>
          <w:t>–</w:t>
        </w:r>
        <w:r w:rsidR="00BC0F4F" w:rsidRPr="00D44157">
          <w:rPr>
            <w:rFonts w:cs="Narkisim" w:hint="cs"/>
            <w:sz w:val="24"/>
            <w:szCs w:val="24"/>
            <w:rtl/>
          </w:rPr>
          <w:t xml:space="preserve"> אדם שבעבורו או לטובתו מוחזק החשבון או נעשית פעולה בחשבון</w:t>
        </w:r>
        <w:r w:rsidR="00BC0F4F" w:rsidRPr="00D44157">
          <w:rPr>
            <w:rFonts w:cs="David" w:hint="cs"/>
            <w:sz w:val="24"/>
            <w:szCs w:val="24"/>
            <w:rtl/>
          </w:rPr>
          <w:t xml:space="preserve"> </w:t>
        </w:r>
      </w:ins>
      <w:r w:rsidRPr="00D44157">
        <w:rPr>
          <w:rFonts w:cs="David" w:hint="cs"/>
          <w:sz w:val="24"/>
          <w:szCs w:val="24"/>
          <w:rtl/>
        </w:rPr>
        <w:t>".</w:t>
      </w:r>
    </w:p>
    <w:p w:rsidR="00947041" w:rsidRPr="00D44157" w:rsidRDefault="00947041" w:rsidP="00083948">
      <w:pPr>
        <w:spacing w:after="0" w:line="360" w:lineRule="auto"/>
        <w:jc w:val="both"/>
        <w:rPr>
          <w:rFonts w:cs="David"/>
          <w:sz w:val="24"/>
          <w:szCs w:val="24"/>
          <w:rtl/>
        </w:rPr>
      </w:pPr>
    </w:p>
    <w:p w:rsidR="00404F6A" w:rsidRPr="00D44157" w:rsidRDefault="00404F6A" w:rsidP="00850433">
      <w:pPr>
        <w:spacing w:after="120" w:line="240" w:lineRule="auto"/>
        <w:jc w:val="both"/>
        <w:rPr>
          <w:rFonts w:cs="David"/>
          <w:b/>
          <w:bCs/>
          <w:i/>
          <w:iCs/>
          <w:sz w:val="24"/>
          <w:szCs w:val="24"/>
          <w:rtl/>
        </w:rPr>
      </w:pPr>
      <w:r w:rsidRPr="00D44157">
        <w:rPr>
          <w:rFonts w:cs="David" w:hint="cs"/>
          <w:b/>
          <w:bCs/>
          <w:i/>
          <w:iCs/>
          <w:sz w:val="24"/>
          <w:szCs w:val="24"/>
          <w:rtl/>
        </w:rPr>
        <w:t xml:space="preserve">סעיף קטן (ד) </w:t>
      </w:r>
      <w:r w:rsidRPr="00D44157">
        <w:rPr>
          <w:rFonts w:cs="David"/>
          <w:b/>
          <w:bCs/>
          <w:i/>
          <w:iCs/>
          <w:sz w:val="24"/>
          <w:szCs w:val="24"/>
          <w:rtl/>
        </w:rPr>
        <w:t>–</w:t>
      </w:r>
      <w:r w:rsidRPr="00D44157">
        <w:rPr>
          <w:rFonts w:cs="David" w:hint="cs"/>
          <w:b/>
          <w:bCs/>
          <w:i/>
          <w:iCs/>
          <w:sz w:val="24"/>
          <w:szCs w:val="24"/>
          <w:rtl/>
        </w:rPr>
        <w:t xml:space="preserve"> יסוד סביר להעלמת מס</w:t>
      </w:r>
    </w:p>
    <w:tbl>
      <w:tblPr>
        <w:tblStyle w:val="a7"/>
        <w:bidiVisual/>
        <w:tblW w:w="8722" w:type="dxa"/>
        <w:tblLook w:val="04A0" w:firstRow="1" w:lastRow="0" w:firstColumn="1" w:lastColumn="0" w:noHBand="0" w:noVBand="1"/>
      </w:tblPr>
      <w:tblGrid>
        <w:gridCol w:w="8722"/>
      </w:tblGrid>
      <w:tr w:rsidR="00404F6A" w:rsidRPr="00D44157" w:rsidTr="00CE4619">
        <w:tc>
          <w:tcPr>
            <w:tcW w:w="8722" w:type="dxa"/>
          </w:tcPr>
          <w:p w:rsidR="00404F6A" w:rsidRPr="00D44157" w:rsidRDefault="00404F6A" w:rsidP="007A3E2D">
            <w:pPr>
              <w:spacing w:before="60" w:after="60"/>
              <w:jc w:val="both"/>
              <w:rPr>
                <w:rFonts w:cs="Narkisim"/>
                <w:sz w:val="24"/>
                <w:szCs w:val="24"/>
                <w:rtl/>
              </w:rPr>
            </w:pPr>
            <w:r w:rsidRPr="00D44157">
              <w:rPr>
                <w:rFonts w:cs="Narkisim" w:hint="cs"/>
                <w:sz w:val="24"/>
                <w:szCs w:val="24"/>
                <w:rtl/>
              </w:rPr>
              <w:t xml:space="preserve">(ד) לא ידרוש המנהל מידע כאמור בסעיף קטן (א) אלא אם כן יש לו יסוד סביר להניח כי הלקוחות שבקבוצה הפרו הוראה מהוראות חוקי המס, באופן שיש בו כדי לפגוע בגביית מס בהיקף שאינו מבוטל (להלן </w:t>
            </w:r>
            <w:r w:rsidRPr="00D44157">
              <w:rPr>
                <w:rFonts w:cs="Narkisim"/>
                <w:sz w:val="24"/>
                <w:szCs w:val="24"/>
                <w:rtl/>
              </w:rPr>
              <w:t>–</w:t>
            </w:r>
            <w:r w:rsidRPr="00D44157">
              <w:rPr>
                <w:rFonts w:cs="Narkisim" w:hint="cs"/>
                <w:sz w:val="24"/>
                <w:szCs w:val="24"/>
                <w:rtl/>
              </w:rPr>
              <w:t xml:space="preserve"> יסוד סביר להעלמת מס), המבוסס על אחד או יותר מן הסממנים האלה:</w:t>
            </w:r>
          </w:p>
          <w:p w:rsidR="00A16162" w:rsidRPr="00D44157" w:rsidRDefault="0046053C" w:rsidP="007A3E2D">
            <w:pPr>
              <w:spacing w:before="60" w:after="60"/>
              <w:jc w:val="both"/>
              <w:rPr>
                <w:rFonts w:cs="Narkisim"/>
                <w:sz w:val="24"/>
                <w:szCs w:val="24"/>
                <w:rtl/>
              </w:rPr>
            </w:pPr>
            <w:r w:rsidRPr="00D44157">
              <w:rPr>
                <w:rFonts w:cs="Narkisim"/>
                <w:sz w:val="24"/>
                <w:szCs w:val="24"/>
                <w:rtl/>
              </w:rPr>
              <w:tab/>
            </w:r>
            <w:r w:rsidR="00A16162" w:rsidRPr="00D44157">
              <w:rPr>
                <w:rFonts w:cs="Narkisim" w:hint="cs"/>
                <w:sz w:val="24"/>
                <w:szCs w:val="24"/>
                <w:rtl/>
              </w:rPr>
              <w:t xml:space="preserve">(1) בחשבונות הלקוחות הופקדו סכום או סכומים בהיקף, באופן או בתדירות המקיימים </w:t>
            </w:r>
            <w:r w:rsidRPr="00D44157">
              <w:rPr>
                <w:rFonts w:cs="Narkisim"/>
                <w:sz w:val="24"/>
                <w:szCs w:val="24"/>
                <w:rtl/>
              </w:rPr>
              <w:tab/>
            </w:r>
            <w:r w:rsidR="00A16162" w:rsidRPr="00D44157">
              <w:rPr>
                <w:rFonts w:cs="Narkisim" w:hint="cs"/>
                <w:sz w:val="24"/>
                <w:szCs w:val="24"/>
                <w:rtl/>
              </w:rPr>
              <w:t>יסוד סביר להעלמת מס, או שזהות המפקיד מקיימת יסוד סביר להעלמת מס;</w:t>
            </w:r>
          </w:p>
          <w:p w:rsidR="00A16162" w:rsidRPr="00D44157" w:rsidRDefault="0046053C" w:rsidP="007A3E2D">
            <w:pPr>
              <w:spacing w:before="60" w:after="60"/>
              <w:jc w:val="both"/>
              <w:rPr>
                <w:rFonts w:cs="Narkisim"/>
                <w:sz w:val="24"/>
                <w:szCs w:val="24"/>
                <w:rtl/>
              </w:rPr>
            </w:pPr>
            <w:r w:rsidRPr="00D44157">
              <w:rPr>
                <w:rFonts w:cs="Narkisim"/>
                <w:sz w:val="24"/>
                <w:szCs w:val="24"/>
                <w:rtl/>
              </w:rPr>
              <w:tab/>
            </w:r>
            <w:r w:rsidR="00A16162" w:rsidRPr="00D44157">
              <w:rPr>
                <w:rFonts w:cs="Narkisim" w:hint="cs"/>
                <w:sz w:val="24"/>
                <w:szCs w:val="24"/>
                <w:rtl/>
              </w:rPr>
              <w:t>(2) מחשבונות</w:t>
            </w:r>
            <w:r w:rsidRPr="00D44157">
              <w:rPr>
                <w:rFonts w:cs="Narkisim" w:hint="cs"/>
                <w:sz w:val="24"/>
                <w:szCs w:val="24"/>
                <w:rtl/>
              </w:rPr>
              <w:t xml:space="preserve"> הלקוחות נמשכו או הועברו סכום או סכומים בהיקף, באופן או בתדירות </w:t>
            </w:r>
            <w:r w:rsidRPr="00D44157">
              <w:rPr>
                <w:rFonts w:cs="Narkisim"/>
                <w:sz w:val="24"/>
                <w:szCs w:val="24"/>
                <w:rtl/>
              </w:rPr>
              <w:tab/>
            </w:r>
            <w:r w:rsidRPr="00D44157">
              <w:rPr>
                <w:rFonts w:cs="Narkisim" w:hint="cs"/>
                <w:sz w:val="24"/>
                <w:szCs w:val="24"/>
                <w:rtl/>
              </w:rPr>
              <w:t xml:space="preserve">המקיימים יסוד סביר להעלמת מס, או שזהות מי שהסכומים נמשכו או הועברו אליו </w:t>
            </w:r>
            <w:r w:rsidRPr="00D44157">
              <w:rPr>
                <w:rFonts w:cs="Narkisim"/>
                <w:sz w:val="24"/>
                <w:szCs w:val="24"/>
                <w:rtl/>
              </w:rPr>
              <w:tab/>
            </w:r>
            <w:r w:rsidRPr="00D44157">
              <w:rPr>
                <w:rFonts w:cs="Narkisim" w:hint="cs"/>
                <w:sz w:val="24"/>
                <w:szCs w:val="24"/>
                <w:rtl/>
              </w:rPr>
              <w:t>מקיימת יסוד סביר להעלמת מס;</w:t>
            </w:r>
          </w:p>
          <w:p w:rsidR="0046053C" w:rsidRPr="00D44157" w:rsidRDefault="0046053C" w:rsidP="007A3E2D">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(3) באחד או יותר מחשבונות הלקוחות יש יתרות בהיקף בלתי סביר לגביהם;</w:t>
            </w:r>
          </w:p>
          <w:p w:rsidR="0046053C" w:rsidRPr="00D44157" w:rsidRDefault="0046053C" w:rsidP="007A3E2D">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 xml:space="preserve">(4) הלקוחות ביצעו פעילות המקיימת יסוד סביר להעלמת מס, לרבות פעילות עסקית </w:t>
            </w:r>
            <w:r w:rsidRPr="00D44157">
              <w:rPr>
                <w:rFonts w:cs="Narkisim"/>
                <w:sz w:val="24"/>
                <w:szCs w:val="24"/>
                <w:rtl/>
              </w:rPr>
              <w:tab/>
            </w:r>
            <w:r w:rsidRPr="00D44157">
              <w:rPr>
                <w:rFonts w:cs="Narkisim" w:hint="cs"/>
                <w:sz w:val="24"/>
                <w:szCs w:val="24"/>
                <w:rtl/>
              </w:rPr>
              <w:t>בחשבון פרטי ופעילות במדינת חוץ;</w:t>
            </w:r>
          </w:p>
          <w:p w:rsidR="00404F6A" w:rsidRPr="00D44157" w:rsidRDefault="0046053C" w:rsidP="007A3E2D">
            <w:pPr>
              <w:spacing w:before="60" w:after="60"/>
              <w:jc w:val="both"/>
              <w:rPr>
                <w:rFonts w:cs="Narkisim"/>
                <w:sz w:val="24"/>
                <w:szCs w:val="24"/>
                <w:rtl/>
              </w:rPr>
            </w:pPr>
            <w:r w:rsidRPr="00D44157">
              <w:rPr>
                <w:rFonts w:cs="Narkisim" w:hint="cs"/>
                <w:sz w:val="24"/>
                <w:szCs w:val="24"/>
                <w:rtl/>
              </w:rPr>
              <w:t xml:space="preserve">לעניין זה, "חוקי המס" </w:t>
            </w:r>
            <w:r w:rsidRPr="00D44157">
              <w:rPr>
                <w:rFonts w:cs="Narkisim"/>
                <w:sz w:val="24"/>
                <w:szCs w:val="24"/>
                <w:rtl/>
              </w:rPr>
              <w:t>–</w:t>
            </w:r>
            <w:r w:rsidRPr="00D44157">
              <w:rPr>
                <w:rFonts w:cs="Narkisim" w:hint="cs"/>
                <w:sz w:val="24"/>
                <w:szCs w:val="24"/>
                <w:rtl/>
              </w:rPr>
              <w:t xml:space="preserve"> פקודה זו, חוק מס ערך מוסף, חוק מיסוי מקרקעין, חוק הבלו על הדלק, התשי"ח-1958, ופקודת המכס [נוסח חדש].</w:t>
            </w:r>
          </w:p>
        </w:tc>
      </w:tr>
    </w:tbl>
    <w:p w:rsidR="00AE451F" w:rsidRPr="00D44157" w:rsidRDefault="00885569" w:rsidP="00083948">
      <w:pPr>
        <w:spacing w:before="120" w:after="120" w:line="360" w:lineRule="auto"/>
        <w:jc w:val="both"/>
        <w:rPr>
          <w:rFonts w:ascii="Times New Roman" w:eastAsia="Times New Roman" w:hAnsi="Times New Roman" w:cs="David"/>
          <w:sz w:val="24"/>
          <w:szCs w:val="24"/>
          <w:rtl/>
          <w:lang w:eastAsia="he-IL"/>
        </w:rPr>
      </w:pPr>
      <w:r w:rsidRPr="00D44157">
        <w:rPr>
          <w:rFonts w:ascii="Times New Roman" w:eastAsia="Times New Roman" w:hAnsi="Times New Roman" w:cs="David" w:hint="cs"/>
          <w:sz w:val="24"/>
          <w:szCs w:val="24"/>
          <w:rtl/>
          <w:lang w:eastAsia="he-IL"/>
        </w:rPr>
        <w:t>בדברי ההסבר נטען, כי דרישת המידע תתבסס על סממנים של החשבונות או של הלקוחות חברי הקבוצה, היוצרים חשד שלקוחות בקבוצה עברו על חוקי המס באופן שגורם לאבדן מס בהיקף שאינו מבוטל.</w:t>
      </w:r>
      <w:r w:rsidR="001025CF" w:rsidRPr="00D44157">
        <w:rPr>
          <w:rFonts w:ascii="Times New Roman" w:eastAsia="Times New Roman" w:hAnsi="Times New Roman" w:cs="David" w:hint="cs"/>
          <w:sz w:val="24"/>
          <w:szCs w:val="24"/>
          <w:rtl/>
          <w:lang w:eastAsia="he-IL"/>
        </w:rPr>
        <w:t xml:space="preserve"> המנהל יציין בדרישתו את המאפיינים של הלקוחות אשר המידע לגביהם מתבקש, והבנק יעביר למנהל מידע לגבי כלל הלקוחות אשר המאפיינים מתקיימים לגביהם. כך, לדוגמה, אחד הסממנים המצוינים בסעיף זה הוא שהופקדו בחשבון הלקוחות סכומים בהיקף, באופן או בתדירות המקיימים יסוד סביר להעלמת מס. בהתבסס על סממן זה, יוכל המנהל לדרוש מהמוסד הפיננסי מידע לגבי כלל לקוחותיו אשר הפקידו באופן מסוים, סכומים בהיקף מסוים או בתדירות מסוימת.</w:t>
      </w:r>
    </w:p>
    <w:p w:rsidR="00827422" w:rsidRPr="00D44157" w:rsidRDefault="00DA5460" w:rsidP="00850433">
      <w:pPr>
        <w:spacing w:after="120" w:line="240" w:lineRule="auto"/>
        <w:jc w:val="both"/>
        <w:rPr>
          <w:rFonts w:cs="David"/>
          <w:sz w:val="24"/>
          <w:szCs w:val="24"/>
          <w:rtl/>
        </w:rPr>
      </w:pPr>
      <w:r w:rsidRPr="00D44157">
        <w:rPr>
          <w:rFonts w:cs="David" w:hint="cs"/>
          <w:sz w:val="24"/>
          <w:szCs w:val="24"/>
          <w:u w:val="single"/>
          <w:rtl/>
        </w:rPr>
        <w:t>נקודות לדיון</w:t>
      </w:r>
      <w:r w:rsidRPr="00D44157">
        <w:rPr>
          <w:rFonts w:cs="David" w:hint="cs"/>
          <w:sz w:val="24"/>
          <w:szCs w:val="24"/>
          <w:rtl/>
        </w:rPr>
        <w:t>:</w:t>
      </w:r>
    </w:p>
    <w:p w:rsidR="00C91344" w:rsidRDefault="00C91344" w:rsidP="00E91924">
      <w:pPr>
        <w:spacing w:after="120" w:line="360" w:lineRule="auto"/>
        <w:jc w:val="both"/>
        <w:rPr>
          <w:rFonts w:cs="David"/>
          <w:sz w:val="24"/>
          <w:szCs w:val="24"/>
          <w:rtl/>
        </w:rPr>
      </w:pPr>
      <w:r w:rsidRPr="009D5437">
        <w:rPr>
          <w:rFonts w:cs="David" w:hint="cs"/>
          <w:b/>
          <w:bCs/>
          <w:sz w:val="24"/>
          <w:szCs w:val="24"/>
          <w:rtl/>
        </w:rPr>
        <w:t>(1) "יסוד סביר להעלמת מס"</w:t>
      </w:r>
      <w:r>
        <w:rPr>
          <w:rFonts w:cs="David" w:hint="cs"/>
          <w:sz w:val="24"/>
          <w:szCs w:val="24"/>
          <w:rtl/>
        </w:rPr>
        <w:t xml:space="preserve"> </w:t>
      </w:r>
      <w:r>
        <w:rPr>
          <w:rFonts w:cs="David"/>
          <w:sz w:val="24"/>
          <w:szCs w:val="24"/>
          <w:rtl/>
        </w:rPr>
        <w:t>–</w:t>
      </w:r>
      <w:r>
        <w:rPr>
          <w:rFonts w:cs="David" w:hint="cs"/>
          <w:sz w:val="24"/>
          <w:szCs w:val="24"/>
          <w:rtl/>
        </w:rPr>
        <w:t xml:space="preserve"> נוכח הפוגעניות שיש בהוצאת דרישת מידע כאמור, יש לצמצם את הוצאת דרישת המידע רק למקרים בהם הסממנים מקימים </w:t>
      </w:r>
      <w:r w:rsidR="00E91924">
        <w:rPr>
          <w:rFonts w:cs="David" w:hint="cs"/>
          <w:sz w:val="24"/>
          <w:szCs w:val="24"/>
          <w:u w:val="single"/>
          <w:rtl/>
        </w:rPr>
        <w:t>יסוד</w:t>
      </w:r>
      <w:r w:rsidRPr="00CC48B8">
        <w:rPr>
          <w:rFonts w:cs="David" w:hint="cs"/>
          <w:sz w:val="24"/>
          <w:szCs w:val="24"/>
          <w:u w:val="single"/>
          <w:rtl/>
        </w:rPr>
        <w:t xml:space="preserve"> ממשי</w:t>
      </w:r>
      <w:r>
        <w:rPr>
          <w:rFonts w:cs="David" w:hint="cs"/>
          <w:sz w:val="24"/>
          <w:szCs w:val="24"/>
          <w:rtl/>
        </w:rPr>
        <w:t xml:space="preserve"> להעלמת מס</w:t>
      </w:r>
      <w:r w:rsidR="00E91924">
        <w:rPr>
          <w:rFonts w:cs="David" w:hint="cs"/>
          <w:sz w:val="24"/>
          <w:szCs w:val="24"/>
          <w:rtl/>
        </w:rPr>
        <w:t xml:space="preserve"> או "</w:t>
      </w:r>
      <w:r w:rsidR="00E91924" w:rsidRPr="00E91924">
        <w:rPr>
          <w:rFonts w:cs="David" w:hint="cs"/>
          <w:sz w:val="24"/>
          <w:szCs w:val="24"/>
          <w:u w:val="single"/>
          <w:rtl/>
        </w:rPr>
        <w:t>יסוד להניח, ברמה גבוהה של ודאות</w:t>
      </w:r>
      <w:r w:rsidR="00E91924">
        <w:rPr>
          <w:rFonts w:cs="David" w:hint="cs"/>
          <w:sz w:val="24"/>
          <w:szCs w:val="24"/>
          <w:rtl/>
        </w:rPr>
        <w:t>"</w:t>
      </w:r>
      <w:r>
        <w:rPr>
          <w:rFonts w:cs="David" w:hint="cs"/>
          <w:sz w:val="24"/>
          <w:szCs w:val="24"/>
          <w:rtl/>
        </w:rPr>
        <w:t>, ולא רק "יסוד סביר להניח" שהיתה העלמת מס.</w:t>
      </w:r>
    </w:p>
    <w:p w:rsidR="00C91344" w:rsidRPr="00A30847" w:rsidRDefault="00C91344" w:rsidP="00C91344">
      <w:pPr>
        <w:spacing w:after="0" w:line="360" w:lineRule="auto"/>
        <w:jc w:val="both"/>
        <w:rPr>
          <w:rFonts w:ascii="Times New Roman" w:eastAsia="Times New Roman" w:hAnsi="Times New Roman" w:cs="David"/>
          <w:sz w:val="24"/>
          <w:szCs w:val="24"/>
          <w:rtl/>
          <w:lang w:eastAsia="he-IL"/>
        </w:rPr>
      </w:pPr>
      <w:r w:rsidRPr="00A30847">
        <w:rPr>
          <w:rFonts w:cs="David" w:hint="cs"/>
          <w:b/>
          <w:bCs/>
          <w:sz w:val="24"/>
          <w:szCs w:val="24"/>
          <w:rtl/>
        </w:rPr>
        <w:lastRenderedPageBreak/>
        <w:t>(</w:t>
      </w:r>
      <w:r>
        <w:rPr>
          <w:rFonts w:cs="David" w:hint="cs"/>
          <w:b/>
          <w:bCs/>
          <w:sz w:val="24"/>
          <w:szCs w:val="24"/>
          <w:rtl/>
        </w:rPr>
        <w:t>2</w:t>
      </w:r>
      <w:r w:rsidRPr="00A30847">
        <w:rPr>
          <w:rFonts w:cs="David" w:hint="cs"/>
          <w:b/>
          <w:bCs/>
          <w:sz w:val="24"/>
          <w:szCs w:val="24"/>
          <w:rtl/>
        </w:rPr>
        <w:t>) הפגיעה בגביית המס היא "בהיקף שאינו מבוטל"</w:t>
      </w:r>
      <w:r w:rsidRPr="00A30847">
        <w:rPr>
          <w:rFonts w:ascii="Times New Roman" w:eastAsia="Times New Roman" w:hAnsi="Times New Roman" w:cs="David" w:hint="cs"/>
          <w:sz w:val="24"/>
          <w:szCs w:val="24"/>
          <w:rtl/>
          <w:lang w:eastAsia="he-IL"/>
        </w:rPr>
        <w:t xml:space="preserve"> </w:t>
      </w:r>
      <w:r w:rsidRPr="00A30847">
        <w:rPr>
          <w:rFonts w:ascii="Times New Roman" w:eastAsia="Times New Roman" w:hAnsi="Times New Roman" w:cs="David"/>
          <w:sz w:val="24"/>
          <w:szCs w:val="24"/>
          <w:rtl/>
          <w:lang w:eastAsia="he-IL"/>
        </w:rPr>
        <w:t>–</w:t>
      </w:r>
      <w:r w:rsidRPr="00A30847">
        <w:rPr>
          <w:rFonts w:ascii="Times New Roman" w:eastAsia="Times New Roman" w:hAnsi="Times New Roman" w:cs="David" w:hint="cs"/>
          <w:sz w:val="24"/>
          <w:szCs w:val="24"/>
          <w:rtl/>
          <w:lang w:eastAsia="he-IL"/>
        </w:rPr>
        <w:t xml:space="preserve"> על פי המוצע, היסוד הסביר להעלמת מס צריך להיות כזה, שיש בו "כדי לפגוע בגביית מס בהיקף שאינו מבוטל". הדרישה כי הפגיעה בגביית המס "בהיקף שאינו מבוטל" מעוררת קשיים שונים:</w:t>
      </w:r>
    </w:p>
    <w:p w:rsidR="00C91344" w:rsidRPr="00A30847" w:rsidRDefault="00C91344" w:rsidP="00C91344">
      <w:pPr>
        <w:pStyle w:val="a6"/>
        <w:numPr>
          <w:ilvl w:val="0"/>
          <w:numId w:val="22"/>
        </w:numPr>
        <w:spacing w:line="360" w:lineRule="auto"/>
        <w:jc w:val="both"/>
        <w:rPr>
          <w:rFonts w:cs="David"/>
          <w:rtl/>
        </w:rPr>
      </w:pPr>
      <w:r w:rsidRPr="00A30847">
        <w:rPr>
          <w:rFonts w:cs="David" w:hint="cs"/>
          <w:u w:val="single"/>
          <w:rtl/>
        </w:rPr>
        <w:t>דרישה אמורפית</w:t>
      </w:r>
      <w:r w:rsidRPr="00A30847">
        <w:rPr>
          <w:rFonts w:cs="David" w:hint="cs"/>
          <w:rtl/>
        </w:rPr>
        <w:t xml:space="preserve">: מדובר בדרישה אמורפית שלא ברור מה טיבה וכיצד יש לפרשה. מהו "היקף שאינו מבוטל"? ביחס למה זה נמדד? ביחס להיקף הכללי של גביית המסים בישראל? ביחס לנישומים דומים אחרים? </w:t>
      </w:r>
      <w:r w:rsidR="003558B5">
        <w:rPr>
          <w:rFonts w:cs="David" w:hint="cs"/>
          <w:rtl/>
        </w:rPr>
        <w:t xml:space="preserve">ביחס לנישום עצמו? </w:t>
      </w:r>
      <w:r w:rsidRPr="00A30847">
        <w:rPr>
          <w:rFonts w:cs="David" w:hint="cs"/>
          <w:rtl/>
        </w:rPr>
        <w:t xml:space="preserve">על פי שיקול דעתו הבלעדי של המנהל? יוער, כי לא קיים ביטוי דומה בחקיקת מס אחרת, כך שלא ניתן ללמוד מהקשרים אחרים. </w:t>
      </w:r>
    </w:p>
    <w:p w:rsidR="00C91344" w:rsidRDefault="00C91344" w:rsidP="00C91344">
      <w:pPr>
        <w:pStyle w:val="a6"/>
        <w:numPr>
          <w:ilvl w:val="0"/>
          <w:numId w:val="22"/>
        </w:numPr>
        <w:spacing w:after="120" w:line="360" w:lineRule="auto"/>
        <w:jc w:val="both"/>
        <w:rPr>
          <w:rFonts w:cs="David"/>
        </w:rPr>
      </w:pPr>
      <w:r w:rsidRPr="00A30847">
        <w:rPr>
          <w:rFonts w:cs="David" w:hint="cs"/>
          <w:u w:val="single"/>
          <w:rtl/>
        </w:rPr>
        <w:t>לכל אחד או במצטבר</w:t>
      </w:r>
      <w:r w:rsidRPr="00A30847">
        <w:rPr>
          <w:rFonts w:cs="David" w:hint="cs"/>
          <w:rtl/>
        </w:rPr>
        <w:t xml:space="preserve">: לא ברור האם הכוונה היא שיש צורך שהפגיעה בגביית המס של </w:t>
      </w:r>
      <w:r w:rsidRPr="00A30847">
        <w:rPr>
          <w:rFonts w:cs="David" w:hint="cs"/>
          <w:b/>
          <w:bCs/>
          <w:rtl/>
        </w:rPr>
        <w:t>כל אחד מחברי הקבוצה</w:t>
      </w:r>
      <w:r w:rsidRPr="00A30847">
        <w:rPr>
          <w:rFonts w:cs="David" w:hint="cs"/>
          <w:rtl/>
        </w:rPr>
        <w:t xml:space="preserve"> הוא בהיקף שאינו מבוטל, או שדי בכך שהפגיעה המצטברת בגביית המס של </w:t>
      </w:r>
      <w:r w:rsidRPr="00A30847">
        <w:rPr>
          <w:rFonts w:cs="David" w:hint="cs"/>
          <w:b/>
          <w:bCs/>
          <w:rtl/>
        </w:rPr>
        <w:t>כלל חברי הקבוצה</w:t>
      </w:r>
      <w:r w:rsidRPr="00A30847">
        <w:rPr>
          <w:rFonts w:cs="David" w:hint="cs"/>
          <w:rtl/>
        </w:rPr>
        <w:t xml:space="preserve"> היא בהיקף שאינו מבוטל. ככל שהכוונה היא לאפשרות השניה הרי שכל דרישת מידע לגבי קבוצה שכוללת מספר רב של אנשים ככל הנראה תוביל, מיניה וביה, לתוצאה שמדובר בפגיעה בגביית מס בהיקף מצטבר לא מבוטל</w:t>
      </w:r>
      <w:r w:rsidR="003558B5">
        <w:rPr>
          <w:rFonts w:cs="David" w:hint="cs"/>
          <w:rtl/>
        </w:rPr>
        <w:t>, ולכן יש להבהיר כי מדובר בדרישה שמתייחסת לכל אחד ואחד מחברי הקבוצה</w:t>
      </w:r>
      <w:r w:rsidRPr="00A30847">
        <w:rPr>
          <w:rFonts w:cs="David" w:hint="cs"/>
          <w:rtl/>
        </w:rPr>
        <w:t>.</w:t>
      </w:r>
    </w:p>
    <w:p w:rsidR="00C91344" w:rsidRDefault="00C91344" w:rsidP="00C91344">
      <w:pPr>
        <w:spacing w:after="120" w:line="360" w:lineRule="auto"/>
        <w:jc w:val="both"/>
        <w:rPr>
          <w:rFonts w:cs="David"/>
          <w:sz w:val="24"/>
          <w:szCs w:val="24"/>
          <w:rtl/>
        </w:rPr>
      </w:pPr>
      <w:r w:rsidRPr="00D7335B">
        <w:rPr>
          <w:rFonts w:cs="David" w:hint="cs"/>
          <w:sz w:val="24"/>
          <w:szCs w:val="24"/>
          <w:rtl/>
        </w:rPr>
        <w:t>נוכח ההערות האמורות, נראה כי יש להבהיר שהכוונה היא לפגיעה בגביית מס של כל אחד מחברי הקבוצה, ובמקום להשתמש בנוסחה עמומה באשר להיקף העלמת המס, לקבוע סכום ברור.</w:t>
      </w:r>
    </w:p>
    <w:p w:rsidR="00C91344" w:rsidRPr="00A30847" w:rsidRDefault="00C91344" w:rsidP="00C91344">
      <w:pPr>
        <w:spacing w:after="120" w:line="360" w:lineRule="auto"/>
        <w:jc w:val="both"/>
        <w:rPr>
          <w:rFonts w:cs="David"/>
          <w:sz w:val="24"/>
          <w:szCs w:val="24"/>
          <w:rtl/>
        </w:rPr>
      </w:pPr>
      <w:r w:rsidRPr="00A30847">
        <w:rPr>
          <w:rFonts w:cs="David" w:hint="cs"/>
          <w:b/>
          <w:bCs/>
          <w:sz w:val="24"/>
          <w:szCs w:val="24"/>
          <w:rtl/>
        </w:rPr>
        <w:t>(</w:t>
      </w:r>
      <w:r>
        <w:rPr>
          <w:rFonts w:cs="David" w:hint="cs"/>
          <w:b/>
          <w:bCs/>
          <w:sz w:val="24"/>
          <w:szCs w:val="24"/>
          <w:rtl/>
        </w:rPr>
        <w:t>3</w:t>
      </w:r>
      <w:r w:rsidRPr="00A30847">
        <w:rPr>
          <w:rFonts w:cs="David" w:hint="cs"/>
          <w:b/>
          <w:bCs/>
          <w:sz w:val="24"/>
          <w:szCs w:val="24"/>
          <w:rtl/>
        </w:rPr>
        <w:t>) הגדרת "חוקי מס": חוק הבלו על הדלק ופקודת המכס</w:t>
      </w:r>
      <w:r w:rsidRPr="00A30847">
        <w:rPr>
          <w:rFonts w:cs="David" w:hint="cs"/>
          <w:sz w:val="24"/>
          <w:szCs w:val="24"/>
          <w:rtl/>
        </w:rPr>
        <w:t xml:space="preserve"> </w:t>
      </w:r>
      <w:r w:rsidRPr="00A30847">
        <w:rPr>
          <w:rFonts w:cs="David"/>
          <w:sz w:val="24"/>
          <w:szCs w:val="24"/>
          <w:rtl/>
        </w:rPr>
        <w:t>–</w:t>
      </w:r>
      <w:r w:rsidRPr="00A30847">
        <w:rPr>
          <w:rFonts w:cs="David" w:hint="cs"/>
          <w:sz w:val="24"/>
          <w:szCs w:val="24"/>
          <w:rtl/>
        </w:rPr>
        <w:t xml:space="preserve"> על פי המוצע, תנאי להוצאת דרישת המידע הוא קיומו של יסוד סביר להניח שהלקוחות שבקבוצה הפרו הוראה "מהוראות חוקי המס". לעניין זה, המונח "חוקי מס" מוגדר באופן שכולל את החוקים הבאים: פקודת מס הכנסה, חוק מס ערך מוסף, חוק מיסוי מקרקעין, חוק הבלו על הדלק ופקודת המכס. הגדרה זו של היקף חוקי המס היא בעייתית.  סעיף 141ג(יג) המוצע קובע כי את המידע שנאגר במאגר המידע ניתן יהיה להעביר לחוקר מס לצורך חקירה של עבירות מס לפי פקודת מס הכנסה, חוק מס ערך מוסף וחוק מיסוי מקרקעין; לפקיד שומה לצורך עריכת שומה לפי פקודת מס הכנסה; למנהל מע"מ לצורך קביעת מס או עריכת שומה לפי חוק מס ערך מוסף; ולמנהל מיסוי מקרקעין לצורך עריכת שומה לפי חוק מיסוי מקרקעין. </w:t>
      </w:r>
      <w:r w:rsidRPr="00A30847">
        <w:rPr>
          <w:rFonts w:cs="David" w:hint="cs"/>
          <w:sz w:val="24"/>
          <w:szCs w:val="24"/>
          <w:u w:val="single"/>
          <w:rtl/>
        </w:rPr>
        <w:t>מכאן, שלפי ההסדר המוצע אין כל אפשרות לעשות שימוש במידע שבמאגר לצורך חקירה של עבירות או עריכה של שומה לפי חוק הבלו על הדלק או פקודת המכס. מכיוון שכל מטרת דרישת המידע היא, בסופו של חשבון, סיוע לחקירה של עבירות מס וסיוע לעריכת שומות לפי 3 החוקים האמורים (פקודת מס הכנסה, חוק מס ערך מוסף וחוק מיסוי מקרקעין), לא ברור מדוע יסוד סביר להפרה של חוק הבלו על הדלק או של פקודת המכס יש בה כדי לשמש כהצדקה להוצאת דרישת מידע על ידי המנהל.</w:t>
      </w:r>
      <w:r w:rsidRPr="00A30847">
        <w:rPr>
          <w:rFonts w:cs="David" w:hint="cs"/>
          <w:sz w:val="24"/>
          <w:szCs w:val="24"/>
          <w:rtl/>
        </w:rPr>
        <w:t xml:space="preserve"> מכאן ש</w:t>
      </w:r>
      <w:r w:rsidRPr="00A30847">
        <w:rPr>
          <w:rFonts w:cs="David" w:hint="cs"/>
          <w:b/>
          <w:bCs/>
          <w:sz w:val="24"/>
          <w:szCs w:val="24"/>
          <w:u w:val="single"/>
          <w:rtl/>
        </w:rPr>
        <w:t>יש למחוק את חוק הבלו על הדלק ואת פקודת המכס מרשימת חוקי המס שחשש להפרתם מבססת "יסוד סביר להעלמת מס".</w:t>
      </w:r>
    </w:p>
    <w:p w:rsidR="003E4EBB" w:rsidRPr="00D44157" w:rsidRDefault="003E4EBB" w:rsidP="00083948">
      <w:pPr>
        <w:spacing w:after="0" w:line="360" w:lineRule="auto"/>
        <w:jc w:val="both"/>
        <w:rPr>
          <w:rFonts w:cs="David"/>
          <w:sz w:val="24"/>
          <w:szCs w:val="24"/>
          <w:rtl/>
        </w:rPr>
      </w:pPr>
    </w:p>
    <w:p w:rsidR="000D3ACA" w:rsidRPr="00D44157" w:rsidRDefault="000D3ACA" w:rsidP="00C93A1E">
      <w:pPr>
        <w:spacing w:after="120" w:line="240" w:lineRule="auto"/>
        <w:jc w:val="both"/>
        <w:rPr>
          <w:rFonts w:cs="David"/>
          <w:b/>
          <w:bCs/>
          <w:i/>
          <w:iCs/>
          <w:sz w:val="24"/>
          <w:szCs w:val="24"/>
          <w:rtl/>
        </w:rPr>
      </w:pPr>
      <w:r w:rsidRPr="00D44157">
        <w:rPr>
          <w:rFonts w:cs="David" w:hint="cs"/>
          <w:b/>
          <w:bCs/>
          <w:i/>
          <w:iCs/>
          <w:sz w:val="24"/>
          <w:szCs w:val="24"/>
          <w:rtl/>
        </w:rPr>
        <w:t xml:space="preserve">סעיף קטן (ה) </w:t>
      </w:r>
      <w:r w:rsidRPr="00D44157">
        <w:rPr>
          <w:rFonts w:cs="David"/>
          <w:b/>
          <w:bCs/>
          <w:i/>
          <w:iCs/>
          <w:sz w:val="24"/>
          <w:szCs w:val="24"/>
          <w:rtl/>
        </w:rPr>
        <w:t>–</w:t>
      </w:r>
      <w:r w:rsidR="00C93A1E" w:rsidRPr="00D44157">
        <w:rPr>
          <w:rFonts w:cs="David" w:hint="cs"/>
          <w:b/>
          <w:bCs/>
          <w:i/>
          <w:iCs/>
          <w:sz w:val="24"/>
          <w:szCs w:val="24"/>
          <w:rtl/>
        </w:rPr>
        <w:t xml:space="preserve"> </w:t>
      </w:r>
      <w:r w:rsidRPr="00D44157">
        <w:rPr>
          <w:rFonts w:cs="David" w:hint="cs"/>
          <w:b/>
          <w:bCs/>
          <w:i/>
          <w:iCs/>
          <w:sz w:val="24"/>
          <w:szCs w:val="24"/>
          <w:rtl/>
        </w:rPr>
        <w:t xml:space="preserve">דיווח </w:t>
      </w:r>
      <w:r w:rsidR="00C93A1E" w:rsidRPr="00D44157">
        <w:rPr>
          <w:rFonts w:cs="David" w:hint="cs"/>
          <w:b/>
          <w:bCs/>
          <w:i/>
          <w:iCs/>
          <w:sz w:val="24"/>
          <w:szCs w:val="24"/>
          <w:rtl/>
        </w:rPr>
        <w:t xml:space="preserve">לא </w:t>
      </w:r>
      <w:r w:rsidRPr="00D44157">
        <w:rPr>
          <w:rFonts w:cs="David" w:hint="cs"/>
          <w:b/>
          <w:bCs/>
          <w:i/>
          <w:iCs/>
          <w:sz w:val="24"/>
          <w:szCs w:val="24"/>
          <w:rtl/>
        </w:rPr>
        <w:t>רציף</w:t>
      </w:r>
    </w:p>
    <w:tbl>
      <w:tblPr>
        <w:tblStyle w:val="a7"/>
        <w:bidiVisual/>
        <w:tblW w:w="8722" w:type="dxa"/>
        <w:tblLook w:val="04A0" w:firstRow="1" w:lastRow="0" w:firstColumn="1" w:lastColumn="0" w:noHBand="0" w:noVBand="1"/>
      </w:tblPr>
      <w:tblGrid>
        <w:gridCol w:w="8722"/>
      </w:tblGrid>
      <w:tr w:rsidR="000D3ACA" w:rsidRPr="00D44157" w:rsidTr="00CE4619">
        <w:tc>
          <w:tcPr>
            <w:tcW w:w="8722" w:type="dxa"/>
          </w:tcPr>
          <w:p w:rsidR="000D3ACA" w:rsidRPr="00D44157" w:rsidRDefault="000D3ACA" w:rsidP="007A3E2D">
            <w:pPr>
              <w:spacing w:before="60" w:after="60"/>
              <w:jc w:val="both"/>
              <w:rPr>
                <w:rFonts w:cs="Narkisim"/>
                <w:sz w:val="24"/>
                <w:szCs w:val="24"/>
                <w:rtl/>
              </w:rPr>
            </w:pPr>
            <w:r w:rsidRPr="00D44157">
              <w:rPr>
                <w:rFonts w:cs="Narkisim" w:hint="cs"/>
                <w:sz w:val="24"/>
                <w:szCs w:val="24"/>
                <w:rtl/>
              </w:rPr>
              <w:t>(ה) דרישת מידע תהיה בתדירות ובאופן שיבטיחו כי המידע שיתקבל ביחס לקבוצת לקוחות לא יהיה קרוב בהיקפו למידע שהיה מתקבל בדרך של דיווח רציף.</w:t>
            </w:r>
          </w:p>
        </w:tc>
      </w:tr>
    </w:tbl>
    <w:p w:rsidR="00404F6A" w:rsidRPr="00D44157" w:rsidRDefault="00B91BC6" w:rsidP="00083948">
      <w:pPr>
        <w:spacing w:before="120" w:after="120" w:line="360" w:lineRule="auto"/>
        <w:jc w:val="both"/>
        <w:rPr>
          <w:rFonts w:cs="David"/>
          <w:sz w:val="24"/>
          <w:szCs w:val="24"/>
          <w:rtl/>
        </w:rPr>
      </w:pPr>
      <w:r w:rsidRPr="00D44157">
        <w:rPr>
          <w:rFonts w:cs="David" w:hint="cs"/>
          <w:sz w:val="24"/>
          <w:szCs w:val="24"/>
          <w:rtl/>
        </w:rPr>
        <w:t xml:space="preserve">כדי להקטין את הפגיעה בפרטיות הנגרמת כתוצאה מדרישות המידע, וכדי למנוע מצב שבו </w:t>
      </w:r>
      <w:r w:rsidR="00CF7840" w:rsidRPr="00D44157">
        <w:rPr>
          <w:rFonts w:cs="David" w:hint="cs"/>
          <w:sz w:val="24"/>
          <w:szCs w:val="24"/>
          <w:rtl/>
        </w:rPr>
        <w:t xml:space="preserve">ריבוי דרישות מידע ביחס לקבוצת לקוחות מוביל לתוצאה שהמידע שמצטבר כתוצאה מדרישות המידע </w:t>
      </w:r>
      <w:r w:rsidR="00C537A8" w:rsidRPr="00D44157">
        <w:rPr>
          <w:rFonts w:cs="David" w:hint="cs"/>
          <w:sz w:val="24"/>
          <w:szCs w:val="24"/>
          <w:rtl/>
        </w:rPr>
        <w:t xml:space="preserve">הוא דומה בהיקפו לזה שהיה מתקבל אם היתה חובת דיווח שוטף על הגוף הפיננסי, </w:t>
      </w:r>
      <w:r w:rsidRPr="00D44157">
        <w:rPr>
          <w:rFonts w:cs="David" w:hint="cs"/>
          <w:sz w:val="24"/>
          <w:szCs w:val="24"/>
          <w:rtl/>
        </w:rPr>
        <w:t xml:space="preserve">מוצע לקבוע כי דרישות המידע תהיינה בתדירות ובאופן שיבטיחו כי המידע שיתקבל </w:t>
      </w:r>
      <w:r w:rsidR="00C537A8" w:rsidRPr="00D44157">
        <w:rPr>
          <w:rFonts w:cs="David" w:hint="cs"/>
          <w:sz w:val="24"/>
          <w:szCs w:val="24"/>
          <w:rtl/>
        </w:rPr>
        <w:t>לא יהיה קרוב בהיקפו למידע שהיה מתקבל בדרך של דיווח רציף.</w:t>
      </w:r>
    </w:p>
    <w:p w:rsidR="00E23800" w:rsidRPr="00D44157" w:rsidRDefault="00E23800" w:rsidP="00083948">
      <w:pPr>
        <w:spacing w:after="0" w:line="360" w:lineRule="auto"/>
        <w:jc w:val="both"/>
        <w:rPr>
          <w:rFonts w:cs="David"/>
          <w:color w:val="0070C0"/>
          <w:sz w:val="24"/>
          <w:szCs w:val="24"/>
          <w:rtl/>
        </w:rPr>
      </w:pPr>
    </w:p>
    <w:p w:rsidR="00E23800" w:rsidRPr="00D44157" w:rsidRDefault="00E23800" w:rsidP="00850433">
      <w:pPr>
        <w:spacing w:after="120" w:line="240" w:lineRule="auto"/>
        <w:jc w:val="both"/>
        <w:rPr>
          <w:rFonts w:cs="David"/>
          <w:b/>
          <w:bCs/>
          <w:i/>
          <w:iCs/>
          <w:sz w:val="24"/>
          <w:szCs w:val="24"/>
          <w:rtl/>
        </w:rPr>
      </w:pPr>
      <w:r w:rsidRPr="00D44157">
        <w:rPr>
          <w:rFonts w:cs="David" w:hint="cs"/>
          <w:b/>
          <w:bCs/>
          <w:i/>
          <w:iCs/>
          <w:sz w:val="24"/>
          <w:szCs w:val="24"/>
          <w:rtl/>
        </w:rPr>
        <w:t xml:space="preserve">סעיף קטן (ו) </w:t>
      </w:r>
      <w:r w:rsidRPr="00D44157">
        <w:rPr>
          <w:rFonts w:cs="David"/>
          <w:b/>
          <w:bCs/>
          <w:i/>
          <w:iCs/>
          <w:sz w:val="24"/>
          <w:szCs w:val="24"/>
          <w:rtl/>
        </w:rPr>
        <w:t>–</w:t>
      </w:r>
      <w:r w:rsidRPr="00D44157">
        <w:rPr>
          <w:rFonts w:cs="David" w:hint="cs"/>
          <w:b/>
          <w:bCs/>
          <w:i/>
          <w:iCs/>
          <w:sz w:val="24"/>
          <w:szCs w:val="24"/>
          <w:rtl/>
        </w:rPr>
        <w:t xml:space="preserve"> מניעת פגיעה בעבודת הגוף הפיננסי</w:t>
      </w:r>
    </w:p>
    <w:tbl>
      <w:tblPr>
        <w:tblStyle w:val="a7"/>
        <w:bidiVisual/>
        <w:tblW w:w="8722" w:type="dxa"/>
        <w:tblLook w:val="04A0" w:firstRow="1" w:lastRow="0" w:firstColumn="1" w:lastColumn="0" w:noHBand="0" w:noVBand="1"/>
      </w:tblPr>
      <w:tblGrid>
        <w:gridCol w:w="8722"/>
      </w:tblGrid>
      <w:tr w:rsidR="00E23800" w:rsidRPr="00D44157" w:rsidTr="00CE4619">
        <w:tc>
          <w:tcPr>
            <w:tcW w:w="8722" w:type="dxa"/>
          </w:tcPr>
          <w:p w:rsidR="00E23800" w:rsidRPr="00D44157" w:rsidRDefault="00E23800" w:rsidP="007A3E2D">
            <w:pPr>
              <w:spacing w:before="60" w:after="60"/>
              <w:jc w:val="both"/>
              <w:rPr>
                <w:rFonts w:cs="Narkisim"/>
                <w:sz w:val="24"/>
                <w:szCs w:val="24"/>
                <w:rtl/>
              </w:rPr>
            </w:pPr>
            <w:r w:rsidRPr="00D44157">
              <w:rPr>
                <w:rFonts w:cs="Narkisim" w:hint="cs"/>
                <w:sz w:val="24"/>
                <w:szCs w:val="24"/>
                <w:rtl/>
              </w:rPr>
              <w:t>(ו) דרישת מידע תהיה, ככל הניתן, בתדירות אשר אינה פוגעת בעבודת הגוף הפיננסי.</w:t>
            </w:r>
          </w:p>
        </w:tc>
      </w:tr>
    </w:tbl>
    <w:p w:rsidR="001E6843" w:rsidRPr="00D44157" w:rsidRDefault="001E6843" w:rsidP="00083948">
      <w:pPr>
        <w:spacing w:before="120" w:after="120" w:line="360" w:lineRule="auto"/>
        <w:jc w:val="both"/>
        <w:rPr>
          <w:rFonts w:cs="David"/>
          <w:sz w:val="24"/>
          <w:szCs w:val="24"/>
          <w:rtl/>
        </w:rPr>
      </w:pPr>
      <w:r w:rsidRPr="00D44157">
        <w:rPr>
          <w:rFonts w:cs="David" w:hint="cs"/>
          <w:sz w:val="24"/>
          <w:szCs w:val="24"/>
          <w:rtl/>
        </w:rPr>
        <w:t>בדברי ההסבר נטען, כי הצעת החוק מציעה מנגנונים שיוודאו שהדרישות מכוח הסעיף אינן מכבידות יתר על המידה על הגופים הפיננסיים. כך, מוצע לקבוע דרישת המידע תתבצע, ככל הניתן, בתדירות אשר אינה פוגעת בעבודת הגופים הפיננסיים.</w:t>
      </w:r>
    </w:p>
    <w:p w:rsidR="00340D4B" w:rsidRPr="00D44157" w:rsidRDefault="00276727" w:rsidP="00083948">
      <w:pPr>
        <w:spacing w:after="120" w:line="360" w:lineRule="auto"/>
        <w:jc w:val="both"/>
        <w:rPr>
          <w:rFonts w:cs="David"/>
          <w:sz w:val="24"/>
          <w:szCs w:val="24"/>
          <w:rtl/>
        </w:rPr>
      </w:pPr>
      <w:r w:rsidRPr="00D44157">
        <w:rPr>
          <w:rFonts w:cs="David" w:hint="cs"/>
          <w:sz w:val="24"/>
          <w:szCs w:val="24"/>
          <w:u w:val="single"/>
          <w:rtl/>
        </w:rPr>
        <w:t>נקודות לדיון</w:t>
      </w:r>
      <w:r w:rsidRPr="00D44157">
        <w:rPr>
          <w:rFonts w:cs="David" w:hint="cs"/>
          <w:sz w:val="24"/>
          <w:szCs w:val="24"/>
          <w:rtl/>
        </w:rPr>
        <w:t>:</w:t>
      </w:r>
    </w:p>
    <w:p w:rsidR="00CC4B0F" w:rsidRPr="00D44157" w:rsidRDefault="00B21F45" w:rsidP="00083948">
      <w:pPr>
        <w:spacing w:after="120" w:line="360" w:lineRule="auto"/>
        <w:jc w:val="both"/>
        <w:rPr>
          <w:rFonts w:cs="David"/>
          <w:sz w:val="24"/>
          <w:szCs w:val="24"/>
          <w:rtl/>
        </w:rPr>
      </w:pPr>
      <w:r w:rsidRPr="00D44157">
        <w:rPr>
          <w:rFonts w:cs="David" w:hint="cs"/>
          <w:b/>
          <w:bCs/>
          <w:sz w:val="24"/>
          <w:szCs w:val="24"/>
          <w:rtl/>
        </w:rPr>
        <w:t xml:space="preserve">(1) </w:t>
      </w:r>
      <w:r w:rsidR="00D84CAE" w:rsidRPr="00D44157">
        <w:rPr>
          <w:rFonts w:cs="David" w:hint="cs"/>
          <w:b/>
          <w:bCs/>
          <w:sz w:val="24"/>
          <w:szCs w:val="24"/>
          <w:rtl/>
        </w:rPr>
        <w:t xml:space="preserve">מנגנון השגה על פגיעה בעבודת הגוף הפיננסי </w:t>
      </w:r>
      <w:r w:rsidR="00D84CAE" w:rsidRPr="00D44157">
        <w:rPr>
          <w:rFonts w:cs="David"/>
          <w:sz w:val="24"/>
          <w:szCs w:val="24"/>
          <w:rtl/>
        </w:rPr>
        <w:t>–</w:t>
      </w:r>
      <w:r w:rsidR="00D84CAE" w:rsidRPr="00D44157">
        <w:rPr>
          <w:rFonts w:cs="David" w:hint="cs"/>
          <w:sz w:val="24"/>
          <w:szCs w:val="24"/>
          <w:rtl/>
        </w:rPr>
        <w:t xml:space="preserve"> </w:t>
      </w:r>
      <w:r w:rsidR="004D0039" w:rsidRPr="00D44157">
        <w:rPr>
          <w:rFonts w:cs="David" w:hint="cs"/>
          <w:sz w:val="24"/>
          <w:szCs w:val="24"/>
          <w:rtl/>
        </w:rPr>
        <w:t xml:space="preserve">כדי למנוע הכבדה על הגופים הפיננסים, קובע </w:t>
      </w:r>
      <w:r w:rsidR="00D84CAE" w:rsidRPr="00D44157">
        <w:rPr>
          <w:rFonts w:cs="David" w:hint="cs"/>
          <w:sz w:val="24"/>
          <w:szCs w:val="24"/>
          <w:rtl/>
        </w:rPr>
        <w:t xml:space="preserve">סעיף 141ג(ב) המוצע </w:t>
      </w:r>
      <w:r w:rsidR="004D0039" w:rsidRPr="00D44157">
        <w:rPr>
          <w:rFonts w:cs="David" w:hint="cs"/>
          <w:sz w:val="24"/>
          <w:szCs w:val="24"/>
          <w:rtl/>
        </w:rPr>
        <w:t xml:space="preserve">כי במקרה שבו גוף פיננסי סבור </w:t>
      </w:r>
      <w:r w:rsidR="00CD7073" w:rsidRPr="00D44157">
        <w:rPr>
          <w:rFonts w:cs="David" w:hint="cs"/>
          <w:sz w:val="24"/>
          <w:szCs w:val="24"/>
          <w:rtl/>
        </w:rPr>
        <w:t xml:space="preserve">כי </w:t>
      </w:r>
      <w:r w:rsidR="004D0039" w:rsidRPr="00D44157">
        <w:rPr>
          <w:rFonts w:cs="David" w:hint="cs"/>
          <w:sz w:val="24"/>
          <w:szCs w:val="24"/>
          <w:rtl/>
        </w:rPr>
        <w:t xml:space="preserve">דרישת המידע </w:t>
      </w:r>
      <w:r w:rsidR="00CD7073" w:rsidRPr="00D44157">
        <w:rPr>
          <w:rFonts w:cs="David" w:hint="cs"/>
          <w:sz w:val="24"/>
          <w:szCs w:val="24"/>
          <w:rtl/>
        </w:rPr>
        <w:t xml:space="preserve">כרוכה בעבודה מנהלית רבה או בעלויות ניכרות ובלתי סבירות הוא יכול לפנות למנהל לעיין מחדש בבקשתו. ואולם, הצעת החוק אינה נותנת מענה למצב שבו גוף פיננסי מקבל מספר דרישות מידע, שכל אחת בפני עצמה אינה דורשת עבודה מנהלית רבה ואין בה עלויות ניכרות ובלתי סבירות, אך ההצטברות של כל דרישות המידע יחד יוצרת </w:t>
      </w:r>
      <w:r w:rsidR="00402E32" w:rsidRPr="00D44157">
        <w:rPr>
          <w:rFonts w:cs="David" w:hint="cs"/>
          <w:sz w:val="24"/>
          <w:szCs w:val="24"/>
          <w:rtl/>
        </w:rPr>
        <w:t>הכבדה קשה על הגוף הפיננסי.</w:t>
      </w:r>
      <w:r w:rsidR="004B3750" w:rsidRPr="00D44157">
        <w:rPr>
          <w:rFonts w:cs="David" w:hint="cs"/>
          <w:sz w:val="24"/>
          <w:szCs w:val="24"/>
          <w:rtl/>
        </w:rPr>
        <w:t xml:space="preserve"> כך, </w:t>
      </w:r>
      <w:r w:rsidR="009F6D90" w:rsidRPr="00D44157">
        <w:rPr>
          <w:rFonts w:cs="David" w:hint="cs"/>
          <w:sz w:val="24"/>
          <w:szCs w:val="24"/>
          <w:rtl/>
        </w:rPr>
        <w:t xml:space="preserve">גוף פיננסי שסבור כי ריבוי בקשות המידע פוגע בעבודתו, </w:t>
      </w:r>
      <w:r w:rsidR="004B3750" w:rsidRPr="00D44157">
        <w:rPr>
          <w:rFonts w:cs="David" w:hint="cs"/>
          <w:sz w:val="24"/>
          <w:szCs w:val="24"/>
          <w:rtl/>
        </w:rPr>
        <w:t>אין בידו לעשות דבר</w:t>
      </w:r>
      <w:r w:rsidR="009F6D90" w:rsidRPr="00D44157">
        <w:rPr>
          <w:rFonts w:cs="David" w:hint="cs"/>
          <w:sz w:val="24"/>
          <w:szCs w:val="24"/>
          <w:rtl/>
        </w:rPr>
        <w:t>.</w:t>
      </w:r>
      <w:r w:rsidR="00A957B8" w:rsidRPr="00D44157">
        <w:rPr>
          <w:rFonts w:cs="David" w:hint="cs"/>
          <w:sz w:val="24"/>
          <w:szCs w:val="24"/>
          <w:rtl/>
        </w:rPr>
        <w:t xml:space="preserve"> </w:t>
      </w:r>
      <w:r w:rsidR="00CC4B0F" w:rsidRPr="00D44157">
        <w:rPr>
          <w:rFonts w:cs="David" w:hint="cs"/>
          <w:sz w:val="24"/>
          <w:szCs w:val="24"/>
          <w:rtl/>
        </w:rPr>
        <w:t xml:space="preserve">נראה כי </w:t>
      </w:r>
      <w:r w:rsidR="00274068" w:rsidRPr="00D44157">
        <w:rPr>
          <w:rFonts w:cs="David" w:hint="cs"/>
          <w:sz w:val="24"/>
          <w:szCs w:val="24"/>
          <w:rtl/>
        </w:rPr>
        <w:t xml:space="preserve">יש </w:t>
      </w:r>
      <w:r w:rsidR="00CC4B0F" w:rsidRPr="00D44157">
        <w:rPr>
          <w:rFonts w:cs="David" w:hint="cs"/>
          <w:sz w:val="24"/>
          <w:szCs w:val="24"/>
          <w:rtl/>
        </w:rPr>
        <w:t xml:space="preserve">ליצור מנגנון שיאפשר לו להשיג או לערער בפני גורם כלשהו על כך שריבוי בקשות המידע פוגע בעבודתו. ניתן להרחיב את המנגנון שבסעיף 141ג(ב) המוצע </w:t>
      </w:r>
      <w:r w:rsidR="004B3750" w:rsidRPr="00D44157">
        <w:rPr>
          <w:rFonts w:cs="David" w:hint="cs"/>
          <w:sz w:val="24"/>
          <w:szCs w:val="24"/>
          <w:rtl/>
        </w:rPr>
        <w:t>(</w:t>
      </w:r>
      <w:r w:rsidR="00CC4B0F" w:rsidRPr="00D44157">
        <w:rPr>
          <w:rFonts w:cs="David" w:hint="cs"/>
          <w:sz w:val="24"/>
          <w:szCs w:val="24"/>
          <w:rtl/>
        </w:rPr>
        <w:t>שתחולתו היא לגבי דרישת מידע קונקרטית</w:t>
      </w:r>
      <w:r w:rsidR="004B3750" w:rsidRPr="00D44157">
        <w:rPr>
          <w:rFonts w:cs="David" w:hint="cs"/>
          <w:sz w:val="24"/>
          <w:szCs w:val="24"/>
          <w:rtl/>
        </w:rPr>
        <w:t>)</w:t>
      </w:r>
      <w:r w:rsidR="00CC4B0F" w:rsidRPr="00D44157">
        <w:rPr>
          <w:rFonts w:cs="David" w:hint="cs"/>
          <w:sz w:val="24"/>
          <w:szCs w:val="24"/>
          <w:rtl/>
        </w:rPr>
        <w:t xml:space="preserve"> גם ל</w:t>
      </w:r>
      <w:r w:rsidR="00CD34AB" w:rsidRPr="00D44157">
        <w:rPr>
          <w:rFonts w:cs="David" w:hint="cs"/>
          <w:sz w:val="24"/>
          <w:szCs w:val="24"/>
          <w:rtl/>
        </w:rPr>
        <w:t>מצב של ריבוי דרישות מידע;</w:t>
      </w:r>
      <w:r w:rsidR="00CC4B0F" w:rsidRPr="00D44157">
        <w:rPr>
          <w:rFonts w:cs="David" w:hint="cs"/>
          <w:sz w:val="24"/>
          <w:szCs w:val="24"/>
          <w:rtl/>
        </w:rPr>
        <w:t xml:space="preserve"> </w:t>
      </w:r>
      <w:r w:rsidR="00CD34AB" w:rsidRPr="00D44157">
        <w:rPr>
          <w:rFonts w:cs="David" w:hint="cs"/>
          <w:sz w:val="24"/>
          <w:szCs w:val="24"/>
          <w:rtl/>
        </w:rPr>
        <w:t xml:space="preserve">לחילופין, ניתן ליצור מנגנון אחר, כדוגמת הליך של השגה בפני </w:t>
      </w:r>
      <w:r w:rsidR="00EF5F9D" w:rsidRPr="00D44157">
        <w:rPr>
          <w:rFonts w:cs="David" w:hint="cs"/>
          <w:sz w:val="24"/>
          <w:szCs w:val="24"/>
          <w:rtl/>
        </w:rPr>
        <w:t xml:space="preserve">הוועדה או בפני </w:t>
      </w:r>
      <w:r w:rsidR="00CD34AB" w:rsidRPr="00D44157">
        <w:rPr>
          <w:rFonts w:cs="David" w:hint="cs"/>
          <w:sz w:val="24"/>
          <w:szCs w:val="24"/>
          <w:rtl/>
        </w:rPr>
        <w:t>היועץ המשפטי לממשלה.</w:t>
      </w:r>
    </w:p>
    <w:p w:rsidR="00B21F45" w:rsidRPr="00D44157" w:rsidRDefault="00B21F45" w:rsidP="00083948">
      <w:pPr>
        <w:spacing w:after="120" w:line="360" w:lineRule="auto"/>
        <w:jc w:val="both"/>
        <w:rPr>
          <w:rFonts w:cs="David"/>
          <w:sz w:val="24"/>
          <w:szCs w:val="24"/>
          <w:rtl/>
        </w:rPr>
      </w:pPr>
      <w:r w:rsidRPr="00D44157">
        <w:rPr>
          <w:rFonts w:cs="David" w:hint="cs"/>
          <w:b/>
          <w:bCs/>
          <w:sz w:val="24"/>
          <w:szCs w:val="24"/>
          <w:rtl/>
        </w:rPr>
        <w:t xml:space="preserve">(2) </w:t>
      </w:r>
      <w:r w:rsidR="00402E32" w:rsidRPr="00D44157">
        <w:rPr>
          <w:rFonts w:cs="David" w:hint="cs"/>
          <w:b/>
          <w:bCs/>
          <w:sz w:val="24"/>
          <w:szCs w:val="24"/>
          <w:rtl/>
        </w:rPr>
        <w:t>הערת ניסוח: ""פוגעת"</w:t>
      </w:r>
      <w:r w:rsidR="00402E32" w:rsidRPr="00D44157">
        <w:rPr>
          <w:rFonts w:cs="David" w:hint="cs"/>
          <w:sz w:val="24"/>
          <w:szCs w:val="24"/>
          <w:rtl/>
        </w:rPr>
        <w:t xml:space="preserve"> </w:t>
      </w:r>
      <w:r w:rsidR="00402E32" w:rsidRPr="00D44157">
        <w:rPr>
          <w:rFonts w:cs="David"/>
          <w:sz w:val="24"/>
          <w:szCs w:val="24"/>
          <w:rtl/>
        </w:rPr>
        <w:t>–</w:t>
      </w:r>
      <w:r w:rsidR="00402E32" w:rsidRPr="00D44157">
        <w:rPr>
          <w:rFonts w:cs="David" w:hint="cs"/>
          <w:sz w:val="24"/>
          <w:szCs w:val="24"/>
          <w:rtl/>
        </w:rPr>
        <w:t xml:space="preserve"> </w:t>
      </w:r>
      <w:r w:rsidRPr="00D44157">
        <w:rPr>
          <w:rFonts w:cs="David" w:hint="cs"/>
          <w:sz w:val="24"/>
          <w:szCs w:val="24"/>
          <w:rtl/>
        </w:rPr>
        <w:t xml:space="preserve">על פי המוצע, התביעה כלפי המנהל היא כי דרישות המידע שמוציא תהיינה, ככל הניתן, בתדירות שאינה </w:t>
      </w:r>
      <w:r w:rsidRPr="00D44157">
        <w:rPr>
          <w:rFonts w:cs="David" w:hint="cs"/>
          <w:sz w:val="24"/>
          <w:szCs w:val="24"/>
          <w:u w:val="single"/>
          <w:rtl/>
        </w:rPr>
        <w:t>פוגעת</w:t>
      </w:r>
      <w:r w:rsidRPr="00D44157">
        <w:rPr>
          <w:rFonts w:cs="David" w:hint="cs"/>
          <w:sz w:val="24"/>
          <w:szCs w:val="24"/>
          <w:rtl/>
        </w:rPr>
        <w:t xml:space="preserve"> בעבודת הגוף הפיננסי. ואולם, נראה כי הסייג </w:t>
      </w:r>
      <w:r w:rsidR="00794F7F" w:rsidRPr="00D44157">
        <w:rPr>
          <w:rFonts w:cs="David" w:hint="cs"/>
          <w:sz w:val="24"/>
          <w:szCs w:val="24"/>
          <w:rtl/>
        </w:rPr>
        <w:t>של "</w:t>
      </w:r>
      <w:r w:rsidR="00794F7F" w:rsidRPr="00D44157">
        <w:rPr>
          <w:rFonts w:cs="David" w:hint="cs"/>
          <w:sz w:val="24"/>
          <w:szCs w:val="24"/>
          <w:u w:val="single"/>
          <w:rtl/>
        </w:rPr>
        <w:t>פגיעה</w:t>
      </w:r>
      <w:r w:rsidR="00794F7F" w:rsidRPr="00D44157">
        <w:rPr>
          <w:rFonts w:cs="David" w:hint="cs"/>
          <w:sz w:val="24"/>
          <w:szCs w:val="24"/>
          <w:rtl/>
        </w:rPr>
        <w:t xml:space="preserve"> בעבודת הגוף הפיננסי" </w:t>
      </w:r>
      <w:r w:rsidRPr="00D44157">
        <w:rPr>
          <w:rFonts w:cs="David" w:hint="cs"/>
          <w:sz w:val="24"/>
          <w:szCs w:val="24"/>
          <w:rtl/>
        </w:rPr>
        <w:t xml:space="preserve">חלש מידי, ואינו מביא בחשבון את ההכבדה והעלויות שכל דרישת מידע </w:t>
      </w:r>
      <w:r w:rsidR="00794F7F" w:rsidRPr="00D44157">
        <w:rPr>
          <w:rFonts w:cs="David" w:hint="cs"/>
          <w:sz w:val="24"/>
          <w:szCs w:val="24"/>
          <w:rtl/>
        </w:rPr>
        <w:t xml:space="preserve">מטילה </w:t>
      </w:r>
      <w:r w:rsidRPr="00D44157">
        <w:rPr>
          <w:rFonts w:cs="David" w:hint="cs"/>
          <w:sz w:val="24"/>
          <w:szCs w:val="24"/>
          <w:rtl/>
        </w:rPr>
        <w:t xml:space="preserve">על הגוף הפיננסי </w:t>
      </w:r>
      <w:r w:rsidR="00794F7F" w:rsidRPr="00D44157">
        <w:rPr>
          <w:rFonts w:cs="David" w:hint="cs"/>
          <w:sz w:val="24"/>
          <w:szCs w:val="24"/>
          <w:rtl/>
        </w:rPr>
        <w:t>(</w:t>
      </w:r>
      <w:r w:rsidRPr="00D44157">
        <w:rPr>
          <w:rFonts w:cs="David" w:hint="cs"/>
          <w:sz w:val="24"/>
          <w:szCs w:val="24"/>
          <w:rtl/>
        </w:rPr>
        <w:t>שכזכור, הוא גוף פרטי</w:t>
      </w:r>
      <w:r w:rsidR="00794F7F" w:rsidRPr="00D44157">
        <w:rPr>
          <w:rFonts w:cs="David" w:hint="cs"/>
          <w:sz w:val="24"/>
          <w:szCs w:val="24"/>
          <w:rtl/>
        </w:rPr>
        <w:t>-</w:t>
      </w:r>
      <w:r w:rsidRPr="00D44157">
        <w:rPr>
          <w:rFonts w:cs="David" w:hint="cs"/>
          <w:sz w:val="24"/>
          <w:szCs w:val="24"/>
          <w:rtl/>
        </w:rPr>
        <w:t>עסקי ולא חלק מרשויות השלטון</w:t>
      </w:r>
      <w:r w:rsidR="00794F7F" w:rsidRPr="00D44157">
        <w:rPr>
          <w:rFonts w:cs="David" w:hint="cs"/>
          <w:sz w:val="24"/>
          <w:szCs w:val="24"/>
          <w:rtl/>
        </w:rPr>
        <w:t>)</w:t>
      </w:r>
      <w:r w:rsidR="00274068" w:rsidRPr="00D44157">
        <w:rPr>
          <w:rFonts w:cs="David" w:hint="cs"/>
          <w:sz w:val="24"/>
          <w:szCs w:val="24"/>
          <w:rtl/>
        </w:rPr>
        <w:t xml:space="preserve">, ועוד יותר מזה </w:t>
      </w:r>
      <w:r w:rsidR="004B3750" w:rsidRPr="00D44157">
        <w:rPr>
          <w:rFonts w:cs="David" w:hint="cs"/>
          <w:sz w:val="24"/>
          <w:szCs w:val="24"/>
          <w:rtl/>
        </w:rPr>
        <w:t xml:space="preserve">את </w:t>
      </w:r>
      <w:r w:rsidR="00274068" w:rsidRPr="00D44157">
        <w:rPr>
          <w:rFonts w:cs="David" w:hint="cs"/>
          <w:sz w:val="24"/>
          <w:szCs w:val="24"/>
          <w:rtl/>
        </w:rPr>
        <w:t>ההכבדה המצרפית של כלל דרישות המידע שיכולות להיות מופנות כלפי אותו גוף</w:t>
      </w:r>
      <w:r w:rsidRPr="00D44157">
        <w:rPr>
          <w:rFonts w:cs="David" w:hint="cs"/>
          <w:sz w:val="24"/>
          <w:szCs w:val="24"/>
          <w:rtl/>
        </w:rPr>
        <w:t>.</w:t>
      </w:r>
      <w:r w:rsidR="004B3750" w:rsidRPr="00D44157">
        <w:rPr>
          <w:rFonts w:cs="David" w:hint="cs"/>
          <w:sz w:val="24"/>
          <w:szCs w:val="24"/>
          <w:rtl/>
        </w:rPr>
        <w:t xml:space="preserve"> </w:t>
      </w:r>
      <w:r w:rsidR="00274068" w:rsidRPr="00D44157">
        <w:rPr>
          <w:rFonts w:cs="David" w:hint="cs"/>
          <w:sz w:val="24"/>
          <w:szCs w:val="24"/>
          <w:rtl/>
        </w:rPr>
        <w:t>לכן, יש להוריד את רף הפגיעה הנדרש, ולקבוע רף בדומה לזה שבסעיף 141ג(ב) המוצע, כך ש</w:t>
      </w:r>
      <w:r w:rsidR="00274068" w:rsidRPr="00D44157">
        <w:rPr>
          <w:rFonts w:cs="David" w:hint="cs"/>
          <w:sz w:val="24"/>
          <w:szCs w:val="24"/>
          <w:u w:val="single"/>
          <w:rtl/>
        </w:rPr>
        <w:t xml:space="preserve">דרישת המידע תהיה, ככל הניתן, בתדירות שאינה יוצרת עבודה מנהלית רבה או עלויות ניכרות </w:t>
      </w:r>
      <w:r w:rsidR="00B579A3" w:rsidRPr="00D44157">
        <w:rPr>
          <w:rFonts w:cs="David" w:hint="cs"/>
          <w:sz w:val="24"/>
          <w:szCs w:val="24"/>
          <w:u w:val="single"/>
          <w:rtl/>
        </w:rPr>
        <w:t>א</w:t>
      </w:r>
      <w:r w:rsidR="00274068" w:rsidRPr="00D44157">
        <w:rPr>
          <w:rFonts w:cs="David" w:hint="cs"/>
          <w:sz w:val="24"/>
          <w:szCs w:val="24"/>
          <w:u w:val="single"/>
          <w:rtl/>
        </w:rPr>
        <w:t>ו</w:t>
      </w:r>
      <w:r w:rsidR="00B579A3" w:rsidRPr="00D44157">
        <w:rPr>
          <w:rFonts w:cs="David" w:hint="cs"/>
          <w:sz w:val="24"/>
          <w:szCs w:val="24"/>
          <w:u w:val="single"/>
          <w:rtl/>
        </w:rPr>
        <w:t xml:space="preserve"> </w:t>
      </w:r>
      <w:r w:rsidR="00274068" w:rsidRPr="00D44157">
        <w:rPr>
          <w:rFonts w:cs="David" w:hint="cs"/>
          <w:sz w:val="24"/>
          <w:szCs w:val="24"/>
          <w:u w:val="single"/>
          <w:rtl/>
        </w:rPr>
        <w:t>בלתי סבירות, לגוף הפיננסי</w:t>
      </w:r>
      <w:r w:rsidR="00274068" w:rsidRPr="00D44157">
        <w:rPr>
          <w:rFonts w:cs="David" w:hint="cs"/>
          <w:sz w:val="24"/>
          <w:szCs w:val="24"/>
          <w:rtl/>
        </w:rPr>
        <w:t>.</w:t>
      </w:r>
    </w:p>
    <w:p w:rsidR="0069371F" w:rsidRPr="00D44157" w:rsidRDefault="0069371F" w:rsidP="00083948">
      <w:pPr>
        <w:spacing w:after="0" w:line="360" w:lineRule="auto"/>
        <w:jc w:val="both"/>
        <w:rPr>
          <w:rFonts w:cs="David"/>
          <w:color w:val="0070C0"/>
          <w:sz w:val="24"/>
          <w:szCs w:val="24"/>
          <w:rtl/>
        </w:rPr>
      </w:pPr>
    </w:p>
    <w:p w:rsidR="00E23800" w:rsidRPr="00D44157" w:rsidRDefault="00E23800" w:rsidP="00850433">
      <w:pPr>
        <w:spacing w:after="120" w:line="240" w:lineRule="auto"/>
        <w:jc w:val="both"/>
        <w:rPr>
          <w:rFonts w:cs="David"/>
          <w:b/>
          <w:bCs/>
          <w:i/>
          <w:iCs/>
          <w:sz w:val="24"/>
          <w:szCs w:val="24"/>
          <w:rtl/>
        </w:rPr>
      </w:pPr>
      <w:r w:rsidRPr="00D44157">
        <w:rPr>
          <w:rFonts w:cs="David" w:hint="cs"/>
          <w:b/>
          <w:bCs/>
          <w:i/>
          <w:iCs/>
          <w:sz w:val="24"/>
          <w:szCs w:val="24"/>
          <w:rtl/>
        </w:rPr>
        <w:t>סעי</w:t>
      </w:r>
      <w:r w:rsidR="00882F82" w:rsidRPr="00D44157">
        <w:rPr>
          <w:rFonts w:cs="David" w:hint="cs"/>
          <w:b/>
          <w:bCs/>
          <w:i/>
          <w:iCs/>
          <w:sz w:val="24"/>
          <w:szCs w:val="24"/>
          <w:rtl/>
        </w:rPr>
        <w:t>פים</w:t>
      </w:r>
      <w:r w:rsidRPr="00D44157">
        <w:rPr>
          <w:rFonts w:cs="David" w:hint="cs"/>
          <w:b/>
          <w:bCs/>
          <w:i/>
          <w:iCs/>
          <w:sz w:val="24"/>
          <w:szCs w:val="24"/>
          <w:rtl/>
        </w:rPr>
        <w:t xml:space="preserve"> קט</w:t>
      </w:r>
      <w:r w:rsidR="00882F82" w:rsidRPr="00D44157">
        <w:rPr>
          <w:rFonts w:cs="David" w:hint="cs"/>
          <w:b/>
          <w:bCs/>
          <w:i/>
          <w:iCs/>
          <w:sz w:val="24"/>
          <w:szCs w:val="24"/>
          <w:rtl/>
        </w:rPr>
        <w:t>נים</w:t>
      </w:r>
      <w:r w:rsidRPr="00D44157">
        <w:rPr>
          <w:rFonts w:cs="David" w:hint="cs"/>
          <w:b/>
          <w:bCs/>
          <w:i/>
          <w:iCs/>
          <w:sz w:val="24"/>
          <w:szCs w:val="24"/>
          <w:rtl/>
        </w:rPr>
        <w:t xml:space="preserve"> (</w:t>
      </w:r>
      <w:r w:rsidR="00DB236D" w:rsidRPr="00D44157">
        <w:rPr>
          <w:rFonts w:cs="David" w:hint="cs"/>
          <w:b/>
          <w:bCs/>
          <w:i/>
          <w:iCs/>
          <w:sz w:val="24"/>
          <w:szCs w:val="24"/>
          <w:rtl/>
        </w:rPr>
        <w:t>ז</w:t>
      </w:r>
      <w:r w:rsidRPr="00D44157">
        <w:rPr>
          <w:rFonts w:cs="David" w:hint="cs"/>
          <w:b/>
          <w:bCs/>
          <w:i/>
          <w:iCs/>
          <w:sz w:val="24"/>
          <w:szCs w:val="24"/>
          <w:rtl/>
        </w:rPr>
        <w:t>)</w:t>
      </w:r>
      <w:r w:rsidR="00882F82" w:rsidRPr="00D44157">
        <w:rPr>
          <w:rFonts w:cs="David" w:hint="cs"/>
          <w:b/>
          <w:bCs/>
          <w:i/>
          <w:iCs/>
          <w:sz w:val="24"/>
          <w:szCs w:val="24"/>
          <w:rtl/>
        </w:rPr>
        <w:t xml:space="preserve"> ו-(ח)</w:t>
      </w:r>
      <w:r w:rsidRPr="00D44157">
        <w:rPr>
          <w:rFonts w:cs="David" w:hint="cs"/>
          <w:b/>
          <w:bCs/>
          <w:i/>
          <w:iCs/>
          <w:sz w:val="24"/>
          <w:szCs w:val="24"/>
          <w:rtl/>
        </w:rPr>
        <w:t xml:space="preserve"> </w:t>
      </w:r>
      <w:r w:rsidRPr="00D44157">
        <w:rPr>
          <w:rFonts w:cs="David"/>
          <w:b/>
          <w:bCs/>
          <w:i/>
          <w:iCs/>
          <w:sz w:val="24"/>
          <w:szCs w:val="24"/>
          <w:rtl/>
        </w:rPr>
        <w:t>–</w:t>
      </w:r>
      <w:r w:rsidRPr="00D44157">
        <w:rPr>
          <w:rFonts w:cs="David" w:hint="cs"/>
          <w:b/>
          <w:bCs/>
          <w:i/>
          <w:iCs/>
          <w:sz w:val="24"/>
          <w:szCs w:val="24"/>
          <w:rtl/>
        </w:rPr>
        <w:t xml:space="preserve"> </w:t>
      </w:r>
      <w:r w:rsidR="00DB236D" w:rsidRPr="00D44157">
        <w:rPr>
          <w:rFonts w:cs="David" w:hint="cs"/>
          <w:b/>
          <w:bCs/>
          <w:i/>
          <w:iCs/>
          <w:sz w:val="24"/>
          <w:szCs w:val="24"/>
          <w:rtl/>
        </w:rPr>
        <w:t>אישור ועדה</w:t>
      </w:r>
      <w:r w:rsidR="002C130C" w:rsidRPr="00D44157">
        <w:rPr>
          <w:rFonts w:cs="David" w:hint="cs"/>
          <w:b/>
          <w:bCs/>
          <w:i/>
          <w:iCs/>
          <w:sz w:val="24"/>
          <w:szCs w:val="24"/>
          <w:rtl/>
        </w:rPr>
        <w:t xml:space="preserve"> </w:t>
      </w:r>
      <w:r w:rsidR="00882F82" w:rsidRPr="00D44157">
        <w:rPr>
          <w:rFonts w:cs="David" w:hint="cs"/>
          <w:b/>
          <w:bCs/>
          <w:i/>
          <w:iCs/>
          <w:sz w:val="24"/>
          <w:szCs w:val="24"/>
          <w:rtl/>
        </w:rPr>
        <w:t>ובדיקת היועץ המשפטי לממשלה</w:t>
      </w:r>
    </w:p>
    <w:tbl>
      <w:tblPr>
        <w:tblStyle w:val="a7"/>
        <w:bidiVisual/>
        <w:tblW w:w="8722" w:type="dxa"/>
        <w:tblLook w:val="04A0" w:firstRow="1" w:lastRow="0" w:firstColumn="1" w:lastColumn="0" w:noHBand="0" w:noVBand="1"/>
      </w:tblPr>
      <w:tblGrid>
        <w:gridCol w:w="8722"/>
      </w:tblGrid>
      <w:tr w:rsidR="005717E7" w:rsidRPr="00D44157" w:rsidTr="00D33D1D">
        <w:tc>
          <w:tcPr>
            <w:tcW w:w="8722" w:type="dxa"/>
          </w:tcPr>
          <w:p w:rsidR="00E23800" w:rsidRPr="00D44157" w:rsidRDefault="00DB236D" w:rsidP="007A3E2D">
            <w:pPr>
              <w:spacing w:before="60" w:after="60"/>
              <w:jc w:val="both"/>
              <w:rPr>
                <w:rFonts w:cs="Narkisim"/>
                <w:sz w:val="24"/>
                <w:szCs w:val="24"/>
                <w:rtl/>
              </w:rPr>
            </w:pPr>
            <w:r w:rsidRPr="00D44157">
              <w:rPr>
                <w:rFonts w:cs="Narkisim" w:hint="cs"/>
                <w:sz w:val="24"/>
                <w:szCs w:val="24"/>
                <w:rtl/>
              </w:rPr>
              <w:t>(ז) דרישת מידע טעונה אישור כי היא עומדת בתנאים המנויים בסעיף זה, מאת ועדה של שלו</w:t>
            </w:r>
            <w:r w:rsidR="002C75DA" w:rsidRPr="00D44157">
              <w:rPr>
                <w:rFonts w:cs="Narkisim" w:hint="cs"/>
                <w:sz w:val="24"/>
                <w:szCs w:val="24"/>
                <w:rtl/>
              </w:rPr>
              <w:t>ש</w:t>
            </w:r>
            <w:r w:rsidRPr="00D44157">
              <w:rPr>
                <w:rFonts w:cs="Narkisim" w:hint="cs"/>
                <w:sz w:val="24"/>
                <w:szCs w:val="24"/>
                <w:rtl/>
              </w:rPr>
              <w:t xml:space="preserve">ה, והם שני עובדי רשות המסים שמינה המנהל ונציג ציבור שמינה היועץ המשפטי לממשלה לאחר התייעצות עם המנהל (להלן </w:t>
            </w:r>
            <w:r w:rsidRPr="00D44157">
              <w:rPr>
                <w:rFonts w:cs="Narkisim"/>
                <w:sz w:val="24"/>
                <w:szCs w:val="24"/>
                <w:rtl/>
              </w:rPr>
              <w:t>–</w:t>
            </w:r>
            <w:r w:rsidRPr="00D44157">
              <w:rPr>
                <w:rFonts w:cs="Narkisim" w:hint="cs"/>
                <w:sz w:val="24"/>
                <w:szCs w:val="24"/>
                <w:rtl/>
              </w:rPr>
              <w:t xml:space="preserve"> אישור הוועדה); הודעה על הרכב הוועדה תפורסם ברשומות.</w:t>
            </w:r>
          </w:p>
          <w:p w:rsidR="00882F82" w:rsidRPr="00D44157" w:rsidRDefault="00882F82" w:rsidP="00882F82">
            <w:pPr>
              <w:spacing w:before="60" w:after="60"/>
              <w:jc w:val="both"/>
              <w:rPr>
                <w:rFonts w:cs="Narkisim"/>
                <w:sz w:val="24"/>
                <w:szCs w:val="24"/>
                <w:rtl/>
              </w:rPr>
            </w:pPr>
            <w:r w:rsidRPr="00D44157">
              <w:rPr>
                <w:rFonts w:cs="Narkisim" w:hint="cs"/>
                <w:sz w:val="24"/>
                <w:szCs w:val="24"/>
                <w:rtl/>
              </w:rPr>
              <w:t>(ח) לאחר אישור הוועדה, אם ניתן, תועבר דרישת המידע ליועץ המשפטי לממשלה או מי שהוא מינה לעניין זה, לצורך בחינה אם דרישת המידע עומדת בתנאים המנויים בסעיף זה.</w:t>
            </w:r>
          </w:p>
        </w:tc>
      </w:tr>
    </w:tbl>
    <w:p w:rsidR="0041206E" w:rsidRPr="00D44157" w:rsidRDefault="002C130C" w:rsidP="00083948">
      <w:pPr>
        <w:spacing w:before="120" w:after="120" w:line="360" w:lineRule="auto"/>
        <w:jc w:val="both"/>
        <w:rPr>
          <w:rFonts w:cs="David"/>
          <w:sz w:val="24"/>
          <w:szCs w:val="24"/>
          <w:rtl/>
        </w:rPr>
      </w:pPr>
      <w:r w:rsidRPr="00D44157">
        <w:rPr>
          <w:rFonts w:cs="David" w:hint="cs"/>
          <w:sz w:val="24"/>
          <w:szCs w:val="24"/>
          <w:rtl/>
        </w:rPr>
        <w:t>בסעיפים קטנים (ז) ו-(ח) מוצע לקבוע</w:t>
      </w:r>
      <w:r w:rsidR="008466CE" w:rsidRPr="00D44157">
        <w:rPr>
          <w:rFonts w:cs="David" w:hint="cs"/>
          <w:sz w:val="24"/>
          <w:szCs w:val="24"/>
          <w:rtl/>
        </w:rPr>
        <w:t xml:space="preserve">, </w:t>
      </w:r>
      <w:r w:rsidRPr="00D44157">
        <w:rPr>
          <w:rFonts w:cs="David" w:hint="cs"/>
          <w:sz w:val="24"/>
          <w:szCs w:val="24"/>
          <w:rtl/>
        </w:rPr>
        <w:t xml:space="preserve">כי דרישת </w:t>
      </w:r>
      <w:r w:rsidR="008466CE" w:rsidRPr="00D44157">
        <w:rPr>
          <w:rFonts w:cs="David" w:hint="cs"/>
          <w:sz w:val="24"/>
          <w:szCs w:val="24"/>
          <w:rtl/>
        </w:rPr>
        <w:t xml:space="preserve">מידע </w:t>
      </w:r>
      <w:r w:rsidRPr="00D44157">
        <w:rPr>
          <w:rFonts w:cs="David" w:hint="cs"/>
          <w:sz w:val="24"/>
          <w:szCs w:val="24"/>
          <w:rtl/>
        </w:rPr>
        <w:t xml:space="preserve">יישלחו למוסד הפיננסי רק לאחר שוועדה מיוחדת אשר תוקם לצורך זה, </w:t>
      </w:r>
      <w:r w:rsidR="008466CE" w:rsidRPr="00D44157">
        <w:rPr>
          <w:rFonts w:cs="David" w:hint="cs"/>
          <w:sz w:val="24"/>
          <w:szCs w:val="24"/>
          <w:rtl/>
        </w:rPr>
        <w:t xml:space="preserve">אישרה שהדרישה עומדת בתנאי הסעיף ולאחר אישור כאמור של היועץ המשפטי לממשלה. בוועדה יהיו חברים </w:t>
      </w:r>
      <w:r w:rsidRPr="00D44157">
        <w:rPr>
          <w:rFonts w:cs="David" w:hint="cs"/>
          <w:sz w:val="24"/>
          <w:szCs w:val="24"/>
          <w:rtl/>
        </w:rPr>
        <w:t>שני עובדי רשות המסים שמונו בידי המנהל ונציג ציבור אחד אשר מונה בידי היועץ המשפטי לממשלה, לאחר התייעצות עם המנהל</w:t>
      </w:r>
      <w:r w:rsidR="008466CE" w:rsidRPr="00D44157">
        <w:rPr>
          <w:rFonts w:cs="David" w:hint="cs"/>
          <w:sz w:val="24"/>
          <w:szCs w:val="24"/>
          <w:rtl/>
        </w:rPr>
        <w:t>.</w:t>
      </w:r>
      <w:r w:rsidRPr="00D44157">
        <w:rPr>
          <w:rFonts w:cs="David" w:hint="cs"/>
          <w:sz w:val="24"/>
          <w:szCs w:val="24"/>
          <w:rtl/>
        </w:rPr>
        <w:t xml:space="preserve"> בדברי ההסבר נטען, כי מנגנוני איזון ובקרה אלה, מוצעים כדי לוודא כי דרישת המידע כקבוע בסעיף לא תפגע יתר על המידה בזכות לפרטיות. </w:t>
      </w:r>
      <w:r w:rsidR="008466CE" w:rsidRPr="00D44157">
        <w:rPr>
          <w:rFonts w:cs="David" w:hint="cs"/>
          <w:sz w:val="24"/>
          <w:szCs w:val="24"/>
          <w:rtl/>
        </w:rPr>
        <w:t xml:space="preserve">כמו כן, מובהר </w:t>
      </w:r>
      <w:r w:rsidR="0041206E" w:rsidRPr="00D44157">
        <w:rPr>
          <w:rFonts w:cs="David" w:hint="cs"/>
          <w:sz w:val="24"/>
          <w:szCs w:val="24"/>
          <w:rtl/>
        </w:rPr>
        <w:t>בדברי ההסבר כי החלטות הוועדה יתקבלו ברוב דעות, ושאין בסעיף זה כדי לפגוע בסמכות המנהל לפנות לגופים הפיננסיים בבקשות לקבלת מידע מכוח סעיפים אחרים בפקודה, כגון בעת עריכת שומה מסוימת.</w:t>
      </w:r>
    </w:p>
    <w:p w:rsidR="0041206E" w:rsidRPr="00D44157" w:rsidRDefault="008466CE" w:rsidP="00850433">
      <w:pPr>
        <w:spacing w:after="120" w:line="240" w:lineRule="auto"/>
        <w:jc w:val="both"/>
        <w:rPr>
          <w:rFonts w:cs="David"/>
          <w:sz w:val="24"/>
          <w:szCs w:val="24"/>
          <w:rtl/>
        </w:rPr>
      </w:pPr>
      <w:r w:rsidRPr="00D44157">
        <w:rPr>
          <w:rFonts w:cs="David" w:hint="cs"/>
          <w:sz w:val="24"/>
          <w:szCs w:val="24"/>
          <w:u w:val="single"/>
          <w:rtl/>
        </w:rPr>
        <w:lastRenderedPageBreak/>
        <w:t>נקודות לדיון</w:t>
      </w:r>
      <w:r w:rsidRPr="00D44157">
        <w:rPr>
          <w:rFonts w:cs="David" w:hint="cs"/>
          <w:sz w:val="24"/>
          <w:szCs w:val="24"/>
          <w:rtl/>
        </w:rPr>
        <w:t>:</w:t>
      </w:r>
    </w:p>
    <w:p w:rsidR="001D44B6" w:rsidRDefault="008466CE" w:rsidP="001D44B6">
      <w:pPr>
        <w:spacing w:after="120" w:line="360" w:lineRule="auto"/>
        <w:jc w:val="both"/>
        <w:rPr>
          <w:rFonts w:cs="David"/>
          <w:sz w:val="24"/>
          <w:szCs w:val="24"/>
          <w:rtl/>
        </w:rPr>
      </w:pPr>
      <w:r w:rsidRPr="00D44157">
        <w:rPr>
          <w:rFonts w:cs="David" w:hint="cs"/>
          <w:b/>
          <w:bCs/>
          <w:sz w:val="24"/>
          <w:szCs w:val="24"/>
          <w:rtl/>
        </w:rPr>
        <w:t xml:space="preserve">(1) מטרת הבדיקה </w:t>
      </w:r>
      <w:r w:rsidRPr="00D44157">
        <w:rPr>
          <w:rFonts w:cs="David"/>
          <w:sz w:val="24"/>
          <w:szCs w:val="24"/>
          <w:rtl/>
        </w:rPr>
        <w:t>–</w:t>
      </w:r>
      <w:r w:rsidRPr="00D44157">
        <w:rPr>
          <w:rFonts w:cs="David" w:hint="cs"/>
          <w:sz w:val="24"/>
          <w:szCs w:val="24"/>
          <w:rtl/>
        </w:rPr>
        <w:t xml:space="preserve"> </w:t>
      </w:r>
      <w:r w:rsidR="00807A86" w:rsidRPr="00D44157">
        <w:rPr>
          <w:rFonts w:cs="David" w:hint="cs"/>
          <w:sz w:val="24"/>
          <w:szCs w:val="24"/>
          <w:rtl/>
        </w:rPr>
        <w:t>בדברי ההסבר נטען, כי הדרישה לאישור הוועדה ולאישור היוע</w:t>
      </w:r>
      <w:r w:rsidR="00DD0411" w:rsidRPr="00D44157">
        <w:rPr>
          <w:rFonts w:cs="David" w:hint="cs"/>
          <w:sz w:val="24"/>
          <w:szCs w:val="24"/>
          <w:rtl/>
        </w:rPr>
        <w:t xml:space="preserve">ץ המשפטי </w:t>
      </w:r>
      <w:r w:rsidR="00807A86" w:rsidRPr="00D44157">
        <w:rPr>
          <w:rFonts w:cs="David" w:hint="cs"/>
          <w:sz w:val="24"/>
          <w:szCs w:val="24"/>
          <w:rtl/>
        </w:rPr>
        <w:t xml:space="preserve">לממשלה </w:t>
      </w:r>
      <w:r w:rsidR="004B5F18" w:rsidRPr="00D44157">
        <w:rPr>
          <w:rFonts w:cs="David" w:hint="cs"/>
          <w:sz w:val="24"/>
          <w:szCs w:val="24"/>
          <w:rtl/>
        </w:rPr>
        <w:t xml:space="preserve">(להלן </w:t>
      </w:r>
      <w:r w:rsidR="004B5F18" w:rsidRPr="00D44157">
        <w:rPr>
          <w:rFonts w:cs="David"/>
          <w:sz w:val="24"/>
          <w:szCs w:val="24"/>
          <w:rtl/>
        </w:rPr>
        <w:t>–</w:t>
      </w:r>
      <w:r w:rsidR="004B5F18" w:rsidRPr="00D44157">
        <w:rPr>
          <w:rFonts w:cs="David" w:hint="cs"/>
          <w:sz w:val="24"/>
          <w:szCs w:val="24"/>
          <w:rtl/>
        </w:rPr>
        <w:t xml:space="preserve"> היועץ)</w:t>
      </w:r>
      <w:r w:rsidR="00BC4A70" w:rsidRPr="00D44157">
        <w:rPr>
          <w:rFonts w:cs="David" w:hint="cs"/>
          <w:sz w:val="24"/>
          <w:szCs w:val="24"/>
          <w:rtl/>
        </w:rPr>
        <w:t>,</w:t>
      </w:r>
      <w:r w:rsidR="004B5F18" w:rsidRPr="00D44157">
        <w:rPr>
          <w:rFonts w:cs="David" w:hint="cs"/>
          <w:sz w:val="24"/>
          <w:szCs w:val="24"/>
          <w:rtl/>
        </w:rPr>
        <w:t xml:space="preserve"> </w:t>
      </w:r>
      <w:r w:rsidR="00807A86" w:rsidRPr="00D44157">
        <w:rPr>
          <w:rFonts w:cs="David" w:hint="cs"/>
          <w:sz w:val="24"/>
          <w:szCs w:val="24"/>
          <w:rtl/>
        </w:rPr>
        <w:t xml:space="preserve">נועדה כדי לוודא כי דרישת המידע לא תפגע יתר על המידה בזכות לפרטיות. ואולם, עיון מדוקדק בשאלה מה בדיוק נדרשים הוועדה </w:t>
      </w:r>
      <w:r w:rsidR="00DD0411" w:rsidRPr="00D44157">
        <w:rPr>
          <w:rFonts w:cs="David" w:hint="cs"/>
          <w:sz w:val="24"/>
          <w:szCs w:val="24"/>
          <w:rtl/>
        </w:rPr>
        <w:t xml:space="preserve">והיועץ </w:t>
      </w:r>
      <w:r w:rsidR="00807A86" w:rsidRPr="00D44157">
        <w:rPr>
          <w:rFonts w:cs="David" w:hint="cs"/>
          <w:sz w:val="24"/>
          <w:szCs w:val="24"/>
          <w:rtl/>
        </w:rPr>
        <w:t xml:space="preserve">לבחון ביחס לדרישת המידע </w:t>
      </w:r>
      <w:r w:rsidR="00DD0411" w:rsidRPr="00D44157">
        <w:rPr>
          <w:rFonts w:cs="David" w:hint="cs"/>
          <w:sz w:val="24"/>
          <w:szCs w:val="24"/>
          <w:rtl/>
        </w:rPr>
        <w:t xml:space="preserve">מעורר ספיקות של ממש האם אכן יש במנגנונים אלה כדי להקטין את הפגיעה בפרטיות. על פי המוצע, הן הוועדה והן היועץ </w:t>
      </w:r>
      <w:r w:rsidR="004B5F18" w:rsidRPr="00D44157">
        <w:rPr>
          <w:rFonts w:cs="David" w:hint="cs"/>
          <w:sz w:val="24"/>
          <w:szCs w:val="24"/>
          <w:rtl/>
        </w:rPr>
        <w:t xml:space="preserve">יידרשו </w:t>
      </w:r>
      <w:r w:rsidR="00DD0411" w:rsidRPr="00D44157">
        <w:rPr>
          <w:rFonts w:cs="David" w:hint="cs"/>
          <w:sz w:val="24"/>
          <w:szCs w:val="24"/>
          <w:rtl/>
        </w:rPr>
        <w:t>לבדוק אך ורק אם דרישת המידע "עומדת בתנאים המנויים בסעיף זה".</w:t>
      </w:r>
      <w:r w:rsidR="004B5F18" w:rsidRPr="00D44157">
        <w:rPr>
          <w:rFonts w:cs="David" w:hint="cs"/>
          <w:sz w:val="24"/>
          <w:szCs w:val="24"/>
          <w:rtl/>
        </w:rPr>
        <w:t xml:space="preserve"> </w:t>
      </w:r>
      <w:r w:rsidR="001A23DD" w:rsidRPr="00D44157">
        <w:rPr>
          <w:rFonts w:cs="David" w:hint="cs"/>
          <w:sz w:val="24"/>
          <w:szCs w:val="24"/>
          <w:rtl/>
        </w:rPr>
        <w:t>בחינה של "התנאים המנויים בסעיף זה</w:t>
      </w:r>
      <w:r w:rsidR="00E86552" w:rsidRPr="00D44157">
        <w:rPr>
          <w:rFonts w:cs="David" w:hint="cs"/>
          <w:sz w:val="24"/>
          <w:szCs w:val="24"/>
          <w:rtl/>
        </w:rPr>
        <w:t>"</w:t>
      </w:r>
      <w:r w:rsidR="001A23DD" w:rsidRPr="00D44157">
        <w:rPr>
          <w:rFonts w:cs="David" w:hint="cs"/>
          <w:sz w:val="24"/>
          <w:szCs w:val="24"/>
          <w:rtl/>
        </w:rPr>
        <w:t>, מובילה למסקנה ש</w:t>
      </w:r>
      <w:r w:rsidR="001A23DD" w:rsidRPr="00D44157">
        <w:rPr>
          <w:rFonts w:cs="David" w:hint="cs"/>
          <w:sz w:val="24"/>
          <w:szCs w:val="24"/>
          <w:u w:val="single"/>
          <w:rtl/>
        </w:rPr>
        <w:t xml:space="preserve">הבדיקה הנדרשת מהוועדה ומהיועץ </w:t>
      </w:r>
      <w:r w:rsidR="00CE4619">
        <w:rPr>
          <w:rFonts w:cs="David" w:hint="cs"/>
          <w:sz w:val="24"/>
          <w:szCs w:val="24"/>
          <w:u w:val="single"/>
          <w:rtl/>
        </w:rPr>
        <w:t>איננה בדיקה מהותית של דרישת המידע, אלא רק בדיקה שהתנאים שנקבעו בסעיף להוצאת המידע אכן מתקיימים</w:t>
      </w:r>
      <w:r w:rsidR="00DE04D6" w:rsidRPr="00D44157">
        <w:rPr>
          <w:rFonts w:cs="David" w:hint="cs"/>
          <w:sz w:val="24"/>
          <w:szCs w:val="24"/>
          <w:rtl/>
        </w:rPr>
        <w:t xml:space="preserve">. </w:t>
      </w:r>
    </w:p>
    <w:p w:rsidR="00C348A6" w:rsidRPr="00DA2947" w:rsidRDefault="004B5F18" w:rsidP="00DA2947">
      <w:pPr>
        <w:spacing w:after="0" w:line="360" w:lineRule="auto"/>
        <w:jc w:val="both"/>
        <w:rPr>
          <w:rFonts w:cs="David"/>
          <w:sz w:val="24"/>
          <w:szCs w:val="24"/>
        </w:rPr>
      </w:pPr>
      <w:r w:rsidRPr="00D44157">
        <w:rPr>
          <w:rFonts w:cs="David" w:hint="cs"/>
          <w:sz w:val="24"/>
          <w:szCs w:val="24"/>
          <w:rtl/>
        </w:rPr>
        <w:t xml:space="preserve">נבהיר את הדברים. מעבר לדרישות טכניות שהסעיף מונה כתנאי להוצאת דרישת המידע, ניתן להצביע </w:t>
      </w:r>
      <w:r w:rsidR="001D44B6">
        <w:rPr>
          <w:rFonts w:cs="David" w:hint="cs"/>
          <w:sz w:val="24"/>
          <w:szCs w:val="24"/>
          <w:rtl/>
        </w:rPr>
        <w:t xml:space="preserve">על </w:t>
      </w:r>
      <w:r w:rsidR="00DA2947">
        <w:rPr>
          <w:rFonts w:cs="David" w:hint="cs"/>
          <w:sz w:val="24"/>
          <w:szCs w:val="24"/>
          <w:rtl/>
        </w:rPr>
        <w:t>תנאי מרכזי שעל פניו נראה כתנאי מהותי</w:t>
      </w:r>
      <w:r w:rsidRPr="00D44157">
        <w:rPr>
          <w:rFonts w:cs="David" w:hint="cs"/>
          <w:sz w:val="24"/>
          <w:szCs w:val="24"/>
          <w:rtl/>
        </w:rPr>
        <w:t xml:space="preserve">, שהוועדה והיועץ יידרשו לבדוק את </w:t>
      </w:r>
      <w:r w:rsidRPr="00DA2947">
        <w:rPr>
          <w:rFonts w:cs="David" w:hint="cs"/>
          <w:sz w:val="24"/>
          <w:szCs w:val="24"/>
          <w:rtl/>
        </w:rPr>
        <w:t>התקיימותם</w:t>
      </w:r>
      <w:r w:rsidR="00B65C46" w:rsidRPr="00DA2947">
        <w:rPr>
          <w:rFonts w:cs="David" w:hint="cs"/>
          <w:sz w:val="24"/>
          <w:szCs w:val="24"/>
          <w:rtl/>
        </w:rPr>
        <w:t>:</w:t>
      </w:r>
      <w:r w:rsidR="00BC4A70" w:rsidRPr="00DA2947">
        <w:rPr>
          <w:rFonts w:cs="David" w:hint="cs"/>
          <w:sz w:val="24"/>
          <w:szCs w:val="24"/>
          <w:rtl/>
        </w:rPr>
        <w:t xml:space="preserve"> הדרישה ל</w:t>
      </w:r>
      <w:r w:rsidRPr="00DA2947">
        <w:rPr>
          <w:rFonts w:cs="David" w:hint="cs"/>
          <w:sz w:val="24"/>
          <w:szCs w:val="24"/>
          <w:u w:val="single"/>
          <w:rtl/>
        </w:rPr>
        <w:t>קיומו של יסוד סביר להעלמת מס</w:t>
      </w:r>
      <w:r w:rsidR="00B65C46" w:rsidRPr="00DA2947">
        <w:rPr>
          <w:rFonts w:cs="David" w:hint="cs"/>
          <w:sz w:val="24"/>
          <w:szCs w:val="24"/>
          <w:rtl/>
        </w:rPr>
        <w:t xml:space="preserve"> (ס"ק (ד))</w:t>
      </w:r>
      <w:r w:rsidR="00BC4A70" w:rsidRPr="00DA2947">
        <w:rPr>
          <w:rFonts w:cs="David" w:hint="cs"/>
          <w:sz w:val="24"/>
          <w:szCs w:val="24"/>
          <w:rtl/>
        </w:rPr>
        <w:t>.</w:t>
      </w:r>
      <w:r w:rsidRPr="00DA2947">
        <w:rPr>
          <w:rFonts w:cs="David" w:hint="cs"/>
          <w:sz w:val="24"/>
          <w:szCs w:val="24"/>
          <w:rtl/>
        </w:rPr>
        <w:t xml:space="preserve"> </w:t>
      </w:r>
      <w:r w:rsidR="001A23DD" w:rsidRPr="00DA2947">
        <w:rPr>
          <w:rFonts w:cs="David" w:hint="cs"/>
          <w:sz w:val="24"/>
          <w:szCs w:val="24"/>
          <w:rtl/>
        </w:rPr>
        <w:t>התנאי המרכזי להוצאת דרישת המידע לפי סעיף זה, היא שהדרישה תתבסס על קיומו של יסוד סביר להע</w:t>
      </w:r>
      <w:r w:rsidRPr="00DA2947">
        <w:rPr>
          <w:rFonts w:cs="David" w:hint="cs"/>
          <w:sz w:val="24"/>
          <w:szCs w:val="24"/>
          <w:rtl/>
        </w:rPr>
        <w:t>ל</w:t>
      </w:r>
      <w:r w:rsidR="001A23DD" w:rsidRPr="00DA2947">
        <w:rPr>
          <w:rFonts w:cs="David" w:hint="cs"/>
          <w:sz w:val="24"/>
          <w:szCs w:val="24"/>
          <w:rtl/>
        </w:rPr>
        <w:t xml:space="preserve">מת מס, </w:t>
      </w:r>
      <w:r w:rsidRPr="00DA2947">
        <w:rPr>
          <w:rFonts w:cs="David" w:hint="cs"/>
          <w:sz w:val="24"/>
          <w:szCs w:val="24"/>
          <w:rtl/>
        </w:rPr>
        <w:t xml:space="preserve">כאשר יסוד סביר זה צריך להתבסס </w:t>
      </w:r>
      <w:r w:rsidR="001A23DD" w:rsidRPr="00DA2947">
        <w:rPr>
          <w:rFonts w:cs="David" w:hint="cs"/>
          <w:sz w:val="24"/>
          <w:szCs w:val="24"/>
          <w:rtl/>
        </w:rPr>
        <w:t>על לפחות אחד מהסממנים שנמנו בסעיף קטן (ד).</w:t>
      </w:r>
      <w:r w:rsidRPr="00DA2947">
        <w:rPr>
          <w:rFonts w:cs="David" w:hint="cs"/>
          <w:sz w:val="24"/>
          <w:szCs w:val="24"/>
          <w:rtl/>
        </w:rPr>
        <w:t xml:space="preserve"> </w:t>
      </w:r>
      <w:r w:rsidR="00A66073" w:rsidRPr="00DA2947">
        <w:rPr>
          <w:rFonts w:cs="David" w:hint="cs"/>
          <w:sz w:val="24"/>
          <w:szCs w:val="24"/>
          <w:rtl/>
        </w:rPr>
        <w:t xml:space="preserve">לכאורה, ניתן היה לטעון </w:t>
      </w:r>
      <w:r w:rsidRPr="00DA2947">
        <w:rPr>
          <w:rFonts w:cs="David" w:hint="cs"/>
          <w:sz w:val="24"/>
          <w:szCs w:val="24"/>
          <w:rtl/>
        </w:rPr>
        <w:t>שבחינת התקיימותו של תנאי זה מאפשרת ל</w:t>
      </w:r>
      <w:r w:rsidR="00A66073" w:rsidRPr="00DA2947">
        <w:rPr>
          <w:rFonts w:cs="David" w:hint="cs"/>
          <w:sz w:val="24"/>
          <w:szCs w:val="24"/>
          <w:rtl/>
        </w:rPr>
        <w:t>וועדה ו</w:t>
      </w:r>
      <w:r w:rsidRPr="00DA2947">
        <w:rPr>
          <w:rFonts w:cs="David" w:hint="cs"/>
          <w:sz w:val="24"/>
          <w:szCs w:val="24"/>
          <w:rtl/>
        </w:rPr>
        <w:t>ל</w:t>
      </w:r>
      <w:r w:rsidR="00A66073" w:rsidRPr="00DA2947">
        <w:rPr>
          <w:rFonts w:cs="David" w:hint="cs"/>
          <w:sz w:val="24"/>
          <w:szCs w:val="24"/>
          <w:rtl/>
        </w:rPr>
        <w:t xml:space="preserve">יועץ </w:t>
      </w:r>
      <w:r w:rsidRPr="00DA2947">
        <w:rPr>
          <w:rFonts w:cs="David" w:hint="cs"/>
          <w:sz w:val="24"/>
          <w:szCs w:val="24"/>
          <w:rtl/>
        </w:rPr>
        <w:t xml:space="preserve">לבחון באופן מהותי </w:t>
      </w:r>
      <w:r w:rsidR="00A66073" w:rsidRPr="00DA2947">
        <w:rPr>
          <w:rFonts w:cs="David" w:hint="cs"/>
          <w:sz w:val="24"/>
          <w:szCs w:val="24"/>
          <w:rtl/>
        </w:rPr>
        <w:t xml:space="preserve">את מידת ועוצמת החשד להעלמת מס שיש כנגד הלקוחות. ואולם, </w:t>
      </w:r>
      <w:r w:rsidRPr="00DA2947">
        <w:rPr>
          <w:rFonts w:cs="David" w:hint="cs"/>
          <w:sz w:val="24"/>
          <w:szCs w:val="24"/>
          <w:rtl/>
        </w:rPr>
        <w:t xml:space="preserve">בחינת הדברים מגלה שהדבר אינו כן. כפי שהוסבר </w:t>
      </w:r>
      <w:r w:rsidR="00A66073" w:rsidRPr="00DA2947">
        <w:rPr>
          <w:rFonts w:cs="David" w:hint="cs"/>
          <w:sz w:val="24"/>
          <w:szCs w:val="24"/>
          <w:rtl/>
        </w:rPr>
        <w:t>לעיל בהרחבה</w:t>
      </w:r>
      <w:r w:rsidRPr="00DA2947">
        <w:rPr>
          <w:rFonts w:cs="David" w:hint="cs"/>
          <w:sz w:val="24"/>
          <w:szCs w:val="24"/>
          <w:rtl/>
        </w:rPr>
        <w:t>,</w:t>
      </w:r>
      <w:r w:rsidR="00A66073" w:rsidRPr="00DA2947">
        <w:rPr>
          <w:rFonts w:cs="David" w:hint="cs"/>
          <w:sz w:val="24"/>
          <w:szCs w:val="24"/>
          <w:rtl/>
        </w:rPr>
        <w:t xml:space="preserve"> </w:t>
      </w:r>
      <w:r w:rsidRPr="00DA2947">
        <w:rPr>
          <w:rFonts w:cs="David" w:hint="cs"/>
          <w:sz w:val="24"/>
          <w:szCs w:val="24"/>
          <w:rtl/>
        </w:rPr>
        <w:t xml:space="preserve">"יסוד סביר להעלמת מס" אין פירושו </w:t>
      </w:r>
      <w:r w:rsidR="00A66073" w:rsidRPr="00DA2947">
        <w:rPr>
          <w:rFonts w:cs="David" w:hint="cs"/>
          <w:sz w:val="24"/>
          <w:szCs w:val="24"/>
          <w:rtl/>
        </w:rPr>
        <w:t xml:space="preserve">קיומו של חשד קונקרטי </w:t>
      </w:r>
      <w:r w:rsidRPr="00DA2947">
        <w:rPr>
          <w:rFonts w:cs="David" w:hint="cs"/>
          <w:sz w:val="24"/>
          <w:szCs w:val="24"/>
          <w:rtl/>
        </w:rPr>
        <w:t xml:space="preserve">ומבוסס </w:t>
      </w:r>
      <w:r w:rsidR="00A66073" w:rsidRPr="00DA2947">
        <w:rPr>
          <w:rFonts w:cs="David" w:hint="cs"/>
          <w:sz w:val="24"/>
          <w:szCs w:val="24"/>
          <w:rtl/>
        </w:rPr>
        <w:t xml:space="preserve">נגד </w:t>
      </w:r>
      <w:r w:rsidRPr="00DA2947">
        <w:rPr>
          <w:rFonts w:cs="David" w:hint="cs"/>
          <w:sz w:val="24"/>
          <w:szCs w:val="24"/>
          <w:rtl/>
        </w:rPr>
        <w:t>לקוחות מ</w:t>
      </w:r>
      <w:r w:rsidR="00A66073" w:rsidRPr="00DA2947">
        <w:rPr>
          <w:rFonts w:cs="David" w:hint="cs"/>
          <w:sz w:val="24"/>
          <w:szCs w:val="24"/>
          <w:rtl/>
        </w:rPr>
        <w:t xml:space="preserve">קבוצת הלקוחות, </w:t>
      </w:r>
      <w:r w:rsidRPr="00DA2947">
        <w:rPr>
          <w:rFonts w:cs="David" w:hint="cs"/>
          <w:sz w:val="24"/>
          <w:szCs w:val="24"/>
          <w:rtl/>
        </w:rPr>
        <w:t xml:space="preserve">אלא הכוונה היא לחשד טיפולוגי </w:t>
      </w:r>
      <w:r w:rsidR="0033447C" w:rsidRPr="00DA2947">
        <w:rPr>
          <w:rFonts w:cs="David" w:hint="cs"/>
          <w:sz w:val="24"/>
          <w:szCs w:val="24"/>
          <w:rtl/>
        </w:rPr>
        <w:t>על יסוד אפיונן של "תופעות חשודות"</w:t>
      </w:r>
      <w:r w:rsidR="00A66073" w:rsidRPr="00DA2947">
        <w:rPr>
          <w:rFonts w:cs="David" w:hint="cs"/>
          <w:sz w:val="24"/>
          <w:szCs w:val="24"/>
          <w:rtl/>
        </w:rPr>
        <w:t xml:space="preserve">. </w:t>
      </w:r>
      <w:r w:rsidR="00486CD4" w:rsidRPr="00DA2947">
        <w:rPr>
          <w:rFonts w:cs="David" w:hint="cs"/>
          <w:sz w:val="24"/>
          <w:szCs w:val="24"/>
          <w:rtl/>
        </w:rPr>
        <w:t>משכך</w:t>
      </w:r>
      <w:r w:rsidR="00C348A6" w:rsidRPr="00DA2947">
        <w:rPr>
          <w:rFonts w:cs="David" w:hint="cs"/>
          <w:sz w:val="24"/>
          <w:szCs w:val="24"/>
          <w:rtl/>
        </w:rPr>
        <w:t>,</w:t>
      </w:r>
      <w:r w:rsidRPr="00DA2947">
        <w:rPr>
          <w:rFonts w:cs="David" w:hint="cs"/>
          <w:sz w:val="24"/>
          <w:szCs w:val="24"/>
          <w:rtl/>
        </w:rPr>
        <w:t xml:space="preserve"> </w:t>
      </w:r>
      <w:r w:rsidR="00C348A6" w:rsidRPr="00DA2947">
        <w:rPr>
          <w:rFonts w:cs="David" w:hint="cs"/>
          <w:sz w:val="24"/>
          <w:szCs w:val="24"/>
          <w:rtl/>
        </w:rPr>
        <w:t xml:space="preserve">הבדיקה של הוועדה ושל היועץ </w:t>
      </w:r>
      <w:r w:rsidR="00921E30" w:rsidRPr="00DA2947">
        <w:rPr>
          <w:rFonts w:cs="David" w:hint="cs"/>
          <w:sz w:val="24"/>
          <w:szCs w:val="24"/>
          <w:rtl/>
        </w:rPr>
        <w:t xml:space="preserve">תהיה רק ביחס לשאלה האם המאפיינים של דרישת המידע אותה מבקש מנהל רשות המסים, אכן יוצרים "תופעה חשודה". </w:t>
      </w:r>
    </w:p>
    <w:p w:rsidR="009C3567" w:rsidRDefault="005B24D0" w:rsidP="00663ACB">
      <w:pPr>
        <w:spacing w:after="120" w:line="360" w:lineRule="auto"/>
        <w:jc w:val="both"/>
        <w:rPr>
          <w:rFonts w:cs="David"/>
          <w:sz w:val="24"/>
          <w:szCs w:val="24"/>
          <w:rtl/>
        </w:rPr>
      </w:pPr>
      <w:r w:rsidRPr="00DA2947">
        <w:rPr>
          <w:rFonts w:cs="David" w:hint="cs"/>
          <w:sz w:val="24"/>
          <w:szCs w:val="24"/>
          <w:rtl/>
        </w:rPr>
        <w:t xml:space="preserve">לשון אחר: </w:t>
      </w:r>
      <w:r w:rsidRPr="00DA2947">
        <w:rPr>
          <w:rFonts w:cs="David" w:hint="cs"/>
          <w:sz w:val="24"/>
          <w:szCs w:val="24"/>
          <w:u w:val="single"/>
          <w:rtl/>
        </w:rPr>
        <w:t>"</w:t>
      </w:r>
      <w:r w:rsidRPr="00D44157">
        <w:rPr>
          <w:rFonts w:cs="David" w:hint="cs"/>
          <w:sz w:val="24"/>
          <w:szCs w:val="24"/>
          <w:u w:val="single"/>
          <w:rtl/>
        </w:rPr>
        <w:t>התנאים המנויים בסעיף זה" הם תנאים טכניים</w:t>
      </w:r>
      <w:r w:rsidR="00DD67F0" w:rsidRPr="00D44157">
        <w:rPr>
          <w:rFonts w:cs="David" w:hint="cs"/>
          <w:sz w:val="24"/>
          <w:szCs w:val="24"/>
          <w:u w:val="single"/>
          <w:rtl/>
        </w:rPr>
        <w:t xml:space="preserve"> ותיאורטיים בעיקרם</w:t>
      </w:r>
      <w:r w:rsidRPr="00D44157">
        <w:rPr>
          <w:rFonts w:cs="David" w:hint="cs"/>
          <w:sz w:val="24"/>
          <w:szCs w:val="24"/>
          <w:u w:val="single"/>
          <w:rtl/>
        </w:rPr>
        <w:t xml:space="preserve">, ולכן גם הבדיקה האם התקיימו התנאים תהיה בדיקה טכנית </w:t>
      </w:r>
      <w:r w:rsidR="00DD67F0" w:rsidRPr="00D44157">
        <w:rPr>
          <w:rFonts w:cs="David" w:hint="cs"/>
          <w:sz w:val="24"/>
          <w:szCs w:val="24"/>
          <w:u w:val="single"/>
          <w:rtl/>
        </w:rPr>
        <w:t>ותיאורטית</w:t>
      </w:r>
      <w:r w:rsidRPr="00D44157">
        <w:rPr>
          <w:rFonts w:cs="David" w:hint="cs"/>
          <w:sz w:val="24"/>
          <w:szCs w:val="24"/>
          <w:u w:val="single"/>
          <w:rtl/>
        </w:rPr>
        <w:t xml:space="preserve">. אין כאן מרחב </w:t>
      </w:r>
      <w:r w:rsidR="00EA348E" w:rsidRPr="00D44157">
        <w:rPr>
          <w:rFonts w:cs="David" w:hint="cs"/>
          <w:sz w:val="24"/>
          <w:szCs w:val="24"/>
          <w:u w:val="single"/>
          <w:rtl/>
        </w:rPr>
        <w:t xml:space="preserve">של שיקול דעת </w:t>
      </w:r>
      <w:r w:rsidRPr="00D44157">
        <w:rPr>
          <w:rFonts w:cs="David" w:hint="cs"/>
          <w:sz w:val="24"/>
          <w:szCs w:val="24"/>
          <w:u w:val="single"/>
          <w:rtl/>
        </w:rPr>
        <w:t xml:space="preserve">לוועדה או ליועץ לבדוק את שיקול הדעת המהותי של המנהל, את מידת הצורך האמיתית בדרישת המידה, את היקף הפגיעה בפרטיות שדרישת המידע תגרום אל מול התועלת שתצמח כתוצאה מקבלת המידע, </w:t>
      </w:r>
      <w:r w:rsidR="00663ACB">
        <w:rPr>
          <w:rFonts w:cs="David" w:hint="cs"/>
          <w:sz w:val="24"/>
          <w:szCs w:val="24"/>
          <w:u w:val="single"/>
          <w:rtl/>
        </w:rPr>
        <w:t xml:space="preserve">האם ניתן להפעיל כלי אכיפה אחרים, פוגעניים פחות, </w:t>
      </w:r>
      <w:r w:rsidRPr="00D44157">
        <w:rPr>
          <w:rFonts w:cs="David" w:hint="cs"/>
          <w:sz w:val="24"/>
          <w:szCs w:val="24"/>
          <w:u w:val="single"/>
          <w:rtl/>
        </w:rPr>
        <w:t>או כל אלמנט מהותי אחר שיש בו כדי להקטין את היקף הפגיעה בפרטיות, כפי שנטען בדברי ההסבר.</w:t>
      </w:r>
      <w:r w:rsidR="004A2331" w:rsidRPr="00D44157">
        <w:rPr>
          <w:rFonts w:cs="David" w:hint="cs"/>
          <w:sz w:val="24"/>
          <w:szCs w:val="24"/>
          <w:u w:val="single"/>
          <w:rtl/>
        </w:rPr>
        <w:t xml:space="preserve"> </w:t>
      </w:r>
      <w:r w:rsidR="0081009E" w:rsidRPr="00D44157">
        <w:rPr>
          <w:rFonts w:cs="David" w:hint="cs"/>
          <w:sz w:val="24"/>
          <w:szCs w:val="24"/>
          <w:u w:val="single"/>
          <w:rtl/>
        </w:rPr>
        <w:t xml:space="preserve">כדי ליצור מגנונים ובקרות שיאפשרו באמת להקטין את היקף הפגיעה בפרטיות, יש להטיל על </w:t>
      </w:r>
      <w:r w:rsidR="00663ACB">
        <w:rPr>
          <w:rFonts w:cs="David" w:hint="cs"/>
          <w:sz w:val="24"/>
          <w:szCs w:val="24"/>
          <w:u w:val="single"/>
          <w:rtl/>
        </w:rPr>
        <w:t xml:space="preserve">היועץ </w:t>
      </w:r>
      <w:r w:rsidR="009544A3" w:rsidRPr="00D44157">
        <w:rPr>
          <w:rFonts w:cs="David" w:hint="cs"/>
          <w:sz w:val="24"/>
          <w:szCs w:val="24"/>
          <w:u w:val="single"/>
          <w:rtl/>
        </w:rPr>
        <w:t>לבדוק ולבחון את השאלות המהותיות שכל דרישת המידע מעוררת, ולא את קיומם או אי קיומם של התנאים הטכניים שנמנו בסעיף</w:t>
      </w:r>
      <w:r w:rsidR="009544A3" w:rsidRPr="00D44157">
        <w:rPr>
          <w:rFonts w:cs="David" w:hint="cs"/>
          <w:sz w:val="24"/>
          <w:szCs w:val="24"/>
          <w:rtl/>
        </w:rPr>
        <w:t>.</w:t>
      </w:r>
    </w:p>
    <w:p w:rsidR="00C527FE" w:rsidRPr="00D44157" w:rsidRDefault="00DB5D13" w:rsidP="009C3567">
      <w:pPr>
        <w:spacing w:after="120" w:line="360" w:lineRule="auto"/>
        <w:jc w:val="both"/>
        <w:rPr>
          <w:rFonts w:cs="David"/>
          <w:sz w:val="24"/>
          <w:szCs w:val="24"/>
          <w:rtl/>
        </w:rPr>
      </w:pPr>
      <w:r w:rsidRPr="00D44157">
        <w:rPr>
          <w:rFonts w:cs="David" w:hint="cs"/>
          <w:b/>
          <w:bCs/>
          <w:sz w:val="24"/>
          <w:szCs w:val="24"/>
          <w:rtl/>
        </w:rPr>
        <w:t xml:space="preserve">(2) הדרישה </w:t>
      </w:r>
      <w:r w:rsidR="004A2331" w:rsidRPr="00D44157">
        <w:rPr>
          <w:rFonts w:cs="David" w:hint="cs"/>
          <w:b/>
          <w:bCs/>
          <w:sz w:val="24"/>
          <w:szCs w:val="24"/>
          <w:rtl/>
        </w:rPr>
        <w:t xml:space="preserve">לבדיקה כפולה </w:t>
      </w:r>
      <w:r w:rsidRPr="00D44157">
        <w:rPr>
          <w:rFonts w:cs="David"/>
          <w:sz w:val="24"/>
          <w:szCs w:val="24"/>
          <w:rtl/>
        </w:rPr>
        <w:t>–</w:t>
      </w:r>
      <w:r w:rsidRPr="00D44157">
        <w:rPr>
          <w:rFonts w:cs="David" w:hint="cs"/>
          <w:sz w:val="24"/>
          <w:szCs w:val="24"/>
          <w:rtl/>
        </w:rPr>
        <w:t xml:space="preserve"> </w:t>
      </w:r>
      <w:r w:rsidR="004A2331" w:rsidRPr="00D44157">
        <w:rPr>
          <w:rFonts w:cs="David" w:hint="cs"/>
          <w:sz w:val="24"/>
          <w:szCs w:val="24"/>
          <w:rtl/>
        </w:rPr>
        <w:t xml:space="preserve">על פי המוצע, בשלב הראשון יידרש אישורה של הוועדה, ורק אם ניתן אישור זה, תועבר דרישת המידע לבחינתו של היועץ. ואולם, מכיוון שעל פי המוצע הן הוועדה והן היועץ בודקים בדיוק את אותו הדבר, קרי: האם דרישת המידע "עומדת בתנאים המנויים בסעיף זה", ובדיקה זו, כפי שהוסבר לעיל, היא בדיקה טכנית למדי, </w:t>
      </w:r>
      <w:r w:rsidR="004A2331" w:rsidRPr="00D44157">
        <w:rPr>
          <w:rFonts w:cs="David" w:hint="cs"/>
          <w:sz w:val="24"/>
          <w:szCs w:val="24"/>
          <w:u w:val="single"/>
          <w:rtl/>
        </w:rPr>
        <w:t>לא ברור מה יוותר ליועץ לבדוק לאחר שהוועדה כבר אישרה כי כל התנאים הטכניים שבסעיף אכן התקיימו בדרישת המידע?</w:t>
      </w:r>
      <w:r w:rsidR="00D528A2" w:rsidRPr="00D44157">
        <w:rPr>
          <w:rFonts w:cs="David" w:hint="cs"/>
          <w:sz w:val="24"/>
          <w:szCs w:val="24"/>
          <w:u w:val="single"/>
          <w:rtl/>
        </w:rPr>
        <w:t xml:space="preserve"> </w:t>
      </w:r>
      <w:r w:rsidR="00C527FE" w:rsidRPr="00D44157">
        <w:rPr>
          <w:rFonts w:cs="David" w:hint="cs"/>
          <w:sz w:val="24"/>
          <w:szCs w:val="24"/>
          <w:u w:val="single"/>
          <w:rtl/>
        </w:rPr>
        <w:t>כדי ליצוק תוכן אמיתי לבחינת היועץ, צריך שהבחינה שלו תהיה בעלת אופי אחר, שונה, מהבדיקה שנעשית על ידי הוועדה</w:t>
      </w:r>
      <w:r w:rsidR="00C527FE" w:rsidRPr="00D44157">
        <w:rPr>
          <w:rFonts w:cs="David" w:hint="cs"/>
          <w:sz w:val="24"/>
          <w:szCs w:val="24"/>
          <w:rtl/>
        </w:rPr>
        <w:t>.</w:t>
      </w:r>
    </w:p>
    <w:p w:rsidR="008466CE" w:rsidRDefault="000A2C04" w:rsidP="00083948">
      <w:pPr>
        <w:spacing w:after="120" w:line="360" w:lineRule="auto"/>
        <w:jc w:val="both"/>
        <w:rPr>
          <w:rFonts w:cs="David"/>
          <w:sz w:val="24"/>
          <w:szCs w:val="24"/>
          <w:rtl/>
        </w:rPr>
      </w:pPr>
      <w:r w:rsidRPr="00D44157">
        <w:rPr>
          <w:rFonts w:cs="David" w:hint="cs"/>
          <w:b/>
          <w:bCs/>
          <w:sz w:val="24"/>
          <w:szCs w:val="24"/>
          <w:rtl/>
        </w:rPr>
        <w:t xml:space="preserve"> </w:t>
      </w:r>
      <w:r w:rsidR="008466CE" w:rsidRPr="00D44157">
        <w:rPr>
          <w:rFonts w:cs="David" w:hint="cs"/>
          <w:b/>
          <w:bCs/>
          <w:sz w:val="24"/>
          <w:szCs w:val="24"/>
          <w:rtl/>
        </w:rPr>
        <w:t>(</w:t>
      </w:r>
      <w:r w:rsidR="00DB5D13" w:rsidRPr="00D44157">
        <w:rPr>
          <w:rFonts w:cs="David" w:hint="cs"/>
          <w:b/>
          <w:bCs/>
          <w:sz w:val="24"/>
          <w:szCs w:val="24"/>
          <w:rtl/>
        </w:rPr>
        <w:t>3</w:t>
      </w:r>
      <w:r w:rsidR="008466CE" w:rsidRPr="00D44157">
        <w:rPr>
          <w:rFonts w:cs="David" w:hint="cs"/>
          <w:b/>
          <w:bCs/>
          <w:sz w:val="24"/>
          <w:szCs w:val="24"/>
          <w:rtl/>
        </w:rPr>
        <w:t xml:space="preserve">) הרכב הוועדה </w:t>
      </w:r>
      <w:r w:rsidR="008466CE" w:rsidRPr="00D44157">
        <w:rPr>
          <w:rFonts w:cs="David"/>
          <w:sz w:val="24"/>
          <w:szCs w:val="24"/>
          <w:rtl/>
        </w:rPr>
        <w:t>–</w:t>
      </w:r>
      <w:r w:rsidR="008466CE" w:rsidRPr="00D44157">
        <w:rPr>
          <w:rFonts w:cs="David" w:hint="cs"/>
          <w:sz w:val="24"/>
          <w:szCs w:val="24"/>
          <w:rtl/>
        </w:rPr>
        <w:t xml:space="preserve"> </w:t>
      </w:r>
      <w:r w:rsidR="00440BB8" w:rsidRPr="00D44157">
        <w:rPr>
          <w:rFonts w:cs="David" w:hint="cs"/>
          <w:sz w:val="24"/>
          <w:szCs w:val="24"/>
          <w:rtl/>
        </w:rPr>
        <w:t xml:space="preserve">על פי המוצע, הוועדה תורכב משני עובדי רשות המסים שימונו על ידי המנהל ונציג ציבור שימונה על ידי היועץ. הרכב זה של הוועדה מעורר קשיים: </w:t>
      </w:r>
      <w:r w:rsidR="00440BB8" w:rsidRPr="00D44157">
        <w:rPr>
          <w:rFonts w:cs="David" w:hint="cs"/>
          <w:sz w:val="24"/>
          <w:szCs w:val="24"/>
          <w:u w:val="single"/>
          <w:rtl/>
        </w:rPr>
        <w:t>ראשית</w:t>
      </w:r>
      <w:r w:rsidR="00440BB8" w:rsidRPr="00D44157">
        <w:rPr>
          <w:rFonts w:cs="David" w:hint="cs"/>
          <w:sz w:val="24"/>
          <w:szCs w:val="24"/>
          <w:rtl/>
        </w:rPr>
        <w:t xml:space="preserve">, אם המטרה של הוועדה היא להיות גורם מבקר ומאזן, כפי שנטען בדברי ההסבר, לא ברור מדוע הרכב הוועדה הוא כזה שמקנה רוב אוטומטי לרשות המסים? </w:t>
      </w:r>
      <w:r w:rsidR="00440BB8" w:rsidRPr="00D44157">
        <w:rPr>
          <w:rFonts w:cs="David" w:hint="cs"/>
          <w:sz w:val="24"/>
          <w:szCs w:val="24"/>
          <w:u w:val="single"/>
          <w:rtl/>
        </w:rPr>
        <w:t>שנית</w:t>
      </w:r>
      <w:r w:rsidR="00440BB8" w:rsidRPr="00D44157">
        <w:rPr>
          <w:rFonts w:cs="David" w:hint="cs"/>
          <w:sz w:val="24"/>
          <w:szCs w:val="24"/>
          <w:rtl/>
        </w:rPr>
        <w:t xml:space="preserve">, </w:t>
      </w:r>
      <w:r w:rsidR="005465FC" w:rsidRPr="00D44157">
        <w:rPr>
          <w:rFonts w:cs="David" w:hint="cs"/>
          <w:sz w:val="24"/>
          <w:szCs w:val="24"/>
          <w:rtl/>
        </w:rPr>
        <w:t xml:space="preserve">הרכב הוועדה יוצר בעיה מוסדית מובנית, </w:t>
      </w:r>
      <w:r w:rsidR="00440BB8" w:rsidRPr="00D44157">
        <w:rPr>
          <w:rFonts w:cs="David" w:hint="cs"/>
          <w:sz w:val="24"/>
          <w:szCs w:val="24"/>
          <w:rtl/>
        </w:rPr>
        <w:t xml:space="preserve">כיצד </w:t>
      </w:r>
      <w:r w:rsidR="003A7264" w:rsidRPr="00D44157">
        <w:rPr>
          <w:rFonts w:cs="David" w:hint="cs"/>
          <w:sz w:val="24"/>
          <w:szCs w:val="24"/>
          <w:rtl/>
        </w:rPr>
        <w:t xml:space="preserve">ניתן לצפות </w:t>
      </w:r>
      <w:r w:rsidR="005465FC" w:rsidRPr="00D44157">
        <w:rPr>
          <w:rFonts w:cs="David" w:hint="cs"/>
          <w:sz w:val="24"/>
          <w:szCs w:val="24"/>
          <w:rtl/>
        </w:rPr>
        <w:t>ש</w:t>
      </w:r>
      <w:r w:rsidR="003A7264" w:rsidRPr="00D44157">
        <w:rPr>
          <w:rFonts w:cs="David" w:hint="cs"/>
          <w:sz w:val="24"/>
          <w:szCs w:val="24"/>
          <w:rtl/>
        </w:rPr>
        <w:t xml:space="preserve">עובדים </w:t>
      </w:r>
      <w:r w:rsidR="003A7264" w:rsidRPr="00D44157">
        <w:rPr>
          <w:rFonts w:cs="David" w:hint="cs"/>
          <w:sz w:val="24"/>
          <w:szCs w:val="24"/>
          <w:rtl/>
        </w:rPr>
        <w:lastRenderedPageBreak/>
        <w:t>של רשות המסים, שמונו לוועדה על ידי המנהל והמנהל הוא הממונה עליהם בעבודתם, יוכלו</w:t>
      </w:r>
      <w:r w:rsidR="00440BB8" w:rsidRPr="00D44157">
        <w:rPr>
          <w:rFonts w:cs="David" w:hint="cs"/>
          <w:sz w:val="24"/>
          <w:szCs w:val="24"/>
          <w:rtl/>
        </w:rPr>
        <w:t xml:space="preserve"> </w:t>
      </w:r>
      <w:r w:rsidR="003A7264" w:rsidRPr="00D44157">
        <w:rPr>
          <w:rFonts w:cs="David" w:hint="cs"/>
          <w:sz w:val="24"/>
          <w:szCs w:val="24"/>
          <w:rtl/>
        </w:rPr>
        <w:t xml:space="preserve">באמת ובתמים לבקר ולאזן דברים שהממונה עליהם מוציא? צירוף העובדה שלרשות המסים יש רוב אוטומטי בוועדה לכך שנציגי רשות המסים בוועדה כפופים למנהל, תוביל כמעט בהכרח לכך של דרישת מידע שיוציא המנהל תאושר על ידי הוועדה, והיא לא באמת תבצע את ייעודה, להוות </w:t>
      </w:r>
      <w:r w:rsidR="003A7264" w:rsidRPr="00D44157">
        <w:rPr>
          <w:rFonts w:cs="David"/>
          <w:sz w:val="24"/>
          <w:szCs w:val="24"/>
          <w:rtl/>
        </w:rPr>
        <w:t>–</w:t>
      </w:r>
      <w:r w:rsidR="003A7264" w:rsidRPr="00D44157">
        <w:rPr>
          <w:rFonts w:cs="David" w:hint="cs"/>
          <w:sz w:val="24"/>
          <w:szCs w:val="24"/>
          <w:rtl/>
        </w:rPr>
        <w:t xml:space="preserve"> כפי שנטען בדברי ההסבר </w:t>
      </w:r>
      <w:r w:rsidR="003A7264" w:rsidRPr="00D44157">
        <w:rPr>
          <w:rFonts w:cs="David"/>
          <w:sz w:val="24"/>
          <w:szCs w:val="24"/>
          <w:rtl/>
        </w:rPr>
        <w:t>–</w:t>
      </w:r>
      <w:r w:rsidR="003A7264" w:rsidRPr="00D44157">
        <w:rPr>
          <w:rFonts w:cs="David" w:hint="cs"/>
          <w:sz w:val="24"/>
          <w:szCs w:val="24"/>
          <w:rtl/>
        </w:rPr>
        <w:t xml:space="preserve"> מנגנון של בקרה ואיזון שאמור לצמצם את היקף הפגיעה בפרטיות.</w:t>
      </w:r>
      <w:r w:rsidR="005465FC" w:rsidRPr="00D44157">
        <w:rPr>
          <w:rFonts w:cs="David" w:hint="cs"/>
          <w:sz w:val="24"/>
          <w:szCs w:val="24"/>
          <w:rtl/>
        </w:rPr>
        <w:t xml:space="preserve"> </w:t>
      </w:r>
      <w:r w:rsidR="00534F5D" w:rsidRPr="00D44157">
        <w:rPr>
          <w:rFonts w:cs="David" w:hint="cs"/>
          <w:sz w:val="24"/>
          <w:szCs w:val="24"/>
          <w:rtl/>
        </w:rPr>
        <w:t>נוכח האמור, נראה כי יש מקום לשנות לחלוטין את הרכב הוועדה, כך שלא יהיה לרשות המסים רוב אוטומטי בוועדה, ושהנציג של רשות המסים לא יהיה כפוף למנהל.</w:t>
      </w:r>
    </w:p>
    <w:p w:rsidR="00440BB8" w:rsidRPr="00D44157" w:rsidRDefault="00440BB8" w:rsidP="00083948">
      <w:pPr>
        <w:spacing w:after="0" w:line="360" w:lineRule="auto"/>
        <w:jc w:val="both"/>
        <w:rPr>
          <w:rFonts w:cs="David"/>
          <w:sz w:val="24"/>
          <w:szCs w:val="24"/>
          <w:rtl/>
        </w:rPr>
      </w:pPr>
    </w:p>
    <w:p w:rsidR="005671EA" w:rsidRPr="00D44157" w:rsidRDefault="005671EA" w:rsidP="00850433">
      <w:pPr>
        <w:spacing w:after="120" w:line="240" w:lineRule="auto"/>
        <w:jc w:val="both"/>
        <w:rPr>
          <w:rFonts w:cs="David"/>
          <w:b/>
          <w:bCs/>
          <w:i/>
          <w:iCs/>
          <w:sz w:val="24"/>
          <w:szCs w:val="24"/>
          <w:rtl/>
        </w:rPr>
      </w:pPr>
      <w:r w:rsidRPr="00D44157">
        <w:rPr>
          <w:rFonts w:cs="David" w:hint="cs"/>
          <w:b/>
          <w:bCs/>
          <w:i/>
          <w:iCs/>
          <w:sz w:val="24"/>
          <w:szCs w:val="24"/>
          <w:rtl/>
        </w:rPr>
        <w:t xml:space="preserve">סעיף קטן (ט) </w:t>
      </w:r>
      <w:r w:rsidRPr="00D44157">
        <w:rPr>
          <w:rFonts w:cs="David"/>
          <w:b/>
          <w:bCs/>
          <w:i/>
          <w:iCs/>
          <w:sz w:val="24"/>
          <w:szCs w:val="24"/>
          <w:rtl/>
        </w:rPr>
        <w:t>–</w:t>
      </w:r>
      <w:r w:rsidRPr="00D44157">
        <w:rPr>
          <w:rFonts w:cs="David" w:hint="cs"/>
          <w:b/>
          <w:bCs/>
          <w:i/>
          <w:iCs/>
          <w:sz w:val="24"/>
          <w:szCs w:val="24"/>
          <w:rtl/>
        </w:rPr>
        <w:t xml:space="preserve"> איסוף המידע במאגר מידע</w:t>
      </w:r>
    </w:p>
    <w:tbl>
      <w:tblPr>
        <w:tblStyle w:val="a7"/>
        <w:bidiVisual/>
        <w:tblW w:w="8580" w:type="dxa"/>
        <w:tblLook w:val="04A0" w:firstRow="1" w:lastRow="0" w:firstColumn="1" w:lastColumn="0" w:noHBand="0" w:noVBand="1"/>
      </w:tblPr>
      <w:tblGrid>
        <w:gridCol w:w="8580"/>
      </w:tblGrid>
      <w:tr w:rsidR="001440BA" w:rsidRPr="00D44157" w:rsidTr="008658A9">
        <w:tc>
          <w:tcPr>
            <w:tcW w:w="8580" w:type="dxa"/>
          </w:tcPr>
          <w:p w:rsidR="005671EA" w:rsidRPr="00D44157" w:rsidRDefault="00406208" w:rsidP="007A3E2D">
            <w:pPr>
              <w:spacing w:before="60" w:after="60"/>
              <w:jc w:val="both"/>
              <w:rPr>
                <w:rFonts w:cs="Narkisim"/>
                <w:sz w:val="24"/>
                <w:szCs w:val="24"/>
                <w:rtl/>
              </w:rPr>
            </w:pPr>
            <w:r w:rsidRPr="00D44157">
              <w:rPr>
                <w:rFonts w:cs="Narkisim" w:hint="cs"/>
                <w:sz w:val="24"/>
                <w:szCs w:val="24"/>
                <w:rtl/>
              </w:rPr>
              <w:t xml:space="preserve">(ט) מידע המפורט בדיווח שנמסר לפי סעיף זה ייאגר במאגר מידע כמשמעותו בחוק הגנת הפרטיות, התשמ"א-1981 (בסעיף זה </w:t>
            </w:r>
            <w:r w:rsidRPr="00D44157">
              <w:rPr>
                <w:rFonts w:cs="Narkisim"/>
                <w:sz w:val="24"/>
                <w:szCs w:val="24"/>
                <w:rtl/>
              </w:rPr>
              <w:t>–</w:t>
            </w:r>
            <w:r w:rsidRPr="00D44157">
              <w:rPr>
                <w:rFonts w:cs="Narkisim" w:hint="cs"/>
                <w:sz w:val="24"/>
                <w:szCs w:val="24"/>
                <w:rtl/>
              </w:rPr>
              <w:t xml:space="preserve"> חוק הגנת הפרטיות), שהוא מאגר ייעודי, בנפרד מכל מאגר מידע אחר (בסעיף זה </w:t>
            </w:r>
            <w:r w:rsidRPr="00D44157">
              <w:rPr>
                <w:rFonts w:cs="Narkisim"/>
                <w:sz w:val="24"/>
                <w:szCs w:val="24"/>
                <w:rtl/>
              </w:rPr>
              <w:t>–</w:t>
            </w:r>
            <w:r w:rsidRPr="00D44157">
              <w:rPr>
                <w:rFonts w:cs="Narkisim" w:hint="cs"/>
                <w:sz w:val="24"/>
                <w:szCs w:val="24"/>
                <w:rtl/>
              </w:rPr>
              <w:t xml:space="preserve"> מאגר המידע), לתקופה של שישה חודשים, ולגבי מידע שנמסר לאחר תום שנתיים מיום כניסתו לתוקף של סעיף זה </w:t>
            </w:r>
            <w:r w:rsidRPr="00D44157">
              <w:rPr>
                <w:rFonts w:cs="Narkisim"/>
                <w:sz w:val="24"/>
                <w:szCs w:val="24"/>
                <w:rtl/>
              </w:rPr>
              <w:t>–</w:t>
            </w:r>
            <w:r w:rsidRPr="00D44157">
              <w:rPr>
                <w:rFonts w:cs="Narkisim" w:hint="cs"/>
                <w:sz w:val="24"/>
                <w:szCs w:val="24"/>
                <w:rtl/>
              </w:rPr>
              <w:t xml:space="preserve"> לתקופה של שלושה חודשים; בתום התקופות האמורות יימחק המידע, זולת אם נעשה בו שימוש כאמור בסעיף קטן (יג).</w:t>
            </w:r>
          </w:p>
        </w:tc>
      </w:tr>
    </w:tbl>
    <w:p w:rsidR="003113E6" w:rsidRPr="00D44157" w:rsidRDefault="003113E6" w:rsidP="00083948">
      <w:pPr>
        <w:spacing w:before="120" w:after="120" w:line="360" w:lineRule="auto"/>
        <w:jc w:val="both"/>
        <w:rPr>
          <w:rFonts w:cs="David"/>
          <w:sz w:val="24"/>
          <w:szCs w:val="24"/>
          <w:rtl/>
        </w:rPr>
      </w:pPr>
      <w:r w:rsidRPr="00D44157">
        <w:rPr>
          <w:rFonts w:cs="David" w:hint="cs"/>
          <w:sz w:val="24"/>
          <w:szCs w:val="24"/>
          <w:rtl/>
        </w:rPr>
        <w:t xml:space="preserve">כחלק מהמנגנונים שנועדו לוודא כי העברת מידע לפי סעיף זה לא תפגע יתר על המידה בזכות לפרטיות, מוצע לקבוע כי רשות המסים תמחק את המידע שהתקבל במאגר בתוך שישה חודשים מקבלת המידע, ולגבי מידע שיימסר לאחר תום שנתיים מיום כניסתו של הסעיף לתוקף </w:t>
      </w:r>
      <w:r w:rsidRPr="00D44157">
        <w:rPr>
          <w:rFonts w:cs="David"/>
          <w:sz w:val="24"/>
          <w:szCs w:val="24"/>
          <w:rtl/>
        </w:rPr>
        <w:t>–</w:t>
      </w:r>
      <w:r w:rsidRPr="00D44157">
        <w:rPr>
          <w:rFonts w:cs="David" w:hint="cs"/>
          <w:sz w:val="24"/>
          <w:szCs w:val="24"/>
          <w:rtl/>
        </w:rPr>
        <w:t xml:space="preserve"> בתום שלושה חודשים, אם לא נמצא חשד לדיווח מס בחסר והמידע הועבר עקב כך לגורמים אחרים ברשות המסים בהתאם להוראות שנקבעו בסעיף.</w:t>
      </w:r>
    </w:p>
    <w:p w:rsidR="003113E6" w:rsidRPr="00D44157" w:rsidRDefault="00752A96" w:rsidP="00850433">
      <w:pPr>
        <w:spacing w:after="120" w:line="240" w:lineRule="auto"/>
        <w:jc w:val="both"/>
        <w:rPr>
          <w:rFonts w:cs="David"/>
          <w:sz w:val="24"/>
          <w:szCs w:val="24"/>
          <w:rtl/>
        </w:rPr>
      </w:pPr>
      <w:r w:rsidRPr="00D44157">
        <w:rPr>
          <w:rFonts w:cs="David" w:hint="cs"/>
          <w:sz w:val="24"/>
          <w:szCs w:val="24"/>
          <w:u w:val="single"/>
          <w:rtl/>
        </w:rPr>
        <w:t>נקודות לדיון</w:t>
      </w:r>
      <w:r w:rsidRPr="00D44157">
        <w:rPr>
          <w:rFonts w:cs="David" w:hint="cs"/>
          <w:sz w:val="24"/>
          <w:szCs w:val="24"/>
          <w:rtl/>
        </w:rPr>
        <w:t>:</w:t>
      </w:r>
    </w:p>
    <w:p w:rsidR="00752A96" w:rsidRDefault="00DE26C0" w:rsidP="00083948">
      <w:pPr>
        <w:spacing w:after="120" w:line="360" w:lineRule="auto"/>
        <w:jc w:val="both"/>
        <w:rPr>
          <w:rFonts w:cs="David"/>
          <w:sz w:val="24"/>
          <w:szCs w:val="24"/>
          <w:rtl/>
        </w:rPr>
      </w:pPr>
      <w:r w:rsidRPr="00D44157">
        <w:rPr>
          <w:rFonts w:cs="David" w:hint="cs"/>
          <w:b/>
          <w:bCs/>
          <w:sz w:val="24"/>
          <w:szCs w:val="24"/>
          <w:rtl/>
        </w:rPr>
        <w:t>(1) תקופה של שישה חודשים בשנתיים הראשונות</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מה ההצדקה לזה? אם ההנחה היא שצריך וניתן לבחון את המידע בתוך 3 חודשים, מדוע לאפשר בשנתיים הראשונות פרק זמן של שישה חודשים? </w:t>
      </w:r>
    </w:p>
    <w:p w:rsidR="00DE26C0" w:rsidRDefault="00DE26C0" w:rsidP="00AB7745">
      <w:pPr>
        <w:spacing w:after="120" w:line="360" w:lineRule="auto"/>
        <w:jc w:val="both"/>
        <w:rPr>
          <w:rFonts w:cs="David"/>
          <w:sz w:val="24"/>
          <w:szCs w:val="24"/>
          <w:rtl/>
        </w:rPr>
      </w:pPr>
      <w:r w:rsidRPr="00D44157">
        <w:rPr>
          <w:rFonts w:cs="David" w:hint="cs"/>
          <w:b/>
          <w:bCs/>
          <w:sz w:val="24"/>
          <w:szCs w:val="24"/>
          <w:rtl/>
        </w:rPr>
        <w:t xml:space="preserve">(2) </w:t>
      </w:r>
      <w:r w:rsidR="00381F0C" w:rsidRPr="00D44157">
        <w:rPr>
          <w:rFonts w:cs="David" w:hint="cs"/>
          <w:b/>
          <w:bCs/>
          <w:sz w:val="24"/>
          <w:szCs w:val="24"/>
          <w:rtl/>
        </w:rPr>
        <w:t>"</w:t>
      </w:r>
      <w:r w:rsidRPr="00D44157">
        <w:rPr>
          <w:rFonts w:cs="David" w:hint="cs"/>
          <w:b/>
          <w:bCs/>
          <w:sz w:val="24"/>
          <w:szCs w:val="24"/>
          <w:rtl/>
        </w:rPr>
        <w:t>זולת אם נעשה בו שימו</w:t>
      </w:r>
      <w:r w:rsidR="00381F0C" w:rsidRPr="00D44157">
        <w:rPr>
          <w:rFonts w:cs="David" w:hint="cs"/>
          <w:b/>
          <w:bCs/>
          <w:sz w:val="24"/>
          <w:szCs w:val="24"/>
          <w:rtl/>
        </w:rPr>
        <w:t>ש כאמור בסעיף קטן (יג)"</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לא ברור בשביל מה צריך סייג זה, שכן אם אמנם נעשה שימוש במידע, הרי שהמידע הועבר לגורמים הרלוונטיים ברשות המסים, והם עושים בו את השימוש הנדרש. מדוע, אפוא, שלא למחוק מידע זה מהמאגר, הרי ככל שיש בו צורך הוא כבר נמצא אצל הגורמים הרלוונטיים</w:t>
      </w:r>
      <w:r w:rsidR="00AB7745">
        <w:rPr>
          <w:rFonts w:cs="David" w:hint="cs"/>
          <w:sz w:val="24"/>
          <w:szCs w:val="24"/>
          <w:rtl/>
        </w:rPr>
        <w:t xml:space="preserve"> ומשם באמת אין סיבה למחוק את המידע, אך מדוע שהמידע לא יימחק מהמאגר</w:t>
      </w:r>
      <w:r w:rsidRPr="00D44157">
        <w:rPr>
          <w:rFonts w:cs="David" w:hint="cs"/>
          <w:sz w:val="24"/>
          <w:szCs w:val="24"/>
          <w:rtl/>
        </w:rPr>
        <w:t xml:space="preserve">? </w:t>
      </w:r>
    </w:p>
    <w:p w:rsidR="007249A0" w:rsidRPr="00D44157" w:rsidRDefault="007249A0" w:rsidP="00083948">
      <w:pPr>
        <w:spacing w:after="0" w:line="360" w:lineRule="auto"/>
        <w:jc w:val="both"/>
        <w:rPr>
          <w:rFonts w:cs="David"/>
          <w:color w:val="0070C0"/>
          <w:sz w:val="24"/>
          <w:szCs w:val="24"/>
          <w:rtl/>
        </w:rPr>
      </w:pPr>
    </w:p>
    <w:p w:rsidR="005671EA" w:rsidRPr="00D44157" w:rsidRDefault="005671EA" w:rsidP="00850433">
      <w:pPr>
        <w:spacing w:after="120" w:line="240" w:lineRule="auto"/>
        <w:jc w:val="both"/>
        <w:rPr>
          <w:rFonts w:cs="David"/>
          <w:b/>
          <w:bCs/>
          <w:i/>
          <w:iCs/>
          <w:sz w:val="24"/>
          <w:szCs w:val="24"/>
          <w:rtl/>
        </w:rPr>
      </w:pPr>
      <w:r w:rsidRPr="00D44157">
        <w:rPr>
          <w:rFonts w:cs="David" w:hint="cs"/>
          <w:b/>
          <w:bCs/>
          <w:i/>
          <w:iCs/>
          <w:sz w:val="24"/>
          <w:szCs w:val="24"/>
          <w:rtl/>
        </w:rPr>
        <w:t>סעיף קטן (</w:t>
      </w:r>
      <w:r w:rsidR="00011301" w:rsidRPr="00D44157">
        <w:rPr>
          <w:rFonts w:cs="David" w:hint="cs"/>
          <w:b/>
          <w:bCs/>
          <w:i/>
          <w:iCs/>
          <w:sz w:val="24"/>
          <w:szCs w:val="24"/>
          <w:rtl/>
        </w:rPr>
        <w:t>י</w:t>
      </w:r>
      <w:r w:rsidRPr="00D44157">
        <w:rPr>
          <w:rFonts w:cs="David" w:hint="cs"/>
          <w:b/>
          <w:bCs/>
          <w:i/>
          <w:iCs/>
          <w:sz w:val="24"/>
          <w:szCs w:val="24"/>
          <w:rtl/>
        </w:rPr>
        <w:t xml:space="preserve">) </w:t>
      </w:r>
      <w:r w:rsidRPr="00D44157">
        <w:rPr>
          <w:rFonts w:cs="David"/>
          <w:b/>
          <w:bCs/>
          <w:i/>
          <w:iCs/>
          <w:sz w:val="24"/>
          <w:szCs w:val="24"/>
          <w:rtl/>
        </w:rPr>
        <w:t>–</w:t>
      </w:r>
      <w:r w:rsidRPr="00D44157">
        <w:rPr>
          <w:rFonts w:cs="David" w:hint="cs"/>
          <w:b/>
          <w:bCs/>
          <w:i/>
          <w:iCs/>
          <w:sz w:val="24"/>
          <w:szCs w:val="24"/>
          <w:rtl/>
        </w:rPr>
        <w:t xml:space="preserve"> </w:t>
      </w:r>
      <w:r w:rsidR="00C6624B" w:rsidRPr="00D44157">
        <w:rPr>
          <w:rFonts w:cs="David" w:hint="cs"/>
          <w:b/>
          <w:bCs/>
          <w:i/>
          <w:iCs/>
          <w:sz w:val="24"/>
          <w:szCs w:val="24"/>
          <w:rtl/>
        </w:rPr>
        <w:t>מחיקת הדיווח על ידי הגוף הפיננסי</w:t>
      </w:r>
    </w:p>
    <w:tbl>
      <w:tblPr>
        <w:tblStyle w:val="a7"/>
        <w:bidiVisual/>
        <w:tblW w:w="8722" w:type="dxa"/>
        <w:tblLook w:val="04A0" w:firstRow="1" w:lastRow="0" w:firstColumn="1" w:lastColumn="0" w:noHBand="0" w:noVBand="1"/>
      </w:tblPr>
      <w:tblGrid>
        <w:gridCol w:w="8722"/>
      </w:tblGrid>
      <w:tr w:rsidR="005671EA" w:rsidRPr="00D44157" w:rsidTr="00D33D1D">
        <w:tc>
          <w:tcPr>
            <w:tcW w:w="8722" w:type="dxa"/>
          </w:tcPr>
          <w:p w:rsidR="005671EA" w:rsidRPr="00D44157" w:rsidRDefault="001B03AF" w:rsidP="007A3E2D">
            <w:pPr>
              <w:spacing w:before="60" w:after="60"/>
              <w:jc w:val="both"/>
              <w:rPr>
                <w:rFonts w:cs="Narkisim"/>
                <w:sz w:val="24"/>
                <w:szCs w:val="24"/>
                <w:rtl/>
              </w:rPr>
            </w:pPr>
            <w:r w:rsidRPr="00D44157">
              <w:rPr>
                <w:rFonts w:cs="Narkisim" w:hint="cs"/>
                <w:sz w:val="24"/>
                <w:szCs w:val="24"/>
                <w:rtl/>
              </w:rPr>
              <w:t>(י) הגוף הפיננסי ימחק את הדיווח הכולל את המידע נושא דרישת המידע, בתוך 14 ימים מיום שמסר אותו למנהל.</w:t>
            </w:r>
          </w:p>
        </w:tc>
      </w:tr>
    </w:tbl>
    <w:p w:rsidR="00451A5A" w:rsidRPr="00D44157" w:rsidRDefault="00075744" w:rsidP="00083948">
      <w:pPr>
        <w:spacing w:before="120" w:after="120" w:line="360" w:lineRule="auto"/>
        <w:jc w:val="both"/>
        <w:rPr>
          <w:rFonts w:cs="David"/>
          <w:sz w:val="24"/>
          <w:szCs w:val="24"/>
        </w:rPr>
      </w:pPr>
      <w:r w:rsidRPr="00D44157">
        <w:rPr>
          <w:rFonts w:cs="David" w:hint="cs"/>
          <w:sz w:val="24"/>
          <w:szCs w:val="24"/>
          <w:rtl/>
        </w:rPr>
        <w:t>כדי לצמצם את היקף הפגיעה בפרטיות, מוצע כי הגוף הפיננסי יידרש למחוק את הדיווח הכולל את המידע שנדרש ממנו למסור, בתוך 14 ימים  מיום שמסר אותו למנהל.</w:t>
      </w:r>
    </w:p>
    <w:p w:rsidR="005671EA" w:rsidRPr="00D44157" w:rsidRDefault="005671EA" w:rsidP="00083948">
      <w:pPr>
        <w:spacing w:after="0" w:line="360" w:lineRule="auto"/>
        <w:jc w:val="both"/>
        <w:rPr>
          <w:rFonts w:cs="David"/>
          <w:sz w:val="24"/>
          <w:szCs w:val="24"/>
          <w:rtl/>
        </w:rPr>
      </w:pPr>
    </w:p>
    <w:p w:rsidR="005671EA" w:rsidRPr="00D44157" w:rsidRDefault="005671EA" w:rsidP="00850433">
      <w:pPr>
        <w:spacing w:after="120" w:line="240" w:lineRule="auto"/>
        <w:jc w:val="both"/>
        <w:rPr>
          <w:rFonts w:cs="David"/>
          <w:b/>
          <w:bCs/>
          <w:i/>
          <w:iCs/>
          <w:sz w:val="24"/>
          <w:szCs w:val="24"/>
          <w:rtl/>
        </w:rPr>
      </w:pPr>
      <w:r w:rsidRPr="00D44157">
        <w:rPr>
          <w:rFonts w:cs="David" w:hint="cs"/>
          <w:b/>
          <w:bCs/>
          <w:i/>
          <w:iCs/>
          <w:sz w:val="24"/>
          <w:szCs w:val="24"/>
          <w:rtl/>
        </w:rPr>
        <w:t>סעיף קטן (</w:t>
      </w:r>
      <w:r w:rsidR="008A3FDB" w:rsidRPr="00D44157">
        <w:rPr>
          <w:rFonts w:cs="David" w:hint="cs"/>
          <w:b/>
          <w:bCs/>
          <w:i/>
          <w:iCs/>
          <w:sz w:val="24"/>
          <w:szCs w:val="24"/>
          <w:rtl/>
        </w:rPr>
        <w:t>יא</w:t>
      </w:r>
      <w:r w:rsidRPr="00D44157">
        <w:rPr>
          <w:rFonts w:cs="David" w:hint="cs"/>
          <w:b/>
          <w:bCs/>
          <w:i/>
          <w:iCs/>
          <w:sz w:val="24"/>
          <w:szCs w:val="24"/>
          <w:rtl/>
        </w:rPr>
        <w:t xml:space="preserve">) </w:t>
      </w:r>
      <w:r w:rsidRPr="00D44157">
        <w:rPr>
          <w:rFonts w:cs="David"/>
          <w:b/>
          <w:bCs/>
          <w:i/>
          <w:iCs/>
          <w:sz w:val="24"/>
          <w:szCs w:val="24"/>
          <w:rtl/>
        </w:rPr>
        <w:t>–</w:t>
      </w:r>
      <w:r w:rsidRPr="00D44157">
        <w:rPr>
          <w:rFonts w:cs="David" w:hint="cs"/>
          <w:b/>
          <w:bCs/>
          <w:i/>
          <w:iCs/>
          <w:sz w:val="24"/>
          <w:szCs w:val="24"/>
          <w:rtl/>
        </w:rPr>
        <w:t xml:space="preserve"> </w:t>
      </w:r>
      <w:r w:rsidR="008A3FDB" w:rsidRPr="00D44157">
        <w:rPr>
          <w:rFonts w:cs="David" w:hint="cs"/>
          <w:b/>
          <w:bCs/>
          <w:i/>
          <w:iCs/>
          <w:sz w:val="24"/>
          <w:szCs w:val="24"/>
          <w:rtl/>
        </w:rPr>
        <w:t>הקטנת הפגיעה בפרטיות</w:t>
      </w:r>
    </w:p>
    <w:tbl>
      <w:tblPr>
        <w:tblStyle w:val="a7"/>
        <w:bidiVisual/>
        <w:tblW w:w="8722" w:type="dxa"/>
        <w:tblLook w:val="04A0" w:firstRow="1" w:lastRow="0" w:firstColumn="1" w:lastColumn="0" w:noHBand="0" w:noVBand="1"/>
      </w:tblPr>
      <w:tblGrid>
        <w:gridCol w:w="8722"/>
      </w:tblGrid>
      <w:tr w:rsidR="001440BA" w:rsidRPr="00D44157" w:rsidTr="00D33D1D">
        <w:tc>
          <w:tcPr>
            <w:tcW w:w="8722" w:type="dxa"/>
          </w:tcPr>
          <w:p w:rsidR="005671EA" w:rsidRPr="00D44157" w:rsidRDefault="0046397F" w:rsidP="007A3E2D">
            <w:pPr>
              <w:spacing w:before="60" w:after="60"/>
              <w:jc w:val="both"/>
              <w:rPr>
                <w:rFonts w:cs="Narkisim"/>
                <w:sz w:val="24"/>
                <w:szCs w:val="24"/>
                <w:rtl/>
              </w:rPr>
            </w:pPr>
            <w:r w:rsidRPr="00D44157">
              <w:rPr>
                <w:rFonts w:cs="Narkisim" w:hint="cs"/>
                <w:sz w:val="24"/>
                <w:szCs w:val="24"/>
                <w:rtl/>
              </w:rPr>
              <w:t xml:space="preserve">(יא) מאגר המידע ומערך האיסוף וקליטת הדיווחים אליו יעוצבו בדרך שתמזער את הסיכון לפגיעה בפרטיותם של נושאי המידע, בשים לב, ככל האפשר, לחלופות הטכנולוגיות המקובלות, בהתייעצות עם הרשם כהגדרתו בסעיף 7 לחוק הגנת הפרטיות (בסעיף זה </w:t>
            </w:r>
            <w:r w:rsidRPr="00D44157">
              <w:rPr>
                <w:rFonts w:cs="Narkisim"/>
                <w:sz w:val="24"/>
                <w:szCs w:val="24"/>
                <w:rtl/>
              </w:rPr>
              <w:t>–</w:t>
            </w:r>
            <w:r w:rsidRPr="00D44157">
              <w:rPr>
                <w:rFonts w:cs="Narkisim" w:hint="cs"/>
                <w:sz w:val="24"/>
                <w:szCs w:val="24"/>
                <w:rtl/>
              </w:rPr>
              <w:t xml:space="preserve"> הרשם).</w:t>
            </w:r>
          </w:p>
        </w:tc>
      </w:tr>
    </w:tbl>
    <w:p w:rsidR="00451A5A" w:rsidRPr="00D44157" w:rsidRDefault="001440BA" w:rsidP="00083948">
      <w:pPr>
        <w:spacing w:before="120" w:after="120" w:line="360" w:lineRule="auto"/>
        <w:jc w:val="both"/>
        <w:rPr>
          <w:rFonts w:cs="David"/>
          <w:sz w:val="24"/>
          <w:szCs w:val="24"/>
        </w:rPr>
      </w:pPr>
      <w:r w:rsidRPr="00D44157">
        <w:rPr>
          <w:rFonts w:cs="David" w:hint="cs"/>
          <w:sz w:val="24"/>
          <w:szCs w:val="24"/>
          <w:rtl/>
        </w:rPr>
        <w:lastRenderedPageBreak/>
        <w:t>מוצע לקבוע כי מאגר המידע ומערך איסוף המידע יעוצב בדרך שתמזער ככל הניתן את הפגיעה בפרטיותם של נושאי המידע, בהתייעצות עם רשם מאגרי מידע. זאת, בדומה להסדר שנקבע אצל הנשמים.</w:t>
      </w:r>
    </w:p>
    <w:p w:rsidR="00072C73" w:rsidRPr="00D44157" w:rsidRDefault="00072C73" w:rsidP="00083948">
      <w:pPr>
        <w:spacing w:after="0" w:line="360" w:lineRule="auto"/>
        <w:jc w:val="both"/>
        <w:rPr>
          <w:rFonts w:cs="David"/>
          <w:color w:val="0070C0"/>
          <w:sz w:val="24"/>
          <w:szCs w:val="24"/>
          <w:rtl/>
        </w:rPr>
      </w:pPr>
    </w:p>
    <w:p w:rsidR="005671EA" w:rsidRPr="00D44157" w:rsidRDefault="005671EA" w:rsidP="00850433">
      <w:pPr>
        <w:spacing w:after="120" w:line="240" w:lineRule="auto"/>
        <w:jc w:val="both"/>
        <w:rPr>
          <w:rFonts w:cs="David"/>
          <w:b/>
          <w:bCs/>
          <w:i/>
          <w:iCs/>
          <w:sz w:val="24"/>
          <w:szCs w:val="24"/>
          <w:rtl/>
        </w:rPr>
      </w:pPr>
      <w:r w:rsidRPr="00D44157">
        <w:rPr>
          <w:rFonts w:cs="David" w:hint="cs"/>
          <w:b/>
          <w:bCs/>
          <w:i/>
          <w:iCs/>
          <w:sz w:val="24"/>
          <w:szCs w:val="24"/>
          <w:rtl/>
        </w:rPr>
        <w:t>סעיף קטן (</w:t>
      </w:r>
      <w:r w:rsidR="008A3FDB" w:rsidRPr="00D44157">
        <w:rPr>
          <w:rFonts w:cs="David" w:hint="cs"/>
          <w:b/>
          <w:bCs/>
          <w:i/>
          <w:iCs/>
          <w:sz w:val="24"/>
          <w:szCs w:val="24"/>
          <w:rtl/>
        </w:rPr>
        <w:t>יב</w:t>
      </w:r>
      <w:r w:rsidRPr="00D44157">
        <w:rPr>
          <w:rFonts w:cs="David" w:hint="cs"/>
          <w:b/>
          <w:bCs/>
          <w:i/>
          <w:iCs/>
          <w:sz w:val="24"/>
          <w:szCs w:val="24"/>
          <w:rtl/>
        </w:rPr>
        <w:t xml:space="preserve">) </w:t>
      </w:r>
      <w:r w:rsidRPr="00D44157">
        <w:rPr>
          <w:rFonts w:cs="David"/>
          <w:b/>
          <w:bCs/>
          <w:i/>
          <w:iCs/>
          <w:sz w:val="24"/>
          <w:szCs w:val="24"/>
          <w:rtl/>
        </w:rPr>
        <w:t>–</w:t>
      </w:r>
      <w:r w:rsidRPr="00D44157">
        <w:rPr>
          <w:rFonts w:cs="David" w:hint="cs"/>
          <w:b/>
          <w:bCs/>
          <w:i/>
          <w:iCs/>
          <w:sz w:val="24"/>
          <w:szCs w:val="24"/>
          <w:rtl/>
        </w:rPr>
        <w:t xml:space="preserve"> </w:t>
      </w:r>
      <w:r w:rsidR="008A3FDB" w:rsidRPr="00D44157">
        <w:rPr>
          <w:rFonts w:cs="David" w:hint="cs"/>
          <w:b/>
          <w:bCs/>
          <w:i/>
          <w:iCs/>
          <w:sz w:val="24"/>
          <w:szCs w:val="24"/>
          <w:rtl/>
        </w:rPr>
        <w:t>מורשי גישה</w:t>
      </w:r>
    </w:p>
    <w:tbl>
      <w:tblPr>
        <w:tblStyle w:val="a7"/>
        <w:bidiVisual/>
        <w:tblW w:w="8722" w:type="dxa"/>
        <w:tblLook w:val="04A0" w:firstRow="1" w:lastRow="0" w:firstColumn="1" w:lastColumn="0" w:noHBand="0" w:noVBand="1"/>
      </w:tblPr>
      <w:tblGrid>
        <w:gridCol w:w="8722"/>
      </w:tblGrid>
      <w:tr w:rsidR="004E5988" w:rsidRPr="00D44157" w:rsidTr="00D33D1D">
        <w:tc>
          <w:tcPr>
            <w:tcW w:w="8722" w:type="dxa"/>
          </w:tcPr>
          <w:p w:rsidR="005671EA" w:rsidRPr="00D44157" w:rsidRDefault="00E01D89" w:rsidP="007A3E2D">
            <w:pPr>
              <w:spacing w:before="60" w:after="60"/>
              <w:jc w:val="both"/>
              <w:rPr>
                <w:rFonts w:cs="Narkisim"/>
                <w:sz w:val="24"/>
                <w:szCs w:val="24"/>
                <w:rtl/>
              </w:rPr>
            </w:pPr>
            <w:r w:rsidRPr="00D44157">
              <w:rPr>
                <w:rFonts w:cs="Narkisim" w:hint="cs"/>
                <w:sz w:val="24"/>
                <w:szCs w:val="24"/>
                <w:rtl/>
              </w:rPr>
              <w:t xml:space="preserve">(יב) המנהל יסמיך מבין עובדי רשות המסים בישראל מורשי גישה למאגר המידע שיהיו אחראים לניהולו, לשימוש במידע שבו ולהעברת מידע ממאגר המידע למי שרשאים להשתמש בו לפי סעיף קטן (יג); מי שהוסמך כאמור (בסעיף זה </w:t>
            </w:r>
            <w:r w:rsidRPr="00D44157">
              <w:rPr>
                <w:rFonts w:cs="Narkisim"/>
                <w:sz w:val="24"/>
                <w:szCs w:val="24"/>
                <w:rtl/>
              </w:rPr>
              <w:t>–</w:t>
            </w:r>
            <w:r w:rsidRPr="00D44157">
              <w:rPr>
                <w:rFonts w:cs="Narkisim" w:hint="cs"/>
                <w:sz w:val="24"/>
                <w:szCs w:val="24"/>
                <w:rtl/>
              </w:rPr>
              <w:t xml:space="preserve"> מורשה גישה) לא ימלא תפקיד אחר מלבד תפקידו האמור.</w:t>
            </w:r>
          </w:p>
        </w:tc>
      </w:tr>
    </w:tbl>
    <w:p w:rsidR="00451A5A" w:rsidRPr="00D44157" w:rsidRDefault="00E675CF" w:rsidP="00083948">
      <w:pPr>
        <w:spacing w:before="120" w:after="120" w:line="360" w:lineRule="auto"/>
        <w:jc w:val="both"/>
        <w:rPr>
          <w:rFonts w:cs="David"/>
          <w:sz w:val="24"/>
          <w:szCs w:val="24"/>
          <w:rtl/>
        </w:rPr>
      </w:pPr>
      <w:r w:rsidRPr="00D44157">
        <w:rPr>
          <w:rFonts w:cs="David" w:hint="cs"/>
          <w:sz w:val="24"/>
          <w:szCs w:val="24"/>
          <w:rtl/>
        </w:rPr>
        <w:t>מוצע לקבוע כי מנהל רשות המסים יסמיך מורשי גישה ייעודיים למאגר, שלא ימלאו כל תפקיד אחר חוץ מתפקידם זה, ויהיו אחראים על ניהול מאגר המידע והעברת המידע ממנו.</w:t>
      </w:r>
    </w:p>
    <w:p w:rsidR="00E675CF" w:rsidRPr="00D44157" w:rsidRDefault="00E675CF" w:rsidP="00850433">
      <w:pPr>
        <w:spacing w:after="120" w:line="240" w:lineRule="auto"/>
        <w:jc w:val="both"/>
        <w:rPr>
          <w:rFonts w:cs="David"/>
          <w:sz w:val="24"/>
          <w:szCs w:val="24"/>
          <w:rtl/>
        </w:rPr>
      </w:pPr>
      <w:r w:rsidRPr="00D44157">
        <w:rPr>
          <w:rFonts w:cs="David" w:hint="cs"/>
          <w:sz w:val="24"/>
          <w:szCs w:val="24"/>
          <w:u w:val="single"/>
          <w:rtl/>
        </w:rPr>
        <w:t>נקודות לדיון</w:t>
      </w:r>
      <w:r w:rsidRPr="00D44157">
        <w:rPr>
          <w:rFonts w:cs="David" w:hint="cs"/>
          <w:sz w:val="24"/>
          <w:szCs w:val="24"/>
          <w:rtl/>
        </w:rPr>
        <w:t>:</w:t>
      </w:r>
    </w:p>
    <w:p w:rsidR="00295A64" w:rsidRPr="00D44157" w:rsidRDefault="00295A64" w:rsidP="00083948">
      <w:pPr>
        <w:spacing w:after="120" w:line="360" w:lineRule="auto"/>
        <w:jc w:val="both"/>
        <w:rPr>
          <w:rFonts w:cs="David"/>
          <w:sz w:val="24"/>
          <w:szCs w:val="24"/>
          <w:rtl/>
        </w:rPr>
      </w:pPr>
      <w:r w:rsidRPr="00D44157">
        <w:rPr>
          <w:rFonts w:cs="David" w:hint="cs"/>
          <w:b/>
          <w:bCs/>
          <w:sz w:val="24"/>
          <w:szCs w:val="24"/>
          <w:rtl/>
        </w:rPr>
        <w:t>"לשימוש במידע שבמאגר"</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הסעיף המוצע מתייחס לשלוש פעולות אפשריות ביחס למאגר ולמידע שבו: </w:t>
      </w:r>
      <w:r w:rsidR="00E675CF" w:rsidRPr="00D44157">
        <w:rPr>
          <w:rFonts w:cs="David" w:hint="cs"/>
          <w:sz w:val="24"/>
          <w:szCs w:val="24"/>
          <w:rtl/>
        </w:rPr>
        <w:t xml:space="preserve">(א) </w:t>
      </w:r>
      <w:r w:rsidRPr="00D44157">
        <w:rPr>
          <w:rFonts w:cs="David" w:hint="cs"/>
          <w:sz w:val="24"/>
          <w:szCs w:val="24"/>
          <w:rtl/>
        </w:rPr>
        <w:t>ניהול המאגר</w:t>
      </w:r>
      <w:r w:rsidR="00E675CF" w:rsidRPr="00D44157">
        <w:rPr>
          <w:rFonts w:cs="David" w:hint="cs"/>
          <w:sz w:val="24"/>
          <w:szCs w:val="24"/>
          <w:rtl/>
        </w:rPr>
        <w:t xml:space="preserve">; </w:t>
      </w:r>
      <w:r w:rsidRPr="00D44157">
        <w:rPr>
          <w:rFonts w:cs="David" w:hint="cs"/>
          <w:sz w:val="24"/>
          <w:szCs w:val="24"/>
          <w:rtl/>
        </w:rPr>
        <w:t xml:space="preserve"> </w:t>
      </w:r>
      <w:r w:rsidR="00E675CF" w:rsidRPr="00D44157">
        <w:rPr>
          <w:rFonts w:cs="David" w:hint="cs"/>
          <w:sz w:val="24"/>
          <w:szCs w:val="24"/>
          <w:rtl/>
        </w:rPr>
        <w:t xml:space="preserve">(ב) </w:t>
      </w:r>
      <w:r w:rsidRPr="00D44157">
        <w:rPr>
          <w:rFonts w:cs="David" w:hint="cs"/>
          <w:sz w:val="24"/>
          <w:szCs w:val="24"/>
          <w:rtl/>
        </w:rPr>
        <w:t>שימוש במידע שבמאגר</w:t>
      </w:r>
      <w:r w:rsidR="00E675CF" w:rsidRPr="00D44157">
        <w:rPr>
          <w:rFonts w:cs="David" w:hint="cs"/>
          <w:sz w:val="24"/>
          <w:szCs w:val="24"/>
          <w:rtl/>
        </w:rPr>
        <w:t xml:space="preserve">; </w:t>
      </w:r>
      <w:r w:rsidRPr="00D44157">
        <w:rPr>
          <w:rFonts w:cs="David" w:hint="cs"/>
          <w:sz w:val="24"/>
          <w:szCs w:val="24"/>
          <w:rtl/>
        </w:rPr>
        <w:t xml:space="preserve"> </w:t>
      </w:r>
      <w:r w:rsidR="00E675CF" w:rsidRPr="00D44157">
        <w:rPr>
          <w:rFonts w:cs="David" w:hint="cs"/>
          <w:sz w:val="24"/>
          <w:szCs w:val="24"/>
          <w:rtl/>
        </w:rPr>
        <w:t xml:space="preserve">(ג) </w:t>
      </w:r>
      <w:r w:rsidRPr="00D44157">
        <w:rPr>
          <w:rFonts w:cs="David" w:hint="cs"/>
          <w:sz w:val="24"/>
          <w:szCs w:val="24"/>
          <w:rtl/>
        </w:rPr>
        <w:t>העברת מידע מהמאגר למי שרשאי לעשות בו שימוש לפי ס</w:t>
      </w:r>
      <w:r w:rsidR="00E675CF" w:rsidRPr="00D44157">
        <w:rPr>
          <w:rFonts w:cs="David" w:hint="cs"/>
          <w:sz w:val="24"/>
          <w:szCs w:val="24"/>
          <w:rtl/>
        </w:rPr>
        <w:t>עיף קטן (יג</w:t>
      </w:r>
      <w:r w:rsidRPr="00D44157">
        <w:rPr>
          <w:rFonts w:cs="David" w:hint="cs"/>
          <w:sz w:val="24"/>
          <w:szCs w:val="24"/>
          <w:rtl/>
        </w:rPr>
        <w:t xml:space="preserve">). בעוד שהפעולות של "ניהול המאגר" ו"העברת מידע מהמאגר" הן פעולות שיחסית ברורות וקל להבין מה כוונתן, לא ברור מה תוכן הפעולה של "שימוש במידע שבמאגר". מה פשר האמירה לפיה אותם מורשי גישה "יהיו אחראים... </w:t>
      </w:r>
      <w:r w:rsidRPr="00D44157">
        <w:rPr>
          <w:rFonts w:cs="David" w:hint="cs"/>
          <w:sz w:val="24"/>
          <w:szCs w:val="24"/>
          <w:u w:val="single"/>
          <w:rtl/>
        </w:rPr>
        <w:t>לשימוש במידע שבמאגר</w:t>
      </w:r>
      <w:r w:rsidRPr="00D44157">
        <w:rPr>
          <w:rFonts w:cs="David" w:hint="cs"/>
          <w:sz w:val="24"/>
          <w:szCs w:val="24"/>
          <w:rtl/>
        </w:rPr>
        <w:t xml:space="preserve">..."? לא ברור מקביעה זו מי בדיוק יוכל לעשות שימוש במידע שבמאגר, ועל איזה שימושים מדובר: אם הכוונה היא </w:t>
      </w:r>
      <w:r w:rsidRPr="00D44157">
        <w:rPr>
          <w:rFonts w:cs="David" w:hint="cs"/>
          <w:sz w:val="24"/>
          <w:szCs w:val="24"/>
          <w:u w:val="single"/>
          <w:rtl/>
        </w:rPr>
        <w:t>שמורשה הגישה</w:t>
      </w:r>
      <w:r w:rsidRPr="00D44157">
        <w:rPr>
          <w:rFonts w:cs="David" w:hint="cs"/>
          <w:sz w:val="24"/>
          <w:szCs w:val="24"/>
          <w:rtl/>
        </w:rPr>
        <w:t xml:space="preserve"> יוכל לעשות שימוש במידע שבמאגר </w:t>
      </w:r>
      <w:r w:rsidRPr="00D44157">
        <w:rPr>
          <w:rFonts w:cs="David"/>
          <w:sz w:val="24"/>
          <w:szCs w:val="24"/>
          <w:rtl/>
        </w:rPr>
        <w:t>–</w:t>
      </w:r>
      <w:r w:rsidRPr="00D44157">
        <w:rPr>
          <w:rFonts w:cs="David" w:hint="cs"/>
          <w:sz w:val="24"/>
          <w:szCs w:val="24"/>
          <w:rtl/>
        </w:rPr>
        <w:t xml:space="preserve"> צריך היה לומר שמורשה הגישה יהיה רשאי לעשות שימוש במידע שבמאגר, ולא שהוא יהיה "אחראי" לשימוש במידע שבמאגר (ניסוח שמצביע על כך שהוא אחראי על שימוש של מישהו אחר במידע שבמאגר); אם הכוונה היא שהוא יהיה אחראי על שימוש של </w:t>
      </w:r>
      <w:r w:rsidRPr="00D44157">
        <w:rPr>
          <w:rFonts w:cs="David" w:hint="cs"/>
          <w:sz w:val="24"/>
          <w:szCs w:val="24"/>
          <w:u w:val="single"/>
          <w:rtl/>
        </w:rPr>
        <w:t>גורמים אחרים</w:t>
      </w:r>
      <w:r w:rsidRPr="00D44157">
        <w:rPr>
          <w:rFonts w:cs="David" w:hint="cs"/>
          <w:sz w:val="24"/>
          <w:szCs w:val="24"/>
          <w:rtl/>
        </w:rPr>
        <w:t xml:space="preserve"> במידע שבמאגר </w:t>
      </w:r>
      <w:r w:rsidRPr="00D44157">
        <w:rPr>
          <w:rFonts w:cs="David"/>
          <w:sz w:val="24"/>
          <w:szCs w:val="24"/>
          <w:rtl/>
        </w:rPr>
        <w:t>–</w:t>
      </w:r>
      <w:r w:rsidRPr="00D44157">
        <w:rPr>
          <w:rFonts w:cs="David" w:hint="cs"/>
          <w:sz w:val="24"/>
          <w:szCs w:val="24"/>
          <w:rtl/>
        </w:rPr>
        <w:t xml:space="preserve"> לא ברור האם מדובר בגורמים נוספים על אלו שהוא אחראי להעביר להם מידע מהמאגר לפי ס</w:t>
      </w:r>
      <w:r w:rsidR="00736CB0" w:rsidRPr="00D44157">
        <w:rPr>
          <w:rFonts w:cs="David" w:hint="cs"/>
          <w:sz w:val="24"/>
          <w:szCs w:val="24"/>
          <w:rtl/>
        </w:rPr>
        <w:t>עיף קטן (יג)</w:t>
      </w:r>
      <w:r w:rsidRPr="00D44157">
        <w:rPr>
          <w:rFonts w:cs="David" w:hint="cs"/>
          <w:sz w:val="24"/>
          <w:szCs w:val="24"/>
          <w:rtl/>
        </w:rPr>
        <w:t xml:space="preserve">, ואם כן באלו גורמים מדובר, או שהכוונה היא לאותם הגורמים שהוא אחראי להעביר להם מידע מהמאגר לפי </w:t>
      </w:r>
      <w:r w:rsidR="00736CB0" w:rsidRPr="00D44157">
        <w:rPr>
          <w:rFonts w:cs="David" w:hint="cs"/>
          <w:sz w:val="24"/>
          <w:szCs w:val="24"/>
          <w:rtl/>
        </w:rPr>
        <w:t>סעיף קטן (יג)</w:t>
      </w:r>
      <w:r w:rsidRPr="00D44157">
        <w:rPr>
          <w:rFonts w:cs="David" w:hint="cs"/>
          <w:sz w:val="24"/>
          <w:szCs w:val="24"/>
          <w:rtl/>
        </w:rPr>
        <w:t xml:space="preserve">, ואז יש כאן כפילות מיותרת? כמו כן, בין אם הכוונה היא למורשה הגישה עצמו ובין אם הכוונה היא לגורמים אחרים (שלא לפי </w:t>
      </w:r>
      <w:r w:rsidR="006645DE" w:rsidRPr="00D44157">
        <w:rPr>
          <w:rFonts w:cs="David" w:hint="cs"/>
          <w:sz w:val="24"/>
          <w:szCs w:val="24"/>
          <w:rtl/>
        </w:rPr>
        <w:t>סעיף קטן (יג)</w:t>
      </w:r>
      <w:r w:rsidRPr="00D44157">
        <w:rPr>
          <w:rFonts w:cs="David" w:hint="cs"/>
          <w:sz w:val="24"/>
          <w:szCs w:val="24"/>
          <w:rtl/>
        </w:rPr>
        <w:t>), לא ברור מהם השימושים הם רשאים לעשות במידע? לנוכח חוסר הבהירות שהביטוי האמור יוצר, מוצע להשמיטו או להבהיר בצורה טובה יותר מה הכוונה העומדת מאחוריו.</w:t>
      </w:r>
      <w:r w:rsidR="006645DE" w:rsidRPr="00D44157">
        <w:rPr>
          <w:rFonts w:cs="David" w:hint="cs"/>
          <w:sz w:val="24"/>
          <w:szCs w:val="24"/>
          <w:rtl/>
        </w:rPr>
        <w:t xml:space="preserve"> </w:t>
      </w:r>
    </w:p>
    <w:p w:rsidR="00295A64" w:rsidRDefault="006645DE" w:rsidP="00083948">
      <w:pPr>
        <w:spacing w:after="120" w:line="360" w:lineRule="auto"/>
        <w:jc w:val="both"/>
        <w:rPr>
          <w:rFonts w:cs="David"/>
          <w:sz w:val="24"/>
          <w:szCs w:val="24"/>
          <w:rtl/>
        </w:rPr>
      </w:pPr>
      <w:r w:rsidRPr="00D44157">
        <w:rPr>
          <w:rFonts w:cs="David" w:hint="cs"/>
          <w:sz w:val="24"/>
          <w:szCs w:val="24"/>
          <w:rtl/>
        </w:rPr>
        <w:t xml:space="preserve">יוער, כי </w:t>
      </w:r>
      <w:r w:rsidR="00295A64" w:rsidRPr="00D44157">
        <w:rPr>
          <w:rFonts w:cs="David" w:hint="cs"/>
          <w:sz w:val="24"/>
          <w:szCs w:val="24"/>
          <w:rtl/>
        </w:rPr>
        <w:t xml:space="preserve">בגלל שאלות </w:t>
      </w:r>
      <w:r w:rsidRPr="00D44157">
        <w:rPr>
          <w:rFonts w:cs="David" w:hint="cs"/>
          <w:sz w:val="24"/>
          <w:szCs w:val="24"/>
          <w:rtl/>
        </w:rPr>
        <w:t>דומות</w:t>
      </w:r>
      <w:r w:rsidR="00295A64" w:rsidRPr="00D44157">
        <w:rPr>
          <w:rFonts w:cs="David" w:hint="cs"/>
          <w:sz w:val="24"/>
          <w:szCs w:val="24"/>
          <w:rtl/>
        </w:rPr>
        <w:t xml:space="preserve">, הנוסח </w:t>
      </w:r>
      <w:r w:rsidRPr="00D44157">
        <w:rPr>
          <w:rFonts w:cs="David" w:hint="cs"/>
          <w:sz w:val="24"/>
          <w:szCs w:val="24"/>
          <w:rtl/>
        </w:rPr>
        <w:t xml:space="preserve">בתיקון </w:t>
      </w:r>
      <w:r w:rsidR="00295A64" w:rsidRPr="00D44157">
        <w:rPr>
          <w:rFonts w:cs="David" w:hint="cs"/>
          <w:sz w:val="24"/>
          <w:szCs w:val="24"/>
          <w:rtl/>
        </w:rPr>
        <w:t>הנש</w:t>
      </w:r>
      <w:r w:rsidR="006B5814" w:rsidRPr="00D44157">
        <w:rPr>
          <w:rFonts w:cs="David" w:hint="cs"/>
          <w:sz w:val="24"/>
          <w:szCs w:val="24"/>
          <w:rtl/>
        </w:rPr>
        <w:t>"</w:t>
      </w:r>
      <w:r w:rsidR="00295A64" w:rsidRPr="00D44157">
        <w:rPr>
          <w:rFonts w:cs="David" w:hint="cs"/>
          <w:sz w:val="24"/>
          <w:szCs w:val="24"/>
          <w:rtl/>
        </w:rPr>
        <w:t xml:space="preserve">מים </w:t>
      </w:r>
      <w:r w:rsidR="006B5814" w:rsidRPr="00D44157">
        <w:rPr>
          <w:rFonts w:cs="David" w:hint="cs"/>
          <w:sz w:val="24"/>
          <w:szCs w:val="24"/>
          <w:rtl/>
        </w:rPr>
        <w:t xml:space="preserve">(סעיף 141א(ד) לפקודה) </w:t>
      </w:r>
      <w:r w:rsidRPr="00D44157">
        <w:rPr>
          <w:rFonts w:cs="David" w:hint="cs"/>
          <w:sz w:val="24"/>
          <w:szCs w:val="24"/>
          <w:rtl/>
        </w:rPr>
        <w:t xml:space="preserve">שונה לניסוח הבא: </w:t>
      </w:r>
      <w:r w:rsidR="00295A64" w:rsidRPr="00D44157">
        <w:rPr>
          <w:rFonts w:cs="David" w:hint="cs"/>
          <w:sz w:val="24"/>
          <w:szCs w:val="24"/>
          <w:rtl/>
        </w:rPr>
        <w:t xml:space="preserve">"שיהיו אחראים לניהול המאגר, </w:t>
      </w:r>
      <w:r w:rsidR="00295A64" w:rsidRPr="00D44157">
        <w:rPr>
          <w:rFonts w:cs="David" w:hint="cs"/>
          <w:sz w:val="24"/>
          <w:szCs w:val="24"/>
          <w:u w:val="single"/>
          <w:rtl/>
        </w:rPr>
        <w:t>לעיבוד המידע שבמאגר</w:t>
      </w:r>
      <w:r w:rsidR="00295A64" w:rsidRPr="00D44157">
        <w:rPr>
          <w:rFonts w:cs="David" w:hint="cs"/>
          <w:sz w:val="24"/>
          <w:szCs w:val="24"/>
          <w:rtl/>
        </w:rPr>
        <w:t xml:space="preserve"> ולהעברת מידע מהמאגר למי שרשאים</w:t>
      </w:r>
      <w:r w:rsidRPr="00D44157">
        <w:rPr>
          <w:rFonts w:cs="David" w:hint="cs"/>
          <w:sz w:val="24"/>
          <w:szCs w:val="24"/>
          <w:rtl/>
        </w:rPr>
        <w:t xml:space="preserve"> לעשות בו שימוש..</w:t>
      </w:r>
      <w:r w:rsidR="00295A64" w:rsidRPr="00D44157">
        <w:rPr>
          <w:rFonts w:cs="David" w:hint="cs"/>
          <w:sz w:val="24"/>
          <w:szCs w:val="24"/>
          <w:rtl/>
        </w:rPr>
        <w:t>.".</w:t>
      </w:r>
    </w:p>
    <w:p w:rsidR="008658A9" w:rsidRPr="00D44157" w:rsidRDefault="008658A9" w:rsidP="00083948">
      <w:pPr>
        <w:spacing w:after="0" w:line="360" w:lineRule="auto"/>
        <w:jc w:val="both"/>
        <w:rPr>
          <w:rFonts w:cs="David"/>
          <w:sz w:val="24"/>
          <w:szCs w:val="24"/>
          <w:rtl/>
        </w:rPr>
      </w:pPr>
    </w:p>
    <w:p w:rsidR="00BE4783" w:rsidRPr="00D44157" w:rsidRDefault="00BE4783" w:rsidP="00850433">
      <w:pPr>
        <w:spacing w:after="120" w:line="240" w:lineRule="auto"/>
        <w:jc w:val="both"/>
        <w:rPr>
          <w:rFonts w:cs="David"/>
          <w:b/>
          <w:bCs/>
          <w:i/>
          <w:iCs/>
          <w:sz w:val="24"/>
          <w:szCs w:val="24"/>
          <w:rtl/>
        </w:rPr>
      </w:pPr>
      <w:r w:rsidRPr="00D44157">
        <w:rPr>
          <w:rFonts w:cs="David" w:hint="cs"/>
          <w:b/>
          <w:bCs/>
          <w:i/>
          <w:iCs/>
          <w:sz w:val="24"/>
          <w:szCs w:val="24"/>
          <w:rtl/>
        </w:rPr>
        <w:t xml:space="preserve">סעיף קטן (יג) </w:t>
      </w:r>
      <w:r w:rsidRPr="00D44157">
        <w:rPr>
          <w:rFonts w:cs="David"/>
          <w:b/>
          <w:bCs/>
          <w:i/>
          <w:iCs/>
          <w:sz w:val="24"/>
          <w:szCs w:val="24"/>
          <w:rtl/>
        </w:rPr>
        <w:t>–</w:t>
      </w:r>
      <w:r w:rsidRPr="00D44157">
        <w:rPr>
          <w:rFonts w:cs="David" w:hint="cs"/>
          <w:b/>
          <w:bCs/>
          <w:i/>
          <w:iCs/>
          <w:sz w:val="24"/>
          <w:szCs w:val="24"/>
          <w:rtl/>
        </w:rPr>
        <w:t xml:space="preserve"> שימוש במידע שבמאגר</w:t>
      </w:r>
    </w:p>
    <w:tbl>
      <w:tblPr>
        <w:tblStyle w:val="a7"/>
        <w:bidiVisual/>
        <w:tblW w:w="8722" w:type="dxa"/>
        <w:tblLook w:val="04A0" w:firstRow="1" w:lastRow="0" w:firstColumn="1" w:lastColumn="0" w:noHBand="0" w:noVBand="1"/>
      </w:tblPr>
      <w:tblGrid>
        <w:gridCol w:w="8722"/>
      </w:tblGrid>
      <w:tr w:rsidR="00BE4783" w:rsidRPr="00D44157" w:rsidTr="00D33D1D">
        <w:tc>
          <w:tcPr>
            <w:tcW w:w="8722" w:type="dxa"/>
          </w:tcPr>
          <w:p w:rsidR="00BE4783" w:rsidRPr="00D44157" w:rsidRDefault="001E7759" w:rsidP="007A3E2D">
            <w:pPr>
              <w:spacing w:before="60" w:after="60"/>
              <w:jc w:val="both"/>
              <w:rPr>
                <w:rFonts w:cs="Narkisim"/>
                <w:sz w:val="24"/>
                <w:szCs w:val="24"/>
                <w:rtl/>
              </w:rPr>
            </w:pPr>
            <w:r w:rsidRPr="00D44157">
              <w:rPr>
                <w:rFonts w:cs="Narkisim" w:hint="cs"/>
                <w:sz w:val="24"/>
                <w:szCs w:val="24"/>
                <w:rtl/>
              </w:rPr>
              <w:t xml:space="preserve">המנהל ומורשה הגישה לא ישתמשו במידע שהתקבל לפי סעיף זה ולא יעבירו אותו לאחר, אלא לגורמים ולמטרות המפורטים להלן, ובמידה שנדרש: </w:t>
            </w:r>
          </w:p>
          <w:p w:rsidR="001E7759" w:rsidRPr="00D44157" w:rsidRDefault="00451A5A" w:rsidP="007A3E2D">
            <w:pPr>
              <w:spacing w:before="60" w:after="60"/>
              <w:jc w:val="both"/>
              <w:rPr>
                <w:rFonts w:cs="Narkisim"/>
                <w:sz w:val="24"/>
                <w:szCs w:val="24"/>
                <w:rtl/>
              </w:rPr>
            </w:pPr>
            <w:r w:rsidRPr="00D44157">
              <w:rPr>
                <w:rFonts w:cs="Narkisim"/>
                <w:sz w:val="24"/>
                <w:szCs w:val="24"/>
                <w:rtl/>
              </w:rPr>
              <w:tab/>
            </w:r>
            <w:r w:rsidR="001E7759" w:rsidRPr="00D44157">
              <w:rPr>
                <w:rFonts w:cs="Narkisim" w:hint="cs"/>
                <w:sz w:val="24"/>
                <w:szCs w:val="24"/>
                <w:rtl/>
              </w:rPr>
              <w:t xml:space="preserve">(1) לעובד רשות המסים בעל סמכויות חקירה (בסעיף זה </w:t>
            </w:r>
            <w:r w:rsidR="001E7759" w:rsidRPr="00D44157">
              <w:rPr>
                <w:rFonts w:cs="Narkisim"/>
                <w:sz w:val="24"/>
                <w:szCs w:val="24"/>
                <w:rtl/>
              </w:rPr>
              <w:t>–</w:t>
            </w:r>
            <w:r w:rsidR="001E7759" w:rsidRPr="00D44157">
              <w:rPr>
                <w:rFonts w:cs="Narkisim" w:hint="cs"/>
                <w:sz w:val="24"/>
                <w:szCs w:val="24"/>
                <w:rtl/>
              </w:rPr>
              <w:t xml:space="preserve"> חוקר מס) </w:t>
            </w:r>
            <w:r w:rsidR="001E7759" w:rsidRPr="00D44157">
              <w:rPr>
                <w:rFonts w:cs="Narkisim"/>
                <w:sz w:val="24"/>
                <w:szCs w:val="24"/>
                <w:rtl/>
              </w:rPr>
              <w:t>–</w:t>
            </w:r>
            <w:r w:rsidR="001E7759" w:rsidRPr="00D44157">
              <w:rPr>
                <w:rFonts w:cs="Narkisim" w:hint="cs"/>
                <w:sz w:val="24"/>
                <w:szCs w:val="24"/>
                <w:rtl/>
              </w:rPr>
              <w:t xml:space="preserve"> לשם קיומו של </w:t>
            </w:r>
            <w:r w:rsidRPr="00D44157">
              <w:rPr>
                <w:rFonts w:cs="Narkisim"/>
                <w:sz w:val="24"/>
                <w:szCs w:val="24"/>
                <w:rtl/>
              </w:rPr>
              <w:tab/>
            </w:r>
            <w:r w:rsidR="001E7759" w:rsidRPr="00D44157">
              <w:rPr>
                <w:rFonts w:cs="Narkisim" w:hint="cs"/>
                <w:sz w:val="24"/>
                <w:szCs w:val="24"/>
                <w:rtl/>
              </w:rPr>
              <w:t xml:space="preserve">הליך פלילי, אם התעורר אצל חוקר המס חשד לביצוע עבירה לפי פקודה זו, חוק מיסוי </w:t>
            </w:r>
            <w:r w:rsidRPr="00D44157">
              <w:rPr>
                <w:rFonts w:cs="Narkisim"/>
                <w:sz w:val="24"/>
                <w:szCs w:val="24"/>
                <w:rtl/>
              </w:rPr>
              <w:tab/>
            </w:r>
            <w:r w:rsidR="001E7759" w:rsidRPr="00D44157">
              <w:rPr>
                <w:rFonts w:cs="Narkisim" w:hint="cs"/>
                <w:sz w:val="24"/>
                <w:szCs w:val="24"/>
                <w:rtl/>
              </w:rPr>
              <w:t>מקרקעין או מס ערך מוסף;</w:t>
            </w:r>
          </w:p>
          <w:p w:rsidR="001E7759" w:rsidRPr="00D44157" w:rsidRDefault="00451A5A" w:rsidP="00D33D1D">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 xml:space="preserve">(2) לפקיד שומה </w:t>
            </w:r>
            <w:r w:rsidRPr="00D44157">
              <w:rPr>
                <w:rFonts w:cs="Narkisim"/>
                <w:sz w:val="24"/>
                <w:szCs w:val="24"/>
                <w:rtl/>
              </w:rPr>
              <w:t>–</w:t>
            </w:r>
            <w:r w:rsidRPr="00D44157">
              <w:rPr>
                <w:rFonts w:cs="Narkisim" w:hint="cs"/>
                <w:sz w:val="24"/>
                <w:szCs w:val="24"/>
                <w:rtl/>
              </w:rPr>
              <w:t xml:space="preserve"> לצורך שומה כאמור בסעיף 145, אם יש לפקיד השומה יסוד סביר </w:t>
            </w:r>
            <w:r w:rsidRPr="00D44157">
              <w:rPr>
                <w:rFonts w:cs="Narkisim"/>
                <w:sz w:val="24"/>
                <w:szCs w:val="24"/>
                <w:rtl/>
              </w:rPr>
              <w:tab/>
            </w:r>
            <w:r w:rsidRPr="00D44157">
              <w:rPr>
                <w:rFonts w:cs="Narkisim" w:hint="cs"/>
                <w:sz w:val="24"/>
                <w:szCs w:val="24"/>
                <w:rtl/>
              </w:rPr>
              <w:t xml:space="preserve">להניח כי לא דווחו הכנסות בסכום העולה על 100,000 שקלים חדשים; פקיד השומה </w:t>
            </w:r>
            <w:r w:rsidRPr="00D44157">
              <w:rPr>
                <w:rFonts w:cs="Narkisim"/>
                <w:sz w:val="24"/>
                <w:szCs w:val="24"/>
                <w:rtl/>
              </w:rPr>
              <w:tab/>
            </w:r>
            <w:r w:rsidRPr="00D44157">
              <w:rPr>
                <w:rFonts w:cs="Narkisim" w:hint="cs"/>
                <w:sz w:val="24"/>
                <w:szCs w:val="24"/>
                <w:rtl/>
              </w:rPr>
              <w:t>יהיה</w:t>
            </w:r>
            <w:r w:rsidR="00D33D1D">
              <w:rPr>
                <w:rFonts w:cs="Narkisim" w:hint="cs"/>
                <w:sz w:val="24"/>
                <w:szCs w:val="24"/>
                <w:rtl/>
              </w:rPr>
              <w:t xml:space="preserve"> </w:t>
            </w:r>
            <w:r w:rsidR="00D33D1D">
              <w:rPr>
                <w:rFonts w:cs="Narkisim"/>
                <w:sz w:val="24"/>
                <w:szCs w:val="24"/>
                <w:rtl/>
              </w:rPr>
              <w:tab/>
            </w:r>
            <w:r w:rsidRPr="00D44157">
              <w:rPr>
                <w:rFonts w:cs="Narkisim" w:hint="cs"/>
                <w:sz w:val="24"/>
                <w:szCs w:val="24"/>
                <w:rtl/>
              </w:rPr>
              <w:t xml:space="preserve">רשאי להעביר את המידע לחוקר מס, אם יש בו כדי לעורר חשד לעבירה לפי פקודה זו, לפי </w:t>
            </w:r>
            <w:r w:rsidR="00D33D1D">
              <w:rPr>
                <w:rFonts w:cs="Narkisim"/>
                <w:sz w:val="24"/>
                <w:szCs w:val="24"/>
                <w:rtl/>
              </w:rPr>
              <w:tab/>
            </w:r>
            <w:r w:rsidRPr="00D44157">
              <w:rPr>
                <w:rFonts w:cs="Narkisim" w:hint="cs"/>
                <w:sz w:val="24"/>
                <w:szCs w:val="24"/>
                <w:rtl/>
              </w:rPr>
              <w:t>חוק מס ערך מוסף או לפי חוק מיסוי מקרקעין לשם קיומו של הליך פלילי;</w:t>
            </w:r>
          </w:p>
          <w:p w:rsidR="00451A5A" w:rsidRPr="00D44157" w:rsidRDefault="00451A5A" w:rsidP="00D33D1D">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 xml:space="preserve">(3) למנהל </w:t>
            </w:r>
            <w:r w:rsidRPr="00D44157">
              <w:rPr>
                <w:rFonts w:cs="Narkisim"/>
                <w:sz w:val="24"/>
                <w:szCs w:val="24"/>
                <w:rtl/>
              </w:rPr>
              <w:t>–</w:t>
            </w:r>
            <w:r w:rsidRPr="00D44157">
              <w:rPr>
                <w:rFonts w:cs="Narkisim" w:hint="cs"/>
                <w:sz w:val="24"/>
                <w:szCs w:val="24"/>
                <w:rtl/>
              </w:rPr>
              <w:t xml:space="preserve"> לצורך קביעת מס ולצורך שומה כאמור בסעיפים 76 ו-77 לחוק מס ערך </w:t>
            </w:r>
            <w:r w:rsidRPr="00D44157">
              <w:rPr>
                <w:rFonts w:cs="Narkisim"/>
                <w:sz w:val="24"/>
                <w:szCs w:val="24"/>
                <w:rtl/>
              </w:rPr>
              <w:tab/>
            </w:r>
            <w:r w:rsidRPr="00D44157">
              <w:rPr>
                <w:rFonts w:cs="Narkisim" w:hint="cs"/>
                <w:sz w:val="24"/>
                <w:szCs w:val="24"/>
                <w:rtl/>
              </w:rPr>
              <w:t>מוסף,</w:t>
            </w:r>
            <w:r w:rsidR="00D33D1D">
              <w:rPr>
                <w:rFonts w:cs="Narkisim" w:hint="cs"/>
                <w:sz w:val="24"/>
                <w:szCs w:val="24"/>
                <w:rtl/>
              </w:rPr>
              <w:t xml:space="preserve"> </w:t>
            </w:r>
            <w:r w:rsidR="00D33D1D">
              <w:rPr>
                <w:rFonts w:cs="Narkisim"/>
                <w:sz w:val="24"/>
                <w:szCs w:val="24"/>
                <w:rtl/>
              </w:rPr>
              <w:tab/>
            </w:r>
            <w:r w:rsidRPr="00D44157">
              <w:rPr>
                <w:rFonts w:cs="Narkisim" w:hint="cs"/>
                <w:sz w:val="24"/>
                <w:szCs w:val="24"/>
                <w:rtl/>
              </w:rPr>
              <w:t xml:space="preserve">אם יש למנהל יסוד סביר להניח כי לא דווחו הכנסות בסכום העולה על 100,000 </w:t>
            </w:r>
            <w:r w:rsidRPr="00D44157">
              <w:rPr>
                <w:rFonts w:cs="Narkisim"/>
                <w:sz w:val="24"/>
                <w:szCs w:val="24"/>
                <w:rtl/>
              </w:rPr>
              <w:lastRenderedPageBreak/>
              <w:tab/>
            </w:r>
            <w:r w:rsidRPr="00D44157">
              <w:rPr>
                <w:rFonts w:cs="Narkisim" w:hint="cs"/>
                <w:sz w:val="24"/>
                <w:szCs w:val="24"/>
                <w:rtl/>
              </w:rPr>
              <w:t xml:space="preserve">שקלים חדשים או כי נוכה מס תשומות הכלול בחשבונית מס שהוצאה שלא כדין, אשר </w:t>
            </w:r>
            <w:r w:rsidRPr="00D44157">
              <w:rPr>
                <w:rFonts w:cs="Narkisim"/>
                <w:sz w:val="24"/>
                <w:szCs w:val="24"/>
                <w:rtl/>
              </w:rPr>
              <w:tab/>
            </w:r>
            <w:r w:rsidRPr="00D44157">
              <w:rPr>
                <w:rFonts w:cs="Narkisim" w:hint="cs"/>
                <w:sz w:val="24"/>
                <w:szCs w:val="24"/>
                <w:rtl/>
              </w:rPr>
              <w:t>הסכום המופיע בה עולה על 100,000 שקלים חדשים;</w:t>
            </w:r>
          </w:p>
          <w:p w:rsidR="00451A5A" w:rsidRPr="00D44157" w:rsidRDefault="00451A5A" w:rsidP="007A3E2D">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 xml:space="preserve">(4) למנהל כהגדרתו בחוק מיסוי מקרקעין (בסעיף זה </w:t>
            </w:r>
            <w:r w:rsidRPr="00D44157">
              <w:rPr>
                <w:rFonts w:cs="Narkisim"/>
                <w:sz w:val="24"/>
                <w:szCs w:val="24"/>
                <w:rtl/>
              </w:rPr>
              <w:t>–</w:t>
            </w:r>
            <w:r w:rsidRPr="00D44157">
              <w:rPr>
                <w:rFonts w:cs="Narkisim" w:hint="cs"/>
                <w:sz w:val="24"/>
                <w:szCs w:val="24"/>
                <w:rtl/>
              </w:rPr>
              <w:t xml:space="preserve"> מנהל מיסוי מקרקעין) </w:t>
            </w:r>
            <w:r w:rsidRPr="00D44157">
              <w:rPr>
                <w:rFonts w:cs="Narkisim"/>
                <w:sz w:val="24"/>
                <w:szCs w:val="24"/>
                <w:rtl/>
              </w:rPr>
              <w:t>–</w:t>
            </w:r>
            <w:r w:rsidRPr="00D44157">
              <w:rPr>
                <w:rFonts w:cs="Narkisim" w:hint="cs"/>
                <w:sz w:val="24"/>
                <w:szCs w:val="24"/>
                <w:rtl/>
              </w:rPr>
              <w:t xml:space="preserve"> לצורך </w:t>
            </w:r>
            <w:r w:rsidRPr="00D44157">
              <w:rPr>
                <w:rFonts w:cs="Narkisim"/>
                <w:sz w:val="24"/>
                <w:szCs w:val="24"/>
                <w:rtl/>
              </w:rPr>
              <w:tab/>
            </w:r>
            <w:r w:rsidRPr="00D44157">
              <w:rPr>
                <w:rFonts w:cs="Narkisim" w:hint="cs"/>
                <w:sz w:val="24"/>
                <w:szCs w:val="24"/>
                <w:rtl/>
              </w:rPr>
              <w:t xml:space="preserve">שומה כאמור בסעיף 78 לחוק מיסוי מקרקעין, אם יש למנהל מיסוי מקרקעין יסוד סביר </w:t>
            </w:r>
            <w:r w:rsidRPr="00D44157">
              <w:rPr>
                <w:rFonts w:cs="Narkisim"/>
                <w:sz w:val="24"/>
                <w:szCs w:val="24"/>
                <w:rtl/>
              </w:rPr>
              <w:tab/>
            </w:r>
            <w:r w:rsidRPr="00D44157">
              <w:rPr>
                <w:rFonts w:cs="Narkisim" w:hint="cs"/>
                <w:sz w:val="24"/>
                <w:szCs w:val="24"/>
                <w:rtl/>
              </w:rPr>
              <w:t>להניח כי ההצ</w:t>
            </w:r>
            <w:r w:rsidR="00D45358" w:rsidRPr="00D44157">
              <w:rPr>
                <w:rFonts w:cs="Narkisim" w:hint="cs"/>
                <w:sz w:val="24"/>
                <w:szCs w:val="24"/>
                <w:rtl/>
              </w:rPr>
              <w:t>ה</w:t>
            </w:r>
            <w:r w:rsidRPr="00D44157">
              <w:rPr>
                <w:rFonts w:cs="Narkisim" w:hint="cs"/>
                <w:sz w:val="24"/>
                <w:szCs w:val="24"/>
                <w:rtl/>
              </w:rPr>
              <w:t xml:space="preserve">רה לפי אותו סעיף אינה נכונה, והסטייה מאחד הפרטים שלגביהם ניתנה </w:t>
            </w:r>
            <w:r w:rsidRPr="00D44157">
              <w:rPr>
                <w:rFonts w:cs="Narkisim"/>
                <w:sz w:val="24"/>
                <w:szCs w:val="24"/>
                <w:rtl/>
              </w:rPr>
              <w:tab/>
            </w:r>
            <w:r w:rsidRPr="00D44157">
              <w:rPr>
                <w:rFonts w:cs="Narkisim" w:hint="cs"/>
                <w:sz w:val="24"/>
                <w:szCs w:val="24"/>
                <w:rtl/>
              </w:rPr>
              <w:t>היא בסכום העולה על 100,000 שקלים חדשים;</w:t>
            </w:r>
          </w:p>
          <w:p w:rsidR="00451A5A" w:rsidRPr="00D44157" w:rsidRDefault="00451A5A" w:rsidP="007A3E2D">
            <w:pPr>
              <w:spacing w:before="60" w:after="60"/>
              <w:jc w:val="both"/>
              <w:rPr>
                <w:rFonts w:cs="Narkisim"/>
                <w:sz w:val="24"/>
                <w:szCs w:val="24"/>
                <w:rtl/>
              </w:rPr>
            </w:pPr>
            <w:r w:rsidRPr="00D44157">
              <w:rPr>
                <w:rFonts w:cs="Narkisim"/>
                <w:sz w:val="24"/>
                <w:szCs w:val="24"/>
                <w:rtl/>
              </w:rPr>
              <w:tab/>
            </w:r>
            <w:r w:rsidRPr="00D44157">
              <w:rPr>
                <w:rFonts w:cs="Narkisim" w:hint="cs"/>
                <w:sz w:val="24"/>
                <w:szCs w:val="24"/>
                <w:rtl/>
              </w:rPr>
              <w:t>(5) לגורם המנוי בפסקאות (1) עד (4) בהתקיים שני אלה:</w:t>
            </w:r>
          </w:p>
          <w:p w:rsidR="00451A5A" w:rsidRPr="00D44157" w:rsidRDefault="00451A5A" w:rsidP="00D33D1D">
            <w:pPr>
              <w:spacing w:before="60" w:after="60"/>
              <w:jc w:val="both"/>
              <w:rPr>
                <w:rFonts w:cs="Narkisim"/>
                <w:sz w:val="24"/>
                <w:szCs w:val="24"/>
                <w:rtl/>
              </w:rPr>
            </w:pPr>
            <w:r w:rsidRPr="00D44157">
              <w:rPr>
                <w:rFonts w:cs="Narkisim"/>
                <w:sz w:val="24"/>
                <w:szCs w:val="24"/>
                <w:rtl/>
              </w:rPr>
              <w:tab/>
            </w:r>
            <w:r w:rsidRPr="00D44157">
              <w:rPr>
                <w:rFonts w:cs="Narkisim"/>
                <w:sz w:val="24"/>
                <w:szCs w:val="24"/>
                <w:rtl/>
              </w:rPr>
              <w:tab/>
            </w:r>
            <w:r w:rsidRPr="00D44157">
              <w:rPr>
                <w:rFonts w:cs="Narkisim" w:hint="cs"/>
                <w:sz w:val="24"/>
                <w:szCs w:val="24"/>
                <w:rtl/>
              </w:rPr>
              <w:t xml:space="preserve">(א) מורשה הגישה הצליב את המידע עם מידע אחר שבידי רשות המסים; המידע לא </w:t>
            </w:r>
            <w:r w:rsidR="00D33D1D">
              <w:rPr>
                <w:rFonts w:cs="Narkisim"/>
                <w:sz w:val="24"/>
                <w:szCs w:val="24"/>
                <w:rtl/>
              </w:rPr>
              <w:tab/>
            </w:r>
            <w:r w:rsidR="00D33D1D">
              <w:rPr>
                <w:rFonts w:cs="Narkisim"/>
                <w:sz w:val="24"/>
                <w:szCs w:val="24"/>
                <w:rtl/>
              </w:rPr>
              <w:tab/>
            </w:r>
            <w:r w:rsidRPr="00D44157">
              <w:rPr>
                <w:rFonts w:cs="Narkisim" w:hint="cs"/>
                <w:sz w:val="24"/>
                <w:szCs w:val="24"/>
                <w:rtl/>
              </w:rPr>
              <w:t xml:space="preserve">יוצלב עם מאגר מידע אחר אלא אם כן מאגר המידע האחר כלול ברשימה שאישרו </w:t>
            </w:r>
            <w:r w:rsidR="00D33D1D">
              <w:rPr>
                <w:rFonts w:cs="Narkisim"/>
                <w:sz w:val="24"/>
                <w:szCs w:val="24"/>
                <w:rtl/>
              </w:rPr>
              <w:tab/>
            </w:r>
            <w:r w:rsidR="00D33D1D">
              <w:rPr>
                <w:rFonts w:cs="Narkisim"/>
                <w:sz w:val="24"/>
                <w:szCs w:val="24"/>
                <w:rtl/>
              </w:rPr>
              <w:tab/>
            </w:r>
            <w:r w:rsidRPr="00D44157">
              <w:rPr>
                <w:rFonts w:cs="Narkisim" w:hint="cs"/>
                <w:sz w:val="24"/>
                <w:szCs w:val="24"/>
                <w:rtl/>
              </w:rPr>
              <w:t xml:space="preserve">הוועדה והיועץ המשפטי לממשלה כמאגרי מידע שניתן להצליב עמם מידע לצורך </w:t>
            </w:r>
            <w:r w:rsidR="00D33D1D">
              <w:rPr>
                <w:rFonts w:cs="Narkisim"/>
                <w:sz w:val="24"/>
                <w:szCs w:val="24"/>
                <w:rtl/>
              </w:rPr>
              <w:tab/>
            </w:r>
            <w:r w:rsidR="00D33D1D">
              <w:rPr>
                <w:rFonts w:cs="Narkisim"/>
                <w:sz w:val="24"/>
                <w:szCs w:val="24"/>
                <w:rtl/>
              </w:rPr>
              <w:tab/>
            </w:r>
            <w:r w:rsidRPr="00D44157">
              <w:rPr>
                <w:rFonts w:cs="Narkisim" w:hint="cs"/>
                <w:sz w:val="24"/>
                <w:szCs w:val="24"/>
                <w:rtl/>
              </w:rPr>
              <w:t>סעיף זה;</w:t>
            </w:r>
          </w:p>
          <w:p w:rsidR="00451A5A" w:rsidRPr="00D44157" w:rsidRDefault="00451A5A" w:rsidP="00D33D1D">
            <w:pPr>
              <w:spacing w:before="60" w:after="60"/>
              <w:jc w:val="both"/>
              <w:rPr>
                <w:rFonts w:cs="Narkisim"/>
                <w:sz w:val="24"/>
                <w:szCs w:val="24"/>
                <w:rtl/>
              </w:rPr>
            </w:pPr>
            <w:r w:rsidRPr="00D44157">
              <w:rPr>
                <w:rFonts w:cs="Narkisim"/>
                <w:sz w:val="24"/>
                <w:szCs w:val="24"/>
                <w:rtl/>
              </w:rPr>
              <w:tab/>
            </w:r>
            <w:r w:rsidRPr="00D44157">
              <w:rPr>
                <w:rFonts w:cs="Narkisim"/>
                <w:sz w:val="24"/>
                <w:szCs w:val="24"/>
                <w:rtl/>
              </w:rPr>
              <w:tab/>
            </w:r>
            <w:r w:rsidRPr="00D44157">
              <w:rPr>
                <w:rFonts w:cs="Narkisim" w:hint="cs"/>
                <w:sz w:val="24"/>
                <w:szCs w:val="24"/>
                <w:rtl/>
              </w:rPr>
              <w:t xml:space="preserve">(ב) מורשה הגישה השתכנע כי יש חשד לביצוע עבירה, לאי דיווח על הכנסות, לאי </w:t>
            </w:r>
            <w:r w:rsidR="00D33D1D">
              <w:rPr>
                <w:rFonts w:cs="Narkisim"/>
                <w:sz w:val="24"/>
                <w:szCs w:val="24"/>
                <w:rtl/>
              </w:rPr>
              <w:tab/>
            </w:r>
            <w:r w:rsidR="00D33D1D">
              <w:rPr>
                <w:rFonts w:cs="Narkisim"/>
                <w:sz w:val="24"/>
                <w:szCs w:val="24"/>
                <w:rtl/>
              </w:rPr>
              <w:tab/>
            </w:r>
            <w:r w:rsidRPr="00D44157">
              <w:rPr>
                <w:rFonts w:cs="Narkisim" w:hint="cs"/>
                <w:sz w:val="24"/>
                <w:szCs w:val="24"/>
                <w:rtl/>
              </w:rPr>
              <w:t xml:space="preserve">דיווח על עסקאות, לניכוי מס תשומות או למסירת הצהרה לא נכונה כאמור </w:t>
            </w:r>
            <w:r w:rsidR="00D33D1D">
              <w:rPr>
                <w:rFonts w:cs="Narkisim"/>
                <w:sz w:val="24"/>
                <w:szCs w:val="24"/>
                <w:rtl/>
              </w:rPr>
              <w:tab/>
            </w:r>
            <w:r w:rsidR="00D33D1D">
              <w:rPr>
                <w:rFonts w:cs="Narkisim"/>
                <w:sz w:val="24"/>
                <w:szCs w:val="24"/>
                <w:rtl/>
              </w:rPr>
              <w:tab/>
            </w:r>
            <w:r w:rsidR="00D33D1D">
              <w:rPr>
                <w:rFonts w:cs="Narkisim"/>
                <w:sz w:val="24"/>
                <w:szCs w:val="24"/>
                <w:rtl/>
              </w:rPr>
              <w:tab/>
            </w:r>
            <w:r w:rsidRPr="00D44157">
              <w:rPr>
                <w:rFonts w:cs="Narkisim" w:hint="cs"/>
                <w:sz w:val="24"/>
                <w:szCs w:val="24"/>
                <w:rtl/>
              </w:rPr>
              <w:t>בפסקאות (1) עד (4).</w:t>
            </w:r>
          </w:p>
        </w:tc>
      </w:tr>
    </w:tbl>
    <w:p w:rsidR="002263FA" w:rsidRPr="00D44157" w:rsidRDefault="002263FA" w:rsidP="00083948">
      <w:pPr>
        <w:spacing w:before="120" w:after="120" w:line="360" w:lineRule="auto"/>
        <w:jc w:val="both"/>
        <w:rPr>
          <w:rFonts w:cs="David"/>
          <w:sz w:val="24"/>
          <w:szCs w:val="24"/>
          <w:rtl/>
        </w:rPr>
      </w:pPr>
      <w:r w:rsidRPr="00D44157">
        <w:rPr>
          <w:rFonts w:cs="David" w:hint="cs"/>
          <w:sz w:val="24"/>
          <w:szCs w:val="24"/>
          <w:rtl/>
        </w:rPr>
        <w:lastRenderedPageBreak/>
        <w:t>על פי המוצע, מורשה הגישה רשאי יהיה לעבד מידע שנאגר במאגר המידע או להעביר אותו לגורמים אחרים ברשות המסים, באחד משני סוגים של מקרים:</w:t>
      </w:r>
    </w:p>
    <w:p w:rsidR="001E7759" w:rsidRPr="00D44157" w:rsidRDefault="00FE247F" w:rsidP="00083948">
      <w:pPr>
        <w:spacing w:after="120" w:line="360" w:lineRule="auto"/>
        <w:jc w:val="both"/>
        <w:rPr>
          <w:rFonts w:cs="David"/>
          <w:sz w:val="24"/>
          <w:szCs w:val="24"/>
          <w:rtl/>
        </w:rPr>
      </w:pPr>
      <w:r w:rsidRPr="00D44157">
        <w:rPr>
          <w:rFonts w:cs="David" w:hint="cs"/>
          <w:sz w:val="24"/>
          <w:szCs w:val="24"/>
          <w:rtl/>
        </w:rPr>
        <w:t xml:space="preserve">סוג המקרים </w:t>
      </w:r>
      <w:r w:rsidRPr="00D44157">
        <w:rPr>
          <w:rFonts w:cs="David" w:hint="cs"/>
          <w:sz w:val="24"/>
          <w:szCs w:val="24"/>
          <w:u w:val="single"/>
          <w:rtl/>
        </w:rPr>
        <w:t>הראשון</w:t>
      </w:r>
      <w:r w:rsidRPr="00D44157">
        <w:rPr>
          <w:rFonts w:cs="David" w:hint="cs"/>
          <w:sz w:val="24"/>
          <w:szCs w:val="24"/>
          <w:rtl/>
        </w:rPr>
        <w:t xml:space="preserve"> שבו המידע יועבר לגורמים אחרים ברשות המסים, הוא בעקבות בקשה של גורמים ברשות המסים לקבל מידע לגבי אדם מסוים שיש חשד שעבר עבירה פלילית, או לצורך חקירה אזרחית כשיש יסוד סביר להניח כי אדם לא דיווח על הכנסות בסכום העולה על 100,000 </w:t>
      </w:r>
      <w:r w:rsidR="00EB3B6A" w:rsidRPr="00D44157">
        <w:rPr>
          <w:rFonts w:cs="David" w:hint="cs"/>
          <w:sz w:val="24"/>
          <w:szCs w:val="24"/>
          <w:rtl/>
        </w:rPr>
        <w:t>שקלים חדשים.</w:t>
      </w:r>
    </w:p>
    <w:p w:rsidR="00FE247F" w:rsidRPr="00D44157" w:rsidRDefault="00FE247F" w:rsidP="00083948">
      <w:pPr>
        <w:spacing w:after="120" w:line="360" w:lineRule="auto"/>
        <w:jc w:val="both"/>
        <w:rPr>
          <w:rFonts w:cs="David"/>
          <w:sz w:val="24"/>
          <w:szCs w:val="24"/>
          <w:rtl/>
        </w:rPr>
      </w:pPr>
      <w:r w:rsidRPr="00D44157">
        <w:rPr>
          <w:rFonts w:cs="David" w:hint="cs"/>
          <w:sz w:val="24"/>
          <w:szCs w:val="24"/>
          <w:rtl/>
        </w:rPr>
        <w:t xml:space="preserve">סוג המקרים </w:t>
      </w:r>
      <w:r w:rsidRPr="00D44157">
        <w:rPr>
          <w:rFonts w:cs="David" w:hint="cs"/>
          <w:sz w:val="24"/>
          <w:szCs w:val="24"/>
          <w:u w:val="single"/>
          <w:rtl/>
        </w:rPr>
        <w:t>השני</w:t>
      </w:r>
      <w:r w:rsidR="00EB3B6A" w:rsidRPr="00D44157">
        <w:rPr>
          <w:rFonts w:cs="David" w:hint="cs"/>
          <w:sz w:val="24"/>
          <w:szCs w:val="24"/>
          <w:rtl/>
        </w:rPr>
        <w:t>,</w:t>
      </w:r>
      <w:r w:rsidRPr="00D44157">
        <w:rPr>
          <w:rFonts w:cs="David" w:hint="cs"/>
          <w:sz w:val="24"/>
          <w:szCs w:val="24"/>
          <w:rtl/>
        </w:rPr>
        <w:t xml:space="preserve"> הוא כאשר מורשה הגישה מצא, באופן עצמאי, בעקבות הצלבת המידע עם מידע אחר שבידי רשות המסים הכלול במאגר שברשימה שאישרו הוועדה והיועץ המשפטי לממשלה, שיש חשד לביצוע עבירה, לאי דיווח על הכנסות, לאי דיווח על עסקאות, או למסירת הצהרה לא נכונה בסכום העולה על 100,000 </w:t>
      </w:r>
      <w:r w:rsidR="00EB3B6A" w:rsidRPr="00D44157">
        <w:rPr>
          <w:rFonts w:cs="David" w:hint="cs"/>
          <w:sz w:val="24"/>
          <w:szCs w:val="24"/>
          <w:rtl/>
        </w:rPr>
        <w:t>שקלים חדשים</w:t>
      </w:r>
      <w:r w:rsidRPr="00D44157">
        <w:rPr>
          <w:rFonts w:cs="David" w:hint="cs"/>
          <w:sz w:val="24"/>
          <w:szCs w:val="24"/>
          <w:rtl/>
        </w:rPr>
        <w:t xml:space="preserve"> כאמור. במקרה כזה, רשאי מורשה הגישה להעביר את המידע באופן יזום לגורמים ברשות המסים, אשר יפתחו בחקירה. </w:t>
      </w:r>
    </w:p>
    <w:p w:rsidR="00EB3B6A" w:rsidRPr="00D44157" w:rsidRDefault="00EB3B6A" w:rsidP="00850433">
      <w:pPr>
        <w:spacing w:after="120" w:line="240" w:lineRule="auto"/>
        <w:jc w:val="both"/>
        <w:rPr>
          <w:rFonts w:cs="David"/>
          <w:sz w:val="24"/>
          <w:szCs w:val="24"/>
          <w:rtl/>
        </w:rPr>
      </w:pPr>
      <w:r w:rsidRPr="00D44157">
        <w:rPr>
          <w:rFonts w:cs="David" w:hint="cs"/>
          <w:sz w:val="24"/>
          <w:szCs w:val="24"/>
          <w:u w:val="single"/>
          <w:rtl/>
        </w:rPr>
        <w:t>נקודות לדיון</w:t>
      </w:r>
      <w:r w:rsidRPr="00D44157">
        <w:rPr>
          <w:rFonts w:cs="David" w:hint="cs"/>
          <w:sz w:val="24"/>
          <w:szCs w:val="24"/>
          <w:rtl/>
        </w:rPr>
        <w:t>:</w:t>
      </w:r>
    </w:p>
    <w:p w:rsidR="00EB3B6A" w:rsidRPr="00D44157" w:rsidRDefault="00EB3B6A" w:rsidP="00083948">
      <w:pPr>
        <w:spacing w:before="120" w:after="120" w:line="360" w:lineRule="auto"/>
        <w:jc w:val="both"/>
        <w:rPr>
          <w:rFonts w:cs="David"/>
          <w:sz w:val="24"/>
          <w:szCs w:val="24"/>
          <w:rtl/>
        </w:rPr>
      </w:pPr>
      <w:r w:rsidRPr="00D44157">
        <w:rPr>
          <w:rFonts w:cs="David" w:hint="cs"/>
          <w:b/>
          <w:bCs/>
          <w:sz w:val="24"/>
          <w:szCs w:val="24"/>
          <w:rtl/>
        </w:rPr>
        <w:t>(1) מעמדו של המנהל ביחס למאגר והקונספציה של המאגר</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כדי לצמצם את הפגיעה בפרטיות שיש בהקמת מאגר </w:t>
      </w:r>
      <w:r w:rsidR="002A54AD" w:rsidRPr="00D44157">
        <w:rPr>
          <w:rFonts w:cs="David" w:hint="cs"/>
          <w:sz w:val="24"/>
          <w:szCs w:val="24"/>
          <w:rtl/>
        </w:rPr>
        <w:t>ה</w:t>
      </w:r>
      <w:r w:rsidRPr="00D44157">
        <w:rPr>
          <w:rFonts w:cs="David" w:hint="cs"/>
          <w:sz w:val="24"/>
          <w:szCs w:val="24"/>
          <w:rtl/>
        </w:rPr>
        <w:t xml:space="preserve">מידע, הצעת החוק כוללת מספר איזונים, שהמרכזיים שבהם הם הקביעה שהמאגר יהיה ייעודי ונפרד, ושמורשי הגישה למאגר ישמשו בתפקידם זה באופן ייעודי ולא ימלאו תפקידים אחרים. איזונים אלה נועדו למנוע גישה ישירה של כל חוקר, פקיד שומה או עובד אחר של רשות המיסים, למידע שבמאגר. נוכח האמור, מתעוררת שאלת מעמדו של מנהל רשות המיסים ביחס למאגר. </w:t>
      </w:r>
      <w:r w:rsidR="00FB588A" w:rsidRPr="00D44157">
        <w:rPr>
          <w:rFonts w:cs="David" w:hint="cs"/>
          <w:sz w:val="24"/>
          <w:szCs w:val="24"/>
          <w:rtl/>
        </w:rPr>
        <w:t xml:space="preserve">מהרישה של סעיף קטן (יג) המוצע עולה, </w:t>
      </w:r>
      <w:r w:rsidRPr="00D44157">
        <w:rPr>
          <w:rFonts w:cs="David" w:hint="cs"/>
          <w:sz w:val="24"/>
          <w:szCs w:val="24"/>
          <w:rtl/>
        </w:rPr>
        <w:t>כי נוסף על מורשי הגישה, גם למנהל רשות המיסים תהיה גישה ישירה למידע שבמאגר, והוא יהיה רשאי לעשות שימוש במידע שבמאגר ולהעבירו הלאה. קביעה זו מעוררת את השאלה האם אין בכך כדי לחתור תחת האיזונים האמורים? הקביעה כי מי שהוא בעל גישה ישירה למידע שבמאגר לא ימלא תפקיד אחר נוסף, מבוססת על החשש שבהעדר הפרדה מוחלטת, יעשה אותו בעל תפקיד שימוש במידע שבמאגר בצורה ישירה ושוטפת למילוי תפקידיו האחרים, ולא יווצר החיץ הנדרש בין ניהול המידע לבין השימוש בו. נוכח האמור, מתעוררת השאלה האם מוצדק שמנהל רשות המיסים יהיה בעל גישה ישירה למאגר?</w:t>
      </w:r>
    </w:p>
    <w:p w:rsidR="00FB588A" w:rsidRDefault="00FB588A" w:rsidP="00083948">
      <w:pPr>
        <w:spacing w:before="120" w:after="120" w:line="360" w:lineRule="auto"/>
        <w:jc w:val="both"/>
        <w:rPr>
          <w:rFonts w:cs="David"/>
          <w:sz w:val="24"/>
          <w:szCs w:val="24"/>
          <w:rtl/>
        </w:rPr>
      </w:pPr>
      <w:r w:rsidRPr="00D44157">
        <w:rPr>
          <w:rFonts w:cs="David" w:hint="cs"/>
          <w:sz w:val="24"/>
          <w:szCs w:val="24"/>
          <w:rtl/>
        </w:rPr>
        <w:t xml:space="preserve">יוער, כי שאלה דומה התעוררה גם </w:t>
      </w:r>
      <w:r w:rsidR="002A54AD" w:rsidRPr="00D44157">
        <w:rPr>
          <w:rFonts w:cs="David" w:hint="cs"/>
          <w:sz w:val="24"/>
          <w:szCs w:val="24"/>
          <w:rtl/>
        </w:rPr>
        <w:t xml:space="preserve">במסגרת הדיונים שנעשו על תיקון </w:t>
      </w:r>
      <w:r w:rsidRPr="00D44157">
        <w:rPr>
          <w:rFonts w:cs="David" w:hint="cs"/>
          <w:sz w:val="24"/>
          <w:szCs w:val="24"/>
          <w:rtl/>
        </w:rPr>
        <w:t>הנש</w:t>
      </w:r>
      <w:r w:rsidR="002A54AD" w:rsidRPr="00D44157">
        <w:rPr>
          <w:rFonts w:cs="David" w:hint="cs"/>
          <w:sz w:val="24"/>
          <w:szCs w:val="24"/>
          <w:rtl/>
        </w:rPr>
        <w:t>"</w:t>
      </w:r>
      <w:r w:rsidRPr="00D44157">
        <w:rPr>
          <w:rFonts w:cs="David" w:hint="cs"/>
          <w:sz w:val="24"/>
          <w:szCs w:val="24"/>
          <w:rtl/>
        </w:rPr>
        <w:t xml:space="preserve">מים, ובעקבותיה שונה הנוסח כך שיתייחס: א) רק למורשה הגישה ולא למנהל; ב) לפעולה של "עיבוד" המידע או העברתו, ולא ל"שימוש" במידע. זהו הנוסח שאושר </w:t>
      </w:r>
      <w:r w:rsidR="002A54AD" w:rsidRPr="00D44157">
        <w:rPr>
          <w:rFonts w:cs="David" w:hint="cs"/>
          <w:sz w:val="24"/>
          <w:szCs w:val="24"/>
          <w:rtl/>
        </w:rPr>
        <w:t xml:space="preserve">בתיקון </w:t>
      </w:r>
      <w:r w:rsidRPr="00D44157">
        <w:rPr>
          <w:rFonts w:cs="David" w:hint="cs"/>
          <w:sz w:val="24"/>
          <w:szCs w:val="24"/>
          <w:rtl/>
        </w:rPr>
        <w:t>הנש</w:t>
      </w:r>
      <w:r w:rsidR="002A54AD" w:rsidRPr="00D44157">
        <w:rPr>
          <w:rFonts w:cs="David" w:hint="cs"/>
          <w:sz w:val="24"/>
          <w:szCs w:val="24"/>
          <w:rtl/>
        </w:rPr>
        <w:t>"</w:t>
      </w:r>
      <w:r w:rsidRPr="00D44157">
        <w:rPr>
          <w:rFonts w:cs="David" w:hint="cs"/>
          <w:sz w:val="24"/>
          <w:szCs w:val="24"/>
          <w:rtl/>
        </w:rPr>
        <w:t>מים: "</w:t>
      </w:r>
      <w:r w:rsidRPr="00D44157">
        <w:rPr>
          <w:rFonts w:cs="David" w:hint="cs"/>
          <w:sz w:val="24"/>
          <w:szCs w:val="24"/>
          <w:u w:val="single"/>
          <w:rtl/>
        </w:rPr>
        <w:t>מורשה גישה</w:t>
      </w:r>
      <w:r w:rsidRPr="00D44157">
        <w:rPr>
          <w:rFonts w:cs="David" w:hint="cs"/>
          <w:sz w:val="24"/>
          <w:szCs w:val="24"/>
          <w:rtl/>
        </w:rPr>
        <w:t xml:space="preserve"> לא </w:t>
      </w:r>
      <w:r w:rsidRPr="00D44157">
        <w:rPr>
          <w:rFonts w:cs="David" w:hint="cs"/>
          <w:sz w:val="24"/>
          <w:szCs w:val="24"/>
          <w:u w:val="single"/>
          <w:rtl/>
        </w:rPr>
        <w:t>יעבד מידע</w:t>
      </w:r>
      <w:r w:rsidRPr="00D44157">
        <w:rPr>
          <w:rFonts w:cs="David" w:hint="cs"/>
          <w:sz w:val="24"/>
          <w:szCs w:val="24"/>
          <w:rtl/>
        </w:rPr>
        <w:t xml:space="preserve"> ולא יעביר מידע ממאגר המידע אלא לפי הוראות חוק זה..."</w:t>
      </w:r>
      <w:r w:rsidR="00A04AB9" w:rsidRPr="00D44157">
        <w:rPr>
          <w:rFonts w:cs="David" w:hint="cs"/>
          <w:sz w:val="24"/>
          <w:szCs w:val="24"/>
          <w:rtl/>
        </w:rPr>
        <w:t xml:space="preserve"> (סעיף 141א(ה) לפקודה).</w:t>
      </w:r>
    </w:p>
    <w:p w:rsidR="00B53B08" w:rsidRDefault="009C116F" w:rsidP="00083948">
      <w:pPr>
        <w:spacing w:before="120" w:after="120" w:line="360" w:lineRule="auto"/>
        <w:jc w:val="both"/>
        <w:rPr>
          <w:rFonts w:cs="David"/>
          <w:sz w:val="24"/>
          <w:szCs w:val="24"/>
          <w:rtl/>
        </w:rPr>
      </w:pPr>
      <w:r w:rsidRPr="00D44157">
        <w:rPr>
          <w:rFonts w:cs="David" w:hint="cs"/>
          <w:b/>
          <w:bCs/>
          <w:sz w:val="24"/>
          <w:szCs w:val="24"/>
          <w:rtl/>
        </w:rPr>
        <w:lastRenderedPageBreak/>
        <w:t xml:space="preserve">(2) </w:t>
      </w:r>
      <w:r w:rsidR="00460217" w:rsidRPr="00D44157">
        <w:rPr>
          <w:rFonts w:cs="David" w:hint="cs"/>
          <w:b/>
          <w:bCs/>
          <w:sz w:val="24"/>
          <w:szCs w:val="24"/>
          <w:rtl/>
        </w:rPr>
        <w:t xml:space="preserve">הערת ניסוח: </w:t>
      </w:r>
      <w:r w:rsidR="00A455AF" w:rsidRPr="00D44157">
        <w:rPr>
          <w:rFonts w:cs="David" w:hint="cs"/>
          <w:b/>
          <w:bCs/>
          <w:sz w:val="24"/>
          <w:szCs w:val="24"/>
          <w:rtl/>
        </w:rPr>
        <w:t xml:space="preserve">"ובמידה שנדרש" </w:t>
      </w:r>
      <w:r w:rsidRPr="00D44157">
        <w:rPr>
          <w:rFonts w:cs="David"/>
          <w:sz w:val="24"/>
          <w:szCs w:val="24"/>
          <w:rtl/>
        </w:rPr>
        <w:t>–</w:t>
      </w:r>
      <w:r w:rsidRPr="00D44157">
        <w:rPr>
          <w:rFonts w:cs="David" w:hint="cs"/>
          <w:sz w:val="24"/>
          <w:szCs w:val="24"/>
          <w:rtl/>
        </w:rPr>
        <w:t xml:space="preserve"> </w:t>
      </w:r>
      <w:r w:rsidR="00460217" w:rsidRPr="00D44157">
        <w:rPr>
          <w:rFonts w:cs="David" w:hint="cs"/>
          <w:sz w:val="24"/>
          <w:szCs w:val="24"/>
          <w:rtl/>
        </w:rPr>
        <w:t>כדי להימנע משאלות שעלולות להתעורר כתוצאה מחוסר בהירות של ביטוי זה</w:t>
      </w:r>
      <w:r w:rsidR="002A54AD" w:rsidRPr="00D44157">
        <w:rPr>
          <w:rFonts w:cs="David" w:hint="cs"/>
          <w:sz w:val="24"/>
          <w:szCs w:val="24"/>
          <w:rtl/>
        </w:rPr>
        <w:t xml:space="preserve"> (כפי שהתעוררו בתיקון הנש"מים)</w:t>
      </w:r>
      <w:r w:rsidR="00460217" w:rsidRPr="00D44157">
        <w:rPr>
          <w:rFonts w:cs="David" w:hint="cs"/>
          <w:sz w:val="24"/>
          <w:szCs w:val="24"/>
          <w:rtl/>
        </w:rPr>
        <w:t xml:space="preserve">, מוצע להיצמד לניסוח שאושר </w:t>
      </w:r>
      <w:r w:rsidR="002A54AD" w:rsidRPr="00D44157">
        <w:rPr>
          <w:rFonts w:cs="David" w:hint="cs"/>
          <w:sz w:val="24"/>
          <w:szCs w:val="24"/>
          <w:rtl/>
        </w:rPr>
        <w:t xml:space="preserve">בתיקון </w:t>
      </w:r>
      <w:r w:rsidR="00460217" w:rsidRPr="00D44157">
        <w:rPr>
          <w:rFonts w:cs="David" w:hint="cs"/>
          <w:sz w:val="24"/>
          <w:szCs w:val="24"/>
          <w:rtl/>
        </w:rPr>
        <w:t>הנש</w:t>
      </w:r>
      <w:r w:rsidR="002A54AD" w:rsidRPr="00D44157">
        <w:rPr>
          <w:rFonts w:cs="David" w:hint="cs"/>
          <w:sz w:val="24"/>
          <w:szCs w:val="24"/>
          <w:rtl/>
        </w:rPr>
        <w:t>"</w:t>
      </w:r>
      <w:r w:rsidR="00460217" w:rsidRPr="00D44157">
        <w:rPr>
          <w:rFonts w:cs="David" w:hint="cs"/>
          <w:sz w:val="24"/>
          <w:szCs w:val="24"/>
          <w:rtl/>
        </w:rPr>
        <w:t>מים: "</w:t>
      </w:r>
      <w:r w:rsidR="00460217" w:rsidRPr="00D44157">
        <w:rPr>
          <w:rFonts w:cs="David" w:hint="cs"/>
          <w:sz w:val="24"/>
          <w:szCs w:val="24"/>
          <w:u w:val="single"/>
          <w:rtl/>
        </w:rPr>
        <w:t>ובמידה שנדרש לכך</w:t>
      </w:r>
      <w:r w:rsidR="00460217" w:rsidRPr="00D44157">
        <w:rPr>
          <w:rFonts w:cs="David" w:hint="cs"/>
          <w:sz w:val="24"/>
          <w:szCs w:val="24"/>
          <w:rtl/>
        </w:rPr>
        <w:t>".</w:t>
      </w:r>
      <w:r w:rsidR="00B53B08" w:rsidRPr="00D44157">
        <w:rPr>
          <w:rFonts w:cs="David" w:hint="cs"/>
          <w:sz w:val="24"/>
          <w:szCs w:val="24"/>
          <w:rtl/>
        </w:rPr>
        <w:t xml:space="preserve"> </w:t>
      </w:r>
    </w:p>
    <w:p w:rsidR="00B53B08" w:rsidRDefault="00B53B08" w:rsidP="00083948">
      <w:pPr>
        <w:spacing w:before="120" w:after="120" w:line="360" w:lineRule="auto"/>
        <w:jc w:val="both"/>
        <w:rPr>
          <w:rFonts w:cs="David"/>
          <w:sz w:val="24"/>
          <w:szCs w:val="24"/>
          <w:rtl/>
        </w:rPr>
      </w:pPr>
      <w:r w:rsidRPr="00D44157">
        <w:rPr>
          <w:rFonts w:cs="David" w:hint="cs"/>
          <w:b/>
          <w:bCs/>
          <w:sz w:val="24"/>
          <w:szCs w:val="24"/>
          <w:rtl/>
        </w:rPr>
        <w:t xml:space="preserve">(3) </w:t>
      </w:r>
      <w:r w:rsidR="004B68E4" w:rsidRPr="00D44157">
        <w:rPr>
          <w:rFonts w:cs="David" w:hint="cs"/>
          <w:b/>
          <w:bCs/>
          <w:sz w:val="24"/>
          <w:szCs w:val="24"/>
          <w:rtl/>
        </w:rPr>
        <w:t xml:space="preserve">הערת ניסוח: </w:t>
      </w:r>
      <w:r w:rsidRPr="00D44157">
        <w:rPr>
          <w:rFonts w:cs="David" w:hint="cs"/>
          <w:b/>
          <w:bCs/>
          <w:sz w:val="24"/>
          <w:szCs w:val="24"/>
          <w:rtl/>
        </w:rPr>
        <w:t>"מידע שהתקבל לפי סעיף זה"</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w:t>
      </w:r>
      <w:r w:rsidR="009629B4" w:rsidRPr="00D44157">
        <w:rPr>
          <w:rFonts w:cs="David" w:hint="cs"/>
          <w:sz w:val="24"/>
          <w:szCs w:val="24"/>
          <w:rtl/>
        </w:rPr>
        <w:t>מכיוון שכל מידע שמתקבל לפי סעיף זה נאגר במאגר המידע, ועיבוד המידע או העברתו נעשים מתוך מאגר המידע, הרי שיש להתייחס למידע "שנאגר במאגר" ולא באופן כללי למידע "שהתקבל לפי סעיף זה"</w:t>
      </w:r>
      <w:r w:rsidR="004B3218" w:rsidRPr="00D44157">
        <w:rPr>
          <w:rFonts w:cs="David" w:hint="cs"/>
          <w:sz w:val="24"/>
          <w:szCs w:val="24"/>
          <w:rtl/>
        </w:rPr>
        <w:t xml:space="preserve"> (גם כאן, בדומה לנוסח שאושר בתיקון הנש"מים)</w:t>
      </w:r>
      <w:r w:rsidR="009629B4" w:rsidRPr="00D44157">
        <w:rPr>
          <w:rFonts w:cs="David" w:hint="cs"/>
          <w:sz w:val="24"/>
          <w:szCs w:val="24"/>
          <w:rtl/>
        </w:rPr>
        <w:t xml:space="preserve">. </w:t>
      </w:r>
    </w:p>
    <w:p w:rsidR="00982B4C" w:rsidRPr="00D44157" w:rsidRDefault="00D63822" w:rsidP="00825346">
      <w:pPr>
        <w:spacing w:before="120" w:after="0" w:line="360" w:lineRule="auto"/>
        <w:jc w:val="both"/>
        <w:rPr>
          <w:rFonts w:cs="David"/>
          <w:sz w:val="24"/>
          <w:szCs w:val="24"/>
          <w:rtl/>
        </w:rPr>
      </w:pPr>
      <w:r w:rsidRPr="00D44157">
        <w:rPr>
          <w:rFonts w:cs="David" w:hint="cs"/>
          <w:b/>
          <w:bCs/>
          <w:sz w:val="24"/>
          <w:szCs w:val="24"/>
          <w:rtl/>
        </w:rPr>
        <w:t>(4) העברה לצורך חקירות עבירת מס (פסקה (1))</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w:t>
      </w:r>
      <w:r w:rsidR="00E427F2" w:rsidRPr="00D44157">
        <w:rPr>
          <w:rFonts w:cs="David" w:hint="cs"/>
          <w:sz w:val="24"/>
          <w:szCs w:val="24"/>
          <w:rtl/>
        </w:rPr>
        <w:t>על פי המוצע, מורשה גישה רשאי יהיה להעביר לחוקר מס מידע ממאגר המידע, לשם קיומו של הליך פלילי, אם התעורר אצל חוק המס "</w:t>
      </w:r>
      <w:r w:rsidR="00E427F2" w:rsidRPr="00D44157">
        <w:rPr>
          <w:rFonts w:cs="David" w:hint="cs"/>
          <w:sz w:val="24"/>
          <w:szCs w:val="24"/>
          <w:u w:val="single"/>
          <w:rtl/>
        </w:rPr>
        <w:t>חשד לביצוע עבירה</w:t>
      </w:r>
      <w:r w:rsidR="00E427F2" w:rsidRPr="00D44157">
        <w:rPr>
          <w:rFonts w:cs="David" w:hint="cs"/>
          <w:sz w:val="24"/>
          <w:szCs w:val="24"/>
          <w:rtl/>
        </w:rPr>
        <w:t xml:space="preserve"> לפי פקודה זו, חוק מיסוי מקרקעין או מס ערך מוסף".</w:t>
      </w:r>
      <w:r w:rsidR="00101098" w:rsidRPr="00D44157">
        <w:rPr>
          <w:rFonts w:cs="David" w:hint="cs"/>
          <w:sz w:val="24"/>
          <w:szCs w:val="24"/>
          <w:rtl/>
        </w:rPr>
        <w:t xml:space="preserve"> </w:t>
      </w:r>
      <w:r w:rsidR="00287A57" w:rsidRPr="00D44157">
        <w:rPr>
          <w:rFonts w:cs="David" w:hint="cs"/>
          <w:sz w:val="24"/>
          <w:szCs w:val="24"/>
          <w:rtl/>
        </w:rPr>
        <w:t xml:space="preserve">לפי הניסוח המוצע, כל אימת שחוקר מס מנהל הליך פלילי בגין חשד לעבירת מס לפי </w:t>
      </w:r>
      <w:r w:rsidR="00025474" w:rsidRPr="00D44157">
        <w:rPr>
          <w:rFonts w:cs="David" w:hint="cs"/>
          <w:sz w:val="24"/>
          <w:szCs w:val="24"/>
          <w:rtl/>
        </w:rPr>
        <w:t>אחד מהחוקים האמורים</w:t>
      </w:r>
      <w:r w:rsidR="00287A57" w:rsidRPr="00D44157">
        <w:rPr>
          <w:rFonts w:cs="David" w:hint="cs"/>
          <w:sz w:val="24"/>
          <w:szCs w:val="24"/>
          <w:rtl/>
        </w:rPr>
        <w:t>, הוא רשאי יהיה לבקש ולקבל ממורשה הגישה מידע ממאגר המידע. זאת, ללא כל הבחנה האם מדובר בעבירה קלה או חמורה, בעבירה טכנית או מהותית.</w:t>
      </w:r>
      <w:r w:rsidR="00025474" w:rsidRPr="00D44157">
        <w:rPr>
          <w:rFonts w:cs="David" w:hint="cs"/>
          <w:sz w:val="24"/>
          <w:szCs w:val="24"/>
          <w:rtl/>
        </w:rPr>
        <w:t xml:space="preserve"> </w:t>
      </w:r>
      <w:r w:rsidR="00702FE5" w:rsidRPr="00D44157">
        <w:rPr>
          <w:rFonts w:cs="David" w:hint="cs"/>
          <w:sz w:val="24"/>
          <w:szCs w:val="24"/>
          <w:rtl/>
        </w:rPr>
        <w:t xml:space="preserve">כך, למשל, גם חוקר מס שחוקר </w:t>
      </w:r>
      <w:r w:rsidR="00E050EF" w:rsidRPr="00D44157">
        <w:rPr>
          <w:rFonts w:cs="David" w:hint="cs"/>
          <w:sz w:val="24"/>
          <w:szCs w:val="24"/>
          <w:rtl/>
        </w:rPr>
        <w:t>אם ראובן עבר עבירה פלילית טכנית של הגשת דו"ח שלא נעשתה במועד הנדרש לפי החוק</w:t>
      </w:r>
      <w:r w:rsidR="00E050EF" w:rsidRPr="00D44157">
        <w:rPr>
          <w:rStyle w:val="a3"/>
          <w:rFonts w:cs="David"/>
          <w:sz w:val="24"/>
          <w:szCs w:val="24"/>
          <w:rtl/>
        </w:rPr>
        <w:footnoteReference w:id="2"/>
      </w:r>
      <w:r w:rsidR="00E050EF" w:rsidRPr="00D44157">
        <w:rPr>
          <w:rFonts w:cs="David" w:hint="cs"/>
          <w:sz w:val="24"/>
          <w:szCs w:val="24"/>
          <w:rtl/>
        </w:rPr>
        <w:t>, יהיה זכאי לקבל מידע מהמאגר.</w:t>
      </w:r>
      <w:r w:rsidR="00101098" w:rsidRPr="00D44157">
        <w:rPr>
          <w:rFonts w:cs="David" w:hint="cs"/>
          <w:sz w:val="24"/>
          <w:szCs w:val="24"/>
          <w:rtl/>
        </w:rPr>
        <w:t xml:space="preserve"> </w:t>
      </w:r>
      <w:r w:rsidR="00982B4C" w:rsidRPr="00D44157">
        <w:rPr>
          <w:rFonts w:cs="David" w:hint="cs"/>
          <w:sz w:val="24"/>
          <w:szCs w:val="24"/>
          <w:rtl/>
        </w:rPr>
        <w:t>האמנם מוצדק לאפשר שימוש במידע שהושג תוך פגיעה כה קשה בפרטיות כדי לאפשר חקירה על עבירות קלות כמו אי הגשת דו"ח בזמן? האם אין מקום להגביל את השימוש במידע רק לצורך חקירת עבירות המס החמורות ביותר?</w:t>
      </w:r>
      <w:r w:rsidR="00825346" w:rsidRPr="00D44157">
        <w:rPr>
          <w:rFonts w:cs="David" w:hint="cs"/>
          <w:sz w:val="24"/>
          <w:szCs w:val="24"/>
          <w:rtl/>
        </w:rPr>
        <w:t xml:space="preserve"> </w:t>
      </w:r>
      <w:r w:rsidR="00982B4C" w:rsidRPr="00D44157">
        <w:rPr>
          <w:rFonts w:cs="David" w:hint="cs"/>
          <w:sz w:val="24"/>
          <w:szCs w:val="24"/>
          <w:rtl/>
        </w:rPr>
        <w:t xml:space="preserve">בהקשר זה יוער, כי הגבלות דומות נעשו: </w:t>
      </w:r>
    </w:p>
    <w:p w:rsidR="00982B4C" w:rsidRPr="00D44157" w:rsidRDefault="00982B4C" w:rsidP="00825346">
      <w:pPr>
        <w:pStyle w:val="a6"/>
        <w:numPr>
          <w:ilvl w:val="0"/>
          <w:numId w:val="16"/>
        </w:numPr>
        <w:spacing w:line="360" w:lineRule="auto"/>
        <w:jc w:val="both"/>
        <w:rPr>
          <w:rFonts w:cs="David"/>
        </w:rPr>
      </w:pPr>
      <w:r w:rsidRPr="00D44157">
        <w:rPr>
          <w:rFonts w:cs="David" w:hint="cs"/>
          <w:rtl/>
        </w:rPr>
        <w:t xml:space="preserve">בתיקון הנש"מים </w:t>
      </w:r>
      <w:r w:rsidRPr="00D44157">
        <w:rPr>
          <w:rFonts w:cs="David"/>
          <w:rtl/>
        </w:rPr>
        <w:t>–</w:t>
      </w:r>
      <w:r w:rsidRPr="00D44157">
        <w:rPr>
          <w:rFonts w:cs="David" w:hint="cs"/>
          <w:rtl/>
        </w:rPr>
        <w:t xml:space="preserve"> שם האפשרות לקבלת מידע מהמאגר הוגבלה רק לצורך חקירת עבירות המס החמורות ביותר: עבירה לפי סעיף 220 לפקודת מס הכנסה, עבירה לפי סעיף 98(ג2) לחוק מיסוי מקרקעין, ועבירות לפי סעיף 117(ב) ו-(ב1) לחוק מס ערך מוסף </w:t>
      </w:r>
      <w:r w:rsidRPr="00D44157">
        <w:rPr>
          <w:rFonts w:cs="David"/>
          <w:rtl/>
        </w:rPr>
        <w:t>–</w:t>
      </w:r>
      <w:r w:rsidRPr="00D44157">
        <w:rPr>
          <w:rFonts w:cs="David" w:hint="cs"/>
          <w:rtl/>
        </w:rPr>
        <w:t xml:space="preserve"> שכולן עבירות של מרמת מס שעונשן הוא בין 5 ל-7 שנות מאסר</w:t>
      </w:r>
      <w:r w:rsidR="00BC072C" w:rsidRPr="00D44157">
        <w:rPr>
          <w:rFonts w:cs="David" w:hint="cs"/>
          <w:rtl/>
        </w:rPr>
        <w:t xml:space="preserve"> (סעיף 141א(ה)(1) לפקודה)</w:t>
      </w:r>
      <w:r w:rsidRPr="00D44157">
        <w:rPr>
          <w:rFonts w:cs="David" w:hint="cs"/>
          <w:rtl/>
        </w:rPr>
        <w:t xml:space="preserve">. </w:t>
      </w:r>
    </w:p>
    <w:p w:rsidR="00982B4C" w:rsidRPr="00D44157" w:rsidRDefault="00982B4C" w:rsidP="00083948">
      <w:pPr>
        <w:pStyle w:val="a6"/>
        <w:numPr>
          <w:ilvl w:val="0"/>
          <w:numId w:val="16"/>
        </w:numPr>
        <w:spacing w:before="120" w:after="120" w:line="360" w:lineRule="auto"/>
        <w:jc w:val="both"/>
        <w:rPr>
          <w:rFonts w:cs="David"/>
          <w:rtl/>
        </w:rPr>
      </w:pPr>
      <w:r w:rsidRPr="00D44157">
        <w:rPr>
          <w:rFonts w:cs="David" w:hint="cs"/>
          <w:rtl/>
        </w:rPr>
        <w:t xml:space="preserve">בתיקון המוצע לחוק איסור הלבנת הון </w:t>
      </w:r>
      <w:r w:rsidRPr="00D44157">
        <w:rPr>
          <w:rFonts w:cs="David"/>
          <w:rtl/>
        </w:rPr>
        <w:t>–</w:t>
      </w:r>
      <w:r w:rsidRPr="00D44157">
        <w:rPr>
          <w:rFonts w:cs="David" w:hint="cs"/>
          <w:rtl/>
        </w:rPr>
        <w:t xml:space="preserve"> לפיו פקיד מכס חוקר רשאי יהיה לקבל מידע ממאגר המידע של הרשות לאיסור הלבנת הון, רק לצורך חקירה של עבירות הלבנת הון שמקורם </w:t>
      </w:r>
      <w:r w:rsidR="00101098" w:rsidRPr="00D44157">
        <w:rPr>
          <w:rFonts w:cs="David" w:hint="cs"/>
          <w:rtl/>
        </w:rPr>
        <w:t>באחת מאותן העבירות החמורות שנמנו בתיקון הנש"מים</w:t>
      </w:r>
      <w:r w:rsidRPr="00D44157">
        <w:rPr>
          <w:rFonts w:cs="David" w:hint="cs"/>
          <w:rtl/>
        </w:rPr>
        <w:t>.</w:t>
      </w:r>
      <w:r w:rsidR="00BC072C" w:rsidRPr="00D44157">
        <w:rPr>
          <w:rFonts w:cs="David" w:hint="cs"/>
          <w:rtl/>
        </w:rPr>
        <w:t xml:space="preserve"> </w:t>
      </w:r>
    </w:p>
    <w:p w:rsidR="00825346" w:rsidRDefault="00982B4C" w:rsidP="00083948">
      <w:pPr>
        <w:spacing w:before="120" w:after="120" w:line="360" w:lineRule="auto"/>
        <w:jc w:val="both"/>
        <w:rPr>
          <w:rFonts w:cs="David"/>
          <w:sz w:val="24"/>
          <w:szCs w:val="24"/>
          <w:rtl/>
        </w:rPr>
      </w:pPr>
      <w:r w:rsidRPr="00D44157">
        <w:rPr>
          <w:rFonts w:cs="David" w:hint="cs"/>
          <w:sz w:val="24"/>
          <w:szCs w:val="24"/>
          <w:rtl/>
        </w:rPr>
        <w:t>נוכח האמור, נראה כי גם כאן יש להגביל את האפשרות להעביר את המידע לחוקר מס רק לצורך חקירת עבירות</w:t>
      </w:r>
      <w:r w:rsidR="00101098" w:rsidRPr="00D44157">
        <w:rPr>
          <w:rFonts w:cs="David" w:hint="cs"/>
          <w:sz w:val="24"/>
          <w:szCs w:val="24"/>
          <w:rtl/>
        </w:rPr>
        <w:t xml:space="preserve"> המס החמורות ביותר</w:t>
      </w:r>
      <w:r w:rsidR="00547AAC" w:rsidRPr="00D44157">
        <w:rPr>
          <w:rFonts w:cs="David" w:hint="cs"/>
          <w:sz w:val="24"/>
          <w:szCs w:val="24"/>
          <w:rtl/>
        </w:rPr>
        <w:t xml:space="preserve"> שנמנו לעיל</w:t>
      </w:r>
      <w:r w:rsidR="00101098" w:rsidRPr="00D44157">
        <w:rPr>
          <w:rFonts w:cs="David" w:hint="cs"/>
          <w:sz w:val="24"/>
          <w:szCs w:val="24"/>
          <w:rtl/>
        </w:rPr>
        <w:t>, בדומה לתיקון הנש"מים ולתיקון המוצע לחוק איסור הלבנת הון.</w:t>
      </w:r>
    </w:p>
    <w:p w:rsidR="00E955C2" w:rsidRDefault="00FD3CF6" w:rsidP="00083948">
      <w:pPr>
        <w:spacing w:after="120" w:line="360" w:lineRule="auto"/>
        <w:jc w:val="both"/>
        <w:rPr>
          <w:rFonts w:cs="David"/>
          <w:sz w:val="24"/>
          <w:szCs w:val="24"/>
          <w:rtl/>
        </w:rPr>
      </w:pPr>
      <w:r w:rsidRPr="00D44157">
        <w:rPr>
          <w:rFonts w:cs="David" w:hint="cs"/>
          <w:b/>
          <w:bCs/>
          <w:sz w:val="24"/>
          <w:szCs w:val="24"/>
          <w:rtl/>
        </w:rPr>
        <w:t xml:space="preserve">(5) העברה </w:t>
      </w:r>
      <w:r w:rsidR="00547AAC" w:rsidRPr="00D44157">
        <w:rPr>
          <w:rFonts w:cs="David" w:hint="cs"/>
          <w:b/>
          <w:bCs/>
          <w:sz w:val="24"/>
          <w:szCs w:val="24"/>
          <w:rtl/>
        </w:rPr>
        <w:t xml:space="preserve">מידע </w:t>
      </w:r>
      <w:r w:rsidRPr="00D44157">
        <w:rPr>
          <w:rFonts w:cs="David" w:hint="cs"/>
          <w:b/>
          <w:bCs/>
          <w:sz w:val="24"/>
          <w:szCs w:val="24"/>
          <w:rtl/>
        </w:rPr>
        <w:t>לפקיד שומה (פסקה (2))</w:t>
      </w:r>
      <w:r w:rsidR="00547AAC" w:rsidRPr="00D44157">
        <w:rPr>
          <w:rFonts w:cs="David" w:hint="cs"/>
          <w:sz w:val="24"/>
          <w:szCs w:val="24"/>
          <w:rtl/>
        </w:rPr>
        <w:t xml:space="preserve">; </w:t>
      </w:r>
      <w:r w:rsidR="00547AAC" w:rsidRPr="00D44157">
        <w:rPr>
          <w:rFonts w:cs="David" w:hint="cs"/>
          <w:b/>
          <w:bCs/>
          <w:sz w:val="24"/>
          <w:szCs w:val="24"/>
          <w:rtl/>
        </w:rPr>
        <w:t>העברת מידע למנהל מע"מ (פסקה (3))</w:t>
      </w:r>
      <w:r w:rsidR="00547AAC" w:rsidRPr="00D44157">
        <w:rPr>
          <w:rFonts w:cs="David" w:hint="cs"/>
          <w:sz w:val="24"/>
          <w:szCs w:val="24"/>
          <w:rtl/>
        </w:rPr>
        <w:t xml:space="preserve">; </w:t>
      </w:r>
      <w:r w:rsidR="00547AAC" w:rsidRPr="00D44157">
        <w:rPr>
          <w:rFonts w:cs="David" w:hint="cs"/>
          <w:b/>
          <w:bCs/>
          <w:sz w:val="24"/>
          <w:szCs w:val="24"/>
          <w:rtl/>
        </w:rPr>
        <w:t>העברת מידע למנהל מיסוי מקרקעין (פסקה (4))</w:t>
      </w:r>
      <w:r w:rsidR="00547AAC" w:rsidRPr="00D44157">
        <w:rPr>
          <w:rFonts w:cs="David" w:hint="cs"/>
          <w:sz w:val="24"/>
          <w:szCs w:val="24"/>
          <w:rtl/>
        </w:rPr>
        <w:t xml:space="preserve">  </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w:t>
      </w:r>
      <w:r w:rsidR="00360443" w:rsidRPr="00D44157">
        <w:rPr>
          <w:rFonts w:cs="David" w:hint="cs"/>
          <w:sz w:val="24"/>
          <w:szCs w:val="24"/>
          <w:rtl/>
        </w:rPr>
        <w:t>על פי המוצע, מורשה גישה רשאי יהיה להעביר לפקיד שומה</w:t>
      </w:r>
      <w:r w:rsidR="00547AAC" w:rsidRPr="00D44157">
        <w:rPr>
          <w:rFonts w:cs="David" w:hint="cs"/>
          <w:sz w:val="24"/>
          <w:szCs w:val="24"/>
          <w:rtl/>
        </w:rPr>
        <w:t xml:space="preserve">, למנהל מע"מ או למנהל מיסוי מקרקעין </w:t>
      </w:r>
      <w:r w:rsidR="00360443" w:rsidRPr="00D44157">
        <w:rPr>
          <w:rFonts w:cs="David" w:hint="cs"/>
          <w:sz w:val="24"/>
          <w:szCs w:val="24"/>
          <w:rtl/>
        </w:rPr>
        <w:t>מידע ממאגר המידע, אם יש לפקיד השומה</w:t>
      </w:r>
      <w:r w:rsidR="00547AAC" w:rsidRPr="00D44157">
        <w:rPr>
          <w:rFonts w:cs="David" w:hint="cs"/>
          <w:sz w:val="24"/>
          <w:szCs w:val="24"/>
          <w:rtl/>
        </w:rPr>
        <w:t>, למנהל מע"מ או למנהל מיסוי מקרקעין,</w:t>
      </w:r>
      <w:r w:rsidR="00360443" w:rsidRPr="00D44157">
        <w:rPr>
          <w:rFonts w:cs="David" w:hint="cs"/>
          <w:sz w:val="24"/>
          <w:szCs w:val="24"/>
          <w:rtl/>
        </w:rPr>
        <w:t xml:space="preserve"> יסוד סביר להניח שלא דווחו הכנסות</w:t>
      </w:r>
      <w:r w:rsidR="00547AAC" w:rsidRPr="00D44157">
        <w:rPr>
          <w:rFonts w:cs="David" w:hint="cs"/>
          <w:sz w:val="24"/>
          <w:szCs w:val="24"/>
          <w:rtl/>
        </w:rPr>
        <w:t xml:space="preserve"> בסכום העולה על 100,000 ₪, שנוכה מס תשומות בחשבונית מס שהוצאה שלא כדין שהסכום המופיע בה עולה על 100,000 ₪, או שניתנה הצהרה לא נכונה והסטייה מאחד הפרטים שלגביהם ניתנה ההצהרה היא בסכום העולה על 100,000 ₪.</w:t>
      </w:r>
      <w:r w:rsidR="00360443" w:rsidRPr="00D44157">
        <w:rPr>
          <w:rFonts w:cs="David" w:hint="cs"/>
          <w:sz w:val="24"/>
          <w:szCs w:val="24"/>
          <w:rtl/>
        </w:rPr>
        <w:t xml:space="preserve"> בהקשר זה יוער כי בתיקון הנש"מים </w:t>
      </w:r>
      <w:r w:rsidR="00BC072C" w:rsidRPr="00D44157">
        <w:rPr>
          <w:rFonts w:cs="David" w:hint="cs"/>
          <w:sz w:val="24"/>
          <w:szCs w:val="24"/>
          <w:rtl/>
        </w:rPr>
        <w:t xml:space="preserve">(סעיף 141א(ה)(2) לפקודה) </w:t>
      </w:r>
      <w:r w:rsidR="00360443" w:rsidRPr="00D44157">
        <w:rPr>
          <w:rFonts w:cs="David" w:hint="cs"/>
          <w:sz w:val="24"/>
          <w:szCs w:val="24"/>
          <w:rtl/>
        </w:rPr>
        <w:t>ההסדר נקבע על סכום של 500,000 ₪, ונראה כי אין הצדקה להקל מדרישה זו</w:t>
      </w:r>
      <w:r w:rsidR="00DB6236" w:rsidRPr="00D44157">
        <w:rPr>
          <w:rFonts w:cs="David" w:hint="cs"/>
          <w:sz w:val="24"/>
          <w:szCs w:val="24"/>
          <w:rtl/>
        </w:rPr>
        <w:t xml:space="preserve"> אלא אולי אף להחמיר ולקבוע סכום גבוה יותר</w:t>
      </w:r>
      <w:r w:rsidR="00360443" w:rsidRPr="00D44157">
        <w:rPr>
          <w:rFonts w:cs="David" w:hint="cs"/>
          <w:sz w:val="24"/>
          <w:szCs w:val="24"/>
          <w:rtl/>
        </w:rPr>
        <w:t>.</w:t>
      </w:r>
      <w:r w:rsidR="00DB6236" w:rsidRPr="00D44157">
        <w:rPr>
          <w:rFonts w:cs="David" w:hint="cs"/>
          <w:sz w:val="24"/>
          <w:szCs w:val="24"/>
          <w:rtl/>
        </w:rPr>
        <w:t xml:space="preserve"> </w:t>
      </w:r>
      <w:r w:rsidR="00360443" w:rsidRPr="00D44157">
        <w:rPr>
          <w:rFonts w:cs="David" w:hint="cs"/>
          <w:sz w:val="24"/>
          <w:szCs w:val="24"/>
          <w:rtl/>
        </w:rPr>
        <w:t xml:space="preserve">בנוסף, יש מקום לשקול </w:t>
      </w:r>
      <w:r w:rsidR="00E955C2" w:rsidRPr="00D44157">
        <w:rPr>
          <w:rFonts w:cs="David" w:hint="cs"/>
          <w:sz w:val="24"/>
          <w:szCs w:val="24"/>
          <w:rtl/>
        </w:rPr>
        <w:t xml:space="preserve">לקבוע כי הסכום האמור לא יהיה הסכום של </w:t>
      </w:r>
      <w:r w:rsidR="00E955C2" w:rsidRPr="00D44157">
        <w:rPr>
          <w:rFonts w:cs="David" w:hint="cs"/>
          <w:sz w:val="24"/>
          <w:szCs w:val="24"/>
          <w:u w:val="single"/>
          <w:rtl/>
        </w:rPr>
        <w:t>ההכנסה הלא מדווחת</w:t>
      </w:r>
      <w:r w:rsidR="00E955C2" w:rsidRPr="00D44157">
        <w:rPr>
          <w:rFonts w:cs="David" w:hint="cs"/>
          <w:sz w:val="24"/>
          <w:szCs w:val="24"/>
          <w:rtl/>
        </w:rPr>
        <w:t xml:space="preserve">, אלא </w:t>
      </w:r>
      <w:r w:rsidR="00E955C2" w:rsidRPr="00D44157">
        <w:rPr>
          <w:rFonts w:cs="David" w:hint="cs"/>
          <w:sz w:val="24"/>
          <w:szCs w:val="24"/>
          <w:u w:val="single"/>
          <w:rtl/>
        </w:rPr>
        <w:t>סכום המס שממנו האדם השתמט</w:t>
      </w:r>
      <w:r w:rsidR="00E955C2" w:rsidRPr="00D44157">
        <w:rPr>
          <w:rFonts w:cs="David" w:hint="cs"/>
          <w:sz w:val="24"/>
          <w:szCs w:val="24"/>
          <w:rtl/>
        </w:rPr>
        <w:t>.</w:t>
      </w:r>
    </w:p>
    <w:p w:rsidR="00360443" w:rsidRDefault="00DB6236" w:rsidP="00083948">
      <w:pPr>
        <w:spacing w:after="120" w:line="360" w:lineRule="auto"/>
        <w:jc w:val="both"/>
        <w:rPr>
          <w:rFonts w:cs="David"/>
          <w:sz w:val="24"/>
          <w:szCs w:val="24"/>
          <w:rtl/>
        </w:rPr>
      </w:pPr>
      <w:r w:rsidRPr="00D44157">
        <w:rPr>
          <w:rFonts w:cs="David" w:hint="cs"/>
          <w:b/>
          <w:bCs/>
          <w:sz w:val="24"/>
          <w:szCs w:val="24"/>
          <w:rtl/>
        </w:rPr>
        <w:lastRenderedPageBreak/>
        <w:t>(6) העברה של פקיד שומה לחוקר מס</w:t>
      </w:r>
      <w:r w:rsidR="00FA61C7" w:rsidRPr="00D44157">
        <w:rPr>
          <w:rFonts w:cs="David" w:hint="cs"/>
          <w:b/>
          <w:bCs/>
          <w:sz w:val="24"/>
          <w:szCs w:val="24"/>
          <w:rtl/>
        </w:rPr>
        <w:t xml:space="preserve"> לצורך חקירת עבירות</w:t>
      </w:r>
      <w:r w:rsidRPr="00D44157">
        <w:rPr>
          <w:rFonts w:cs="David" w:hint="cs"/>
          <w:b/>
          <w:bCs/>
          <w:sz w:val="24"/>
          <w:szCs w:val="24"/>
          <w:rtl/>
        </w:rPr>
        <w:t xml:space="preserve"> (פסקה (2)) </w:t>
      </w:r>
      <w:r w:rsidRPr="00D44157">
        <w:rPr>
          <w:rFonts w:cs="David"/>
          <w:sz w:val="24"/>
          <w:szCs w:val="24"/>
          <w:rtl/>
        </w:rPr>
        <w:t>–</w:t>
      </w:r>
      <w:r w:rsidRPr="00D44157">
        <w:rPr>
          <w:rFonts w:cs="David" w:hint="cs"/>
          <w:sz w:val="24"/>
          <w:szCs w:val="24"/>
          <w:rtl/>
        </w:rPr>
        <w:t xml:space="preserve"> על פי המוצע, פקיד שומה יהיה רשאי להעביר מידע שקיבל ממאגר המידע לחוקר מס לצורך קיומו של הליך פלילי, אם יש במידע כדי לעורר חשד לביצוע עבירה לפי פקודת מס הכנסה. בדומה להערה לגבי פסקה (1), גם כאן יש להגביל את אפשרות ההעברה רק לחקירת אותן העבירות החמורות שבגינן ניתן יהיה להעביר מידע מהמאגר לחוקר מס לפי פסקה (1) (קרי: עבירה לפי סעיף 220 לפקודת מס הכנסה</w:t>
      </w:r>
      <w:r w:rsidRPr="00D44157">
        <w:rPr>
          <w:rFonts w:cs="David" w:hint="cs"/>
          <w:rtl/>
        </w:rPr>
        <w:t>,</w:t>
      </w:r>
      <w:r w:rsidRPr="00D44157">
        <w:rPr>
          <w:rFonts w:cs="David" w:hint="cs"/>
          <w:sz w:val="24"/>
          <w:szCs w:val="24"/>
          <w:rtl/>
        </w:rPr>
        <w:t xml:space="preserve"> עבירה לפי סעיף 98(ג2) לחוק מיסוי מקרקעין</w:t>
      </w:r>
      <w:r w:rsidRPr="00D44157">
        <w:rPr>
          <w:rFonts w:cs="David" w:hint="cs"/>
          <w:rtl/>
        </w:rPr>
        <w:t>,</w:t>
      </w:r>
      <w:r w:rsidRPr="00D44157">
        <w:rPr>
          <w:rFonts w:cs="David" w:hint="cs"/>
          <w:sz w:val="24"/>
          <w:szCs w:val="24"/>
          <w:rtl/>
        </w:rPr>
        <w:t xml:space="preserve"> ועבירות לפי סעיף 117(ב) ו-(ב1) לחוק מס ערך מוסף)</w:t>
      </w:r>
      <w:r w:rsidR="00FA61C7" w:rsidRPr="00D44157">
        <w:rPr>
          <w:rFonts w:cs="David" w:hint="cs"/>
          <w:sz w:val="24"/>
          <w:szCs w:val="24"/>
          <w:rtl/>
        </w:rPr>
        <w:t>, כפי שהדבר נקבע בתיקון הנש"מים</w:t>
      </w:r>
      <w:r w:rsidRPr="00D44157">
        <w:rPr>
          <w:rFonts w:cs="David" w:hint="cs"/>
          <w:sz w:val="24"/>
          <w:szCs w:val="24"/>
          <w:rtl/>
        </w:rPr>
        <w:t>.</w:t>
      </w:r>
    </w:p>
    <w:p w:rsidR="00FE247F" w:rsidRDefault="00FA61C7" w:rsidP="00083948">
      <w:pPr>
        <w:spacing w:after="120" w:line="360" w:lineRule="auto"/>
        <w:jc w:val="both"/>
        <w:rPr>
          <w:rFonts w:cs="David"/>
          <w:sz w:val="24"/>
          <w:szCs w:val="24"/>
          <w:rtl/>
        </w:rPr>
      </w:pPr>
      <w:r w:rsidRPr="00D44157">
        <w:rPr>
          <w:rFonts w:cs="David" w:hint="cs"/>
          <w:b/>
          <w:bCs/>
          <w:sz w:val="24"/>
          <w:szCs w:val="24"/>
          <w:rtl/>
        </w:rPr>
        <w:t xml:space="preserve">(7) הסדר ההעברה של פקיד שומה לחוקר מס (פסקה (2)) </w:t>
      </w:r>
      <w:r w:rsidRPr="00D44157">
        <w:rPr>
          <w:rFonts w:cs="David"/>
          <w:sz w:val="24"/>
          <w:szCs w:val="24"/>
          <w:rtl/>
        </w:rPr>
        <w:t>–</w:t>
      </w:r>
      <w:r w:rsidRPr="00D44157">
        <w:rPr>
          <w:rFonts w:cs="David" w:hint="cs"/>
          <w:sz w:val="24"/>
          <w:szCs w:val="24"/>
          <w:rtl/>
        </w:rPr>
        <w:t xml:space="preserve"> בתיקון הנש"מים </w:t>
      </w:r>
      <w:r w:rsidR="00BC072C" w:rsidRPr="00D44157">
        <w:rPr>
          <w:rFonts w:cs="David" w:hint="cs"/>
          <w:sz w:val="24"/>
          <w:szCs w:val="24"/>
          <w:rtl/>
        </w:rPr>
        <w:t xml:space="preserve">(סעיף 141א(ח) לפקודה) </w:t>
      </w:r>
      <w:r w:rsidRPr="00D44157">
        <w:rPr>
          <w:rFonts w:cs="David" w:hint="cs"/>
          <w:sz w:val="24"/>
          <w:szCs w:val="24"/>
          <w:rtl/>
        </w:rPr>
        <w:t>נקבעה הוראה נפרדת שאוסרת על פקיד שומה, מנהל מע"מ, מנהל מיסוי מקרקעין או חוקר מס להעביר לגורם אחר מידע שהועבר להם ממאגר המידע, אלא לגורמים ולמטרות שצוינו בסעיף. במסגרת זו, צוין כי פקיד שומה</w:t>
      </w:r>
      <w:r w:rsidR="00D50DC3" w:rsidRPr="00D44157">
        <w:rPr>
          <w:rFonts w:cs="David" w:hint="cs"/>
          <w:sz w:val="24"/>
          <w:szCs w:val="24"/>
          <w:rtl/>
        </w:rPr>
        <w:t xml:space="preserve">, מנהל מע"מ או מנהל מיסוי מקרקעין </w:t>
      </w:r>
      <w:r w:rsidRPr="00D44157">
        <w:rPr>
          <w:rFonts w:cs="David" w:hint="cs"/>
          <w:sz w:val="24"/>
          <w:szCs w:val="24"/>
          <w:rtl/>
        </w:rPr>
        <w:t>רשאי</w:t>
      </w:r>
      <w:r w:rsidR="00D50DC3" w:rsidRPr="00D44157">
        <w:rPr>
          <w:rFonts w:cs="David" w:hint="cs"/>
          <w:sz w:val="24"/>
          <w:szCs w:val="24"/>
          <w:rtl/>
        </w:rPr>
        <w:t>ם</w:t>
      </w:r>
      <w:r w:rsidRPr="00D44157">
        <w:rPr>
          <w:rFonts w:cs="David" w:hint="cs"/>
          <w:sz w:val="24"/>
          <w:szCs w:val="24"/>
          <w:rtl/>
        </w:rPr>
        <w:t xml:space="preserve"> להעביר מידע לחוקר מס לצורך חקירת עבירות כפי שצוין לעיל</w:t>
      </w:r>
      <w:r w:rsidR="00D50DC3" w:rsidRPr="00D44157">
        <w:rPr>
          <w:rFonts w:cs="David" w:hint="cs"/>
          <w:sz w:val="24"/>
          <w:szCs w:val="24"/>
          <w:rtl/>
        </w:rPr>
        <w:t>, ושחוקר מס יהיה רשאי להעביר מידע לכל אחד מהנ"ל אם הוא סבור כי המידע מעורר חשד לאי דיווח על הכנסות וכו'</w:t>
      </w:r>
      <w:r w:rsidRPr="00D44157">
        <w:rPr>
          <w:rFonts w:cs="David" w:hint="cs"/>
          <w:sz w:val="24"/>
          <w:szCs w:val="24"/>
          <w:rtl/>
        </w:rPr>
        <w:t xml:space="preserve">. </w:t>
      </w:r>
      <w:r w:rsidR="00D50DC3" w:rsidRPr="00D44157">
        <w:rPr>
          <w:rFonts w:cs="David" w:hint="cs"/>
          <w:sz w:val="24"/>
          <w:szCs w:val="24"/>
          <w:rtl/>
        </w:rPr>
        <w:t xml:space="preserve">בהצעת החוק הנוכחית, יש התייחסות בפסקה (2) רק לאפשרות שפקיד שומה יעביר את המידע לחוקר מס, אך אין התייחסות לכל יתר האפשרויות שנמנו לעיל. </w:t>
      </w:r>
      <w:r w:rsidRPr="00D44157">
        <w:rPr>
          <w:rFonts w:cs="David" w:hint="cs"/>
          <w:sz w:val="24"/>
          <w:szCs w:val="24"/>
          <w:rtl/>
        </w:rPr>
        <w:t>נראה כי גם כאן יש מקום ליצור הסדר כללי ומקיף של העברות המידע מהגורמים שמקבלים מידע מהמאגר הלאה לגורמים אחרים</w:t>
      </w:r>
      <w:r w:rsidR="00BC072C" w:rsidRPr="00D44157">
        <w:rPr>
          <w:rFonts w:cs="David" w:hint="cs"/>
          <w:sz w:val="24"/>
          <w:szCs w:val="24"/>
          <w:rtl/>
        </w:rPr>
        <w:t>, מתי העברת המידע אסורה ומתי היא מותרת</w:t>
      </w:r>
      <w:r w:rsidRPr="00D44157">
        <w:rPr>
          <w:rFonts w:cs="David" w:hint="cs"/>
          <w:sz w:val="24"/>
          <w:szCs w:val="24"/>
          <w:rtl/>
        </w:rPr>
        <w:t>, כפי שהדבר נעשה בתיקון הנש"מים.</w:t>
      </w:r>
    </w:p>
    <w:p w:rsidR="00C42B1C" w:rsidRDefault="00C42B1C" w:rsidP="00083948">
      <w:pPr>
        <w:spacing w:after="120" w:line="360" w:lineRule="auto"/>
        <w:jc w:val="both"/>
        <w:rPr>
          <w:rFonts w:cs="David"/>
          <w:sz w:val="24"/>
          <w:szCs w:val="24"/>
          <w:rtl/>
        </w:rPr>
      </w:pPr>
      <w:r w:rsidRPr="00D44157">
        <w:rPr>
          <w:rFonts w:cs="David" w:hint="cs"/>
          <w:b/>
          <w:bCs/>
          <w:sz w:val="24"/>
          <w:szCs w:val="24"/>
          <w:rtl/>
        </w:rPr>
        <w:t>(8) הערת ניסוח: "מנהל" (פסקה (3))</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נוסח ההתייחסות החוזרת למנהל מע"מ, יש מקום ליצור קיצור רלוונטי, כמו "(בסעיף זה </w:t>
      </w:r>
      <w:r w:rsidRPr="00D44157">
        <w:rPr>
          <w:rFonts w:cs="David"/>
          <w:sz w:val="24"/>
          <w:szCs w:val="24"/>
          <w:rtl/>
        </w:rPr>
        <w:t>–</w:t>
      </w:r>
      <w:r w:rsidRPr="00D44157">
        <w:rPr>
          <w:rFonts w:cs="David" w:hint="cs"/>
          <w:sz w:val="24"/>
          <w:szCs w:val="24"/>
          <w:rtl/>
        </w:rPr>
        <w:t xml:space="preserve"> מנהל מע"מ)</w:t>
      </w:r>
      <w:r w:rsidR="00115095" w:rsidRPr="00D44157">
        <w:rPr>
          <w:rFonts w:cs="David" w:hint="cs"/>
          <w:sz w:val="24"/>
          <w:szCs w:val="24"/>
          <w:rtl/>
        </w:rPr>
        <w:t>"</w:t>
      </w:r>
      <w:r w:rsidRPr="00D44157">
        <w:rPr>
          <w:rFonts w:cs="David" w:hint="cs"/>
          <w:sz w:val="24"/>
          <w:szCs w:val="24"/>
          <w:rtl/>
        </w:rPr>
        <w:t xml:space="preserve">. כך נעשה גם </w:t>
      </w:r>
      <w:r w:rsidR="00115095" w:rsidRPr="00D44157">
        <w:rPr>
          <w:rFonts w:cs="David" w:hint="cs"/>
          <w:sz w:val="24"/>
          <w:szCs w:val="24"/>
          <w:rtl/>
        </w:rPr>
        <w:t>להלן בפסקה (4) לגבי מנהל מיסוי מקרקעין.</w:t>
      </w:r>
    </w:p>
    <w:p w:rsidR="00324060" w:rsidRDefault="00CB0ECA" w:rsidP="004A14E9">
      <w:pPr>
        <w:spacing w:after="120" w:line="360" w:lineRule="auto"/>
        <w:jc w:val="both"/>
        <w:rPr>
          <w:rFonts w:cs="David"/>
          <w:sz w:val="24"/>
          <w:szCs w:val="24"/>
          <w:rtl/>
        </w:rPr>
      </w:pPr>
      <w:r w:rsidRPr="00D44157">
        <w:rPr>
          <w:rFonts w:cs="David" w:hint="cs"/>
          <w:b/>
          <w:bCs/>
          <w:sz w:val="24"/>
          <w:szCs w:val="24"/>
          <w:rtl/>
        </w:rPr>
        <w:t>(</w:t>
      </w:r>
      <w:r w:rsidR="00B24406" w:rsidRPr="00D44157">
        <w:rPr>
          <w:rFonts w:cs="David" w:hint="cs"/>
          <w:b/>
          <w:bCs/>
          <w:sz w:val="24"/>
          <w:szCs w:val="24"/>
          <w:rtl/>
        </w:rPr>
        <w:t>9</w:t>
      </w:r>
      <w:r w:rsidRPr="00D44157">
        <w:rPr>
          <w:rFonts w:cs="David" w:hint="cs"/>
          <w:b/>
          <w:bCs/>
          <w:sz w:val="24"/>
          <w:szCs w:val="24"/>
          <w:rtl/>
        </w:rPr>
        <w:t xml:space="preserve">) </w:t>
      </w:r>
      <w:r w:rsidR="00324060" w:rsidRPr="00D44157">
        <w:rPr>
          <w:rFonts w:cs="David" w:hint="cs"/>
          <w:b/>
          <w:bCs/>
          <w:sz w:val="24"/>
          <w:szCs w:val="24"/>
          <w:rtl/>
        </w:rPr>
        <w:t>העברת מידע לפי בקשה מנומקת</w:t>
      </w:r>
      <w:r w:rsidR="00324060" w:rsidRPr="00D44157">
        <w:rPr>
          <w:rFonts w:cs="David" w:hint="cs"/>
          <w:sz w:val="24"/>
          <w:szCs w:val="24"/>
          <w:rtl/>
        </w:rPr>
        <w:t xml:space="preserve"> </w:t>
      </w:r>
      <w:r w:rsidR="00324060" w:rsidRPr="00D44157">
        <w:rPr>
          <w:rFonts w:cs="David"/>
          <w:sz w:val="24"/>
          <w:szCs w:val="24"/>
          <w:rtl/>
        </w:rPr>
        <w:t>–</w:t>
      </w:r>
      <w:r w:rsidR="00324060" w:rsidRPr="00D44157">
        <w:rPr>
          <w:rFonts w:cs="David" w:hint="cs"/>
          <w:sz w:val="24"/>
          <w:szCs w:val="24"/>
          <w:rtl/>
        </w:rPr>
        <w:t xml:space="preserve"> בתיקון הנש"מים נקבע</w:t>
      </w:r>
      <w:r w:rsidR="009867D2" w:rsidRPr="00D44157">
        <w:rPr>
          <w:rFonts w:cs="David" w:hint="cs"/>
          <w:sz w:val="24"/>
          <w:szCs w:val="24"/>
          <w:rtl/>
        </w:rPr>
        <w:t xml:space="preserve"> (סעיף 141א(ו))</w:t>
      </w:r>
      <w:r w:rsidR="00324060" w:rsidRPr="00D44157">
        <w:rPr>
          <w:rFonts w:cs="David" w:hint="cs"/>
          <w:sz w:val="24"/>
          <w:szCs w:val="24"/>
          <w:rtl/>
        </w:rPr>
        <w:t xml:space="preserve">, כי העברת מידע שנעשית מכוח פנייה </w:t>
      </w:r>
      <w:r w:rsidR="00231264" w:rsidRPr="00D44157">
        <w:rPr>
          <w:rFonts w:cs="David" w:hint="cs"/>
          <w:sz w:val="24"/>
          <w:szCs w:val="24"/>
          <w:rtl/>
        </w:rPr>
        <w:t xml:space="preserve">יזומה </w:t>
      </w:r>
      <w:r w:rsidR="00324060" w:rsidRPr="00D44157">
        <w:rPr>
          <w:rFonts w:cs="David" w:hint="cs"/>
          <w:sz w:val="24"/>
          <w:szCs w:val="24"/>
          <w:rtl/>
        </w:rPr>
        <w:t>למורשה הגישה, תיעשה לפי בקשה מנומקת של חוקר המס, פקיד השומה, מנהל מע"מ או מנהל מיסוי מקרקעין</w:t>
      </w:r>
      <w:r w:rsidR="00231264" w:rsidRPr="00D44157">
        <w:rPr>
          <w:rFonts w:cs="David" w:hint="cs"/>
          <w:sz w:val="24"/>
          <w:szCs w:val="24"/>
          <w:rtl/>
        </w:rPr>
        <w:t>, שיזמו את הפנייה</w:t>
      </w:r>
      <w:r w:rsidR="00324060" w:rsidRPr="00D44157">
        <w:rPr>
          <w:rFonts w:cs="David" w:hint="cs"/>
          <w:sz w:val="24"/>
          <w:szCs w:val="24"/>
          <w:rtl/>
        </w:rPr>
        <w:t>. יש לקבוע הוראה דומה גם כאן.</w:t>
      </w:r>
    </w:p>
    <w:p w:rsidR="00324060" w:rsidRDefault="009867D2" w:rsidP="004A14E9">
      <w:pPr>
        <w:spacing w:after="120" w:line="360" w:lineRule="auto"/>
        <w:jc w:val="both"/>
        <w:rPr>
          <w:rFonts w:cs="David"/>
          <w:sz w:val="24"/>
          <w:szCs w:val="24"/>
          <w:rtl/>
        </w:rPr>
      </w:pPr>
      <w:r w:rsidRPr="00D44157">
        <w:rPr>
          <w:rFonts w:cs="David" w:hint="cs"/>
          <w:b/>
          <w:bCs/>
          <w:sz w:val="24"/>
          <w:szCs w:val="24"/>
          <w:rtl/>
        </w:rPr>
        <w:t>(</w:t>
      </w:r>
      <w:r w:rsidR="004A14E9">
        <w:rPr>
          <w:rFonts w:cs="David" w:hint="cs"/>
          <w:b/>
          <w:bCs/>
          <w:sz w:val="24"/>
          <w:szCs w:val="24"/>
          <w:rtl/>
        </w:rPr>
        <w:t>10</w:t>
      </w:r>
      <w:r w:rsidRPr="00D44157">
        <w:rPr>
          <w:rFonts w:cs="David" w:hint="cs"/>
          <w:b/>
          <w:bCs/>
          <w:sz w:val="24"/>
          <w:szCs w:val="24"/>
          <w:rtl/>
        </w:rPr>
        <w:t>) ייחוד השימוש במידע שהועבר</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בתיקון הנש"מים נקבע (סעיף 141א(ז)), כי מידע שהועבר לחוקר מס, לפקיד שומה, למנהל מע"מ או למנהל מיסוי מקרקעין לפי סעיף זה, לא ייעשה בו שימוש אלא לשם המטרות שפורטו קודם לכן. יש מקום לקבוע הוראה דומה גם כאן .</w:t>
      </w:r>
    </w:p>
    <w:p w:rsidR="00BE4783" w:rsidRPr="00D44157" w:rsidRDefault="00BE4783" w:rsidP="00825346">
      <w:pPr>
        <w:spacing w:after="0" w:line="360" w:lineRule="auto"/>
        <w:jc w:val="both"/>
        <w:rPr>
          <w:rFonts w:cs="David"/>
          <w:color w:val="0070C0"/>
          <w:sz w:val="24"/>
          <w:szCs w:val="24"/>
          <w:rtl/>
        </w:rPr>
      </w:pPr>
    </w:p>
    <w:p w:rsidR="00BE4783" w:rsidRPr="00D44157" w:rsidRDefault="00BE4783" w:rsidP="00850433">
      <w:pPr>
        <w:spacing w:after="120" w:line="240" w:lineRule="auto"/>
        <w:jc w:val="both"/>
        <w:rPr>
          <w:rFonts w:cs="David"/>
          <w:b/>
          <w:bCs/>
          <w:i/>
          <w:iCs/>
          <w:sz w:val="24"/>
          <w:szCs w:val="24"/>
          <w:rtl/>
        </w:rPr>
      </w:pPr>
      <w:r w:rsidRPr="00D44157">
        <w:rPr>
          <w:rFonts w:cs="David" w:hint="cs"/>
          <w:b/>
          <w:bCs/>
          <w:i/>
          <w:iCs/>
          <w:sz w:val="24"/>
          <w:szCs w:val="24"/>
          <w:rtl/>
        </w:rPr>
        <w:t>סעיף קטן (י</w:t>
      </w:r>
      <w:r w:rsidR="00451A5A" w:rsidRPr="00D44157">
        <w:rPr>
          <w:rFonts w:cs="David" w:hint="cs"/>
          <w:b/>
          <w:bCs/>
          <w:i/>
          <w:iCs/>
          <w:sz w:val="24"/>
          <w:szCs w:val="24"/>
          <w:rtl/>
        </w:rPr>
        <w:t>ד</w:t>
      </w:r>
      <w:r w:rsidRPr="00D44157">
        <w:rPr>
          <w:rFonts w:cs="David" w:hint="cs"/>
          <w:b/>
          <w:bCs/>
          <w:i/>
          <w:iCs/>
          <w:sz w:val="24"/>
          <w:szCs w:val="24"/>
          <w:rtl/>
        </w:rPr>
        <w:t xml:space="preserve">) </w:t>
      </w:r>
      <w:r w:rsidRPr="00D44157">
        <w:rPr>
          <w:rFonts w:cs="David"/>
          <w:b/>
          <w:bCs/>
          <w:i/>
          <w:iCs/>
          <w:sz w:val="24"/>
          <w:szCs w:val="24"/>
          <w:rtl/>
        </w:rPr>
        <w:t>–</w:t>
      </w:r>
      <w:r w:rsidRPr="00D44157">
        <w:rPr>
          <w:rFonts w:cs="David" w:hint="cs"/>
          <w:b/>
          <w:bCs/>
          <w:i/>
          <w:iCs/>
          <w:sz w:val="24"/>
          <w:szCs w:val="24"/>
          <w:rtl/>
        </w:rPr>
        <w:t xml:space="preserve"> </w:t>
      </w:r>
      <w:r w:rsidR="00451A5A" w:rsidRPr="00D44157">
        <w:rPr>
          <w:rFonts w:cs="David" w:hint="cs"/>
          <w:b/>
          <w:bCs/>
          <w:i/>
          <w:iCs/>
          <w:sz w:val="24"/>
          <w:szCs w:val="24"/>
          <w:rtl/>
        </w:rPr>
        <w:t>סודיות</w:t>
      </w:r>
    </w:p>
    <w:tbl>
      <w:tblPr>
        <w:tblStyle w:val="a7"/>
        <w:bidiVisual/>
        <w:tblW w:w="8722" w:type="dxa"/>
        <w:tblLook w:val="04A0" w:firstRow="1" w:lastRow="0" w:firstColumn="1" w:lastColumn="0" w:noHBand="0" w:noVBand="1"/>
      </w:tblPr>
      <w:tblGrid>
        <w:gridCol w:w="8722"/>
      </w:tblGrid>
      <w:tr w:rsidR="002D507D" w:rsidRPr="00D44157" w:rsidTr="00C0039B">
        <w:tc>
          <w:tcPr>
            <w:tcW w:w="8722" w:type="dxa"/>
          </w:tcPr>
          <w:p w:rsidR="00BE4783" w:rsidRPr="00D44157" w:rsidRDefault="00451A5A" w:rsidP="007A3E2D">
            <w:pPr>
              <w:spacing w:before="60" w:after="60"/>
              <w:jc w:val="both"/>
              <w:rPr>
                <w:rFonts w:cs="Narkisim"/>
                <w:sz w:val="24"/>
                <w:szCs w:val="24"/>
                <w:rtl/>
              </w:rPr>
            </w:pPr>
            <w:r w:rsidRPr="00D44157">
              <w:rPr>
                <w:rFonts w:cs="Narkisim" w:hint="cs"/>
                <w:sz w:val="24"/>
                <w:szCs w:val="24"/>
                <w:rtl/>
              </w:rPr>
              <w:t>(יד) אדם שהגיע אליו מידע לפי סעיף זה, תוך כדי מילוי תפקידו או במהלך עבודתו, ישמרנו בסוד, לא יגלה אותו לאחר ולא יעשה בו כל שימוש אלא לפי הוראות סעיף זה או לפי צו בית משפט.</w:t>
            </w:r>
          </w:p>
        </w:tc>
      </w:tr>
    </w:tbl>
    <w:p w:rsidR="0082343E" w:rsidRPr="00D44157" w:rsidRDefault="002D507D" w:rsidP="00825346">
      <w:pPr>
        <w:spacing w:before="120" w:after="120" w:line="360" w:lineRule="auto"/>
        <w:jc w:val="both"/>
        <w:rPr>
          <w:rFonts w:cs="David"/>
          <w:sz w:val="24"/>
          <w:szCs w:val="24"/>
        </w:rPr>
      </w:pPr>
      <w:r w:rsidRPr="00D44157">
        <w:rPr>
          <w:rFonts w:cs="David" w:hint="cs"/>
          <w:sz w:val="24"/>
          <w:szCs w:val="24"/>
          <w:rtl/>
        </w:rPr>
        <w:t>על פי המוצע, תחול חובת סודיות על כל אדם שהגיע אליו מידע לפי סעיף זה.</w:t>
      </w:r>
    </w:p>
    <w:p w:rsidR="00BE4783" w:rsidRPr="00D44157" w:rsidRDefault="00BE4783" w:rsidP="00825346">
      <w:pPr>
        <w:spacing w:after="0" w:line="360" w:lineRule="auto"/>
        <w:jc w:val="both"/>
        <w:rPr>
          <w:rFonts w:cs="David"/>
          <w:color w:val="0070C0"/>
          <w:sz w:val="24"/>
          <w:szCs w:val="24"/>
          <w:rtl/>
        </w:rPr>
      </w:pPr>
    </w:p>
    <w:p w:rsidR="00BE4783" w:rsidRPr="00D44157" w:rsidRDefault="00BE4783" w:rsidP="00850433">
      <w:pPr>
        <w:spacing w:after="120" w:line="240" w:lineRule="auto"/>
        <w:jc w:val="both"/>
        <w:rPr>
          <w:rFonts w:cs="David"/>
          <w:b/>
          <w:bCs/>
          <w:i/>
          <w:iCs/>
          <w:sz w:val="24"/>
          <w:szCs w:val="24"/>
          <w:rtl/>
        </w:rPr>
      </w:pPr>
      <w:r w:rsidRPr="00D44157">
        <w:rPr>
          <w:rFonts w:cs="David" w:hint="cs"/>
          <w:b/>
          <w:bCs/>
          <w:i/>
          <w:iCs/>
          <w:sz w:val="24"/>
          <w:szCs w:val="24"/>
          <w:rtl/>
        </w:rPr>
        <w:t>סעיף קטן (</w:t>
      </w:r>
      <w:r w:rsidR="00451A5A" w:rsidRPr="00D44157">
        <w:rPr>
          <w:rFonts w:cs="David" w:hint="cs"/>
          <w:b/>
          <w:bCs/>
          <w:i/>
          <w:iCs/>
          <w:sz w:val="24"/>
          <w:szCs w:val="24"/>
          <w:rtl/>
        </w:rPr>
        <w:t>טו</w:t>
      </w:r>
      <w:r w:rsidRPr="00D44157">
        <w:rPr>
          <w:rFonts w:cs="David" w:hint="cs"/>
          <w:b/>
          <w:bCs/>
          <w:i/>
          <w:iCs/>
          <w:sz w:val="24"/>
          <w:szCs w:val="24"/>
          <w:rtl/>
        </w:rPr>
        <w:t xml:space="preserve">) </w:t>
      </w:r>
      <w:r w:rsidRPr="00D44157">
        <w:rPr>
          <w:rFonts w:cs="David"/>
          <w:b/>
          <w:bCs/>
          <w:i/>
          <w:iCs/>
          <w:sz w:val="24"/>
          <w:szCs w:val="24"/>
          <w:rtl/>
        </w:rPr>
        <w:t>–</w:t>
      </w:r>
      <w:r w:rsidRPr="00D44157">
        <w:rPr>
          <w:rFonts w:cs="David" w:hint="cs"/>
          <w:b/>
          <w:bCs/>
          <w:i/>
          <w:iCs/>
          <w:sz w:val="24"/>
          <w:szCs w:val="24"/>
          <w:rtl/>
        </w:rPr>
        <w:t xml:space="preserve"> </w:t>
      </w:r>
      <w:r w:rsidR="00451A5A" w:rsidRPr="00D44157">
        <w:rPr>
          <w:rFonts w:cs="David" w:hint="cs"/>
          <w:b/>
          <w:bCs/>
          <w:i/>
          <w:iCs/>
          <w:sz w:val="24"/>
          <w:szCs w:val="24"/>
          <w:rtl/>
        </w:rPr>
        <w:t>עונשין</w:t>
      </w:r>
    </w:p>
    <w:tbl>
      <w:tblPr>
        <w:tblStyle w:val="a7"/>
        <w:bidiVisual/>
        <w:tblW w:w="8722" w:type="dxa"/>
        <w:tblLook w:val="04A0" w:firstRow="1" w:lastRow="0" w:firstColumn="1" w:lastColumn="0" w:noHBand="0" w:noVBand="1"/>
      </w:tblPr>
      <w:tblGrid>
        <w:gridCol w:w="8722"/>
      </w:tblGrid>
      <w:tr w:rsidR="00631532" w:rsidRPr="00D44157" w:rsidTr="00C0039B">
        <w:tc>
          <w:tcPr>
            <w:tcW w:w="8722" w:type="dxa"/>
          </w:tcPr>
          <w:p w:rsidR="00BE4783" w:rsidRPr="00D44157" w:rsidRDefault="00BE26BA" w:rsidP="007A3E2D">
            <w:pPr>
              <w:spacing w:before="60" w:after="60"/>
              <w:jc w:val="both"/>
              <w:rPr>
                <w:rFonts w:cs="Narkisim"/>
                <w:sz w:val="24"/>
                <w:szCs w:val="24"/>
                <w:rtl/>
              </w:rPr>
            </w:pPr>
            <w:r w:rsidRPr="00D44157">
              <w:rPr>
                <w:rFonts w:cs="Narkisim" w:hint="cs"/>
                <w:sz w:val="24"/>
                <w:szCs w:val="24"/>
                <w:rtl/>
              </w:rPr>
              <w:t xml:space="preserve">(טו) המגלה לאחר מידע שהגיע אליו לפי סעיף זה או העושה בו שימוש, בניגוד להוראות סעיף קטן (יד), דינו </w:t>
            </w:r>
            <w:r w:rsidRPr="00D44157">
              <w:rPr>
                <w:rFonts w:cs="Narkisim"/>
                <w:sz w:val="24"/>
                <w:szCs w:val="24"/>
                <w:rtl/>
              </w:rPr>
              <w:t>–</w:t>
            </w:r>
            <w:r w:rsidRPr="00D44157">
              <w:rPr>
                <w:rFonts w:cs="Narkisim" w:hint="cs"/>
                <w:sz w:val="24"/>
                <w:szCs w:val="24"/>
                <w:rtl/>
              </w:rPr>
              <w:t xml:space="preserve"> מאסר שלוש שנים;</w:t>
            </w:r>
            <w:r w:rsidR="0082343E" w:rsidRPr="00D44157">
              <w:rPr>
                <w:rFonts w:cs="Narkisim" w:hint="cs"/>
                <w:sz w:val="24"/>
                <w:szCs w:val="24"/>
                <w:rtl/>
              </w:rPr>
              <w:t xml:space="preserve"> הגורם ברשלנות לגילוי מידע לאחר, בניגו</w:t>
            </w:r>
            <w:r w:rsidR="00CB5A80" w:rsidRPr="00D44157">
              <w:rPr>
                <w:rFonts w:cs="Narkisim" w:hint="cs"/>
                <w:sz w:val="24"/>
                <w:szCs w:val="24"/>
                <w:rtl/>
              </w:rPr>
              <w:t>ד</w:t>
            </w:r>
            <w:r w:rsidR="0082343E" w:rsidRPr="00D44157">
              <w:rPr>
                <w:rFonts w:cs="Narkisim" w:hint="cs"/>
                <w:sz w:val="24"/>
                <w:szCs w:val="24"/>
                <w:rtl/>
              </w:rPr>
              <w:t xml:space="preserve"> להוראות סעיף קטן (יג), תוך הפרת הוראה מההוראות שנקבעו לאבטחת מידע לפי סעיף זה, דינו </w:t>
            </w:r>
            <w:r w:rsidR="0082343E" w:rsidRPr="00D44157">
              <w:rPr>
                <w:rFonts w:cs="Narkisim"/>
                <w:sz w:val="24"/>
                <w:szCs w:val="24"/>
                <w:rtl/>
              </w:rPr>
              <w:t>–</w:t>
            </w:r>
            <w:r w:rsidR="0082343E" w:rsidRPr="00D44157">
              <w:rPr>
                <w:rFonts w:cs="Narkisim" w:hint="cs"/>
                <w:sz w:val="24"/>
                <w:szCs w:val="24"/>
                <w:rtl/>
              </w:rPr>
              <w:t xml:space="preserve"> מאסר שנה.</w:t>
            </w:r>
          </w:p>
        </w:tc>
      </w:tr>
    </w:tbl>
    <w:p w:rsidR="0082343E" w:rsidRPr="00D44157" w:rsidRDefault="00CB5A80" w:rsidP="00825346">
      <w:pPr>
        <w:spacing w:before="120" w:after="120" w:line="360" w:lineRule="auto"/>
        <w:jc w:val="both"/>
        <w:rPr>
          <w:rFonts w:cs="David"/>
          <w:sz w:val="24"/>
          <w:szCs w:val="24"/>
          <w:rtl/>
        </w:rPr>
      </w:pPr>
      <w:r w:rsidRPr="00D44157">
        <w:rPr>
          <w:rFonts w:cs="David" w:hint="cs"/>
          <w:sz w:val="24"/>
          <w:szCs w:val="24"/>
          <w:rtl/>
        </w:rPr>
        <w:t>על פי המוצע, תקבע עבירה פלילית לגבי גילוי אסור של מידע או שימוש אסור במידע, וכן על גרימה ברשלנות לגילוי מידע לאחר.</w:t>
      </w:r>
    </w:p>
    <w:p w:rsidR="00631532" w:rsidRPr="00D44157" w:rsidRDefault="00631532" w:rsidP="00415F0A">
      <w:pPr>
        <w:spacing w:after="0" w:line="360" w:lineRule="auto"/>
        <w:jc w:val="both"/>
        <w:rPr>
          <w:rFonts w:cs="David"/>
          <w:sz w:val="24"/>
          <w:szCs w:val="24"/>
          <w:rtl/>
        </w:rPr>
      </w:pPr>
    </w:p>
    <w:p w:rsidR="00BE4783" w:rsidRPr="00D44157" w:rsidRDefault="00BE4783" w:rsidP="00850433">
      <w:pPr>
        <w:spacing w:after="120" w:line="240" w:lineRule="auto"/>
        <w:jc w:val="both"/>
        <w:rPr>
          <w:rFonts w:cs="David"/>
          <w:b/>
          <w:bCs/>
          <w:i/>
          <w:iCs/>
          <w:sz w:val="24"/>
          <w:szCs w:val="24"/>
          <w:rtl/>
        </w:rPr>
      </w:pPr>
      <w:r w:rsidRPr="00D44157">
        <w:rPr>
          <w:rFonts w:cs="David" w:hint="cs"/>
          <w:b/>
          <w:bCs/>
          <w:i/>
          <w:iCs/>
          <w:sz w:val="24"/>
          <w:szCs w:val="24"/>
          <w:rtl/>
        </w:rPr>
        <w:t>סעיף קטן (</w:t>
      </w:r>
      <w:r w:rsidR="0082343E" w:rsidRPr="00D44157">
        <w:rPr>
          <w:rFonts w:cs="David" w:hint="cs"/>
          <w:b/>
          <w:bCs/>
          <w:i/>
          <w:iCs/>
          <w:sz w:val="24"/>
          <w:szCs w:val="24"/>
          <w:rtl/>
        </w:rPr>
        <w:t>טז</w:t>
      </w:r>
      <w:r w:rsidRPr="00D44157">
        <w:rPr>
          <w:rFonts w:cs="David" w:hint="cs"/>
          <w:b/>
          <w:bCs/>
          <w:i/>
          <w:iCs/>
          <w:sz w:val="24"/>
          <w:szCs w:val="24"/>
          <w:rtl/>
        </w:rPr>
        <w:t xml:space="preserve">) </w:t>
      </w:r>
      <w:r w:rsidRPr="00D44157">
        <w:rPr>
          <w:rFonts w:cs="David"/>
          <w:b/>
          <w:bCs/>
          <w:i/>
          <w:iCs/>
          <w:sz w:val="24"/>
          <w:szCs w:val="24"/>
          <w:rtl/>
        </w:rPr>
        <w:t>–</w:t>
      </w:r>
      <w:r w:rsidRPr="00D44157">
        <w:rPr>
          <w:rFonts w:cs="David" w:hint="cs"/>
          <w:b/>
          <w:bCs/>
          <w:i/>
          <w:iCs/>
          <w:sz w:val="24"/>
          <w:szCs w:val="24"/>
          <w:rtl/>
        </w:rPr>
        <w:t xml:space="preserve"> </w:t>
      </w:r>
      <w:r w:rsidR="0082343E" w:rsidRPr="00D44157">
        <w:rPr>
          <w:rFonts w:cs="David" w:hint="cs"/>
          <w:b/>
          <w:bCs/>
          <w:i/>
          <w:iCs/>
          <w:sz w:val="24"/>
          <w:szCs w:val="24"/>
          <w:rtl/>
        </w:rPr>
        <w:t>דיווח</w:t>
      </w:r>
    </w:p>
    <w:tbl>
      <w:tblPr>
        <w:tblStyle w:val="a7"/>
        <w:bidiVisual/>
        <w:tblW w:w="8722" w:type="dxa"/>
        <w:tblLook w:val="04A0" w:firstRow="1" w:lastRow="0" w:firstColumn="1" w:lastColumn="0" w:noHBand="0" w:noVBand="1"/>
      </w:tblPr>
      <w:tblGrid>
        <w:gridCol w:w="8722"/>
      </w:tblGrid>
      <w:tr w:rsidR="00BE4783" w:rsidRPr="00D44157" w:rsidTr="00C0039B">
        <w:tc>
          <w:tcPr>
            <w:tcW w:w="8722" w:type="dxa"/>
          </w:tcPr>
          <w:p w:rsidR="00BE4783" w:rsidRPr="00D44157" w:rsidRDefault="0082343E" w:rsidP="007A3E2D">
            <w:pPr>
              <w:spacing w:before="60" w:after="60"/>
              <w:jc w:val="both"/>
              <w:rPr>
                <w:rFonts w:cs="Narkisim"/>
                <w:sz w:val="24"/>
                <w:szCs w:val="24"/>
                <w:rtl/>
              </w:rPr>
            </w:pPr>
            <w:r w:rsidRPr="00D44157">
              <w:rPr>
                <w:rFonts w:cs="Narkisim" w:hint="cs"/>
                <w:sz w:val="24"/>
                <w:szCs w:val="24"/>
                <w:rtl/>
              </w:rPr>
              <w:t>המנהל ידווח בכתב, מדי שנה, ליועץ המשפטי לממשלה על כל אלה:</w:t>
            </w:r>
          </w:p>
          <w:p w:rsidR="0082343E" w:rsidRPr="00D44157" w:rsidRDefault="0082343E" w:rsidP="007A3E2D">
            <w:pPr>
              <w:spacing w:before="60" w:after="60"/>
              <w:jc w:val="both"/>
              <w:rPr>
                <w:rFonts w:cs="Narkisim"/>
                <w:sz w:val="24"/>
                <w:szCs w:val="24"/>
                <w:rtl/>
              </w:rPr>
            </w:pPr>
            <w:r w:rsidRPr="00D44157">
              <w:rPr>
                <w:rFonts w:cs="Narkisim" w:hint="cs"/>
                <w:sz w:val="24"/>
                <w:szCs w:val="24"/>
                <w:rtl/>
              </w:rPr>
              <w:t>(1) מספר דרישות המידע שנמסרו לגופים פיננסים לפי סעיף זה, המאפיינים שפורטו בהן, מספר הלקוחות שלגביהם נמסר מידע בתגובה לכל דרישת מידע וסוגי המידע שהתקבלו לגבי כל לקוח;</w:t>
            </w:r>
          </w:p>
          <w:p w:rsidR="0082343E" w:rsidRPr="00D44157" w:rsidRDefault="0082343E" w:rsidP="007A3E2D">
            <w:pPr>
              <w:spacing w:before="60" w:after="60"/>
              <w:jc w:val="both"/>
              <w:rPr>
                <w:rFonts w:cs="Narkisim"/>
                <w:sz w:val="24"/>
                <w:szCs w:val="24"/>
                <w:rtl/>
              </w:rPr>
            </w:pPr>
            <w:r w:rsidRPr="00D44157">
              <w:rPr>
                <w:rFonts w:cs="Narkisim" w:hint="cs"/>
                <w:sz w:val="24"/>
                <w:szCs w:val="24"/>
                <w:rtl/>
              </w:rPr>
              <w:t>(2) שיעור העברות המידע שנעשה בהן שימוש בפועל בחקירה בלבד, ושיעור העברות המידע שהובילו להגשת כתבי אישום, והעונשים שהוטלו בהליכים כאמור שהסתיימו בהרשעה.</w:t>
            </w:r>
          </w:p>
          <w:p w:rsidR="0082343E" w:rsidRPr="00D44157" w:rsidRDefault="00F02F40" w:rsidP="007A3E2D">
            <w:pPr>
              <w:spacing w:before="60" w:after="60"/>
              <w:jc w:val="both"/>
              <w:rPr>
                <w:rFonts w:cs="Narkisim"/>
                <w:sz w:val="24"/>
                <w:szCs w:val="24"/>
                <w:rtl/>
              </w:rPr>
            </w:pPr>
            <w:r w:rsidRPr="00D44157">
              <w:rPr>
                <w:rFonts w:cs="Narkisim" w:hint="cs"/>
                <w:sz w:val="24"/>
                <w:szCs w:val="24"/>
                <w:rtl/>
              </w:rPr>
              <w:t>(3) מידת התרומה של השימוש במידע לקידום ההליך הפלילי ולחומרת הענישה, ככל שהיתה;</w:t>
            </w:r>
          </w:p>
          <w:p w:rsidR="00F02F40" w:rsidRPr="00D44157" w:rsidRDefault="00F02F40" w:rsidP="007A3E2D">
            <w:pPr>
              <w:spacing w:before="60" w:after="60"/>
              <w:jc w:val="both"/>
              <w:rPr>
                <w:rFonts w:cs="Narkisim"/>
                <w:sz w:val="24"/>
                <w:szCs w:val="24"/>
                <w:rtl/>
              </w:rPr>
            </w:pPr>
            <w:r w:rsidRPr="00D44157">
              <w:rPr>
                <w:rFonts w:cs="Narkisim" w:hint="cs"/>
                <w:sz w:val="24"/>
                <w:szCs w:val="24"/>
                <w:rtl/>
              </w:rPr>
              <w:t>(4) השימוש שנעשה במידע שהועבר לפי סעיף קטן (יג)(2), (3) ו-(4), לפי הסיווג שלהלן:</w:t>
            </w:r>
          </w:p>
          <w:p w:rsidR="00F02F40" w:rsidRPr="00D44157" w:rsidRDefault="002B3CDF" w:rsidP="007A3E2D">
            <w:pPr>
              <w:spacing w:before="60" w:after="60"/>
              <w:jc w:val="both"/>
              <w:rPr>
                <w:rFonts w:cs="Narkisim"/>
                <w:sz w:val="24"/>
                <w:szCs w:val="24"/>
                <w:rtl/>
              </w:rPr>
            </w:pPr>
            <w:r w:rsidRPr="00D44157">
              <w:rPr>
                <w:rFonts w:cs="Narkisim"/>
                <w:sz w:val="24"/>
                <w:szCs w:val="24"/>
                <w:rtl/>
              </w:rPr>
              <w:tab/>
            </w:r>
            <w:r w:rsidR="00F02F40" w:rsidRPr="00D44157">
              <w:rPr>
                <w:rFonts w:cs="Narkisim" w:hint="cs"/>
                <w:sz w:val="24"/>
                <w:szCs w:val="24"/>
                <w:rtl/>
              </w:rPr>
              <w:t xml:space="preserve">(א) שיעור העברות המידע שנעשה בו שימוש בפועל בשומות לפי סעיף 145 לפקודה זו, </w:t>
            </w:r>
            <w:r w:rsidRPr="00D44157">
              <w:rPr>
                <w:rFonts w:cs="Narkisim"/>
                <w:sz w:val="24"/>
                <w:szCs w:val="24"/>
                <w:rtl/>
              </w:rPr>
              <w:tab/>
            </w:r>
            <w:r w:rsidR="00F02F40" w:rsidRPr="00D44157">
              <w:rPr>
                <w:rFonts w:cs="Narkisim" w:hint="cs"/>
                <w:sz w:val="24"/>
                <w:szCs w:val="24"/>
                <w:rtl/>
              </w:rPr>
              <w:t xml:space="preserve">לפי סעיף 77 לחוק מס ערך מוסף ולפי סעיף 78 לחוק מיסוי מקרקעין, לפי העניין, מספר </w:t>
            </w:r>
            <w:r w:rsidRPr="00D44157">
              <w:rPr>
                <w:rFonts w:cs="Narkisim"/>
                <w:sz w:val="24"/>
                <w:szCs w:val="24"/>
                <w:rtl/>
              </w:rPr>
              <w:tab/>
            </w:r>
            <w:r w:rsidR="00F02F40" w:rsidRPr="00D44157">
              <w:rPr>
                <w:rFonts w:cs="Narkisim" w:hint="cs"/>
                <w:sz w:val="24"/>
                <w:szCs w:val="24"/>
                <w:rtl/>
              </w:rPr>
              <w:t>השומות, סכום השומות וסכומי המס שנגבו ממי שהוצאו לגביהם שומות כאמור;</w:t>
            </w:r>
          </w:p>
          <w:p w:rsidR="00F02F40" w:rsidRPr="00D44157" w:rsidRDefault="002B3CDF" w:rsidP="007A3E2D">
            <w:pPr>
              <w:spacing w:before="60" w:after="60"/>
              <w:jc w:val="both"/>
              <w:rPr>
                <w:rFonts w:cs="Narkisim"/>
                <w:sz w:val="24"/>
                <w:szCs w:val="24"/>
                <w:rtl/>
              </w:rPr>
            </w:pPr>
            <w:r w:rsidRPr="00D44157">
              <w:rPr>
                <w:rFonts w:cs="Narkisim"/>
                <w:sz w:val="24"/>
                <w:szCs w:val="24"/>
                <w:rtl/>
              </w:rPr>
              <w:tab/>
            </w:r>
            <w:r w:rsidR="00F02F40" w:rsidRPr="00D44157">
              <w:rPr>
                <w:rFonts w:cs="Narkisim" w:hint="cs"/>
                <w:sz w:val="24"/>
                <w:szCs w:val="24"/>
                <w:rtl/>
              </w:rPr>
              <w:t>(ב) מידת התרומה של השימוש במידע לגובה השומה, ככל שהיתה תרומה כאמור.</w:t>
            </w:r>
          </w:p>
        </w:tc>
      </w:tr>
    </w:tbl>
    <w:p w:rsidR="0082343E" w:rsidRPr="00D44157" w:rsidRDefault="002243C6" w:rsidP="00415F0A">
      <w:pPr>
        <w:spacing w:before="120" w:after="120" w:line="360" w:lineRule="auto"/>
        <w:jc w:val="both"/>
        <w:rPr>
          <w:rFonts w:cs="David"/>
          <w:sz w:val="24"/>
          <w:szCs w:val="24"/>
          <w:rtl/>
        </w:rPr>
      </w:pPr>
      <w:r w:rsidRPr="00D44157">
        <w:rPr>
          <w:rFonts w:cs="David" w:hint="cs"/>
          <w:sz w:val="24"/>
          <w:szCs w:val="24"/>
          <w:rtl/>
        </w:rPr>
        <w:t xml:space="preserve">בדברי ההסבר נטען, כי כדי לוודא שהסעיף המוצע יישום כראוי ואכן יגשים את המטרה שלשמה הוא נחקק, תוך שמתקיים יחס ראוי בין </w:t>
      </w:r>
      <w:r w:rsidR="00E7528C" w:rsidRPr="00D44157">
        <w:rPr>
          <w:rFonts w:cs="David" w:hint="cs"/>
          <w:sz w:val="24"/>
          <w:szCs w:val="24"/>
          <w:rtl/>
        </w:rPr>
        <w:t xml:space="preserve">מידת השגת התכלית לבין עוצמת הפגיעה בפרטיות, מוצע לקבוע כי המנהל ידווח, מדי שנה, ליועץ המשפטי לממשלה על המידע אשר התקבל מכוח הסעיף ואשר הועבר לגורמים בתוך רשות המסים, ומידת התרומה של השימוש במידע לקידום גביית המס. </w:t>
      </w:r>
    </w:p>
    <w:p w:rsidR="00631532" w:rsidRPr="00D44157" w:rsidRDefault="00631532" w:rsidP="00850433">
      <w:pPr>
        <w:spacing w:after="120" w:line="240" w:lineRule="auto"/>
        <w:jc w:val="both"/>
        <w:rPr>
          <w:rFonts w:cs="David"/>
          <w:sz w:val="24"/>
          <w:szCs w:val="24"/>
          <w:rtl/>
        </w:rPr>
      </w:pPr>
      <w:r w:rsidRPr="00D44157">
        <w:rPr>
          <w:rFonts w:cs="David" w:hint="cs"/>
          <w:sz w:val="24"/>
          <w:szCs w:val="24"/>
          <w:u w:val="single"/>
          <w:rtl/>
        </w:rPr>
        <w:t>נקודות לדיון</w:t>
      </w:r>
      <w:r w:rsidRPr="00D44157">
        <w:rPr>
          <w:rFonts w:cs="David" w:hint="cs"/>
          <w:sz w:val="24"/>
          <w:szCs w:val="24"/>
          <w:rtl/>
        </w:rPr>
        <w:t>:</w:t>
      </w:r>
    </w:p>
    <w:p w:rsidR="00631532" w:rsidRDefault="00E7528C" w:rsidP="00644AC7">
      <w:pPr>
        <w:spacing w:after="120" w:line="360" w:lineRule="auto"/>
        <w:jc w:val="both"/>
        <w:rPr>
          <w:rFonts w:cs="David"/>
          <w:sz w:val="24"/>
          <w:szCs w:val="24"/>
          <w:rtl/>
        </w:rPr>
      </w:pPr>
      <w:r w:rsidRPr="00D44157">
        <w:rPr>
          <w:rFonts w:cs="David" w:hint="cs"/>
          <w:b/>
          <w:bCs/>
          <w:sz w:val="24"/>
          <w:szCs w:val="24"/>
          <w:rtl/>
        </w:rPr>
        <w:t xml:space="preserve">(1) </w:t>
      </w:r>
      <w:r w:rsidR="00631532" w:rsidRPr="00D44157">
        <w:rPr>
          <w:rFonts w:cs="David" w:hint="cs"/>
          <w:b/>
          <w:bCs/>
          <w:sz w:val="24"/>
          <w:szCs w:val="24"/>
          <w:rtl/>
        </w:rPr>
        <w:t xml:space="preserve">דיווח </w:t>
      </w:r>
      <w:r w:rsidR="00644AC7" w:rsidRPr="00D44157">
        <w:rPr>
          <w:rFonts w:cs="David" w:hint="cs"/>
          <w:b/>
          <w:bCs/>
          <w:sz w:val="24"/>
          <w:szCs w:val="24"/>
          <w:rtl/>
        </w:rPr>
        <w:t xml:space="preserve">לוועדת </w:t>
      </w:r>
      <w:r w:rsidR="00631532" w:rsidRPr="00D44157">
        <w:rPr>
          <w:rFonts w:cs="David" w:hint="cs"/>
          <w:b/>
          <w:bCs/>
          <w:sz w:val="24"/>
          <w:szCs w:val="24"/>
          <w:rtl/>
        </w:rPr>
        <w:t>חוקה ולא ליועץ המשפטי לממשלה</w:t>
      </w:r>
      <w:r w:rsidR="00631532" w:rsidRPr="00D44157">
        <w:rPr>
          <w:rFonts w:cs="David" w:hint="cs"/>
          <w:sz w:val="24"/>
          <w:szCs w:val="24"/>
          <w:rtl/>
        </w:rPr>
        <w:t xml:space="preserve"> </w:t>
      </w:r>
      <w:r w:rsidR="00631532" w:rsidRPr="00D44157">
        <w:rPr>
          <w:rFonts w:cs="David"/>
          <w:sz w:val="24"/>
          <w:szCs w:val="24"/>
          <w:rtl/>
        </w:rPr>
        <w:t>–</w:t>
      </w:r>
      <w:r w:rsidR="00F323DE" w:rsidRPr="00D44157">
        <w:rPr>
          <w:rFonts w:cs="David" w:hint="cs"/>
          <w:sz w:val="24"/>
          <w:szCs w:val="24"/>
          <w:rtl/>
        </w:rPr>
        <w:t xml:space="preserve"> מעקב אחרי אופן יישומו של תיקון חקיקה ובחינה האם תיקון חקיקה השיג את מטרתו, הם חלק מתפקידי הכנסת כמי שאמורה לפקח על יישומם של החוקים שהיא מחוקקת על ידי הרשות המבצעת. </w:t>
      </w:r>
      <w:r w:rsidR="00E71742" w:rsidRPr="00D44157">
        <w:rPr>
          <w:rFonts w:cs="David" w:hint="cs"/>
          <w:sz w:val="24"/>
          <w:szCs w:val="24"/>
          <w:rtl/>
        </w:rPr>
        <w:t>כמובן שאין כל מניעה ואף רצוי כי היועץ המשפטי לממשלה יבצע בחינה פנימית בתוך הרשות המבצעת באשר לאופן יישום החוק, אך מעקב כזה בראש ובראשונה הוא תפקיד של הכנסת. לכן, כדי לאפשר לכנסת לבצע את המעקב באופן אפקטיבי, חובות הדיווח צריכות להיות לוועדת החוקה חוק ומשפט של הכנסת. זאת, בדומה להסדר שנקבע בתיקון הנש"מים.</w:t>
      </w:r>
    </w:p>
    <w:p w:rsidR="00E7528C" w:rsidRDefault="00E71742" w:rsidP="00083948">
      <w:pPr>
        <w:spacing w:after="120" w:line="360" w:lineRule="auto"/>
        <w:jc w:val="both"/>
        <w:rPr>
          <w:rFonts w:cs="David"/>
          <w:sz w:val="24"/>
          <w:szCs w:val="24"/>
          <w:rtl/>
        </w:rPr>
      </w:pPr>
      <w:r w:rsidRPr="00D44157">
        <w:rPr>
          <w:rFonts w:cs="David" w:hint="cs"/>
          <w:b/>
          <w:bCs/>
          <w:sz w:val="24"/>
          <w:szCs w:val="24"/>
          <w:rtl/>
        </w:rPr>
        <w:t>(2) תדירות הדיווח</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בדומה לתיקון הנש"מים, גם כאן, כדי לפרוס תמונה מקיפה בפני הכנסת, יש לקבוע כי חובת הדיווח תהיה מדי חצי שנה, ולא מדי שנה. כך, אחרי שנתיים של יישום החוק יהיו בידי ועדת החוקה נתונים מ-4 דיווחים עוקבים (במקום 2 דיווחים בלבד, אם הדיווח יהיה שנתי), והדבר ייתן לוועדה תשתית עובדתית רחבה יותר כדי לבחון את אופן יישום החוק. </w:t>
      </w:r>
    </w:p>
    <w:p w:rsidR="00631532" w:rsidRDefault="00E7528C" w:rsidP="00083948">
      <w:pPr>
        <w:spacing w:after="120" w:line="360" w:lineRule="auto"/>
        <w:jc w:val="both"/>
        <w:rPr>
          <w:rFonts w:cs="David"/>
          <w:sz w:val="24"/>
          <w:szCs w:val="24"/>
          <w:rtl/>
        </w:rPr>
      </w:pPr>
      <w:r w:rsidRPr="00D44157">
        <w:rPr>
          <w:rFonts w:cs="David" w:hint="cs"/>
          <w:b/>
          <w:bCs/>
          <w:sz w:val="24"/>
          <w:szCs w:val="24"/>
          <w:rtl/>
        </w:rPr>
        <w:t>(</w:t>
      </w:r>
      <w:r w:rsidR="00E71742" w:rsidRPr="00D44157">
        <w:rPr>
          <w:rFonts w:cs="David" w:hint="cs"/>
          <w:b/>
          <w:bCs/>
          <w:sz w:val="24"/>
          <w:szCs w:val="24"/>
          <w:rtl/>
        </w:rPr>
        <w:t>3</w:t>
      </w:r>
      <w:r w:rsidRPr="00D44157">
        <w:rPr>
          <w:rFonts w:cs="David" w:hint="cs"/>
          <w:b/>
          <w:bCs/>
          <w:sz w:val="24"/>
          <w:szCs w:val="24"/>
          <w:rtl/>
        </w:rPr>
        <w:t xml:space="preserve">) </w:t>
      </w:r>
      <w:r w:rsidR="00584084" w:rsidRPr="00D44157">
        <w:rPr>
          <w:rFonts w:cs="David" w:hint="cs"/>
          <w:b/>
          <w:bCs/>
          <w:sz w:val="24"/>
          <w:szCs w:val="24"/>
          <w:rtl/>
        </w:rPr>
        <w:t>מספר דרישות המידע (פסקה (1))</w:t>
      </w:r>
      <w:r w:rsidR="00631532" w:rsidRPr="00D44157">
        <w:rPr>
          <w:rFonts w:cs="David" w:hint="cs"/>
          <w:sz w:val="24"/>
          <w:szCs w:val="24"/>
          <w:rtl/>
        </w:rPr>
        <w:t xml:space="preserve"> </w:t>
      </w:r>
      <w:r w:rsidR="00631532" w:rsidRPr="00D44157">
        <w:rPr>
          <w:rFonts w:cs="David"/>
          <w:sz w:val="24"/>
          <w:szCs w:val="24"/>
          <w:rtl/>
        </w:rPr>
        <w:t>–</w:t>
      </w:r>
      <w:r w:rsidR="00631532" w:rsidRPr="00D44157">
        <w:rPr>
          <w:rFonts w:cs="David" w:hint="cs"/>
          <w:sz w:val="24"/>
          <w:szCs w:val="24"/>
          <w:rtl/>
        </w:rPr>
        <w:t xml:space="preserve"> </w:t>
      </w:r>
      <w:r w:rsidR="00584084" w:rsidRPr="00D44157">
        <w:rPr>
          <w:rFonts w:cs="David" w:hint="cs"/>
          <w:sz w:val="24"/>
          <w:szCs w:val="24"/>
          <w:rtl/>
        </w:rPr>
        <w:t xml:space="preserve">יש להוסיף כי מספר דרישות המידע </w:t>
      </w:r>
      <w:r w:rsidR="00755F3B" w:rsidRPr="00D44157">
        <w:rPr>
          <w:rFonts w:cs="David" w:hint="cs"/>
          <w:sz w:val="24"/>
          <w:szCs w:val="24"/>
          <w:rtl/>
        </w:rPr>
        <w:t xml:space="preserve">וכן מספר הלקוחות </w:t>
      </w:r>
      <w:r w:rsidR="00584084" w:rsidRPr="00D44157">
        <w:rPr>
          <w:rFonts w:cs="David" w:hint="cs"/>
          <w:sz w:val="24"/>
          <w:szCs w:val="24"/>
          <w:rtl/>
        </w:rPr>
        <w:t>לא יינת</w:t>
      </w:r>
      <w:r w:rsidR="00755F3B" w:rsidRPr="00D44157">
        <w:rPr>
          <w:rFonts w:cs="David" w:hint="cs"/>
          <w:sz w:val="24"/>
          <w:szCs w:val="24"/>
          <w:rtl/>
        </w:rPr>
        <w:t>נו</w:t>
      </w:r>
      <w:r w:rsidR="00584084" w:rsidRPr="00D44157">
        <w:rPr>
          <w:rFonts w:cs="David" w:hint="cs"/>
          <w:sz w:val="24"/>
          <w:szCs w:val="24"/>
          <w:rtl/>
        </w:rPr>
        <w:t xml:space="preserve"> כמספר</w:t>
      </w:r>
      <w:r w:rsidR="00755F3B" w:rsidRPr="00D44157">
        <w:rPr>
          <w:rFonts w:cs="David" w:hint="cs"/>
          <w:sz w:val="24"/>
          <w:szCs w:val="24"/>
          <w:rtl/>
        </w:rPr>
        <w:t>ים</w:t>
      </w:r>
      <w:r w:rsidR="00584084" w:rsidRPr="00D44157">
        <w:rPr>
          <w:rFonts w:cs="David" w:hint="cs"/>
          <w:sz w:val="24"/>
          <w:szCs w:val="24"/>
          <w:rtl/>
        </w:rPr>
        <w:t xml:space="preserve"> כללי</w:t>
      </w:r>
      <w:r w:rsidR="00755F3B" w:rsidRPr="00D44157">
        <w:rPr>
          <w:rFonts w:cs="David" w:hint="cs"/>
          <w:sz w:val="24"/>
          <w:szCs w:val="24"/>
          <w:rtl/>
        </w:rPr>
        <w:t>ים</w:t>
      </w:r>
      <w:r w:rsidR="00584084" w:rsidRPr="00D44157">
        <w:rPr>
          <w:rFonts w:cs="David" w:hint="cs"/>
          <w:sz w:val="24"/>
          <w:szCs w:val="24"/>
          <w:rtl/>
        </w:rPr>
        <w:t>, אלא לפי הסיווג של הגופים השונים</w:t>
      </w:r>
      <w:r w:rsidR="004F434F" w:rsidRPr="00D44157">
        <w:rPr>
          <w:rFonts w:cs="David" w:hint="cs"/>
          <w:sz w:val="24"/>
          <w:szCs w:val="24"/>
          <w:rtl/>
        </w:rPr>
        <w:t xml:space="preserve"> (למשל, 10 דרישות מידע לבנקים</w:t>
      </w:r>
      <w:r w:rsidR="00755F3B" w:rsidRPr="00D44157">
        <w:rPr>
          <w:rFonts w:cs="David" w:hint="cs"/>
          <w:sz w:val="24"/>
          <w:szCs w:val="24"/>
          <w:rtl/>
        </w:rPr>
        <w:t xml:space="preserve"> שנגעו ל-2</w:t>
      </w:r>
      <w:r w:rsidR="00131EF3" w:rsidRPr="00D44157">
        <w:rPr>
          <w:rFonts w:cs="David" w:hint="cs"/>
          <w:sz w:val="24"/>
          <w:szCs w:val="24"/>
          <w:rtl/>
        </w:rPr>
        <w:t>0</w:t>
      </w:r>
      <w:r w:rsidR="00755F3B" w:rsidRPr="00D44157">
        <w:rPr>
          <w:rFonts w:cs="David" w:hint="cs"/>
          <w:sz w:val="24"/>
          <w:szCs w:val="24"/>
          <w:rtl/>
        </w:rPr>
        <w:t>,000 לקוחות בסך הכל</w:t>
      </w:r>
      <w:r w:rsidR="004F434F" w:rsidRPr="00D44157">
        <w:rPr>
          <w:rFonts w:cs="David" w:hint="cs"/>
          <w:sz w:val="24"/>
          <w:szCs w:val="24"/>
          <w:rtl/>
        </w:rPr>
        <w:t xml:space="preserve">; 8 דרישות מידע לחברי בורסה </w:t>
      </w:r>
      <w:r w:rsidR="00755F3B" w:rsidRPr="00D44157">
        <w:rPr>
          <w:rFonts w:cs="David" w:hint="cs"/>
          <w:sz w:val="24"/>
          <w:szCs w:val="24"/>
          <w:rtl/>
        </w:rPr>
        <w:t xml:space="preserve">שנגעו ל-750 לקוחות בסך הכל </w:t>
      </w:r>
      <w:r w:rsidR="004F434F" w:rsidRPr="00D44157">
        <w:rPr>
          <w:rFonts w:cs="David" w:hint="cs"/>
          <w:sz w:val="24"/>
          <w:szCs w:val="24"/>
          <w:rtl/>
        </w:rPr>
        <w:t>וכ</w:t>
      </w:r>
      <w:r w:rsidR="00755F3B" w:rsidRPr="00D44157">
        <w:rPr>
          <w:rFonts w:cs="David" w:hint="cs"/>
          <w:sz w:val="24"/>
          <w:szCs w:val="24"/>
          <w:rtl/>
        </w:rPr>
        <w:t>יוצא בזה</w:t>
      </w:r>
      <w:r w:rsidR="004F434F" w:rsidRPr="00D44157">
        <w:rPr>
          <w:rFonts w:cs="David" w:hint="cs"/>
          <w:sz w:val="24"/>
          <w:szCs w:val="24"/>
          <w:rtl/>
        </w:rPr>
        <w:t>).</w:t>
      </w:r>
    </w:p>
    <w:p w:rsidR="00E31EB3" w:rsidRDefault="0098368A" w:rsidP="00083948">
      <w:pPr>
        <w:spacing w:after="120" w:line="360" w:lineRule="auto"/>
        <w:jc w:val="both"/>
        <w:rPr>
          <w:rFonts w:cs="David"/>
          <w:sz w:val="24"/>
          <w:szCs w:val="24"/>
          <w:rtl/>
        </w:rPr>
      </w:pPr>
      <w:r w:rsidRPr="00D44157">
        <w:rPr>
          <w:rFonts w:cs="David" w:hint="cs"/>
          <w:b/>
          <w:bCs/>
          <w:sz w:val="24"/>
          <w:szCs w:val="24"/>
          <w:rtl/>
        </w:rPr>
        <w:t xml:space="preserve">(4) </w:t>
      </w:r>
      <w:r w:rsidR="00A90F81" w:rsidRPr="00D44157">
        <w:rPr>
          <w:rFonts w:cs="David" w:hint="cs"/>
          <w:b/>
          <w:bCs/>
          <w:sz w:val="24"/>
          <w:szCs w:val="24"/>
          <w:rtl/>
        </w:rPr>
        <w:t xml:space="preserve">פרטים אודות השימוש במידע שהועבר </w:t>
      </w:r>
      <w:r w:rsidRPr="00D44157">
        <w:rPr>
          <w:rFonts w:cs="David" w:hint="cs"/>
          <w:b/>
          <w:bCs/>
          <w:sz w:val="24"/>
          <w:szCs w:val="24"/>
          <w:rtl/>
        </w:rPr>
        <w:t>לחוקר מס (פסקאות (</w:t>
      </w:r>
      <w:r w:rsidR="00A90F81" w:rsidRPr="00D44157">
        <w:rPr>
          <w:rFonts w:cs="David" w:hint="cs"/>
          <w:b/>
          <w:bCs/>
          <w:sz w:val="24"/>
          <w:szCs w:val="24"/>
          <w:rtl/>
        </w:rPr>
        <w:t>2</w:t>
      </w:r>
      <w:r w:rsidRPr="00D44157">
        <w:rPr>
          <w:rFonts w:cs="David" w:hint="cs"/>
          <w:b/>
          <w:bCs/>
          <w:sz w:val="24"/>
          <w:szCs w:val="24"/>
          <w:rtl/>
        </w:rPr>
        <w:t>) ו-(</w:t>
      </w:r>
      <w:r w:rsidR="00A90F81" w:rsidRPr="00D44157">
        <w:rPr>
          <w:rFonts w:cs="David" w:hint="cs"/>
          <w:b/>
          <w:bCs/>
          <w:sz w:val="24"/>
          <w:szCs w:val="24"/>
          <w:rtl/>
        </w:rPr>
        <w:t>3</w:t>
      </w:r>
      <w:r w:rsidRPr="00D44157">
        <w:rPr>
          <w:rFonts w:cs="David" w:hint="cs"/>
          <w:b/>
          <w:bCs/>
          <w:sz w:val="24"/>
          <w:szCs w:val="24"/>
          <w:rtl/>
        </w:rPr>
        <w:t>))</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בדומה לחובות הדיווח בתיקון הנש"מים, גם כאן כדי לתת תמונה רחבה וברורה של המידע, יש להבהיר כי הנתונים באשר לשיעור העברות המידע וכו' (פסקה (3)) ובאשר למידת התרומה של המידע (פסקה (4)), לא יינתנו כמספרים כלליים, אלא יפורטו בהתאם לסיווג הבא: מידע שהועבר לחוקר המס לפי בקשתו; מידע שהועבר לחוקר המס בשל חשד של מורש</w:t>
      </w:r>
      <w:r w:rsidR="00A90F81" w:rsidRPr="00D44157">
        <w:rPr>
          <w:rFonts w:cs="David" w:hint="cs"/>
          <w:sz w:val="24"/>
          <w:szCs w:val="24"/>
          <w:rtl/>
        </w:rPr>
        <w:t>ה</w:t>
      </w:r>
      <w:r w:rsidRPr="00D44157">
        <w:rPr>
          <w:rFonts w:cs="David" w:hint="cs"/>
          <w:sz w:val="24"/>
          <w:szCs w:val="24"/>
          <w:rtl/>
        </w:rPr>
        <w:t xml:space="preserve"> הגישה; ומידע שהועבר לחוקר המס מפקיד השומה, מנהל מע"מ או מנהל מיסוי מקרקעין.</w:t>
      </w:r>
    </w:p>
    <w:p w:rsidR="00860B05" w:rsidRDefault="00860B05" w:rsidP="00083948">
      <w:pPr>
        <w:spacing w:after="120" w:line="360" w:lineRule="auto"/>
        <w:jc w:val="both"/>
        <w:rPr>
          <w:rFonts w:cs="David"/>
          <w:sz w:val="24"/>
          <w:szCs w:val="24"/>
          <w:rtl/>
        </w:rPr>
      </w:pPr>
      <w:r w:rsidRPr="00D44157">
        <w:rPr>
          <w:rFonts w:cs="David" w:hint="cs"/>
          <w:b/>
          <w:bCs/>
          <w:sz w:val="24"/>
          <w:szCs w:val="24"/>
          <w:rtl/>
        </w:rPr>
        <w:t xml:space="preserve">(5) </w:t>
      </w:r>
      <w:r w:rsidR="00A90F81" w:rsidRPr="00D44157">
        <w:rPr>
          <w:rFonts w:cs="David" w:hint="cs"/>
          <w:b/>
          <w:bCs/>
          <w:sz w:val="24"/>
          <w:szCs w:val="24"/>
          <w:rtl/>
        </w:rPr>
        <w:t xml:space="preserve">פרטים אודות השימוש במידע שהועבר לפקיד שומה וכו' (פסקה (4)) </w:t>
      </w:r>
      <w:r w:rsidR="00A90F81" w:rsidRPr="00D44157">
        <w:rPr>
          <w:rFonts w:cs="David"/>
          <w:sz w:val="24"/>
          <w:szCs w:val="24"/>
          <w:rtl/>
        </w:rPr>
        <w:t>–</w:t>
      </w:r>
      <w:r w:rsidR="00A90F81" w:rsidRPr="00D44157">
        <w:rPr>
          <w:rFonts w:cs="David" w:hint="cs"/>
          <w:sz w:val="24"/>
          <w:szCs w:val="24"/>
          <w:rtl/>
        </w:rPr>
        <w:t xml:space="preserve"> גם כאן, בדומה לתיקון הנש"מים, כדי לתת תמונה רחבה וברורה של המידע, יש להבהיר כי הנתונים באשר לשיעור העברות </w:t>
      </w:r>
      <w:r w:rsidR="00A90F81" w:rsidRPr="00D44157">
        <w:rPr>
          <w:rFonts w:cs="David" w:hint="cs"/>
          <w:sz w:val="24"/>
          <w:szCs w:val="24"/>
          <w:rtl/>
        </w:rPr>
        <w:lastRenderedPageBreak/>
        <w:t>המידע וכו' (פסקת משנה (א)) ובאשר למידת התרומה של המידע (פסקת משנה (ב)), לא יינתנו כמספרים כלליים, אלא יפורטו בהתאם לסיווג הבא: מידע שהועבר לפקיד השומה וכו' לפי בקשתו; מידע שהועבר לפקיד השומה וכו' בשל חשד של מורשה הגישה; ומידע שהועבר לפקיד השומה וכו' מחוקר המס.</w:t>
      </w:r>
    </w:p>
    <w:p w:rsidR="002B3CDF" w:rsidRPr="00D44157" w:rsidRDefault="002B3CDF" w:rsidP="00415F0A">
      <w:pPr>
        <w:spacing w:after="0" w:line="360" w:lineRule="auto"/>
        <w:jc w:val="both"/>
        <w:rPr>
          <w:rFonts w:cs="David"/>
          <w:color w:val="0070C0"/>
          <w:sz w:val="24"/>
          <w:szCs w:val="24"/>
          <w:rtl/>
        </w:rPr>
      </w:pPr>
    </w:p>
    <w:p w:rsidR="002B3CDF" w:rsidRPr="00D44157" w:rsidRDefault="002B3CDF" w:rsidP="00850433">
      <w:pPr>
        <w:spacing w:after="120" w:line="240" w:lineRule="auto"/>
        <w:jc w:val="both"/>
        <w:rPr>
          <w:rFonts w:cs="David"/>
          <w:b/>
          <w:bCs/>
          <w:i/>
          <w:iCs/>
          <w:sz w:val="24"/>
          <w:szCs w:val="24"/>
          <w:rtl/>
        </w:rPr>
      </w:pPr>
      <w:r w:rsidRPr="00D44157">
        <w:rPr>
          <w:rFonts w:cs="David" w:hint="cs"/>
          <w:b/>
          <w:bCs/>
          <w:i/>
          <w:iCs/>
          <w:sz w:val="24"/>
          <w:szCs w:val="24"/>
          <w:rtl/>
        </w:rPr>
        <w:t xml:space="preserve">סעיף קטן (יז) </w:t>
      </w:r>
      <w:r w:rsidRPr="00D44157">
        <w:rPr>
          <w:rFonts w:cs="David"/>
          <w:b/>
          <w:bCs/>
          <w:i/>
          <w:iCs/>
          <w:sz w:val="24"/>
          <w:szCs w:val="24"/>
          <w:rtl/>
        </w:rPr>
        <w:t>–</w:t>
      </w:r>
      <w:r w:rsidRPr="00D44157">
        <w:rPr>
          <w:rFonts w:cs="David" w:hint="cs"/>
          <w:b/>
          <w:bCs/>
          <w:i/>
          <w:iCs/>
          <w:sz w:val="24"/>
          <w:szCs w:val="24"/>
          <w:rtl/>
        </w:rPr>
        <w:t xml:space="preserve"> תקנות</w:t>
      </w:r>
    </w:p>
    <w:tbl>
      <w:tblPr>
        <w:tblStyle w:val="a7"/>
        <w:bidiVisual/>
        <w:tblW w:w="8722" w:type="dxa"/>
        <w:tblLook w:val="04A0" w:firstRow="1" w:lastRow="0" w:firstColumn="1" w:lastColumn="0" w:noHBand="0" w:noVBand="1"/>
      </w:tblPr>
      <w:tblGrid>
        <w:gridCol w:w="8722"/>
      </w:tblGrid>
      <w:tr w:rsidR="002B3CDF" w:rsidRPr="00D44157" w:rsidTr="00C0039B">
        <w:tc>
          <w:tcPr>
            <w:tcW w:w="8722" w:type="dxa"/>
          </w:tcPr>
          <w:p w:rsidR="000B783E" w:rsidRPr="00D44157" w:rsidRDefault="000B783E">
            <w:pPr>
              <w:spacing w:before="60" w:after="60"/>
              <w:jc w:val="both"/>
              <w:rPr>
                <w:rFonts w:cs="Narkisim"/>
                <w:sz w:val="24"/>
                <w:szCs w:val="24"/>
                <w:rtl/>
              </w:rPr>
              <w:pPrChange w:id="2" w:author="אלעזר שטרן - הלשכה המשפטית" w:date="2015-11-08T08:57:00Z">
                <w:pPr>
                  <w:jc w:val="both"/>
                </w:pPr>
              </w:pPrChange>
            </w:pPr>
            <w:r w:rsidRPr="00D44157">
              <w:rPr>
                <w:rFonts w:cs="Narkisim" w:hint="cs"/>
                <w:sz w:val="24"/>
                <w:szCs w:val="24"/>
                <w:rtl/>
              </w:rPr>
              <w:t>שר האוצר, בהתייעצות עם שר המשפטים, יקבע הוראות בעניינם אלה:</w:t>
            </w:r>
          </w:p>
          <w:p w:rsidR="000B783E" w:rsidRPr="00D44157" w:rsidRDefault="000B783E">
            <w:pPr>
              <w:spacing w:before="60" w:after="60"/>
              <w:jc w:val="both"/>
              <w:rPr>
                <w:rFonts w:cs="Narkisim"/>
                <w:sz w:val="24"/>
                <w:szCs w:val="24"/>
                <w:rtl/>
              </w:rPr>
              <w:pPrChange w:id="3" w:author="אלעזר שטרן - הלשכה המשפטית" w:date="2015-11-08T08:57:00Z">
                <w:pPr>
                  <w:jc w:val="both"/>
                </w:pPr>
              </w:pPrChange>
            </w:pPr>
            <w:r w:rsidRPr="00D44157">
              <w:rPr>
                <w:rFonts w:cs="Narkisim" w:hint="cs"/>
                <w:sz w:val="24"/>
                <w:szCs w:val="24"/>
                <w:rtl/>
              </w:rPr>
              <w:t>(1) איסוף המידע לפי סעיף זה, שמירתו ואבטחתו, בהתייעצות עם הרשם;</w:t>
            </w:r>
          </w:p>
          <w:p w:rsidR="001A537F" w:rsidRPr="00D44157" w:rsidRDefault="000B783E">
            <w:pPr>
              <w:spacing w:before="60" w:after="60"/>
              <w:jc w:val="both"/>
              <w:rPr>
                <w:rFonts w:cs="Narkisim"/>
                <w:sz w:val="24"/>
                <w:szCs w:val="24"/>
                <w:rtl/>
              </w:rPr>
              <w:pPrChange w:id="4" w:author="אלעזר שטרן - הלשכה המשפטית" w:date="2015-11-08T08:57:00Z">
                <w:pPr>
                  <w:jc w:val="both"/>
                </w:pPr>
              </w:pPrChange>
            </w:pPr>
            <w:r w:rsidRPr="00D44157">
              <w:rPr>
                <w:rFonts w:cs="Narkisim" w:hint="cs"/>
                <w:sz w:val="24"/>
                <w:szCs w:val="24"/>
                <w:rtl/>
              </w:rPr>
              <w:t>(2) קביעת המורשים לקבל מידע ממורשה גישה וכללים להעברת המידע לפי סעיף קטן (יג).</w:t>
            </w:r>
          </w:p>
        </w:tc>
      </w:tr>
    </w:tbl>
    <w:p w:rsidR="002B3CDF" w:rsidRPr="00D44157" w:rsidRDefault="0077036A" w:rsidP="00415F0A">
      <w:pPr>
        <w:spacing w:before="120" w:after="120" w:line="360" w:lineRule="auto"/>
        <w:jc w:val="both"/>
        <w:rPr>
          <w:rFonts w:cs="David"/>
          <w:sz w:val="24"/>
          <w:szCs w:val="24"/>
          <w:rtl/>
        </w:rPr>
      </w:pPr>
      <w:r w:rsidRPr="00D44157">
        <w:rPr>
          <w:rFonts w:cs="David" w:hint="cs"/>
          <w:sz w:val="24"/>
          <w:szCs w:val="24"/>
          <w:rtl/>
        </w:rPr>
        <w:t>מוצע להסמיך את שר האוצר לקבוע, בהתייעצות עם שר המשפטים, תקנות בעניין איסוף המידע, שמירתו ואבטחתו, ובעניין קביעת מורשי הגישה וכללים להעברת המידע.</w:t>
      </w:r>
    </w:p>
    <w:p w:rsidR="00591015" w:rsidRPr="00D44157" w:rsidRDefault="00986138" w:rsidP="00850433">
      <w:pPr>
        <w:spacing w:after="120" w:line="240" w:lineRule="auto"/>
        <w:jc w:val="both"/>
        <w:rPr>
          <w:rFonts w:cs="David"/>
          <w:sz w:val="24"/>
          <w:szCs w:val="24"/>
          <w:rtl/>
        </w:rPr>
      </w:pPr>
      <w:r w:rsidRPr="00D44157">
        <w:rPr>
          <w:rFonts w:cs="David" w:hint="cs"/>
          <w:sz w:val="24"/>
          <w:szCs w:val="24"/>
          <w:u w:val="single"/>
          <w:rtl/>
        </w:rPr>
        <w:t>נקודות לדיון</w:t>
      </w:r>
      <w:r w:rsidRPr="00D44157">
        <w:rPr>
          <w:rFonts w:cs="David" w:hint="cs"/>
          <w:sz w:val="24"/>
          <w:szCs w:val="24"/>
          <w:rtl/>
        </w:rPr>
        <w:t>:</w:t>
      </w:r>
    </w:p>
    <w:p w:rsidR="00986138" w:rsidRDefault="00986138" w:rsidP="00083948">
      <w:pPr>
        <w:spacing w:after="120" w:line="360" w:lineRule="auto"/>
        <w:jc w:val="both"/>
        <w:rPr>
          <w:rFonts w:cs="David"/>
          <w:sz w:val="24"/>
          <w:szCs w:val="24"/>
          <w:rtl/>
        </w:rPr>
      </w:pPr>
      <w:r w:rsidRPr="00D44157">
        <w:rPr>
          <w:rFonts w:cs="David" w:hint="cs"/>
          <w:b/>
          <w:bCs/>
          <w:sz w:val="24"/>
          <w:szCs w:val="24"/>
          <w:rtl/>
        </w:rPr>
        <w:t>(1) פיקוח פרלמנטרי על שר האוצר</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בדומה להסדרים אחרים, ודאי כאלה שיש בהם פגיעה בפרטיות, גם כאן נדרש פיקוח פרלמנטרי על חקיקת המשנה של שר האוצר. לכן, יש להוסיף כי </w:t>
      </w:r>
      <w:r w:rsidR="00AC1289" w:rsidRPr="00D44157">
        <w:rPr>
          <w:rFonts w:cs="David" w:hint="cs"/>
          <w:sz w:val="24"/>
          <w:szCs w:val="24"/>
          <w:rtl/>
        </w:rPr>
        <w:t>חקיקת התקנות ת</w:t>
      </w:r>
      <w:r w:rsidRPr="00D44157">
        <w:rPr>
          <w:rFonts w:cs="David" w:hint="cs"/>
          <w:sz w:val="24"/>
          <w:szCs w:val="24"/>
          <w:rtl/>
        </w:rPr>
        <w:t xml:space="preserve">היה </w:t>
      </w:r>
      <w:r w:rsidRPr="00D44157">
        <w:rPr>
          <w:rFonts w:cs="David" w:hint="cs"/>
          <w:sz w:val="24"/>
          <w:szCs w:val="24"/>
          <w:u w:val="single"/>
          <w:rtl/>
        </w:rPr>
        <w:t>באישורה של ועדת החוקה, חוק ומשפט של הכנסת</w:t>
      </w:r>
      <w:r w:rsidRPr="00D44157">
        <w:rPr>
          <w:rFonts w:cs="David" w:hint="cs"/>
          <w:sz w:val="24"/>
          <w:szCs w:val="24"/>
          <w:rtl/>
        </w:rPr>
        <w:t>.</w:t>
      </w:r>
    </w:p>
    <w:p w:rsidR="002235CE" w:rsidRDefault="002235CE" w:rsidP="00083948">
      <w:pPr>
        <w:spacing w:after="120" w:line="360" w:lineRule="auto"/>
        <w:jc w:val="both"/>
        <w:rPr>
          <w:rFonts w:cs="David"/>
          <w:sz w:val="24"/>
          <w:szCs w:val="24"/>
          <w:rtl/>
        </w:rPr>
      </w:pPr>
      <w:r w:rsidRPr="00D44157">
        <w:rPr>
          <w:rFonts w:cs="David" w:hint="cs"/>
          <w:b/>
          <w:bCs/>
          <w:sz w:val="24"/>
          <w:szCs w:val="24"/>
          <w:rtl/>
        </w:rPr>
        <w:t xml:space="preserve">(2) התייעצות עם שר המשפטים </w:t>
      </w:r>
      <w:r w:rsidRPr="00D44157">
        <w:rPr>
          <w:rFonts w:cs="David"/>
          <w:sz w:val="24"/>
          <w:szCs w:val="24"/>
          <w:rtl/>
        </w:rPr>
        <w:t>–</w:t>
      </w:r>
      <w:r w:rsidRPr="00D44157">
        <w:rPr>
          <w:rFonts w:cs="David" w:hint="cs"/>
          <w:sz w:val="24"/>
          <w:szCs w:val="24"/>
          <w:rtl/>
        </w:rPr>
        <w:t xml:space="preserve"> נוכח העובדה שהתקנות המוצעות נוגעות בעניינים של הגנה על הפרטיות, יש לקבוע כי התקנת התקנות תיעשה </w:t>
      </w:r>
      <w:r w:rsidRPr="00D44157">
        <w:rPr>
          <w:rFonts w:cs="David" w:hint="cs"/>
          <w:sz w:val="24"/>
          <w:szCs w:val="24"/>
          <w:u w:val="single"/>
          <w:rtl/>
        </w:rPr>
        <w:t>בהסכמת שר המשפטים</w:t>
      </w:r>
      <w:r w:rsidRPr="00D44157">
        <w:rPr>
          <w:rFonts w:cs="David" w:hint="cs"/>
          <w:sz w:val="24"/>
          <w:szCs w:val="24"/>
          <w:rtl/>
        </w:rPr>
        <w:t xml:space="preserve"> ולא רק בהתייעצות עימו. </w:t>
      </w:r>
    </w:p>
    <w:p w:rsidR="00591015" w:rsidRPr="00D44157" w:rsidRDefault="00AD14AB" w:rsidP="00415F0A">
      <w:pPr>
        <w:spacing w:after="0" w:line="360" w:lineRule="auto"/>
        <w:jc w:val="both"/>
        <w:rPr>
          <w:rFonts w:cs="David"/>
          <w:sz w:val="24"/>
          <w:szCs w:val="24"/>
          <w:rtl/>
        </w:rPr>
      </w:pPr>
      <w:r w:rsidRPr="00D44157">
        <w:rPr>
          <w:rFonts w:cs="David" w:hint="cs"/>
          <w:b/>
          <w:bCs/>
          <w:sz w:val="24"/>
          <w:szCs w:val="24"/>
          <w:rtl/>
        </w:rPr>
        <w:t>(</w:t>
      </w:r>
      <w:r w:rsidR="001F001D" w:rsidRPr="00D44157">
        <w:rPr>
          <w:rFonts w:cs="David" w:hint="cs"/>
          <w:b/>
          <w:bCs/>
          <w:sz w:val="24"/>
          <w:szCs w:val="24"/>
          <w:rtl/>
        </w:rPr>
        <w:t>3</w:t>
      </w:r>
      <w:r w:rsidRPr="00D44157">
        <w:rPr>
          <w:rFonts w:cs="David" w:hint="cs"/>
          <w:b/>
          <w:bCs/>
          <w:sz w:val="24"/>
          <w:szCs w:val="24"/>
          <w:rtl/>
        </w:rPr>
        <w:t xml:space="preserve">) </w:t>
      </w:r>
      <w:r w:rsidR="002235CE" w:rsidRPr="00D44157">
        <w:rPr>
          <w:rFonts w:cs="David" w:hint="cs"/>
          <w:b/>
          <w:bCs/>
          <w:sz w:val="24"/>
          <w:szCs w:val="24"/>
          <w:rtl/>
        </w:rPr>
        <w:t>עניינים נוספים שיש מקום כי ייקבעו לגביהם הוראות בתקנות</w:t>
      </w:r>
      <w:r w:rsidR="002235CE" w:rsidRPr="00D44157">
        <w:rPr>
          <w:rFonts w:cs="David" w:hint="cs"/>
          <w:sz w:val="24"/>
          <w:szCs w:val="24"/>
          <w:rtl/>
        </w:rPr>
        <w:t xml:space="preserve"> </w:t>
      </w:r>
      <w:r w:rsidR="002235CE" w:rsidRPr="00D44157">
        <w:rPr>
          <w:rFonts w:cs="David"/>
          <w:sz w:val="24"/>
          <w:szCs w:val="24"/>
          <w:rtl/>
        </w:rPr>
        <w:t>–</w:t>
      </w:r>
      <w:r w:rsidR="002235CE" w:rsidRPr="00D44157">
        <w:rPr>
          <w:rFonts w:cs="David" w:hint="cs"/>
          <w:sz w:val="24"/>
          <w:szCs w:val="24"/>
          <w:rtl/>
        </w:rPr>
        <w:t xml:space="preserve"> נראה כי יש מקום להסמיך את שר האוצר</w:t>
      </w:r>
      <w:r w:rsidR="0013619A" w:rsidRPr="00D44157">
        <w:rPr>
          <w:rFonts w:cs="David" w:hint="cs"/>
          <w:sz w:val="24"/>
          <w:szCs w:val="24"/>
          <w:rtl/>
        </w:rPr>
        <w:t xml:space="preserve"> לקבוע הוראות גם בעניינים הבאים שעולים מהתיקון המוצע:</w:t>
      </w:r>
    </w:p>
    <w:p w:rsidR="0013619A" w:rsidRPr="00D44157" w:rsidRDefault="0013619A" w:rsidP="00415F0A">
      <w:pPr>
        <w:pStyle w:val="a6"/>
        <w:numPr>
          <w:ilvl w:val="0"/>
          <w:numId w:val="25"/>
        </w:numPr>
        <w:spacing w:line="360" w:lineRule="auto"/>
        <w:jc w:val="both"/>
        <w:rPr>
          <w:rFonts w:cs="David"/>
        </w:rPr>
      </w:pPr>
      <w:r w:rsidRPr="00D44157">
        <w:rPr>
          <w:rFonts w:cs="David" w:hint="cs"/>
          <w:rtl/>
        </w:rPr>
        <w:t>פרטי הזיהוי שייכללו בדיווח, לפי סעיף (ג)(1) המוצע;</w:t>
      </w:r>
    </w:p>
    <w:p w:rsidR="0013619A" w:rsidRPr="00D44157" w:rsidRDefault="0013619A" w:rsidP="00415F0A">
      <w:pPr>
        <w:pStyle w:val="a6"/>
        <w:numPr>
          <w:ilvl w:val="0"/>
          <w:numId w:val="25"/>
        </w:numPr>
        <w:spacing w:line="360" w:lineRule="auto"/>
        <w:jc w:val="both"/>
        <w:rPr>
          <w:rFonts w:cs="David"/>
        </w:rPr>
      </w:pPr>
      <w:r w:rsidRPr="00D44157">
        <w:rPr>
          <w:rFonts w:cs="David" w:hint="cs"/>
          <w:rtl/>
        </w:rPr>
        <w:t>כללים להגשת הדיווח לפי סעיף קטן (ג);</w:t>
      </w:r>
    </w:p>
    <w:p w:rsidR="0013619A" w:rsidRDefault="0013619A" w:rsidP="00083948">
      <w:pPr>
        <w:pStyle w:val="a6"/>
        <w:numPr>
          <w:ilvl w:val="0"/>
          <w:numId w:val="25"/>
        </w:numPr>
        <w:spacing w:after="120" w:line="360" w:lineRule="auto"/>
        <w:jc w:val="both"/>
        <w:rPr>
          <w:rFonts w:cs="David"/>
        </w:rPr>
      </w:pPr>
      <w:r w:rsidRPr="00D44157">
        <w:rPr>
          <w:rFonts w:cs="David" w:hint="cs"/>
          <w:rtl/>
        </w:rPr>
        <w:t xml:space="preserve">מהו המידע שבידי רשות המסים שמורשה גישה רשאי להצליב עם מידע על פעולות המצדיקות בדיקה נוספת, בהתאם להערה שנכתבה לעיל לסעיף קטן יג(5). </w:t>
      </w:r>
    </w:p>
    <w:p w:rsidR="00267CCC" w:rsidRPr="00267CCC" w:rsidRDefault="00267CCC" w:rsidP="00267CCC">
      <w:pPr>
        <w:spacing w:after="120" w:line="360" w:lineRule="auto"/>
        <w:jc w:val="both"/>
        <w:rPr>
          <w:rFonts w:cs="David"/>
          <w:rtl/>
        </w:rPr>
      </w:pPr>
    </w:p>
    <w:p w:rsidR="00424269" w:rsidRPr="00D44157" w:rsidRDefault="00424269" w:rsidP="00850433">
      <w:pPr>
        <w:spacing w:after="120" w:line="240" w:lineRule="auto"/>
        <w:jc w:val="both"/>
        <w:rPr>
          <w:rFonts w:cs="David"/>
          <w:b/>
          <w:bCs/>
          <w:sz w:val="24"/>
          <w:szCs w:val="24"/>
          <w:u w:val="single"/>
          <w:rtl/>
        </w:rPr>
      </w:pPr>
      <w:r w:rsidRPr="00D44157">
        <w:rPr>
          <w:rFonts w:cs="David" w:hint="cs"/>
          <w:b/>
          <w:bCs/>
          <w:sz w:val="24"/>
          <w:szCs w:val="24"/>
          <w:u w:val="single"/>
          <w:rtl/>
        </w:rPr>
        <w:t>הוראות נוספות שיש להוסיף לתיקון המוצע</w:t>
      </w:r>
    </w:p>
    <w:p w:rsidR="00AD14AB" w:rsidRPr="00D44157" w:rsidRDefault="00783763" w:rsidP="00083948">
      <w:pPr>
        <w:spacing w:after="120" w:line="360" w:lineRule="auto"/>
        <w:jc w:val="both"/>
        <w:rPr>
          <w:rFonts w:cs="David"/>
          <w:sz w:val="24"/>
          <w:szCs w:val="24"/>
          <w:rtl/>
        </w:rPr>
      </w:pPr>
      <w:r w:rsidRPr="00D44157">
        <w:rPr>
          <w:rFonts w:cs="David" w:hint="cs"/>
          <w:sz w:val="24"/>
          <w:szCs w:val="24"/>
          <w:rtl/>
        </w:rPr>
        <w:t>בדומה להסדר שנקבע בתיקון הנש"מים, נראה כי גם כאן יש להוסיף את ההוראות הבאות:</w:t>
      </w:r>
    </w:p>
    <w:p w:rsidR="003E7975" w:rsidRDefault="003E7975" w:rsidP="00083948">
      <w:pPr>
        <w:spacing w:after="120" w:line="360" w:lineRule="auto"/>
        <w:jc w:val="both"/>
        <w:rPr>
          <w:rFonts w:cs="David"/>
          <w:sz w:val="24"/>
          <w:szCs w:val="24"/>
          <w:rtl/>
        </w:rPr>
      </w:pPr>
      <w:r w:rsidRPr="00D44157">
        <w:rPr>
          <w:rFonts w:cs="David" w:hint="cs"/>
          <w:b/>
          <w:bCs/>
          <w:sz w:val="24"/>
          <w:szCs w:val="24"/>
          <w:rtl/>
        </w:rPr>
        <w:t>(1) הוראת שעה</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לנוכח התקדימיות של ההסדר המוצע, חוסר הוודאות באשר ליעילותו והקשיים שהוא מעורר, יש מקום לקבוע כי ההסדר המוצע יחוקק כהוראת שעה </w:t>
      </w:r>
      <w:r w:rsidR="00783763" w:rsidRPr="00D44157">
        <w:rPr>
          <w:rFonts w:cs="David" w:hint="cs"/>
          <w:sz w:val="24"/>
          <w:szCs w:val="24"/>
          <w:rtl/>
        </w:rPr>
        <w:t>לתקופה מוגבלת</w:t>
      </w:r>
      <w:r w:rsidRPr="00D44157">
        <w:rPr>
          <w:rFonts w:cs="David" w:hint="cs"/>
          <w:sz w:val="24"/>
          <w:szCs w:val="24"/>
          <w:rtl/>
        </w:rPr>
        <w:t xml:space="preserve">. כך, ניתן יהיה לבחון בתום </w:t>
      </w:r>
      <w:r w:rsidR="00783763" w:rsidRPr="00D44157">
        <w:rPr>
          <w:rFonts w:cs="David" w:hint="cs"/>
          <w:sz w:val="24"/>
          <w:szCs w:val="24"/>
          <w:rtl/>
        </w:rPr>
        <w:t xml:space="preserve">התקופה </w:t>
      </w:r>
      <w:r w:rsidRPr="00D44157">
        <w:rPr>
          <w:rFonts w:cs="David" w:hint="cs"/>
          <w:sz w:val="24"/>
          <w:szCs w:val="24"/>
          <w:rtl/>
        </w:rPr>
        <w:t xml:space="preserve">מה מידת היעילות של </w:t>
      </w:r>
      <w:r w:rsidR="00783763" w:rsidRPr="00D44157">
        <w:rPr>
          <w:rFonts w:cs="David" w:hint="cs"/>
          <w:sz w:val="24"/>
          <w:szCs w:val="24"/>
          <w:rtl/>
        </w:rPr>
        <w:t xml:space="preserve">דרישות המידע </w:t>
      </w:r>
      <w:r w:rsidRPr="00D44157">
        <w:rPr>
          <w:rFonts w:cs="David" w:hint="cs"/>
          <w:sz w:val="24"/>
          <w:szCs w:val="24"/>
          <w:rtl/>
        </w:rPr>
        <w:t xml:space="preserve">ושל המאגר, ועד כמה המידע שבמאגר מסייע במלחמה בהעלמות המס, באופן שמצדיק את הפגיעה הקשה בפרטיות שתיגרם עקב הקמת המאגר. </w:t>
      </w:r>
    </w:p>
    <w:p w:rsidR="003E7975" w:rsidRDefault="00783763" w:rsidP="00083948">
      <w:pPr>
        <w:spacing w:after="120" w:line="360" w:lineRule="auto"/>
        <w:jc w:val="both"/>
        <w:rPr>
          <w:rFonts w:cs="David"/>
          <w:sz w:val="24"/>
          <w:szCs w:val="24"/>
          <w:rtl/>
        </w:rPr>
      </w:pPr>
      <w:r w:rsidRPr="00D44157">
        <w:rPr>
          <w:rFonts w:cs="David" w:hint="cs"/>
          <w:b/>
          <w:bCs/>
          <w:sz w:val="24"/>
          <w:szCs w:val="24"/>
          <w:rtl/>
        </w:rPr>
        <w:t xml:space="preserve">(2) </w:t>
      </w:r>
      <w:r w:rsidR="00CD6BDE" w:rsidRPr="00D44157">
        <w:rPr>
          <w:rFonts w:cs="David" w:hint="cs"/>
          <w:b/>
          <w:bCs/>
          <w:sz w:val="24"/>
          <w:szCs w:val="24"/>
          <w:rtl/>
        </w:rPr>
        <w:t xml:space="preserve">מועד </w:t>
      </w:r>
      <w:r w:rsidRPr="00D44157">
        <w:rPr>
          <w:rFonts w:cs="David" w:hint="cs"/>
          <w:b/>
          <w:bCs/>
          <w:sz w:val="24"/>
          <w:szCs w:val="24"/>
          <w:rtl/>
        </w:rPr>
        <w:t>כניסת החוק לתוקף</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יש לקבוע כי החוק ייכנס לתוקף מיום תחילתן של תקנות לפי סעיף קטן (יז), הן בשל העובדה שללא התקנות לא ניתן יהיה להפעיל את החוק, ובעיקר כדי לאפשר לכנסת לבחון את </w:t>
      </w:r>
      <w:r w:rsidR="00AC1289" w:rsidRPr="00D44157">
        <w:rPr>
          <w:rFonts w:cs="David" w:hint="cs"/>
          <w:sz w:val="24"/>
          <w:szCs w:val="24"/>
          <w:rtl/>
        </w:rPr>
        <w:t>תוכן ה</w:t>
      </w:r>
      <w:r w:rsidRPr="00D44157">
        <w:rPr>
          <w:rFonts w:cs="David" w:hint="cs"/>
          <w:sz w:val="24"/>
          <w:szCs w:val="24"/>
          <w:rtl/>
        </w:rPr>
        <w:t>תקנות בטרם ייכנס התיקון לתוקף.</w:t>
      </w:r>
    </w:p>
    <w:p w:rsidR="00CA0095" w:rsidRDefault="00CA0095" w:rsidP="00083948">
      <w:pPr>
        <w:spacing w:after="120" w:line="360" w:lineRule="auto"/>
        <w:jc w:val="both"/>
        <w:rPr>
          <w:rFonts w:cs="David"/>
          <w:sz w:val="24"/>
          <w:szCs w:val="24"/>
          <w:rtl/>
        </w:rPr>
      </w:pPr>
    </w:p>
    <w:p w:rsidR="00CA0095" w:rsidRDefault="00CA0095" w:rsidP="00083948">
      <w:pPr>
        <w:spacing w:after="120" w:line="360" w:lineRule="auto"/>
        <w:jc w:val="both"/>
        <w:rPr>
          <w:rFonts w:cs="David"/>
          <w:sz w:val="24"/>
          <w:szCs w:val="24"/>
          <w:rtl/>
        </w:rPr>
      </w:pPr>
    </w:p>
    <w:p w:rsidR="00CA0095" w:rsidRPr="00343536" w:rsidRDefault="00CA0095" w:rsidP="00083948">
      <w:pPr>
        <w:spacing w:after="120" w:line="360" w:lineRule="auto"/>
        <w:jc w:val="both"/>
        <w:rPr>
          <w:rFonts w:cs="David"/>
          <w:sz w:val="24"/>
          <w:szCs w:val="24"/>
          <w:rtl/>
        </w:rPr>
      </w:pPr>
    </w:p>
    <w:sectPr w:rsidR="00CA0095" w:rsidRPr="00343536" w:rsidSect="0067777D">
      <w:footerReference w:type="default" r:id="rId8"/>
      <w:pgSz w:w="11906" w:h="16838"/>
      <w:pgMar w:top="1077" w:right="1588" w:bottom="1077" w:left="158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5F1" w:rsidRDefault="008045F1" w:rsidP="00230EF7">
      <w:pPr>
        <w:spacing w:after="0" w:line="240" w:lineRule="auto"/>
      </w:pPr>
      <w:r>
        <w:separator/>
      </w:r>
    </w:p>
  </w:endnote>
  <w:endnote w:type="continuationSeparator" w:id="0">
    <w:p w:rsidR="008045F1" w:rsidRDefault="008045F1" w:rsidP="00230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30516079"/>
      <w:docPartObj>
        <w:docPartGallery w:val="Page Numbers (Bottom of Page)"/>
        <w:docPartUnique/>
      </w:docPartObj>
    </w:sdtPr>
    <w:sdtEndPr>
      <w:rPr>
        <w:cs/>
      </w:rPr>
    </w:sdtEndPr>
    <w:sdtContent>
      <w:p w:rsidR="00EB6312" w:rsidRDefault="00EB6312">
        <w:pPr>
          <w:pStyle w:val="aa"/>
          <w:jc w:val="center"/>
          <w:rPr>
            <w:rtl/>
            <w:cs/>
          </w:rPr>
        </w:pPr>
        <w:r w:rsidRPr="00584084">
          <w:rPr>
            <w:sz w:val="16"/>
            <w:szCs w:val="16"/>
          </w:rPr>
          <w:fldChar w:fldCharType="begin"/>
        </w:r>
        <w:r w:rsidRPr="00584084">
          <w:rPr>
            <w:sz w:val="16"/>
            <w:szCs w:val="16"/>
            <w:rtl/>
            <w:cs/>
          </w:rPr>
          <w:instrText>PAGE   \* MERGEFORMAT</w:instrText>
        </w:r>
        <w:r w:rsidRPr="00584084">
          <w:rPr>
            <w:sz w:val="16"/>
            <w:szCs w:val="16"/>
          </w:rPr>
          <w:fldChar w:fldCharType="separate"/>
        </w:r>
        <w:r w:rsidR="00BC7FC3" w:rsidRPr="00BC7FC3">
          <w:rPr>
            <w:noProof/>
            <w:sz w:val="16"/>
            <w:szCs w:val="16"/>
            <w:rtl/>
            <w:lang w:val="he-IL"/>
          </w:rPr>
          <w:t>1</w:t>
        </w:r>
        <w:r w:rsidRPr="00584084">
          <w:rPr>
            <w:sz w:val="16"/>
            <w:szCs w:val="16"/>
          </w:rPr>
          <w:fldChar w:fldCharType="end"/>
        </w:r>
      </w:p>
    </w:sdtContent>
  </w:sdt>
  <w:p w:rsidR="00EB6312" w:rsidRDefault="00EB631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5F1" w:rsidRDefault="008045F1" w:rsidP="00230EF7">
      <w:pPr>
        <w:spacing w:after="0" w:line="240" w:lineRule="auto"/>
      </w:pPr>
      <w:r>
        <w:separator/>
      </w:r>
    </w:p>
  </w:footnote>
  <w:footnote w:type="continuationSeparator" w:id="0">
    <w:p w:rsidR="008045F1" w:rsidRDefault="008045F1" w:rsidP="00230EF7">
      <w:pPr>
        <w:spacing w:after="0" w:line="240" w:lineRule="auto"/>
      </w:pPr>
      <w:r>
        <w:continuationSeparator/>
      </w:r>
    </w:p>
  </w:footnote>
  <w:footnote w:id="1">
    <w:p w:rsidR="00EB6312" w:rsidRDefault="00EB6312">
      <w:pPr>
        <w:pStyle w:val="a4"/>
      </w:pPr>
      <w:r>
        <w:rPr>
          <w:rStyle w:val="a3"/>
        </w:rPr>
        <w:footnoteRef/>
      </w:r>
      <w:r>
        <w:rPr>
          <w:rtl/>
        </w:rPr>
        <w:t xml:space="preserve"> </w:t>
      </w:r>
      <w:r w:rsidRPr="004F7F1D">
        <w:rPr>
          <w:rFonts w:hint="cs"/>
          <w:color w:val="auto"/>
          <w:sz w:val="20"/>
          <w:rtl/>
        </w:rPr>
        <w:t>במהלך הכנסת ה-18, קיימה ועדת החוקה, חוק ומשפט דיונים רבים בהצעת חוק איסור הלבנת הון (תיקון מס' 7), התשס"ז-2007, שכללה מגוון רחב של תיקונים לחוק איסור הלבנת הון, ובכלל זה תיקונים הנוגעים לרשות המיסים. הוועדה אישרה לקריאה שניה ושלישית חלקים גדולים מהצעת החוק, אך בשל מחלוקות עזות שהיו בין חברי הוועדה באשר לתיקונים הנוגעים לרשות המיסים, פוצלו תיקונים אלה מהצעות החוק. מטרת הפיצול הייתה לאפשר לוועדה להמשיך ולדון בתיקונים האמורים, אך היא לא הספיקה לסיים את דיוניה עד להתפזרות הכנסת ה-18.</w:t>
      </w:r>
    </w:p>
  </w:footnote>
  <w:footnote w:id="2">
    <w:p w:rsidR="00EB6312" w:rsidRDefault="00EB6312">
      <w:pPr>
        <w:pStyle w:val="a4"/>
      </w:pPr>
      <w:r>
        <w:rPr>
          <w:rStyle w:val="a3"/>
        </w:rPr>
        <w:footnoteRef/>
      </w:r>
      <w:r>
        <w:rPr>
          <w:rtl/>
        </w:rPr>
        <w:t xml:space="preserve"> </w:t>
      </w:r>
      <w:r>
        <w:rPr>
          <w:rFonts w:hint="cs"/>
          <w:rtl/>
        </w:rPr>
        <w:t>למשל, עבירה לפי סעיף 117(א)(6) לחוק מס ערך מוסף או עבירה לפי סעיף 216(4) ו-(4א) לפקודת מס הכנסה.</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C2482"/>
    <w:multiLevelType w:val="hybridMultilevel"/>
    <w:tmpl w:val="8D628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41544B"/>
    <w:multiLevelType w:val="hybridMultilevel"/>
    <w:tmpl w:val="FAB6B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513273"/>
    <w:multiLevelType w:val="hybridMultilevel"/>
    <w:tmpl w:val="5948B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9D18BC"/>
    <w:multiLevelType w:val="hybridMultilevel"/>
    <w:tmpl w:val="676273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4B8002D"/>
    <w:multiLevelType w:val="hybridMultilevel"/>
    <w:tmpl w:val="B6E4EADA"/>
    <w:lvl w:ilvl="0" w:tplc="AACA7E2E">
      <w:start w:val="1"/>
      <w:numFmt w:val="bullet"/>
      <w:lvlText w:val=""/>
      <w:lvlJc w:val="left"/>
      <w:pPr>
        <w:tabs>
          <w:tab w:val="num" w:pos="720"/>
        </w:tabs>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8F3E45"/>
    <w:multiLevelType w:val="hybridMultilevel"/>
    <w:tmpl w:val="2DD6F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4E7FA0"/>
    <w:multiLevelType w:val="hybridMultilevel"/>
    <w:tmpl w:val="C89CC28E"/>
    <w:lvl w:ilvl="0" w:tplc="C20CD298">
      <w:start w:val="1"/>
      <w:numFmt w:val="bullet"/>
      <w:lvlText w:val=""/>
      <w:lvlJc w:val="left"/>
      <w:pPr>
        <w:tabs>
          <w:tab w:val="num" w:pos="720"/>
        </w:tabs>
        <w:ind w:left="720" w:hanging="360"/>
      </w:pPr>
      <w:rPr>
        <w:rFonts w:ascii="Symbol" w:hAnsi="Symbol" w:hint="default"/>
      </w:rPr>
    </w:lvl>
    <w:lvl w:ilvl="1" w:tplc="040D0003" w:tentative="1">
      <w:start w:val="1"/>
      <w:numFmt w:val="lowerLetter"/>
      <w:lvlText w:val="%2."/>
      <w:lvlJc w:val="left"/>
      <w:pPr>
        <w:tabs>
          <w:tab w:val="num" w:pos="1112"/>
        </w:tabs>
        <w:ind w:left="1112" w:hanging="360"/>
      </w:pPr>
    </w:lvl>
    <w:lvl w:ilvl="2" w:tplc="040D0005" w:tentative="1">
      <w:start w:val="1"/>
      <w:numFmt w:val="lowerRoman"/>
      <w:lvlText w:val="%3."/>
      <w:lvlJc w:val="right"/>
      <w:pPr>
        <w:tabs>
          <w:tab w:val="num" w:pos="1832"/>
        </w:tabs>
        <w:ind w:left="1832" w:hanging="180"/>
      </w:pPr>
    </w:lvl>
    <w:lvl w:ilvl="3" w:tplc="040D0001" w:tentative="1">
      <w:start w:val="1"/>
      <w:numFmt w:val="decimal"/>
      <w:lvlText w:val="%4."/>
      <w:lvlJc w:val="left"/>
      <w:pPr>
        <w:tabs>
          <w:tab w:val="num" w:pos="2552"/>
        </w:tabs>
        <w:ind w:left="2552" w:hanging="360"/>
      </w:pPr>
    </w:lvl>
    <w:lvl w:ilvl="4" w:tplc="040D0003" w:tentative="1">
      <w:start w:val="1"/>
      <w:numFmt w:val="lowerLetter"/>
      <w:lvlText w:val="%5."/>
      <w:lvlJc w:val="left"/>
      <w:pPr>
        <w:tabs>
          <w:tab w:val="num" w:pos="3272"/>
        </w:tabs>
        <w:ind w:left="3272" w:hanging="360"/>
      </w:pPr>
    </w:lvl>
    <w:lvl w:ilvl="5" w:tplc="040D0005" w:tentative="1">
      <w:start w:val="1"/>
      <w:numFmt w:val="lowerRoman"/>
      <w:lvlText w:val="%6."/>
      <w:lvlJc w:val="right"/>
      <w:pPr>
        <w:tabs>
          <w:tab w:val="num" w:pos="3992"/>
        </w:tabs>
        <w:ind w:left="3992" w:hanging="180"/>
      </w:pPr>
    </w:lvl>
    <w:lvl w:ilvl="6" w:tplc="040D0001" w:tentative="1">
      <w:start w:val="1"/>
      <w:numFmt w:val="decimal"/>
      <w:lvlText w:val="%7."/>
      <w:lvlJc w:val="left"/>
      <w:pPr>
        <w:tabs>
          <w:tab w:val="num" w:pos="4712"/>
        </w:tabs>
        <w:ind w:left="4712" w:hanging="360"/>
      </w:pPr>
    </w:lvl>
    <w:lvl w:ilvl="7" w:tplc="040D0003" w:tentative="1">
      <w:start w:val="1"/>
      <w:numFmt w:val="lowerLetter"/>
      <w:lvlText w:val="%8."/>
      <w:lvlJc w:val="left"/>
      <w:pPr>
        <w:tabs>
          <w:tab w:val="num" w:pos="5432"/>
        </w:tabs>
        <w:ind w:left="5432" w:hanging="360"/>
      </w:pPr>
    </w:lvl>
    <w:lvl w:ilvl="8" w:tplc="040D0005" w:tentative="1">
      <w:start w:val="1"/>
      <w:numFmt w:val="lowerRoman"/>
      <w:lvlText w:val="%9."/>
      <w:lvlJc w:val="right"/>
      <w:pPr>
        <w:tabs>
          <w:tab w:val="num" w:pos="6152"/>
        </w:tabs>
        <w:ind w:left="6152" w:hanging="180"/>
      </w:pPr>
    </w:lvl>
  </w:abstractNum>
  <w:abstractNum w:abstractNumId="7">
    <w:nsid w:val="1F9D043F"/>
    <w:multiLevelType w:val="hybridMultilevel"/>
    <w:tmpl w:val="40C4F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5D6FF4"/>
    <w:multiLevelType w:val="hybridMultilevel"/>
    <w:tmpl w:val="AAF069E2"/>
    <w:lvl w:ilvl="0" w:tplc="1B3ACF34">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5B728FD"/>
    <w:multiLevelType w:val="hybridMultilevel"/>
    <w:tmpl w:val="491C0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E13D10"/>
    <w:multiLevelType w:val="hybridMultilevel"/>
    <w:tmpl w:val="592C57B0"/>
    <w:lvl w:ilvl="0" w:tplc="B5D40454">
      <w:start w:val="1"/>
      <w:numFmt w:val="hebrew1"/>
      <w:lvlText w:val="%1)"/>
      <w:lvlJc w:val="left"/>
      <w:pPr>
        <w:ind w:left="720" w:hanging="360"/>
      </w:pPr>
      <w:rPr>
        <w:rFonts w:ascii="Times New Roman" w:eastAsia="Times New Roman" w:hAnsi="Times New Roman"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940FE5"/>
    <w:multiLevelType w:val="hybridMultilevel"/>
    <w:tmpl w:val="51AA6124"/>
    <w:lvl w:ilvl="0" w:tplc="025284D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CEA4039"/>
    <w:multiLevelType w:val="hybridMultilevel"/>
    <w:tmpl w:val="31E45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480FA5"/>
    <w:multiLevelType w:val="hybridMultilevel"/>
    <w:tmpl w:val="E22E97EA"/>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4">
    <w:nsid w:val="347933DE"/>
    <w:multiLevelType w:val="hybridMultilevel"/>
    <w:tmpl w:val="07965468"/>
    <w:lvl w:ilvl="0" w:tplc="61821612">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8C2C4C"/>
    <w:multiLevelType w:val="hybridMultilevel"/>
    <w:tmpl w:val="54B03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93252B"/>
    <w:multiLevelType w:val="hybridMultilevel"/>
    <w:tmpl w:val="543A9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9202DE"/>
    <w:multiLevelType w:val="hybridMultilevel"/>
    <w:tmpl w:val="4DEEF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277FFA"/>
    <w:multiLevelType w:val="hybridMultilevel"/>
    <w:tmpl w:val="D50E3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1D75D4"/>
    <w:multiLevelType w:val="hybridMultilevel"/>
    <w:tmpl w:val="9D184DB8"/>
    <w:lvl w:ilvl="0" w:tplc="FC76DF7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E07B99"/>
    <w:multiLevelType w:val="hybridMultilevel"/>
    <w:tmpl w:val="688652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6A0A68"/>
    <w:multiLevelType w:val="hybridMultilevel"/>
    <w:tmpl w:val="D326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F3039E"/>
    <w:multiLevelType w:val="hybridMultilevel"/>
    <w:tmpl w:val="74566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1C2C92"/>
    <w:multiLevelType w:val="hybridMultilevel"/>
    <w:tmpl w:val="3F481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F060B7"/>
    <w:multiLevelType w:val="hybridMultilevel"/>
    <w:tmpl w:val="20744562"/>
    <w:lvl w:ilvl="0" w:tplc="5276E8D0">
      <w:start w:val="1"/>
      <w:numFmt w:val="hebrew1"/>
      <w:lvlText w:val="%1)"/>
      <w:lvlJc w:val="left"/>
      <w:pPr>
        <w:ind w:left="720" w:hanging="360"/>
      </w:pPr>
      <w:rPr>
        <w:rFonts w:hint="default"/>
        <w:i/>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50584A"/>
    <w:multiLevelType w:val="hybridMultilevel"/>
    <w:tmpl w:val="A2A4DC4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53010C6E"/>
    <w:multiLevelType w:val="hybridMultilevel"/>
    <w:tmpl w:val="EE5E4C66"/>
    <w:lvl w:ilvl="0" w:tplc="61821612">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B03DF7"/>
    <w:multiLevelType w:val="hybridMultilevel"/>
    <w:tmpl w:val="60D8B62A"/>
    <w:lvl w:ilvl="0" w:tplc="D17C2052">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F82421"/>
    <w:multiLevelType w:val="hybridMultilevel"/>
    <w:tmpl w:val="7D6E7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995C71"/>
    <w:multiLevelType w:val="hybridMultilevel"/>
    <w:tmpl w:val="B4CA2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455B69"/>
    <w:multiLevelType w:val="hybridMultilevel"/>
    <w:tmpl w:val="0B6A3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9C45C2"/>
    <w:multiLevelType w:val="hybridMultilevel"/>
    <w:tmpl w:val="DF987A3E"/>
    <w:lvl w:ilvl="0" w:tplc="3544E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BE5921"/>
    <w:multiLevelType w:val="hybridMultilevel"/>
    <w:tmpl w:val="FD1A9266"/>
    <w:lvl w:ilvl="0" w:tplc="821C157E">
      <w:start w:val="2"/>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64127FB"/>
    <w:multiLevelType w:val="hybridMultilevel"/>
    <w:tmpl w:val="35A2F59A"/>
    <w:lvl w:ilvl="0" w:tplc="55AE8B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F03043"/>
    <w:multiLevelType w:val="hybridMultilevel"/>
    <w:tmpl w:val="4D9A5F8A"/>
    <w:lvl w:ilvl="0" w:tplc="61821612">
      <w:start w:val="1"/>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B428CE"/>
    <w:multiLevelType w:val="hybridMultilevel"/>
    <w:tmpl w:val="AF42FAC4"/>
    <w:lvl w:ilvl="0" w:tplc="73E0D1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1546E05"/>
    <w:multiLevelType w:val="hybridMultilevel"/>
    <w:tmpl w:val="A302F1F2"/>
    <w:lvl w:ilvl="0" w:tplc="4CDE34E6">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5B45D53"/>
    <w:multiLevelType w:val="hybridMultilevel"/>
    <w:tmpl w:val="EEEA1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6E042E4"/>
    <w:multiLevelType w:val="hybridMultilevel"/>
    <w:tmpl w:val="4D3A14EA"/>
    <w:lvl w:ilvl="0" w:tplc="9EBE70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7EB542F"/>
    <w:multiLevelType w:val="hybridMultilevel"/>
    <w:tmpl w:val="28D02FC6"/>
    <w:lvl w:ilvl="0" w:tplc="8586E4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A392EE5"/>
    <w:multiLevelType w:val="hybridMultilevel"/>
    <w:tmpl w:val="921A9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B1823F1"/>
    <w:multiLevelType w:val="hybridMultilevel"/>
    <w:tmpl w:val="2E8E4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FA76BA1"/>
    <w:multiLevelType w:val="hybridMultilevel"/>
    <w:tmpl w:val="92986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8"/>
  </w:num>
  <w:num w:numId="4">
    <w:abstractNumId w:val="4"/>
  </w:num>
  <w:num w:numId="5">
    <w:abstractNumId w:val="23"/>
  </w:num>
  <w:num w:numId="6">
    <w:abstractNumId w:val="7"/>
  </w:num>
  <w:num w:numId="7">
    <w:abstractNumId w:val="18"/>
  </w:num>
  <w:num w:numId="8">
    <w:abstractNumId w:val="2"/>
  </w:num>
  <w:num w:numId="9">
    <w:abstractNumId w:val="17"/>
  </w:num>
  <w:num w:numId="10">
    <w:abstractNumId w:val="3"/>
  </w:num>
  <w:num w:numId="11">
    <w:abstractNumId w:val="8"/>
  </w:num>
  <w:num w:numId="12">
    <w:abstractNumId w:val="11"/>
  </w:num>
  <w:num w:numId="13">
    <w:abstractNumId w:val="25"/>
  </w:num>
  <w:num w:numId="14">
    <w:abstractNumId w:val="5"/>
  </w:num>
  <w:num w:numId="15">
    <w:abstractNumId w:val="42"/>
  </w:num>
  <w:num w:numId="16">
    <w:abstractNumId w:val="20"/>
  </w:num>
  <w:num w:numId="17">
    <w:abstractNumId w:val="35"/>
  </w:num>
  <w:num w:numId="18">
    <w:abstractNumId w:val="13"/>
  </w:num>
  <w:num w:numId="19">
    <w:abstractNumId w:val="16"/>
  </w:num>
  <w:num w:numId="20">
    <w:abstractNumId w:val="9"/>
  </w:num>
  <w:num w:numId="21">
    <w:abstractNumId w:val="19"/>
  </w:num>
  <w:num w:numId="22">
    <w:abstractNumId w:val="29"/>
  </w:num>
  <w:num w:numId="23">
    <w:abstractNumId w:val="1"/>
  </w:num>
  <w:num w:numId="24">
    <w:abstractNumId w:val="33"/>
  </w:num>
  <w:num w:numId="25">
    <w:abstractNumId w:val="12"/>
  </w:num>
  <w:num w:numId="26">
    <w:abstractNumId w:val="37"/>
  </w:num>
  <w:num w:numId="27">
    <w:abstractNumId w:val="30"/>
  </w:num>
  <w:num w:numId="28">
    <w:abstractNumId w:val="40"/>
  </w:num>
  <w:num w:numId="29">
    <w:abstractNumId w:val="21"/>
  </w:num>
  <w:num w:numId="30">
    <w:abstractNumId w:val="27"/>
  </w:num>
  <w:num w:numId="31">
    <w:abstractNumId w:val="36"/>
  </w:num>
  <w:num w:numId="32">
    <w:abstractNumId w:val="32"/>
  </w:num>
  <w:num w:numId="33">
    <w:abstractNumId w:val="26"/>
  </w:num>
  <w:num w:numId="34">
    <w:abstractNumId w:val="34"/>
  </w:num>
  <w:num w:numId="35">
    <w:abstractNumId w:val="41"/>
  </w:num>
  <w:num w:numId="36">
    <w:abstractNumId w:val="14"/>
  </w:num>
  <w:num w:numId="37">
    <w:abstractNumId w:val="22"/>
  </w:num>
  <w:num w:numId="38">
    <w:abstractNumId w:val="39"/>
  </w:num>
  <w:num w:numId="39">
    <w:abstractNumId w:val="10"/>
  </w:num>
  <w:num w:numId="40">
    <w:abstractNumId w:val="15"/>
  </w:num>
  <w:num w:numId="41">
    <w:abstractNumId w:val="38"/>
  </w:num>
  <w:num w:numId="42">
    <w:abstractNumId w:val="31"/>
  </w:num>
  <w:num w:numId="43">
    <w:abstractNumId w:val="2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24C"/>
    <w:rsid w:val="00000330"/>
    <w:rsid w:val="000009E4"/>
    <w:rsid w:val="00001FDE"/>
    <w:rsid w:val="00003824"/>
    <w:rsid w:val="00011301"/>
    <w:rsid w:val="00011863"/>
    <w:rsid w:val="00011DD5"/>
    <w:rsid w:val="0001379E"/>
    <w:rsid w:val="000141C4"/>
    <w:rsid w:val="000155CB"/>
    <w:rsid w:val="0001629D"/>
    <w:rsid w:val="00025474"/>
    <w:rsid w:val="00026C1A"/>
    <w:rsid w:val="00026F03"/>
    <w:rsid w:val="0003070C"/>
    <w:rsid w:val="000332EA"/>
    <w:rsid w:val="00033C5F"/>
    <w:rsid w:val="0004092E"/>
    <w:rsid w:val="00040A7C"/>
    <w:rsid w:val="00043C53"/>
    <w:rsid w:val="00046BB0"/>
    <w:rsid w:val="00047D85"/>
    <w:rsid w:val="00050EE3"/>
    <w:rsid w:val="0005153F"/>
    <w:rsid w:val="00052FCE"/>
    <w:rsid w:val="00054300"/>
    <w:rsid w:val="000546FB"/>
    <w:rsid w:val="00054F92"/>
    <w:rsid w:val="00055BB3"/>
    <w:rsid w:val="000563A1"/>
    <w:rsid w:val="0005795A"/>
    <w:rsid w:val="00063DCE"/>
    <w:rsid w:val="000650D0"/>
    <w:rsid w:val="00065C33"/>
    <w:rsid w:val="000669DD"/>
    <w:rsid w:val="000678EF"/>
    <w:rsid w:val="0007083A"/>
    <w:rsid w:val="00072C73"/>
    <w:rsid w:val="0007318C"/>
    <w:rsid w:val="00073A8F"/>
    <w:rsid w:val="000742F0"/>
    <w:rsid w:val="00075744"/>
    <w:rsid w:val="00075952"/>
    <w:rsid w:val="00080981"/>
    <w:rsid w:val="00081CD8"/>
    <w:rsid w:val="000823D9"/>
    <w:rsid w:val="00083948"/>
    <w:rsid w:val="00083B49"/>
    <w:rsid w:val="0008403F"/>
    <w:rsid w:val="00084652"/>
    <w:rsid w:val="00096042"/>
    <w:rsid w:val="000A0D62"/>
    <w:rsid w:val="000A1724"/>
    <w:rsid w:val="000A1FB6"/>
    <w:rsid w:val="000A2C04"/>
    <w:rsid w:val="000A4C32"/>
    <w:rsid w:val="000A5864"/>
    <w:rsid w:val="000A647D"/>
    <w:rsid w:val="000B1950"/>
    <w:rsid w:val="000B1F69"/>
    <w:rsid w:val="000B4FA7"/>
    <w:rsid w:val="000B5D9F"/>
    <w:rsid w:val="000B6691"/>
    <w:rsid w:val="000B783E"/>
    <w:rsid w:val="000C0899"/>
    <w:rsid w:val="000C49D5"/>
    <w:rsid w:val="000C4C24"/>
    <w:rsid w:val="000C6281"/>
    <w:rsid w:val="000C74D5"/>
    <w:rsid w:val="000C75BA"/>
    <w:rsid w:val="000D0523"/>
    <w:rsid w:val="000D13BC"/>
    <w:rsid w:val="000D1E74"/>
    <w:rsid w:val="000D3ACA"/>
    <w:rsid w:val="000D3EB0"/>
    <w:rsid w:val="000D65B8"/>
    <w:rsid w:val="000D67CA"/>
    <w:rsid w:val="000E03BA"/>
    <w:rsid w:val="000E325C"/>
    <w:rsid w:val="000E55B3"/>
    <w:rsid w:val="000E56A0"/>
    <w:rsid w:val="000E6825"/>
    <w:rsid w:val="000F1424"/>
    <w:rsid w:val="000F1BCD"/>
    <w:rsid w:val="000F78AE"/>
    <w:rsid w:val="000F79C6"/>
    <w:rsid w:val="00101098"/>
    <w:rsid w:val="0010206E"/>
    <w:rsid w:val="001025CF"/>
    <w:rsid w:val="00103593"/>
    <w:rsid w:val="0010373C"/>
    <w:rsid w:val="00103FFF"/>
    <w:rsid w:val="00104991"/>
    <w:rsid w:val="001058E8"/>
    <w:rsid w:val="00106C4D"/>
    <w:rsid w:val="00106EC8"/>
    <w:rsid w:val="001130E0"/>
    <w:rsid w:val="00114AE3"/>
    <w:rsid w:val="00115095"/>
    <w:rsid w:val="00120F2B"/>
    <w:rsid w:val="00126ACC"/>
    <w:rsid w:val="00127453"/>
    <w:rsid w:val="00130694"/>
    <w:rsid w:val="001306B9"/>
    <w:rsid w:val="00130D19"/>
    <w:rsid w:val="00131333"/>
    <w:rsid w:val="00131A57"/>
    <w:rsid w:val="00131EF3"/>
    <w:rsid w:val="00134657"/>
    <w:rsid w:val="0013619A"/>
    <w:rsid w:val="0013656E"/>
    <w:rsid w:val="00136B77"/>
    <w:rsid w:val="00143730"/>
    <w:rsid w:val="001440BA"/>
    <w:rsid w:val="00145B20"/>
    <w:rsid w:val="00145D50"/>
    <w:rsid w:val="00147872"/>
    <w:rsid w:val="001547FD"/>
    <w:rsid w:val="0015537F"/>
    <w:rsid w:val="00155438"/>
    <w:rsid w:val="001618CD"/>
    <w:rsid w:val="00162107"/>
    <w:rsid w:val="00163309"/>
    <w:rsid w:val="001635D2"/>
    <w:rsid w:val="0016563E"/>
    <w:rsid w:val="001663CC"/>
    <w:rsid w:val="001715E3"/>
    <w:rsid w:val="00172B35"/>
    <w:rsid w:val="00173FBC"/>
    <w:rsid w:val="001754E2"/>
    <w:rsid w:val="001772A8"/>
    <w:rsid w:val="0018694C"/>
    <w:rsid w:val="00190F09"/>
    <w:rsid w:val="001934B1"/>
    <w:rsid w:val="00195145"/>
    <w:rsid w:val="00195643"/>
    <w:rsid w:val="001A23DD"/>
    <w:rsid w:val="001A537F"/>
    <w:rsid w:val="001A7AF0"/>
    <w:rsid w:val="001B03AF"/>
    <w:rsid w:val="001B5964"/>
    <w:rsid w:val="001B7A0D"/>
    <w:rsid w:val="001C3C86"/>
    <w:rsid w:val="001C5477"/>
    <w:rsid w:val="001C6F16"/>
    <w:rsid w:val="001D0A6A"/>
    <w:rsid w:val="001D3844"/>
    <w:rsid w:val="001D44B6"/>
    <w:rsid w:val="001D4851"/>
    <w:rsid w:val="001D733A"/>
    <w:rsid w:val="001E1208"/>
    <w:rsid w:val="001E6843"/>
    <w:rsid w:val="001E7759"/>
    <w:rsid w:val="001F001D"/>
    <w:rsid w:val="001F178C"/>
    <w:rsid w:val="001F1C7B"/>
    <w:rsid w:val="001F26A3"/>
    <w:rsid w:val="001F527C"/>
    <w:rsid w:val="001F685A"/>
    <w:rsid w:val="001F6CFC"/>
    <w:rsid w:val="0020429C"/>
    <w:rsid w:val="00204BA0"/>
    <w:rsid w:val="00205267"/>
    <w:rsid w:val="0020532F"/>
    <w:rsid w:val="00205D2F"/>
    <w:rsid w:val="00205D77"/>
    <w:rsid w:val="0021069B"/>
    <w:rsid w:val="00210DF8"/>
    <w:rsid w:val="002117A4"/>
    <w:rsid w:val="0021396E"/>
    <w:rsid w:val="00214285"/>
    <w:rsid w:val="002204B1"/>
    <w:rsid w:val="002235CE"/>
    <w:rsid w:val="002243C6"/>
    <w:rsid w:val="002263FA"/>
    <w:rsid w:val="00226896"/>
    <w:rsid w:val="002309ED"/>
    <w:rsid w:val="00230EF7"/>
    <w:rsid w:val="00231264"/>
    <w:rsid w:val="00231A74"/>
    <w:rsid w:val="002327B6"/>
    <w:rsid w:val="00234B18"/>
    <w:rsid w:val="0024122B"/>
    <w:rsid w:val="00242791"/>
    <w:rsid w:val="0024342B"/>
    <w:rsid w:val="00250035"/>
    <w:rsid w:val="00250411"/>
    <w:rsid w:val="002563C1"/>
    <w:rsid w:val="00260FD9"/>
    <w:rsid w:val="00262963"/>
    <w:rsid w:val="002640CF"/>
    <w:rsid w:val="0026548B"/>
    <w:rsid w:val="00266436"/>
    <w:rsid w:val="002676D5"/>
    <w:rsid w:val="00267ABB"/>
    <w:rsid w:val="00267CCC"/>
    <w:rsid w:val="002716CB"/>
    <w:rsid w:val="00274068"/>
    <w:rsid w:val="00274AF0"/>
    <w:rsid w:val="0027502B"/>
    <w:rsid w:val="00276727"/>
    <w:rsid w:val="002805EF"/>
    <w:rsid w:val="00281C44"/>
    <w:rsid w:val="00283109"/>
    <w:rsid w:val="0028673C"/>
    <w:rsid w:val="00287A57"/>
    <w:rsid w:val="00287D96"/>
    <w:rsid w:val="0029070D"/>
    <w:rsid w:val="00291299"/>
    <w:rsid w:val="00292015"/>
    <w:rsid w:val="00294D55"/>
    <w:rsid w:val="002951B0"/>
    <w:rsid w:val="00295A64"/>
    <w:rsid w:val="002A18A1"/>
    <w:rsid w:val="002A1AF3"/>
    <w:rsid w:val="002A2D62"/>
    <w:rsid w:val="002A3D2C"/>
    <w:rsid w:val="002A54AD"/>
    <w:rsid w:val="002B3CDF"/>
    <w:rsid w:val="002B3E8B"/>
    <w:rsid w:val="002B780A"/>
    <w:rsid w:val="002C130C"/>
    <w:rsid w:val="002C58C6"/>
    <w:rsid w:val="002C6EFD"/>
    <w:rsid w:val="002C7328"/>
    <w:rsid w:val="002C75DA"/>
    <w:rsid w:val="002D05E3"/>
    <w:rsid w:val="002D0BF5"/>
    <w:rsid w:val="002D507D"/>
    <w:rsid w:val="002D50FD"/>
    <w:rsid w:val="002E313C"/>
    <w:rsid w:val="002E3300"/>
    <w:rsid w:val="002E4126"/>
    <w:rsid w:val="002E52D1"/>
    <w:rsid w:val="002E6B4E"/>
    <w:rsid w:val="002E7C3B"/>
    <w:rsid w:val="002E7C71"/>
    <w:rsid w:val="002E7CC5"/>
    <w:rsid w:val="002F1337"/>
    <w:rsid w:val="002F15CB"/>
    <w:rsid w:val="002F1FA1"/>
    <w:rsid w:val="002F21EF"/>
    <w:rsid w:val="002F513D"/>
    <w:rsid w:val="002F570B"/>
    <w:rsid w:val="002F6E9B"/>
    <w:rsid w:val="00302C72"/>
    <w:rsid w:val="00302F38"/>
    <w:rsid w:val="003044B3"/>
    <w:rsid w:val="00304A9B"/>
    <w:rsid w:val="003054C8"/>
    <w:rsid w:val="00305686"/>
    <w:rsid w:val="00305C80"/>
    <w:rsid w:val="00305FBD"/>
    <w:rsid w:val="003063EA"/>
    <w:rsid w:val="00306A85"/>
    <w:rsid w:val="003078BE"/>
    <w:rsid w:val="003113E6"/>
    <w:rsid w:val="00311CC4"/>
    <w:rsid w:val="003123A0"/>
    <w:rsid w:val="00313A0E"/>
    <w:rsid w:val="00315851"/>
    <w:rsid w:val="00324060"/>
    <w:rsid w:val="00324756"/>
    <w:rsid w:val="003310F8"/>
    <w:rsid w:val="00333208"/>
    <w:rsid w:val="0033447C"/>
    <w:rsid w:val="00335121"/>
    <w:rsid w:val="00336C81"/>
    <w:rsid w:val="0034004F"/>
    <w:rsid w:val="00340D4B"/>
    <w:rsid w:val="003421A3"/>
    <w:rsid w:val="00343536"/>
    <w:rsid w:val="00343B92"/>
    <w:rsid w:val="003444EA"/>
    <w:rsid w:val="0034763E"/>
    <w:rsid w:val="00347EAF"/>
    <w:rsid w:val="0035132F"/>
    <w:rsid w:val="00351F69"/>
    <w:rsid w:val="003520D4"/>
    <w:rsid w:val="0035336C"/>
    <w:rsid w:val="003533E6"/>
    <w:rsid w:val="003558B5"/>
    <w:rsid w:val="0035727F"/>
    <w:rsid w:val="00360443"/>
    <w:rsid w:val="00363030"/>
    <w:rsid w:val="00364D80"/>
    <w:rsid w:val="0036553C"/>
    <w:rsid w:val="00367422"/>
    <w:rsid w:val="00367923"/>
    <w:rsid w:val="0037094E"/>
    <w:rsid w:val="0037173F"/>
    <w:rsid w:val="00375B2C"/>
    <w:rsid w:val="0037730C"/>
    <w:rsid w:val="00381F0C"/>
    <w:rsid w:val="00386DA9"/>
    <w:rsid w:val="0038754D"/>
    <w:rsid w:val="0038790E"/>
    <w:rsid w:val="00387A9B"/>
    <w:rsid w:val="00387B1A"/>
    <w:rsid w:val="003921C6"/>
    <w:rsid w:val="00396C1D"/>
    <w:rsid w:val="003A4DC2"/>
    <w:rsid w:val="003A5046"/>
    <w:rsid w:val="003A5DD0"/>
    <w:rsid w:val="003A7264"/>
    <w:rsid w:val="003B2DE3"/>
    <w:rsid w:val="003B7F1D"/>
    <w:rsid w:val="003C2328"/>
    <w:rsid w:val="003C2B89"/>
    <w:rsid w:val="003C2B9B"/>
    <w:rsid w:val="003C44CD"/>
    <w:rsid w:val="003C6412"/>
    <w:rsid w:val="003D1CD3"/>
    <w:rsid w:val="003D2440"/>
    <w:rsid w:val="003D41DF"/>
    <w:rsid w:val="003D61D1"/>
    <w:rsid w:val="003E1534"/>
    <w:rsid w:val="003E4218"/>
    <w:rsid w:val="003E4D2A"/>
    <w:rsid w:val="003E4EBB"/>
    <w:rsid w:val="003E58A8"/>
    <w:rsid w:val="003E63B7"/>
    <w:rsid w:val="003E6E93"/>
    <w:rsid w:val="003E7975"/>
    <w:rsid w:val="003E7FD7"/>
    <w:rsid w:val="003F27F7"/>
    <w:rsid w:val="003F504B"/>
    <w:rsid w:val="003F67B4"/>
    <w:rsid w:val="003F748E"/>
    <w:rsid w:val="00400109"/>
    <w:rsid w:val="0040119F"/>
    <w:rsid w:val="00402040"/>
    <w:rsid w:val="00402E32"/>
    <w:rsid w:val="00404F6A"/>
    <w:rsid w:val="00406208"/>
    <w:rsid w:val="0041206E"/>
    <w:rsid w:val="00414314"/>
    <w:rsid w:val="004148A8"/>
    <w:rsid w:val="0041546E"/>
    <w:rsid w:val="00415F0A"/>
    <w:rsid w:val="0041600A"/>
    <w:rsid w:val="00420719"/>
    <w:rsid w:val="00420EDE"/>
    <w:rsid w:val="004213AC"/>
    <w:rsid w:val="004220C8"/>
    <w:rsid w:val="00422E34"/>
    <w:rsid w:val="00424269"/>
    <w:rsid w:val="0042507D"/>
    <w:rsid w:val="004264EA"/>
    <w:rsid w:val="004278ED"/>
    <w:rsid w:val="00427D0A"/>
    <w:rsid w:val="00430846"/>
    <w:rsid w:val="004349F1"/>
    <w:rsid w:val="004373B7"/>
    <w:rsid w:val="00437CE5"/>
    <w:rsid w:val="00437D63"/>
    <w:rsid w:val="00440BB8"/>
    <w:rsid w:val="00441341"/>
    <w:rsid w:val="00442D8C"/>
    <w:rsid w:val="0044598D"/>
    <w:rsid w:val="00445D17"/>
    <w:rsid w:val="004470B9"/>
    <w:rsid w:val="004505C9"/>
    <w:rsid w:val="0045090E"/>
    <w:rsid w:val="00450B12"/>
    <w:rsid w:val="00451A5A"/>
    <w:rsid w:val="00453103"/>
    <w:rsid w:val="00454859"/>
    <w:rsid w:val="004552FF"/>
    <w:rsid w:val="00455992"/>
    <w:rsid w:val="004562D1"/>
    <w:rsid w:val="00460217"/>
    <w:rsid w:val="0046053C"/>
    <w:rsid w:val="00461C10"/>
    <w:rsid w:val="00462359"/>
    <w:rsid w:val="0046381B"/>
    <w:rsid w:val="004638C1"/>
    <w:rsid w:val="0046397F"/>
    <w:rsid w:val="0046572A"/>
    <w:rsid w:val="004703AC"/>
    <w:rsid w:val="00470B7D"/>
    <w:rsid w:val="004712A5"/>
    <w:rsid w:val="0047434C"/>
    <w:rsid w:val="00476514"/>
    <w:rsid w:val="004822C1"/>
    <w:rsid w:val="004833FE"/>
    <w:rsid w:val="00483CF7"/>
    <w:rsid w:val="00486CD4"/>
    <w:rsid w:val="0049001B"/>
    <w:rsid w:val="00490E32"/>
    <w:rsid w:val="00492935"/>
    <w:rsid w:val="00494E07"/>
    <w:rsid w:val="0049567F"/>
    <w:rsid w:val="004A14E9"/>
    <w:rsid w:val="004A2331"/>
    <w:rsid w:val="004A28F8"/>
    <w:rsid w:val="004A3EF0"/>
    <w:rsid w:val="004A6228"/>
    <w:rsid w:val="004A7D1E"/>
    <w:rsid w:val="004B3218"/>
    <w:rsid w:val="004B3750"/>
    <w:rsid w:val="004B39B7"/>
    <w:rsid w:val="004B47BE"/>
    <w:rsid w:val="004B5F18"/>
    <w:rsid w:val="004B67A2"/>
    <w:rsid w:val="004B68E4"/>
    <w:rsid w:val="004B6E0B"/>
    <w:rsid w:val="004C1714"/>
    <w:rsid w:val="004C354A"/>
    <w:rsid w:val="004C5EF1"/>
    <w:rsid w:val="004C66D7"/>
    <w:rsid w:val="004D0039"/>
    <w:rsid w:val="004D3B48"/>
    <w:rsid w:val="004D6573"/>
    <w:rsid w:val="004D6978"/>
    <w:rsid w:val="004D6AF1"/>
    <w:rsid w:val="004E0210"/>
    <w:rsid w:val="004E0C53"/>
    <w:rsid w:val="004E1FEF"/>
    <w:rsid w:val="004E2265"/>
    <w:rsid w:val="004E3684"/>
    <w:rsid w:val="004E5988"/>
    <w:rsid w:val="004E6458"/>
    <w:rsid w:val="004F0F15"/>
    <w:rsid w:val="004F1E94"/>
    <w:rsid w:val="004F3FC6"/>
    <w:rsid w:val="004F434F"/>
    <w:rsid w:val="004F610D"/>
    <w:rsid w:val="004F67A0"/>
    <w:rsid w:val="004F7F1D"/>
    <w:rsid w:val="005060D1"/>
    <w:rsid w:val="00510C93"/>
    <w:rsid w:val="00514A5C"/>
    <w:rsid w:val="00515269"/>
    <w:rsid w:val="00516B22"/>
    <w:rsid w:val="00517974"/>
    <w:rsid w:val="00521259"/>
    <w:rsid w:val="00524630"/>
    <w:rsid w:val="00525224"/>
    <w:rsid w:val="00525408"/>
    <w:rsid w:val="00525ECF"/>
    <w:rsid w:val="005265C5"/>
    <w:rsid w:val="00527913"/>
    <w:rsid w:val="005304F5"/>
    <w:rsid w:val="005314DA"/>
    <w:rsid w:val="00534F5D"/>
    <w:rsid w:val="005354A1"/>
    <w:rsid w:val="0053582D"/>
    <w:rsid w:val="0053763E"/>
    <w:rsid w:val="0054157E"/>
    <w:rsid w:val="00542379"/>
    <w:rsid w:val="00544104"/>
    <w:rsid w:val="00544361"/>
    <w:rsid w:val="005465FC"/>
    <w:rsid w:val="00546C9B"/>
    <w:rsid w:val="00547AAC"/>
    <w:rsid w:val="00547C35"/>
    <w:rsid w:val="00552821"/>
    <w:rsid w:val="0055325E"/>
    <w:rsid w:val="00553F55"/>
    <w:rsid w:val="00554CC9"/>
    <w:rsid w:val="00554F00"/>
    <w:rsid w:val="00557D25"/>
    <w:rsid w:val="00562585"/>
    <w:rsid w:val="00566D25"/>
    <w:rsid w:val="005671EA"/>
    <w:rsid w:val="00567779"/>
    <w:rsid w:val="00571289"/>
    <w:rsid w:val="005717E7"/>
    <w:rsid w:val="00571949"/>
    <w:rsid w:val="005829CD"/>
    <w:rsid w:val="005838DF"/>
    <w:rsid w:val="00584084"/>
    <w:rsid w:val="005849B6"/>
    <w:rsid w:val="00584BEA"/>
    <w:rsid w:val="0058703C"/>
    <w:rsid w:val="005875EF"/>
    <w:rsid w:val="00590B4B"/>
    <w:rsid w:val="00591015"/>
    <w:rsid w:val="00591143"/>
    <w:rsid w:val="0059154D"/>
    <w:rsid w:val="00594E1E"/>
    <w:rsid w:val="005A181C"/>
    <w:rsid w:val="005A29C9"/>
    <w:rsid w:val="005A2C50"/>
    <w:rsid w:val="005A5A6C"/>
    <w:rsid w:val="005A7449"/>
    <w:rsid w:val="005B0C76"/>
    <w:rsid w:val="005B24D0"/>
    <w:rsid w:val="005B32F1"/>
    <w:rsid w:val="005B336D"/>
    <w:rsid w:val="005B6282"/>
    <w:rsid w:val="005C00EC"/>
    <w:rsid w:val="005C04B0"/>
    <w:rsid w:val="005C1206"/>
    <w:rsid w:val="005C223D"/>
    <w:rsid w:val="005C3DEB"/>
    <w:rsid w:val="005C4146"/>
    <w:rsid w:val="005C4E97"/>
    <w:rsid w:val="005C5242"/>
    <w:rsid w:val="005C7CB9"/>
    <w:rsid w:val="005D090F"/>
    <w:rsid w:val="005D5122"/>
    <w:rsid w:val="005D6821"/>
    <w:rsid w:val="005D7668"/>
    <w:rsid w:val="005D7BAA"/>
    <w:rsid w:val="005E0285"/>
    <w:rsid w:val="005E2226"/>
    <w:rsid w:val="005E290D"/>
    <w:rsid w:val="005E2C2B"/>
    <w:rsid w:val="005E307A"/>
    <w:rsid w:val="005E509E"/>
    <w:rsid w:val="005E5B2B"/>
    <w:rsid w:val="005E5F55"/>
    <w:rsid w:val="005F0147"/>
    <w:rsid w:val="005F1E78"/>
    <w:rsid w:val="005F3176"/>
    <w:rsid w:val="005F3956"/>
    <w:rsid w:val="005F3FB7"/>
    <w:rsid w:val="005F4C91"/>
    <w:rsid w:val="00601028"/>
    <w:rsid w:val="006067E0"/>
    <w:rsid w:val="00607B04"/>
    <w:rsid w:val="006115BD"/>
    <w:rsid w:val="00613C63"/>
    <w:rsid w:val="00617140"/>
    <w:rsid w:val="00621ECC"/>
    <w:rsid w:val="00624D0A"/>
    <w:rsid w:val="00625C58"/>
    <w:rsid w:val="00631532"/>
    <w:rsid w:val="006354C5"/>
    <w:rsid w:val="00635E8A"/>
    <w:rsid w:val="0063614E"/>
    <w:rsid w:val="006404E3"/>
    <w:rsid w:val="00641061"/>
    <w:rsid w:val="00643341"/>
    <w:rsid w:val="00644AC7"/>
    <w:rsid w:val="00644C4F"/>
    <w:rsid w:val="006476C8"/>
    <w:rsid w:val="00650534"/>
    <w:rsid w:val="006512B9"/>
    <w:rsid w:val="006529EB"/>
    <w:rsid w:val="00652F8B"/>
    <w:rsid w:val="00654068"/>
    <w:rsid w:val="0065512E"/>
    <w:rsid w:val="0065616B"/>
    <w:rsid w:val="00663ACB"/>
    <w:rsid w:val="006645DE"/>
    <w:rsid w:val="006648CA"/>
    <w:rsid w:val="006663D9"/>
    <w:rsid w:val="0067011C"/>
    <w:rsid w:val="00670F78"/>
    <w:rsid w:val="00670FAB"/>
    <w:rsid w:val="0067302F"/>
    <w:rsid w:val="00674929"/>
    <w:rsid w:val="00676A62"/>
    <w:rsid w:val="0067777D"/>
    <w:rsid w:val="006843E0"/>
    <w:rsid w:val="00684667"/>
    <w:rsid w:val="006863A1"/>
    <w:rsid w:val="006863FD"/>
    <w:rsid w:val="006867F9"/>
    <w:rsid w:val="00686E28"/>
    <w:rsid w:val="0068730C"/>
    <w:rsid w:val="006875CF"/>
    <w:rsid w:val="006903EF"/>
    <w:rsid w:val="0069371F"/>
    <w:rsid w:val="00693E22"/>
    <w:rsid w:val="0069458E"/>
    <w:rsid w:val="00694963"/>
    <w:rsid w:val="00697420"/>
    <w:rsid w:val="006A0C6E"/>
    <w:rsid w:val="006A1648"/>
    <w:rsid w:val="006A30EC"/>
    <w:rsid w:val="006A36AA"/>
    <w:rsid w:val="006A6167"/>
    <w:rsid w:val="006B23B7"/>
    <w:rsid w:val="006B3147"/>
    <w:rsid w:val="006B5814"/>
    <w:rsid w:val="006B669A"/>
    <w:rsid w:val="006C1A9F"/>
    <w:rsid w:val="006C200D"/>
    <w:rsid w:val="006C4759"/>
    <w:rsid w:val="006D10C3"/>
    <w:rsid w:val="006D2B6E"/>
    <w:rsid w:val="006D60E6"/>
    <w:rsid w:val="006D7C6C"/>
    <w:rsid w:val="006E1F05"/>
    <w:rsid w:val="006E28F6"/>
    <w:rsid w:val="006E47A5"/>
    <w:rsid w:val="006E5632"/>
    <w:rsid w:val="006E5C3D"/>
    <w:rsid w:val="006E694D"/>
    <w:rsid w:val="006F0443"/>
    <w:rsid w:val="006F0447"/>
    <w:rsid w:val="006F4293"/>
    <w:rsid w:val="006F4C10"/>
    <w:rsid w:val="006F664E"/>
    <w:rsid w:val="00701D0F"/>
    <w:rsid w:val="00701E9E"/>
    <w:rsid w:val="007025D0"/>
    <w:rsid w:val="00702FE5"/>
    <w:rsid w:val="007033AD"/>
    <w:rsid w:val="00703441"/>
    <w:rsid w:val="00705B92"/>
    <w:rsid w:val="00706E88"/>
    <w:rsid w:val="007132AE"/>
    <w:rsid w:val="0071632A"/>
    <w:rsid w:val="00717CCA"/>
    <w:rsid w:val="00720387"/>
    <w:rsid w:val="00724120"/>
    <w:rsid w:val="007249A0"/>
    <w:rsid w:val="00724FA4"/>
    <w:rsid w:val="0072767C"/>
    <w:rsid w:val="007320D2"/>
    <w:rsid w:val="007338F2"/>
    <w:rsid w:val="007354D7"/>
    <w:rsid w:val="00736CB0"/>
    <w:rsid w:val="0074089A"/>
    <w:rsid w:val="00740C03"/>
    <w:rsid w:val="007439B5"/>
    <w:rsid w:val="00743C9B"/>
    <w:rsid w:val="0074419B"/>
    <w:rsid w:val="0074470C"/>
    <w:rsid w:val="007458E7"/>
    <w:rsid w:val="00752A96"/>
    <w:rsid w:val="00753F4E"/>
    <w:rsid w:val="00754F71"/>
    <w:rsid w:val="00755932"/>
    <w:rsid w:val="00755F3B"/>
    <w:rsid w:val="00757F1A"/>
    <w:rsid w:val="007625EA"/>
    <w:rsid w:val="00762DDB"/>
    <w:rsid w:val="00765252"/>
    <w:rsid w:val="00765571"/>
    <w:rsid w:val="0076640C"/>
    <w:rsid w:val="0077036A"/>
    <w:rsid w:val="00775842"/>
    <w:rsid w:val="00776AAE"/>
    <w:rsid w:val="00776C63"/>
    <w:rsid w:val="00777864"/>
    <w:rsid w:val="00777D5B"/>
    <w:rsid w:val="00782F97"/>
    <w:rsid w:val="00783763"/>
    <w:rsid w:val="00783E47"/>
    <w:rsid w:val="00785F93"/>
    <w:rsid w:val="00790466"/>
    <w:rsid w:val="007911BE"/>
    <w:rsid w:val="00792CDA"/>
    <w:rsid w:val="00794F7F"/>
    <w:rsid w:val="007A39F0"/>
    <w:rsid w:val="007A3E2D"/>
    <w:rsid w:val="007A5C30"/>
    <w:rsid w:val="007A611C"/>
    <w:rsid w:val="007A7225"/>
    <w:rsid w:val="007B020E"/>
    <w:rsid w:val="007B3771"/>
    <w:rsid w:val="007B37C7"/>
    <w:rsid w:val="007B3805"/>
    <w:rsid w:val="007B7F4F"/>
    <w:rsid w:val="007C1ABE"/>
    <w:rsid w:val="007C3470"/>
    <w:rsid w:val="007C3D49"/>
    <w:rsid w:val="007C50CA"/>
    <w:rsid w:val="007C5DFC"/>
    <w:rsid w:val="007D07B7"/>
    <w:rsid w:val="007D150F"/>
    <w:rsid w:val="007D1CC2"/>
    <w:rsid w:val="007D1FC8"/>
    <w:rsid w:val="007D3A0A"/>
    <w:rsid w:val="007E25FC"/>
    <w:rsid w:val="007E33DB"/>
    <w:rsid w:val="007E6D6F"/>
    <w:rsid w:val="007E6DC9"/>
    <w:rsid w:val="007F19D2"/>
    <w:rsid w:val="007F2C1E"/>
    <w:rsid w:val="00800536"/>
    <w:rsid w:val="008019F2"/>
    <w:rsid w:val="00801E5F"/>
    <w:rsid w:val="008022A2"/>
    <w:rsid w:val="00804501"/>
    <w:rsid w:val="008045F1"/>
    <w:rsid w:val="008048F8"/>
    <w:rsid w:val="00804BCE"/>
    <w:rsid w:val="008072B5"/>
    <w:rsid w:val="00807A86"/>
    <w:rsid w:val="0081009E"/>
    <w:rsid w:val="008101D9"/>
    <w:rsid w:val="00811CBC"/>
    <w:rsid w:val="008132F7"/>
    <w:rsid w:val="008158B2"/>
    <w:rsid w:val="0081606E"/>
    <w:rsid w:val="00816A12"/>
    <w:rsid w:val="00820EFC"/>
    <w:rsid w:val="00821ECE"/>
    <w:rsid w:val="00822087"/>
    <w:rsid w:val="008222EF"/>
    <w:rsid w:val="00822BF2"/>
    <w:rsid w:val="0082343E"/>
    <w:rsid w:val="008239CF"/>
    <w:rsid w:val="00823C31"/>
    <w:rsid w:val="00825346"/>
    <w:rsid w:val="00827422"/>
    <w:rsid w:val="00827DE9"/>
    <w:rsid w:val="008308EF"/>
    <w:rsid w:val="008415A6"/>
    <w:rsid w:val="00843DF7"/>
    <w:rsid w:val="00845584"/>
    <w:rsid w:val="008466CE"/>
    <w:rsid w:val="00846922"/>
    <w:rsid w:val="0084753B"/>
    <w:rsid w:val="008500E3"/>
    <w:rsid w:val="00850433"/>
    <w:rsid w:val="008533EA"/>
    <w:rsid w:val="008537D3"/>
    <w:rsid w:val="00855B74"/>
    <w:rsid w:val="008564E6"/>
    <w:rsid w:val="00860B05"/>
    <w:rsid w:val="00860F77"/>
    <w:rsid w:val="00861E94"/>
    <w:rsid w:val="00863A71"/>
    <w:rsid w:val="00863F38"/>
    <w:rsid w:val="008647D5"/>
    <w:rsid w:val="008658A9"/>
    <w:rsid w:val="00874C9C"/>
    <w:rsid w:val="00876A66"/>
    <w:rsid w:val="00882E98"/>
    <w:rsid w:val="00882F82"/>
    <w:rsid w:val="00883059"/>
    <w:rsid w:val="0088533B"/>
    <w:rsid w:val="00885569"/>
    <w:rsid w:val="0088638F"/>
    <w:rsid w:val="008913D0"/>
    <w:rsid w:val="00891CC2"/>
    <w:rsid w:val="008962E1"/>
    <w:rsid w:val="00896DF4"/>
    <w:rsid w:val="008972FC"/>
    <w:rsid w:val="008A37C7"/>
    <w:rsid w:val="008A39F8"/>
    <w:rsid w:val="008A3FDB"/>
    <w:rsid w:val="008A5F79"/>
    <w:rsid w:val="008B099C"/>
    <w:rsid w:val="008B1213"/>
    <w:rsid w:val="008B2486"/>
    <w:rsid w:val="008B32CB"/>
    <w:rsid w:val="008B425E"/>
    <w:rsid w:val="008B4CB1"/>
    <w:rsid w:val="008B4CBA"/>
    <w:rsid w:val="008B50F5"/>
    <w:rsid w:val="008C3945"/>
    <w:rsid w:val="008D01ED"/>
    <w:rsid w:val="008D10EB"/>
    <w:rsid w:val="008D12A1"/>
    <w:rsid w:val="008D362E"/>
    <w:rsid w:val="008D3FAE"/>
    <w:rsid w:val="008D49FB"/>
    <w:rsid w:val="008E07E1"/>
    <w:rsid w:val="008E09DA"/>
    <w:rsid w:val="008E0EAB"/>
    <w:rsid w:val="008E1967"/>
    <w:rsid w:val="008E1C98"/>
    <w:rsid w:val="008E2E11"/>
    <w:rsid w:val="008E50EA"/>
    <w:rsid w:val="008E591B"/>
    <w:rsid w:val="008E7342"/>
    <w:rsid w:val="008F2EC5"/>
    <w:rsid w:val="008F4492"/>
    <w:rsid w:val="008F7727"/>
    <w:rsid w:val="00900556"/>
    <w:rsid w:val="00901DBD"/>
    <w:rsid w:val="009027F8"/>
    <w:rsid w:val="00902EEE"/>
    <w:rsid w:val="00902FB1"/>
    <w:rsid w:val="009033A1"/>
    <w:rsid w:val="009050FF"/>
    <w:rsid w:val="009109B2"/>
    <w:rsid w:val="00912882"/>
    <w:rsid w:val="00914BAC"/>
    <w:rsid w:val="00914F52"/>
    <w:rsid w:val="00915FC2"/>
    <w:rsid w:val="00920BFF"/>
    <w:rsid w:val="009213FB"/>
    <w:rsid w:val="00921E30"/>
    <w:rsid w:val="00922FB0"/>
    <w:rsid w:val="00930894"/>
    <w:rsid w:val="009333C9"/>
    <w:rsid w:val="00934037"/>
    <w:rsid w:val="009403DE"/>
    <w:rsid w:val="00940D98"/>
    <w:rsid w:val="009415E9"/>
    <w:rsid w:val="00944B57"/>
    <w:rsid w:val="00945024"/>
    <w:rsid w:val="00947041"/>
    <w:rsid w:val="00953908"/>
    <w:rsid w:val="00953BA3"/>
    <w:rsid w:val="009544A3"/>
    <w:rsid w:val="009571DB"/>
    <w:rsid w:val="0095731A"/>
    <w:rsid w:val="00957578"/>
    <w:rsid w:val="00957F19"/>
    <w:rsid w:val="00960515"/>
    <w:rsid w:val="00960C73"/>
    <w:rsid w:val="0096209B"/>
    <w:rsid w:val="009629AC"/>
    <w:rsid w:val="009629B4"/>
    <w:rsid w:val="009663DC"/>
    <w:rsid w:val="00966CBC"/>
    <w:rsid w:val="00974261"/>
    <w:rsid w:val="00974517"/>
    <w:rsid w:val="009754C4"/>
    <w:rsid w:val="00982B4C"/>
    <w:rsid w:val="00982DD6"/>
    <w:rsid w:val="0098368A"/>
    <w:rsid w:val="009836EC"/>
    <w:rsid w:val="00985606"/>
    <w:rsid w:val="00985A40"/>
    <w:rsid w:val="00985C9F"/>
    <w:rsid w:val="00986138"/>
    <w:rsid w:val="009867D2"/>
    <w:rsid w:val="0099050B"/>
    <w:rsid w:val="009975E1"/>
    <w:rsid w:val="009A0AE0"/>
    <w:rsid w:val="009A2463"/>
    <w:rsid w:val="009A25AD"/>
    <w:rsid w:val="009A25BF"/>
    <w:rsid w:val="009A3EF9"/>
    <w:rsid w:val="009A56DB"/>
    <w:rsid w:val="009A7A95"/>
    <w:rsid w:val="009B0AE6"/>
    <w:rsid w:val="009B1F88"/>
    <w:rsid w:val="009B7E64"/>
    <w:rsid w:val="009C05BD"/>
    <w:rsid w:val="009C0C94"/>
    <w:rsid w:val="009C116F"/>
    <w:rsid w:val="009C20C0"/>
    <w:rsid w:val="009C21A6"/>
    <w:rsid w:val="009C294A"/>
    <w:rsid w:val="009C3567"/>
    <w:rsid w:val="009C4325"/>
    <w:rsid w:val="009C4F51"/>
    <w:rsid w:val="009C6748"/>
    <w:rsid w:val="009C68B2"/>
    <w:rsid w:val="009C6E46"/>
    <w:rsid w:val="009C70D9"/>
    <w:rsid w:val="009D07D5"/>
    <w:rsid w:val="009D572F"/>
    <w:rsid w:val="009D5C5C"/>
    <w:rsid w:val="009E197B"/>
    <w:rsid w:val="009E3A24"/>
    <w:rsid w:val="009E3D9B"/>
    <w:rsid w:val="009E41DF"/>
    <w:rsid w:val="009E4EBE"/>
    <w:rsid w:val="009E6156"/>
    <w:rsid w:val="009E6E33"/>
    <w:rsid w:val="009F3F37"/>
    <w:rsid w:val="009F6D90"/>
    <w:rsid w:val="00A04AB9"/>
    <w:rsid w:val="00A05218"/>
    <w:rsid w:val="00A1312C"/>
    <w:rsid w:val="00A13CBA"/>
    <w:rsid w:val="00A160E1"/>
    <w:rsid w:val="00A16162"/>
    <w:rsid w:val="00A16D26"/>
    <w:rsid w:val="00A17CA2"/>
    <w:rsid w:val="00A204D0"/>
    <w:rsid w:val="00A22AE8"/>
    <w:rsid w:val="00A2324C"/>
    <w:rsid w:val="00A233B7"/>
    <w:rsid w:val="00A24AE0"/>
    <w:rsid w:val="00A310F6"/>
    <w:rsid w:val="00A33185"/>
    <w:rsid w:val="00A35EEC"/>
    <w:rsid w:val="00A35F42"/>
    <w:rsid w:val="00A37215"/>
    <w:rsid w:val="00A3726A"/>
    <w:rsid w:val="00A412B9"/>
    <w:rsid w:val="00A42CD2"/>
    <w:rsid w:val="00A444FA"/>
    <w:rsid w:val="00A44B63"/>
    <w:rsid w:val="00A44BB9"/>
    <w:rsid w:val="00A4518F"/>
    <w:rsid w:val="00A455AF"/>
    <w:rsid w:val="00A46EA2"/>
    <w:rsid w:val="00A525DB"/>
    <w:rsid w:val="00A53DD9"/>
    <w:rsid w:val="00A54419"/>
    <w:rsid w:val="00A55ED4"/>
    <w:rsid w:val="00A56F9C"/>
    <w:rsid w:val="00A617BB"/>
    <w:rsid w:val="00A62B6E"/>
    <w:rsid w:val="00A62EC1"/>
    <w:rsid w:val="00A64CE1"/>
    <w:rsid w:val="00A64F14"/>
    <w:rsid w:val="00A66073"/>
    <w:rsid w:val="00A66527"/>
    <w:rsid w:val="00A669EC"/>
    <w:rsid w:val="00A674F7"/>
    <w:rsid w:val="00A73D09"/>
    <w:rsid w:val="00A74087"/>
    <w:rsid w:val="00A75354"/>
    <w:rsid w:val="00A7630D"/>
    <w:rsid w:val="00A76A1A"/>
    <w:rsid w:val="00A82121"/>
    <w:rsid w:val="00A82E4A"/>
    <w:rsid w:val="00A83AA9"/>
    <w:rsid w:val="00A83C5F"/>
    <w:rsid w:val="00A83E8E"/>
    <w:rsid w:val="00A84E78"/>
    <w:rsid w:val="00A86302"/>
    <w:rsid w:val="00A9080A"/>
    <w:rsid w:val="00A90F81"/>
    <w:rsid w:val="00A911C7"/>
    <w:rsid w:val="00A922C7"/>
    <w:rsid w:val="00A93C7C"/>
    <w:rsid w:val="00A94C2D"/>
    <w:rsid w:val="00A957B8"/>
    <w:rsid w:val="00A9780D"/>
    <w:rsid w:val="00AA0B12"/>
    <w:rsid w:val="00AA2337"/>
    <w:rsid w:val="00AA37B2"/>
    <w:rsid w:val="00AA395B"/>
    <w:rsid w:val="00AA3DF0"/>
    <w:rsid w:val="00AA7151"/>
    <w:rsid w:val="00AB0487"/>
    <w:rsid w:val="00AB24E3"/>
    <w:rsid w:val="00AB4619"/>
    <w:rsid w:val="00AB46D2"/>
    <w:rsid w:val="00AB7269"/>
    <w:rsid w:val="00AB72FB"/>
    <w:rsid w:val="00AB7745"/>
    <w:rsid w:val="00AB7E30"/>
    <w:rsid w:val="00AC1289"/>
    <w:rsid w:val="00AC17D5"/>
    <w:rsid w:val="00AC32D5"/>
    <w:rsid w:val="00AC3CE5"/>
    <w:rsid w:val="00AC4A2D"/>
    <w:rsid w:val="00AC5103"/>
    <w:rsid w:val="00AC61EA"/>
    <w:rsid w:val="00AC7932"/>
    <w:rsid w:val="00AD0052"/>
    <w:rsid w:val="00AD14AB"/>
    <w:rsid w:val="00AD2284"/>
    <w:rsid w:val="00AD22C1"/>
    <w:rsid w:val="00AD2DAE"/>
    <w:rsid w:val="00AD35F5"/>
    <w:rsid w:val="00AD3899"/>
    <w:rsid w:val="00AD4F2D"/>
    <w:rsid w:val="00AD5A28"/>
    <w:rsid w:val="00AD7163"/>
    <w:rsid w:val="00AE08D3"/>
    <w:rsid w:val="00AE0F25"/>
    <w:rsid w:val="00AE1A04"/>
    <w:rsid w:val="00AE3F4E"/>
    <w:rsid w:val="00AE451F"/>
    <w:rsid w:val="00AE5239"/>
    <w:rsid w:val="00AE6D49"/>
    <w:rsid w:val="00AF057C"/>
    <w:rsid w:val="00AF3614"/>
    <w:rsid w:val="00AF58BB"/>
    <w:rsid w:val="00AF5A31"/>
    <w:rsid w:val="00AF6BF0"/>
    <w:rsid w:val="00AF7597"/>
    <w:rsid w:val="00AF7A47"/>
    <w:rsid w:val="00B031F9"/>
    <w:rsid w:val="00B0467D"/>
    <w:rsid w:val="00B05A3C"/>
    <w:rsid w:val="00B12A02"/>
    <w:rsid w:val="00B12E05"/>
    <w:rsid w:val="00B137CF"/>
    <w:rsid w:val="00B142D6"/>
    <w:rsid w:val="00B16106"/>
    <w:rsid w:val="00B16176"/>
    <w:rsid w:val="00B17F0A"/>
    <w:rsid w:val="00B202C2"/>
    <w:rsid w:val="00B21F45"/>
    <w:rsid w:val="00B22E01"/>
    <w:rsid w:val="00B22E2C"/>
    <w:rsid w:val="00B238CC"/>
    <w:rsid w:val="00B24250"/>
    <w:rsid w:val="00B24406"/>
    <w:rsid w:val="00B26898"/>
    <w:rsid w:val="00B26D12"/>
    <w:rsid w:val="00B31A17"/>
    <w:rsid w:val="00B330B7"/>
    <w:rsid w:val="00B34E8B"/>
    <w:rsid w:val="00B3506B"/>
    <w:rsid w:val="00B367B9"/>
    <w:rsid w:val="00B41DA7"/>
    <w:rsid w:val="00B41FC4"/>
    <w:rsid w:val="00B42D43"/>
    <w:rsid w:val="00B45C35"/>
    <w:rsid w:val="00B4774E"/>
    <w:rsid w:val="00B501C4"/>
    <w:rsid w:val="00B505B6"/>
    <w:rsid w:val="00B5331D"/>
    <w:rsid w:val="00B534A6"/>
    <w:rsid w:val="00B53B08"/>
    <w:rsid w:val="00B55377"/>
    <w:rsid w:val="00B55660"/>
    <w:rsid w:val="00B5635B"/>
    <w:rsid w:val="00B567BA"/>
    <w:rsid w:val="00B56808"/>
    <w:rsid w:val="00B579A3"/>
    <w:rsid w:val="00B62E0C"/>
    <w:rsid w:val="00B64E6A"/>
    <w:rsid w:val="00B6507F"/>
    <w:rsid w:val="00B65C46"/>
    <w:rsid w:val="00B71341"/>
    <w:rsid w:val="00B721CB"/>
    <w:rsid w:val="00B72332"/>
    <w:rsid w:val="00B736F3"/>
    <w:rsid w:val="00B73B8A"/>
    <w:rsid w:val="00B75C37"/>
    <w:rsid w:val="00B7651D"/>
    <w:rsid w:val="00B777B5"/>
    <w:rsid w:val="00B80391"/>
    <w:rsid w:val="00B812BE"/>
    <w:rsid w:val="00B827D1"/>
    <w:rsid w:val="00B82E31"/>
    <w:rsid w:val="00B86DBC"/>
    <w:rsid w:val="00B87007"/>
    <w:rsid w:val="00B91BC6"/>
    <w:rsid w:val="00B93DBF"/>
    <w:rsid w:val="00B93E33"/>
    <w:rsid w:val="00B95D7E"/>
    <w:rsid w:val="00B97254"/>
    <w:rsid w:val="00BA0495"/>
    <w:rsid w:val="00BA09CD"/>
    <w:rsid w:val="00BA30E1"/>
    <w:rsid w:val="00BA5119"/>
    <w:rsid w:val="00BA661E"/>
    <w:rsid w:val="00BB0921"/>
    <w:rsid w:val="00BB0DA0"/>
    <w:rsid w:val="00BB1B32"/>
    <w:rsid w:val="00BB3C5F"/>
    <w:rsid w:val="00BB3E7B"/>
    <w:rsid w:val="00BB5371"/>
    <w:rsid w:val="00BC072C"/>
    <w:rsid w:val="00BC075F"/>
    <w:rsid w:val="00BC0F4F"/>
    <w:rsid w:val="00BC2A43"/>
    <w:rsid w:val="00BC4A70"/>
    <w:rsid w:val="00BC53FC"/>
    <w:rsid w:val="00BC547C"/>
    <w:rsid w:val="00BC6603"/>
    <w:rsid w:val="00BC7C0B"/>
    <w:rsid w:val="00BC7FC3"/>
    <w:rsid w:val="00BD22BB"/>
    <w:rsid w:val="00BD44DD"/>
    <w:rsid w:val="00BD5D02"/>
    <w:rsid w:val="00BE1CBE"/>
    <w:rsid w:val="00BE26BA"/>
    <w:rsid w:val="00BE3D57"/>
    <w:rsid w:val="00BE4250"/>
    <w:rsid w:val="00BE4783"/>
    <w:rsid w:val="00BE4D11"/>
    <w:rsid w:val="00BE64B8"/>
    <w:rsid w:val="00BE72C6"/>
    <w:rsid w:val="00BE7A0E"/>
    <w:rsid w:val="00BF09E1"/>
    <w:rsid w:val="00BF1475"/>
    <w:rsid w:val="00BF2E2D"/>
    <w:rsid w:val="00BF309C"/>
    <w:rsid w:val="00BF7B58"/>
    <w:rsid w:val="00C0039B"/>
    <w:rsid w:val="00C024BE"/>
    <w:rsid w:val="00C05EC1"/>
    <w:rsid w:val="00C07DAE"/>
    <w:rsid w:val="00C1148B"/>
    <w:rsid w:val="00C11815"/>
    <w:rsid w:val="00C12CB1"/>
    <w:rsid w:val="00C131B6"/>
    <w:rsid w:val="00C14DDC"/>
    <w:rsid w:val="00C16DD3"/>
    <w:rsid w:val="00C2307F"/>
    <w:rsid w:val="00C2329F"/>
    <w:rsid w:val="00C23E81"/>
    <w:rsid w:val="00C27089"/>
    <w:rsid w:val="00C30DD7"/>
    <w:rsid w:val="00C32D32"/>
    <w:rsid w:val="00C3421F"/>
    <w:rsid w:val="00C348A6"/>
    <w:rsid w:val="00C34B25"/>
    <w:rsid w:val="00C34CB1"/>
    <w:rsid w:val="00C36F91"/>
    <w:rsid w:val="00C37D1F"/>
    <w:rsid w:val="00C40732"/>
    <w:rsid w:val="00C4268D"/>
    <w:rsid w:val="00C4288E"/>
    <w:rsid w:val="00C42B1C"/>
    <w:rsid w:val="00C4365B"/>
    <w:rsid w:val="00C43E45"/>
    <w:rsid w:val="00C4461C"/>
    <w:rsid w:val="00C46E25"/>
    <w:rsid w:val="00C527FE"/>
    <w:rsid w:val="00C53685"/>
    <w:rsid w:val="00C537A8"/>
    <w:rsid w:val="00C53DB0"/>
    <w:rsid w:val="00C54003"/>
    <w:rsid w:val="00C549DC"/>
    <w:rsid w:val="00C55488"/>
    <w:rsid w:val="00C557BA"/>
    <w:rsid w:val="00C55C20"/>
    <w:rsid w:val="00C649C3"/>
    <w:rsid w:val="00C6624B"/>
    <w:rsid w:val="00C67EEC"/>
    <w:rsid w:val="00C72E07"/>
    <w:rsid w:val="00C7413E"/>
    <w:rsid w:val="00C7460D"/>
    <w:rsid w:val="00C75089"/>
    <w:rsid w:val="00C76157"/>
    <w:rsid w:val="00C83500"/>
    <w:rsid w:val="00C83C45"/>
    <w:rsid w:val="00C91071"/>
    <w:rsid w:val="00C91344"/>
    <w:rsid w:val="00C91CDE"/>
    <w:rsid w:val="00C92BF8"/>
    <w:rsid w:val="00C92CAA"/>
    <w:rsid w:val="00C92E00"/>
    <w:rsid w:val="00C92FEF"/>
    <w:rsid w:val="00C93A1E"/>
    <w:rsid w:val="00C947C7"/>
    <w:rsid w:val="00C9641A"/>
    <w:rsid w:val="00CA0095"/>
    <w:rsid w:val="00CA03F8"/>
    <w:rsid w:val="00CA0CB1"/>
    <w:rsid w:val="00CA16EC"/>
    <w:rsid w:val="00CA2333"/>
    <w:rsid w:val="00CA26CF"/>
    <w:rsid w:val="00CA2F93"/>
    <w:rsid w:val="00CA30B7"/>
    <w:rsid w:val="00CA6798"/>
    <w:rsid w:val="00CA7181"/>
    <w:rsid w:val="00CA7BF6"/>
    <w:rsid w:val="00CB0ECA"/>
    <w:rsid w:val="00CB22EE"/>
    <w:rsid w:val="00CB565D"/>
    <w:rsid w:val="00CB5A80"/>
    <w:rsid w:val="00CC0B7F"/>
    <w:rsid w:val="00CC269E"/>
    <w:rsid w:val="00CC2D9C"/>
    <w:rsid w:val="00CC2F84"/>
    <w:rsid w:val="00CC4B0F"/>
    <w:rsid w:val="00CC5375"/>
    <w:rsid w:val="00CD1015"/>
    <w:rsid w:val="00CD11B7"/>
    <w:rsid w:val="00CD34AB"/>
    <w:rsid w:val="00CD4AB2"/>
    <w:rsid w:val="00CD6BDE"/>
    <w:rsid w:val="00CD7073"/>
    <w:rsid w:val="00CE115F"/>
    <w:rsid w:val="00CE2060"/>
    <w:rsid w:val="00CE2946"/>
    <w:rsid w:val="00CE3698"/>
    <w:rsid w:val="00CE44B5"/>
    <w:rsid w:val="00CE4619"/>
    <w:rsid w:val="00CE4B44"/>
    <w:rsid w:val="00CE532D"/>
    <w:rsid w:val="00CE5F93"/>
    <w:rsid w:val="00CE67F2"/>
    <w:rsid w:val="00CE6FB3"/>
    <w:rsid w:val="00CF0F0F"/>
    <w:rsid w:val="00CF2345"/>
    <w:rsid w:val="00CF2CB5"/>
    <w:rsid w:val="00CF4C08"/>
    <w:rsid w:val="00CF4EA2"/>
    <w:rsid w:val="00CF58E0"/>
    <w:rsid w:val="00CF6447"/>
    <w:rsid w:val="00CF7598"/>
    <w:rsid w:val="00CF7840"/>
    <w:rsid w:val="00D00CC8"/>
    <w:rsid w:val="00D03E3C"/>
    <w:rsid w:val="00D100D0"/>
    <w:rsid w:val="00D15873"/>
    <w:rsid w:val="00D172CE"/>
    <w:rsid w:val="00D21F84"/>
    <w:rsid w:val="00D307A9"/>
    <w:rsid w:val="00D30957"/>
    <w:rsid w:val="00D33747"/>
    <w:rsid w:val="00D33D1D"/>
    <w:rsid w:val="00D35060"/>
    <w:rsid w:val="00D3768F"/>
    <w:rsid w:val="00D37BEA"/>
    <w:rsid w:val="00D4025E"/>
    <w:rsid w:val="00D4150F"/>
    <w:rsid w:val="00D43E28"/>
    <w:rsid w:val="00D44157"/>
    <w:rsid w:val="00D45358"/>
    <w:rsid w:val="00D45C5C"/>
    <w:rsid w:val="00D46622"/>
    <w:rsid w:val="00D46662"/>
    <w:rsid w:val="00D475ED"/>
    <w:rsid w:val="00D50051"/>
    <w:rsid w:val="00D5055E"/>
    <w:rsid w:val="00D509FB"/>
    <w:rsid w:val="00D50D37"/>
    <w:rsid w:val="00D50DC3"/>
    <w:rsid w:val="00D528A2"/>
    <w:rsid w:val="00D5570C"/>
    <w:rsid w:val="00D55DD5"/>
    <w:rsid w:val="00D60504"/>
    <w:rsid w:val="00D6088F"/>
    <w:rsid w:val="00D61333"/>
    <w:rsid w:val="00D61553"/>
    <w:rsid w:val="00D61631"/>
    <w:rsid w:val="00D62A1C"/>
    <w:rsid w:val="00D63822"/>
    <w:rsid w:val="00D66424"/>
    <w:rsid w:val="00D66EF2"/>
    <w:rsid w:val="00D74767"/>
    <w:rsid w:val="00D7482C"/>
    <w:rsid w:val="00D74C9F"/>
    <w:rsid w:val="00D757EB"/>
    <w:rsid w:val="00D75CE2"/>
    <w:rsid w:val="00D7623C"/>
    <w:rsid w:val="00D764E4"/>
    <w:rsid w:val="00D7699A"/>
    <w:rsid w:val="00D76B38"/>
    <w:rsid w:val="00D80BD7"/>
    <w:rsid w:val="00D8270D"/>
    <w:rsid w:val="00D83056"/>
    <w:rsid w:val="00D8381D"/>
    <w:rsid w:val="00D84CAE"/>
    <w:rsid w:val="00D85B35"/>
    <w:rsid w:val="00D86136"/>
    <w:rsid w:val="00D8697A"/>
    <w:rsid w:val="00D90B1A"/>
    <w:rsid w:val="00D90D00"/>
    <w:rsid w:val="00D92056"/>
    <w:rsid w:val="00D95CA1"/>
    <w:rsid w:val="00D97084"/>
    <w:rsid w:val="00D97155"/>
    <w:rsid w:val="00D97648"/>
    <w:rsid w:val="00DA2947"/>
    <w:rsid w:val="00DA39FD"/>
    <w:rsid w:val="00DA495A"/>
    <w:rsid w:val="00DA5460"/>
    <w:rsid w:val="00DA5A90"/>
    <w:rsid w:val="00DB06BE"/>
    <w:rsid w:val="00DB1006"/>
    <w:rsid w:val="00DB236D"/>
    <w:rsid w:val="00DB3F6E"/>
    <w:rsid w:val="00DB4185"/>
    <w:rsid w:val="00DB4242"/>
    <w:rsid w:val="00DB5D13"/>
    <w:rsid w:val="00DB6236"/>
    <w:rsid w:val="00DC1947"/>
    <w:rsid w:val="00DC1F18"/>
    <w:rsid w:val="00DC274B"/>
    <w:rsid w:val="00DC32BB"/>
    <w:rsid w:val="00DC37E4"/>
    <w:rsid w:val="00DC43A0"/>
    <w:rsid w:val="00DC70A8"/>
    <w:rsid w:val="00DC7D8F"/>
    <w:rsid w:val="00DD0021"/>
    <w:rsid w:val="00DD0411"/>
    <w:rsid w:val="00DD1B5E"/>
    <w:rsid w:val="00DD2B65"/>
    <w:rsid w:val="00DD6195"/>
    <w:rsid w:val="00DD63B2"/>
    <w:rsid w:val="00DD67F0"/>
    <w:rsid w:val="00DE04D6"/>
    <w:rsid w:val="00DE26C0"/>
    <w:rsid w:val="00DE497B"/>
    <w:rsid w:val="00DE4C6C"/>
    <w:rsid w:val="00DE5F9D"/>
    <w:rsid w:val="00DE7AC2"/>
    <w:rsid w:val="00DE7F1B"/>
    <w:rsid w:val="00DF0E91"/>
    <w:rsid w:val="00DF13B6"/>
    <w:rsid w:val="00DF1EB0"/>
    <w:rsid w:val="00DF4F1E"/>
    <w:rsid w:val="00DF7D2C"/>
    <w:rsid w:val="00E01888"/>
    <w:rsid w:val="00E01D89"/>
    <w:rsid w:val="00E03791"/>
    <w:rsid w:val="00E03CA2"/>
    <w:rsid w:val="00E03FE5"/>
    <w:rsid w:val="00E04749"/>
    <w:rsid w:val="00E04E9B"/>
    <w:rsid w:val="00E050EF"/>
    <w:rsid w:val="00E05BCC"/>
    <w:rsid w:val="00E0754C"/>
    <w:rsid w:val="00E14323"/>
    <w:rsid w:val="00E16255"/>
    <w:rsid w:val="00E17E07"/>
    <w:rsid w:val="00E203FB"/>
    <w:rsid w:val="00E205AE"/>
    <w:rsid w:val="00E2324C"/>
    <w:rsid w:val="00E23800"/>
    <w:rsid w:val="00E23893"/>
    <w:rsid w:val="00E24139"/>
    <w:rsid w:val="00E25851"/>
    <w:rsid w:val="00E31EB3"/>
    <w:rsid w:val="00E34918"/>
    <w:rsid w:val="00E35951"/>
    <w:rsid w:val="00E37B3E"/>
    <w:rsid w:val="00E41FAE"/>
    <w:rsid w:val="00E427F2"/>
    <w:rsid w:val="00E44689"/>
    <w:rsid w:val="00E446D5"/>
    <w:rsid w:val="00E53ED4"/>
    <w:rsid w:val="00E557D2"/>
    <w:rsid w:val="00E56CA2"/>
    <w:rsid w:val="00E56E94"/>
    <w:rsid w:val="00E57241"/>
    <w:rsid w:val="00E602BF"/>
    <w:rsid w:val="00E6106D"/>
    <w:rsid w:val="00E61F75"/>
    <w:rsid w:val="00E63958"/>
    <w:rsid w:val="00E6431E"/>
    <w:rsid w:val="00E673AB"/>
    <w:rsid w:val="00E675CF"/>
    <w:rsid w:val="00E67C54"/>
    <w:rsid w:val="00E67F48"/>
    <w:rsid w:val="00E70D41"/>
    <w:rsid w:val="00E71742"/>
    <w:rsid w:val="00E73FB7"/>
    <w:rsid w:val="00E74321"/>
    <w:rsid w:val="00E74949"/>
    <w:rsid w:val="00E7528C"/>
    <w:rsid w:val="00E77645"/>
    <w:rsid w:val="00E834C0"/>
    <w:rsid w:val="00E84345"/>
    <w:rsid w:val="00E84A29"/>
    <w:rsid w:val="00E8549E"/>
    <w:rsid w:val="00E8611E"/>
    <w:rsid w:val="00E86552"/>
    <w:rsid w:val="00E8740F"/>
    <w:rsid w:val="00E91924"/>
    <w:rsid w:val="00E92BD1"/>
    <w:rsid w:val="00E955C2"/>
    <w:rsid w:val="00E97B87"/>
    <w:rsid w:val="00EA0A5D"/>
    <w:rsid w:val="00EA2FB0"/>
    <w:rsid w:val="00EA348E"/>
    <w:rsid w:val="00EA756C"/>
    <w:rsid w:val="00EA785D"/>
    <w:rsid w:val="00EB2ABC"/>
    <w:rsid w:val="00EB3B6A"/>
    <w:rsid w:val="00EB4A12"/>
    <w:rsid w:val="00EB53EC"/>
    <w:rsid w:val="00EB6312"/>
    <w:rsid w:val="00EB631B"/>
    <w:rsid w:val="00EB653D"/>
    <w:rsid w:val="00EB76E3"/>
    <w:rsid w:val="00EC1662"/>
    <w:rsid w:val="00EC1BCD"/>
    <w:rsid w:val="00EC236B"/>
    <w:rsid w:val="00EC40E1"/>
    <w:rsid w:val="00EC51F3"/>
    <w:rsid w:val="00ED02D4"/>
    <w:rsid w:val="00ED20F8"/>
    <w:rsid w:val="00ED2AB9"/>
    <w:rsid w:val="00ED3F41"/>
    <w:rsid w:val="00ED4C92"/>
    <w:rsid w:val="00EE2581"/>
    <w:rsid w:val="00EE3021"/>
    <w:rsid w:val="00EE34F6"/>
    <w:rsid w:val="00EE5B41"/>
    <w:rsid w:val="00EE69D2"/>
    <w:rsid w:val="00EF0224"/>
    <w:rsid w:val="00EF1285"/>
    <w:rsid w:val="00EF3597"/>
    <w:rsid w:val="00EF5F9D"/>
    <w:rsid w:val="00EF6148"/>
    <w:rsid w:val="00EF654A"/>
    <w:rsid w:val="00EF71CC"/>
    <w:rsid w:val="00EF72EF"/>
    <w:rsid w:val="00F00DF4"/>
    <w:rsid w:val="00F0292A"/>
    <w:rsid w:val="00F02F40"/>
    <w:rsid w:val="00F03A1F"/>
    <w:rsid w:val="00F056BF"/>
    <w:rsid w:val="00F07CD4"/>
    <w:rsid w:val="00F12371"/>
    <w:rsid w:val="00F12681"/>
    <w:rsid w:val="00F12B4C"/>
    <w:rsid w:val="00F130EC"/>
    <w:rsid w:val="00F1353B"/>
    <w:rsid w:val="00F13C91"/>
    <w:rsid w:val="00F14993"/>
    <w:rsid w:val="00F1647D"/>
    <w:rsid w:val="00F177B2"/>
    <w:rsid w:val="00F17BDC"/>
    <w:rsid w:val="00F218EF"/>
    <w:rsid w:val="00F24B75"/>
    <w:rsid w:val="00F251EF"/>
    <w:rsid w:val="00F25284"/>
    <w:rsid w:val="00F265B1"/>
    <w:rsid w:val="00F30D69"/>
    <w:rsid w:val="00F323DE"/>
    <w:rsid w:val="00F3386D"/>
    <w:rsid w:val="00F37DF8"/>
    <w:rsid w:val="00F4159E"/>
    <w:rsid w:val="00F41B50"/>
    <w:rsid w:val="00F44568"/>
    <w:rsid w:val="00F449C5"/>
    <w:rsid w:val="00F44E9C"/>
    <w:rsid w:val="00F46890"/>
    <w:rsid w:val="00F46B2A"/>
    <w:rsid w:val="00F5000F"/>
    <w:rsid w:val="00F50778"/>
    <w:rsid w:val="00F50B93"/>
    <w:rsid w:val="00F54163"/>
    <w:rsid w:val="00F5619D"/>
    <w:rsid w:val="00F611C2"/>
    <w:rsid w:val="00F64941"/>
    <w:rsid w:val="00F70CA3"/>
    <w:rsid w:val="00F70D4A"/>
    <w:rsid w:val="00F72D54"/>
    <w:rsid w:val="00F72DDA"/>
    <w:rsid w:val="00F7334A"/>
    <w:rsid w:val="00F73B42"/>
    <w:rsid w:val="00F77062"/>
    <w:rsid w:val="00F902CD"/>
    <w:rsid w:val="00F936A2"/>
    <w:rsid w:val="00F94E40"/>
    <w:rsid w:val="00F96BFA"/>
    <w:rsid w:val="00FA0DAA"/>
    <w:rsid w:val="00FA2347"/>
    <w:rsid w:val="00FA61A4"/>
    <w:rsid w:val="00FA61C7"/>
    <w:rsid w:val="00FA682B"/>
    <w:rsid w:val="00FB1E64"/>
    <w:rsid w:val="00FB588A"/>
    <w:rsid w:val="00FB5CE9"/>
    <w:rsid w:val="00FB76EE"/>
    <w:rsid w:val="00FC068D"/>
    <w:rsid w:val="00FC63E1"/>
    <w:rsid w:val="00FC6FCE"/>
    <w:rsid w:val="00FC7A7B"/>
    <w:rsid w:val="00FC7DAE"/>
    <w:rsid w:val="00FD094A"/>
    <w:rsid w:val="00FD30ED"/>
    <w:rsid w:val="00FD3523"/>
    <w:rsid w:val="00FD3CF6"/>
    <w:rsid w:val="00FD3EF7"/>
    <w:rsid w:val="00FD43D6"/>
    <w:rsid w:val="00FD5ED7"/>
    <w:rsid w:val="00FD771B"/>
    <w:rsid w:val="00FD7D7D"/>
    <w:rsid w:val="00FE0DC1"/>
    <w:rsid w:val="00FE2178"/>
    <w:rsid w:val="00FE247F"/>
    <w:rsid w:val="00FE5320"/>
    <w:rsid w:val="00FE63CC"/>
    <w:rsid w:val="00FF014C"/>
    <w:rsid w:val="00FF09A8"/>
    <w:rsid w:val="00FF35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230E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ootnote Reference"/>
    <w:semiHidden/>
    <w:rsid w:val="00230EF7"/>
    <w:rPr>
      <w:vertAlign w:val="superscript"/>
    </w:rPr>
  </w:style>
  <w:style w:type="paragraph" w:styleId="a4">
    <w:name w:val="footnote text"/>
    <w:basedOn w:val="a"/>
    <w:link w:val="a5"/>
    <w:autoRedefine/>
    <w:semiHidden/>
    <w:rsid w:val="00230EF7"/>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230EF7"/>
    <w:rPr>
      <w:rFonts w:ascii="Arial" w:eastAsia="Arial Unicode MS" w:hAnsi="Arial" w:cs="David"/>
      <w:snapToGrid w:val="0"/>
      <w:color w:val="000000"/>
      <w:sz w:val="14"/>
      <w:szCs w:val="20"/>
      <w:lang w:eastAsia="ja-JP"/>
    </w:rPr>
  </w:style>
  <w:style w:type="paragraph" w:customStyle="1" w:styleId="11">
    <w:name w:val="תוכן_פ1"/>
    <w:basedOn w:val="a"/>
    <w:rsid w:val="00230EF7"/>
    <w:pPr>
      <w:spacing w:after="240" w:line="360" w:lineRule="auto"/>
      <w:jc w:val="both"/>
    </w:pPr>
    <w:rPr>
      <w:rFonts w:ascii="Arial" w:eastAsia="Times New Roman" w:hAnsi="Arial" w:cs="FrankRuehl"/>
      <w:caps/>
      <w:sz w:val="18"/>
      <w:szCs w:val="26"/>
      <w:lang w:eastAsia="he-IL"/>
    </w:rPr>
  </w:style>
  <w:style w:type="paragraph" w:customStyle="1" w:styleId="18">
    <w:name w:val="אוגדן 18"/>
    <w:basedOn w:val="1"/>
    <w:rsid w:val="00230EF7"/>
    <w:pPr>
      <w:keepLines w:val="0"/>
      <w:spacing w:before="0" w:line="360" w:lineRule="auto"/>
    </w:pPr>
    <w:rPr>
      <w:rFonts w:ascii="Arial" w:eastAsia="Times New Roman" w:hAnsi="Arial" w:cs="David"/>
      <w:color w:val="000080"/>
      <w:kern w:val="32"/>
      <w:sz w:val="36"/>
      <w:szCs w:val="36"/>
    </w:rPr>
  </w:style>
  <w:style w:type="paragraph" w:customStyle="1" w:styleId="16">
    <w:name w:val="אוגדן 16"/>
    <w:basedOn w:val="1"/>
    <w:rsid w:val="00230EF7"/>
    <w:pPr>
      <w:keepLines w:val="0"/>
      <w:spacing w:before="0" w:line="360" w:lineRule="auto"/>
    </w:pPr>
    <w:rPr>
      <w:rFonts w:ascii="Arial" w:eastAsia="Times New Roman" w:hAnsi="Arial" w:cs="David"/>
      <w:color w:val="000080"/>
      <w:kern w:val="32"/>
      <w:sz w:val="32"/>
      <w:szCs w:val="32"/>
    </w:rPr>
  </w:style>
  <w:style w:type="character" w:styleId="Hyperlink">
    <w:name w:val="Hyperlink"/>
    <w:rsid w:val="00230EF7"/>
    <w:rPr>
      <w:color w:val="0000FF"/>
      <w:u w:val="single"/>
    </w:rPr>
  </w:style>
  <w:style w:type="paragraph" w:customStyle="1" w:styleId="P00">
    <w:name w:val="P00"/>
    <w:rsid w:val="00230EF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230EF7"/>
    <w:rPr>
      <w:rFonts w:ascii="Times New Roman" w:hAnsi="Times New Roman" w:cs="Times New Roman"/>
      <w:sz w:val="26"/>
      <w:szCs w:val="26"/>
    </w:rPr>
  </w:style>
  <w:style w:type="paragraph" w:styleId="a6">
    <w:name w:val="List Paragraph"/>
    <w:basedOn w:val="a"/>
    <w:uiPriority w:val="34"/>
    <w:qFormat/>
    <w:rsid w:val="00230EF7"/>
    <w:pPr>
      <w:spacing w:after="0" w:line="240" w:lineRule="auto"/>
      <w:ind w:left="720"/>
      <w:contextualSpacing/>
    </w:pPr>
    <w:rPr>
      <w:rFonts w:ascii="Times New Roman" w:eastAsia="Times New Roman" w:hAnsi="Times New Roman" w:cs="Times New Roman"/>
      <w:sz w:val="24"/>
      <w:szCs w:val="24"/>
      <w:lang w:eastAsia="he-IL"/>
    </w:rPr>
  </w:style>
  <w:style w:type="paragraph" w:customStyle="1" w:styleId="P22">
    <w:name w:val="P22"/>
    <w:basedOn w:val="P00"/>
    <w:rsid w:val="00230EF7"/>
    <w:pPr>
      <w:tabs>
        <w:tab w:val="clear" w:pos="624"/>
        <w:tab w:val="clear" w:pos="1021"/>
      </w:tabs>
      <w:ind w:right="1021"/>
    </w:pPr>
  </w:style>
  <w:style w:type="character" w:customStyle="1" w:styleId="big-number">
    <w:name w:val="big-number"/>
    <w:rsid w:val="00230EF7"/>
    <w:rPr>
      <w:rFonts w:ascii="Times New Roman" w:hAnsi="Times New Roman" w:cs="Times New Roman"/>
      <w:sz w:val="32"/>
      <w:szCs w:val="32"/>
    </w:rPr>
  </w:style>
  <w:style w:type="character" w:customStyle="1" w:styleId="10">
    <w:name w:val="כותרת 1 תו"/>
    <w:basedOn w:val="a0"/>
    <w:link w:val="1"/>
    <w:uiPriority w:val="9"/>
    <w:rsid w:val="00230EF7"/>
    <w:rPr>
      <w:rFonts w:asciiTheme="majorHAnsi" w:eastAsiaTheme="majorEastAsia" w:hAnsiTheme="majorHAnsi" w:cstheme="majorBidi"/>
      <w:b/>
      <w:bCs/>
      <w:color w:val="365F91" w:themeColor="accent1" w:themeShade="BF"/>
      <w:sz w:val="28"/>
      <w:szCs w:val="28"/>
    </w:rPr>
  </w:style>
  <w:style w:type="table" w:styleId="a7">
    <w:name w:val="Table Grid"/>
    <w:basedOn w:val="a1"/>
    <w:uiPriority w:val="59"/>
    <w:rsid w:val="004F0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rsid w:val="00D9708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unhideWhenUsed/>
    <w:rsid w:val="00CE3698"/>
    <w:pPr>
      <w:tabs>
        <w:tab w:val="center" w:pos="4153"/>
        <w:tab w:val="right" w:pos="8306"/>
      </w:tabs>
      <w:spacing w:after="0" w:line="240" w:lineRule="auto"/>
    </w:pPr>
  </w:style>
  <w:style w:type="character" w:customStyle="1" w:styleId="a9">
    <w:name w:val="כותרת עליונה תו"/>
    <w:basedOn w:val="a0"/>
    <w:link w:val="a8"/>
    <w:uiPriority w:val="99"/>
    <w:rsid w:val="00CE3698"/>
  </w:style>
  <w:style w:type="paragraph" w:styleId="aa">
    <w:name w:val="footer"/>
    <w:basedOn w:val="a"/>
    <w:link w:val="ab"/>
    <w:uiPriority w:val="99"/>
    <w:unhideWhenUsed/>
    <w:rsid w:val="00CE3698"/>
    <w:pPr>
      <w:tabs>
        <w:tab w:val="center" w:pos="4153"/>
        <w:tab w:val="right" w:pos="8306"/>
      </w:tabs>
      <w:spacing w:after="0" w:line="240" w:lineRule="auto"/>
    </w:pPr>
  </w:style>
  <w:style w:type="character" w:customStyle="1" w:styleId="ab">
    <w:name w:val="כותרת תחתונה תו"/>
    <w:basedOn w:val="a0"/>
    <w:link w:val="aa"/>
    <w:uiPriority w:val="99"/>
    <w:rsid w:val="00CE3698"/>
  </w:style>
  <w:style w:type="paragraph" w:customStyle="1" w:styleId="TableBlock">
    <w:name w:val="Table Block"/>
    <w:basedOn w:val="a"/>
    <w:rsid w:val="00F70D4A"/>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character" w:customStyle="1" w:styleId="apple-converted-space">
    <w:name w:val="apple-converted-space"/>
    <w:basedOn w:val="a0"/>
    <w:rsid w:val="00BA5119"/>
  </w:style>
  <w:style w:type="character" w:styleId="ac">
    <w:name w:val="Strong"/>
    <w:basedOn w:val="a0"/>
    <w:uiPriority w:val="22"/>
    <w:qFormat/>
    <w:rsid w:val="00BA5119"/>
    <w:rPr>
      <w:b/>
      <w:bCs/>
    </w:rPr>
  </w:style>
  <w:style w:type="paragraph" w:styleId="ad">
    <w:name w:val="Balloon Text"/>
    <w:basedOn w:val="a"/>
    <w:link w:val="ae"/>
    <w:uiPriority w:val="99"/>
    <w:semiHidden/>
    <w:unhideWhenUsed/>
    <w:rsid w:val="004F3FC6"/>
    <w:pPr>
      <w:spacing w:after="0" w:line="240" w:lineRule="auto"/>
    </w:pPr>
    <w:rPr>
      <w:rFonts w:ascii="Tahoma" w:hAnsi="Tahoma" w:cs="Tahoma"/>
      <w:sz w:val="18"/>
      <w:szCs w:val="18"/>
    </w:rPr>
  </w:style>
  <w:style w:type="character" w:customStyle="1" w:styleId="ae">
    <w:name w:val="טקסט בלונים תו"/>
    <w:basedOn w:val="a0"/>
    <w:link w:val="ad"/>
    <w:uiPriority w:val="99"/>
    <w:semiHidden/>
    <w:rsid w:val="004F3FC6"/>
    <w:rPr>
      <w:rFonts w:ascii="Tahoma" w:hAnsi="Tahoma" w:cs="Tahoma"/>
      <w:sz w:val="18"/>
      <w:szCs w:val="18"/>
    </w:rPr>
  </w:style>
  <w:style w:type="paragraph" w:customStyle="1" w:styleId="TableText">
    <w:name w:val="Table Text"/>
    <w:basedOn w:val="a"/>
    <w:rsid w:val="00B501C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a"/>
    <w:rsid w:val="00B501C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230E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ootnote Reference"/>
    <w:semiHidden/>
    <w:rsid w:val="00230EF7"/>
    <w:rPr>
      <w:vertAlign w:val="superscript"/>
    </w:rPr>
  </w:style>
  <w:style w:type="paragraph" w:styleId="a4">
    <w:name w:val="footnote text"/>
    <w:basedOn w:val="a"/>
    <w:link w:val="a5"/>
    <w:autoRedefine/>
    <w:semiHidden/>
    <w:rsid w:val="00230EF7"/>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230EF7"/>
    <w:rPr>
      <w:rFonts w:ascii="Arial" w:eastAsia="Arial Unicode MS" w:hAnsi="Arial" w:cs="David"/>
      <w:snapToGrid w:val="0"/>
      <w:color w:val="000000"/>
      <w:sz w:val="14"/>
      <w:szCs w:val="20"/>
      <w:lang w:eastAsia="ja-JP"/>
    </w:rPr>
  </w:style>
  <w:style w:type="paragraph" w:customStyle="1" w:styleId="11">
    <w:name w:val="תוכן_פ1"/>
    <w:basedOn w:val="a"/>
    <w:rsid w:val="00230EF7"/>
    <w:pPr>
      <w:spacing w:after="240" w:line="360" w:lineRule="auto"/>
      <w:jc w:val="both"/>
    </w:pPr>
    <w:rPr>
      <w:rFonts w:ascii="Arial" w:eastAsia="Times New Roman" w:hAnsi="Arial" w:cs="FrankRuehl"/>
      <w:caps/>
      <w:sz w:val="18"/>
      <w:szCs w:val="26"/>
      <w:lang w:eastAsia="he-IL"/>
    </w:rPr>
  </w:style>
  <w:style w:type="paragraph" w:customStyle="1" w:styleId="18">
    <w:name w:val="אוגדן 18"/>
    <w:basedOn w:val="1"/>
    <w:rsid w:val="00230EF7"/>
    <w:pPr>
      <w:keepLines w:val="0"/>
      <w:spacing w:before="0" w:line="360" w:lineRule="auto"/>
    </w:pPr>
    <w:rPr>
      <w:rFonts w:ascii="Arial" w:eastAsia="Times New Roman" w:hAnsi="Arial" w:cs="David"/>
      <w:color w:val="000080"/>
      <w:kern w:val="32"/>
      <w:sz w:val="36"/>
      <w:szCs w:val="36"/>
    </w:rPr>
  </w:style>
  <w:style w:type="paragraph" w:customStyle="1" w:styleId="16">
    <w:name w:val="אוגדן 16"/>
    <w:basedOn w:val="1"/>
    <w:rsid w:val="00230EF7"/>
    <w:pPr>
      <w:keepLines w:val="0"/>
      <w:spacing w:before="0" w:line="360" w:lineRule="auto"/>
    </w:pPr>
    <w:rPr>
      <w:rFonts w:ascii="Arial" w:eastAsia="Times New Roman" w:hAnsi="Arial" w:cs="David"/>
      <w:color w:val="000080"/>
      <w:kern w:val="32"/>
      <w:sz w:val="32"/>
      <w:szCs w:val="32"/>
    </w:rPr>
  </w:style>
  <w:style w:type="character" w:styleId="Hyperlink">
    <w:name w:val="Hyperlink"/>
    <w:rsid w:val="00230EF7"/>
    <w:rPr>
      <w:color w:val="0000FF"/>
      <w:u w:val="single"/>
    </w:rPr>
  </w:style>
  <w:style w:type="paragraph" w:customStyle="1" w:styleId="P00">
    <w:name w:val="P00"/>
    <w:rsid w:val="00230EF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230EF7"/>
    <w:rPr>
      <w:rFonts w:ascii="Times New Roman" w:hAnsi="Times New Roman" w:cs="Times New Roman"/>
      <w:sz w:val="26"/>
      <w:szCs w:val="26"/>
    </w:rPr>
  </w:style>
  <w:style w:type="paragraph" w:styleId="a6">
    <w:name w:val="List Paragraph"/>
    <w:basedOn w:val="a"/>
    <w:uiPriority w:val="34"/>
    <w:qFormat/>
    <w:rsid w:val="00230EF7"/>
    <w:pPr>
      <w:spacing w:after="0" w:line="240" w:lineRule="auto"/>
      <w:ind w:left="720"/>
      <w:contextualSpacing/>
    </w:pPr>
    <w:rPr>
      <w:rFonts w:ascii="Times New Roman" w:eastAsia="Times New Roman" w:hAnsi="Times New Roman" w:cs="Times New Roman"/>
      <w:sz w:val="24"/>
      <w:szCs w:val="24"/>
      <w:lang w:eastAsia="he-IL"/>
    </w:rPr>
  </w:style>
  <w:style w:type="paragraph" w:customStyle="1" w:styleId="P22">
    <w:name w:val="P22"/>
    <w:basedOn w:val="P00"/>
    <w:rsid w:val="00230EF7"/>
    <w:pPr>
      <w:tabs>
        <w:tab w:val="clear" w:pos="624"/>
        <w:tab w:val="clear" w:pos="1021"/>
      </w:tabs>
      <w:ind w:right="1021"/>
    </w:pPr>
  </w:style>
  <w:style w:type="character" w:customStyle="1" w:styleId="big-number">
    <w:name w:val="big-number"/>
    <w:rsid w:val="00230EF7"/>
    <w:rPr>
      <w:rFonts w:ascii="Times New Roman" w:hAnsi="Times New Roman" w:cs="Times New Roman"/>
      <w:sz w:val="32"/>
      <w:szCs w:val="32"/>
    </w:rPr>
  </w:style>
  <w:style w:type="character" w:customStyle="1" w:styleId="10">
    <w:name w:val="כותרת 1 תו"/>
    <w:basedOn w:val="a0"/>
    <w:link w:val="1"/>
    <w:uiPriority w:val="9"/>
    <w:rsid w:val="00230EF7"/>
    <w:rPr>
      <w:rFonts w:asciiTheme="majorHAnsi" w:eastAsiaTheme="majorEastAsia" w:hAnsiTheme="majorHAnsi" w:cstheme="majorBidi"/>
      <w:b/>
      <w:bCs/>
      <w:color w:val="365F91" w:themeColor="accent1" w:themeShade="BF"/>
      <w:sz w:val="28"/>
      <w:szCs w:val="28"/>
    </w:rPr>
  </w:style>
  <w:style w:type="table" w:styleId="a7">
    <w:name w:val="Table Grid"/>
    <w:basedOn w:val="a1"/>
    <w:uiPriority w:val="59"/>
    <w:rsid w:val="004F0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rsid w:val="00D9708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unhideWhenUsed/>
    <w:rsid w:val="00CE3698"/>
    <w:pPr>
      <w:tabs>
        <w:tab w:val="center" w:pos="4153"/>
        <w:tab w:val="right" w:pos="8306"/>
      </w:tabs>
      <w:spacing w:after="0" w:line="240" w:lineRule="auto"/>
    </w:pPr>
  </w:style>
  <w:style w:type="character" w:customStyle="1" w:styleId="a9">
    <w:name w:val="כותרת עליונה תו"/>
    <w:basedOn w:val="a0"/>
    <w:link w:val="a8"/>
    <w:uiPriority w:val="99"/>
    <w:rsid w:val="00CE3698"/>
  </w:style>
  <w:style w:type="paragraph" w:styleId="aa">
    <w:name w:val="footer"/>
    <w:basedOn w:val="a"/>
    <w:link w:val="ab"/>
    <w:uiPriority w:val="99"/>
    <w:unhideWhenUsed/>
    <w:rsid w:val="00CE3698"/>
    <w:pPr>
      <w:tabs>
        <w:tab w:val="center" w:pos="4153"/>
        <w:tab w:val="right" w:pos="8306"/>
      </w:tabs>
      <w:spacing w:after="0" w:line="240" w:lineRule="auto"/>
    </w:pPr>
  </w:style>
  <w:style w:type="character" w:customStyle="1" w:styleId="ab">
    <w:name w:val="כותרת תחתונה תו"/>
    <w:basedOn w:val="a0"/>
    <w:link w:val="aa"/>
    <w:uiPriority w:val="99"/>
    <w:rsid w:val="00CE3698"/>
  </w:style>
  <w:style w:type="paragraph" w:customStyle="1" w:styleId="TableBlock">
    <w:name w:val="Table Block"/>
    <w:basedOn w:val="a"/>
    <w:rsid w:val="00F70D4A"/>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character" w:customStyle="1" w:styleId="apple-converted-space">
    <w:name w:val="apple-converted-space"/>
    <w:basedOn w:val="a0"/>
    <w:rsid w:val="00BA5119"/>
  </w:style>
  <w:style w:type="character" w:styleId="ac">
    <w:name w:val="Strong"/>
    <w:basedOn w:val="a0"/>
    <w:uiPriority w:val="22"/>
    <w:qFormat/>
    <w:rsid w:val="00BA5119"/>
    <w:rPr>
      <w:b/>
      <w:bCs/>
    </w:rPr>
  </w:style>
  <w:style w:type="paragraph" w:styleId="ad">
    <w:name w:val="Balloon Text"/>
    <w:basedOn w:val="a"/>
    <w:link w:val="ae"/>
    <w:uiPriority w:val="99"/>
    <w:semiHidden/>
    <w:unhideWhenUsed/>
    <w:rsid w:val="004F3FC6"/>
    <w:pPr>
      <w:spacing w:after="0" w:line="240" w:lineRule="auto"/>
    </w:pPr>
    <w:rPr>
      <w:rFonts w:ascii="Tahoma" w:hAnsi="Tahoma" w:cs="Tahoma"/>
      <w:sz w:val="18"/>
      <w:szCs w:val="18"/>
    </w:rPr>
  </w:style>
  <w:style w:type="character" w:customStyle="1" w:styleId="ae">
    <w:name w:val="טקסט בלונים תו"/>
    <w:basedOn w:val="a0"/>
    <w:link w:val="ad"/>
    <w:uiPriority w:val="99"/>
    <w:semiHidden/>
    <w:rsid w:val="004F3FC6"/>
    <w:rPr>
      <w:rFonts w:ascii="Tahoma" w:hAnsi="Tahoma" w:cs="Tahoma"/>
      <w:sz w:val="18"/>
      <w:szCs w:val="18"/>
    </w:rPr>
  </w:style>
  <w:style w:type="paragraph" w:customStyle="1" w:styleId="TableText">
    <w:name w:val="Table Text"/>
    <w:basedOn w:val="a"/>
    <w:rsid w:val="00B501C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a"/>
    <w:rsid w:val="00B501C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70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416C74-852D-44E7-B9AF-18185280A6FA}"/>
</file>

<file path=customXml/itemProps2.xml><?xml version="1.0" encoding="utf-8"?>
<ds:datastoreItem xmlns:ds="http://schemas.openxmlformats.org/officeDocument/2006/customXml" ds:itemID="{AA6BD897-B3B8-423B-9863-26D9A2F4DB3A}"/>
</file>

<file path=customXml/itemProps3.xml><?xml version="1.0" encoding="utf-8"?>
<ds:datastoreItem xmlns:ds="http://schemas.openxmlformats.org/officeDocument/2006/customXml" ds:itemID="{F71F3ECF-16A2-4EFE-9835-1440F0077D57}"/>
</file>

<file path=docProps/app.xml><?xml version="1.0" encoding="utf-8"?>
<Properties xmlns="http://schemas.openxmlformats.org/officeDocument/2006/extended-properties" xmlns:vt="http://schemas.openxmlformats.org/officeDocument/2006/docPropsVTypes">
  <Template>Normal</Template>
  <TotalTime>2</TotalTime>
  <Pages>28</Pages>
  <Words>12368</Words>
  <Characters>62583</Characters>
  <Application>Microsoft Office Word</Application>
  <DocSecurity>4</DocSecurity>
  <Lines>5215</Lines>
  <Paragraphs>2498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72453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dc:creator>
  <cp:lastModifiedBy>חופית עלפי</cp:lastModifiedBy>
  <cp:revision>2</cp:revision>
  <cp:lastPrinted>2015-11-30T09:28:00Z</cp:lastPrinted>
  <dcterms:created xsi:type="dcterms:W3CDTF">2015-11-30T09:30:00Z</dcterms:created>
  <dcterms:modified xsi:type="dcterms:W3CDTF">2015-11-30T09:30:00Z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