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F6" w:rsidRPr="0037325C" w:rsidRDefault="00575563" w:rsidP="008738E1">
      <w:pPr>
        <w:spacing w:line="240" w:lineRule="auto"/>
        <w:jc w:val="right"/>
        <w:rPr>
          <w:rFonts w:ascii="David" w:hAnsi="David" w:cs="David"/>
          <w:szCs w:val="22"/>
          <w:rtl/>
        </w:rPr>
      </w:pPr>
      <w:bookmarkStart w:id="0" w:name="_GoBack"/>
      <w:bookmarkEnd w:id="0"/>
      <w:r>
        <w:rPr>
          <w:rFonts w:ascii="David" w:hAnsi="David" w:cs="David" w:hint="cs"/>
          <w:szCs w:val="22"/>
          <w:rtl/>
        </w:rPr>
        <w:t>ח'</w:t>
      </w:r>
      <w:r w:rsidR="005625F6" w:rsidRPr="0037325C">
        <w:rPr>
          <w:rFonts w:ascii="David" w:hAnsi="David" w:cs="David" w:hint="cs"/>
          <w:szCs w:val="22"/>
          <w:rtl/>
        </w:rPr>
        <w:t xml:space="preserve"> ב</w:t>
      </w:r>
      <w:r w:rsidR="008738E1">
        <w:rPr>
          <w:rFonts w:ascii="David" w:hAnsi="David" w:cs="David" w:hint="cs"/>
          <w:szCs w:val="22"/>
          <w:rtl/>
        </w:rPr>
        <w:t>תמוז</w:t>
      </w:r>
      <w:r w:rsidR="005625F6" w:rsidRPr="0037325C">
        <w:rPr>
          <w:rFonts w:ascii="David" w:hAnsi="David" w:cs="David" w:hint="cs"/>
          <w:szCs w:val="22"/>
          <w:rtl/>
        </w:rPr>
        <w:t xml:space="preserve"> </w:t>
      </w:r>
      <w:proofErr w:type="spellStart"/>
      <w:r w:rsidR="005625F6" w:rsidRPr="0037325C">
        <w:rPr>
          <w:rFonts w:ascii="David" w:hAnsi="David" w:cs="David" w:hint="cs"/>
          <w:szCs w:val="22"/>
          <w:rtl/>
        </w:rPr>
        <w:t>התשע"</w:t>
      </w:r>
      <w:r w:rsidR="008738E1">
        <w:rPr>
          <w:rFonts w:ascii="David" w:hAnsi="David" w:cs="David" w:hint="cs"/>
          <w:szCs w:val="22"/>
          <w:rtl/>
        </w:rPr>
        <w:t>ה</w:t>
      </w:r>
      <w:proofErr w:type="spellEnd"/>
    </w:p>
    <w:p w:rsidR="005625F6" w:rsidRPr="00B31FE1" w:rsidRDefault="00575563" w:rsidP="008738E1">
      <w:pPr>
        <w:spacing w:line="240" w:lineRule="auto"/>
        <w:jc w:val="right"/>
        <w:rPr>
          <w:rFonts w:ascii="David" w:hAnsi="David" w:cs="David"/>
          <w:szCs w:val="22"/>
          <w:rtl/>
        </w:rPr>
      </w:pPr>
      <w:r>
        <w:rPr>
          <w:rFonts w:ascii="David" w:hAnsi="David" w:cs="David" w:hint="cs"/>
          <w:szCs w:val="22"/>
          <w:rtl/>
        </w:rPr>
        <w:t>25</w:t>
      </w:r>
      <w:r w:rsidR="005625F6" w:rsidRPr="0037325C">
        <w:rPr>
          <w:rFonts w:ascii="David" w:hAnsi="David" w:cs="David" w:hint="cs"/>
          <w:szCs w:val="22"/>
          <w:rtl/>
        </w:rPr>
        <w:t xml:space="preserve"> </w:t>
      </w:r>
      <w:r w:rsidR="008738E1">
        <w:rPr>
          <w:rFonts w:ascii="David" w:hAnsi="David" w:cs="David" w:hint="cs"/>
          <w:szCs w:val="22"/>
          <w:rtl/>
        </w:rPr>
        <w:t xml:space="preserve">ביוני </w:t>
      </w:r>
      <w:r w:rsidR="005625F6" w:rsidRPr="0037325C">
        <w:rPr>
          <w:rFonts w:ascii="David" w:hAnsi="David" w:cs="David" w:hint="cs"/>
          <w:szCs w:val="22"/>
          <w:rtl/>
        </w:rPr>
        <w:t>201</w:t>
      </w:r>
      <w:r w:rsidR="008738E1">
        <w:rPr>
          <w:rFonts w:ascii="David" w:hAnsi="David" w:cs="David" w:hint="cs"/>
          <w:szCs w:val="22"/>
          <w:rtl/>
        </w:rPr>
        <w:t>5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  <w:r w:rsidRPr="00EA65F8">
        <w:rPr>
          <w:rFonts w:cs="David" w:hint="cs"/>
          <w:u w:val="single"/>
          <w:rtl/>
        </w:rPr>
        <w:t>אל</w:t>
      </w:r>
      <w:r>
        <w:rPr>
          <w:rFonts w:cs="David" w:hint="cs"/>
          <w:rtl/>
        </w:rPr>
        <w:t xml:space="preserve">: </w:t>
      </w:r>
      <w:r w:rsidRPr="00906D00">
        <w:rPr>
          <w:rFonts w:cs="David" w:hint="cs"/>
          <w:rtl/>
        </w:rPr>
        <w:t>חברי ועדת החוקה, חוק ומשפט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t>מאת</w:t>
      </w:r>
      <w:r w:rsidRPr="00906D00">
        <w:rPr>
          <w:rFonts w:cs="David" w:hint="cs"/>
          <w:rtl/>
        </w:rPr>
        <w:t>: הייעוץ המשפטי לוועדה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</w:p>
    <w:p w:rsidR="005625F6" w:rsidRPr="00906D00" w:rsidRDefault="005625F6" w:rsidP="00A725BB">
      <w:pPr>
        <w:pStyle w:val="HeadHatzaotHok"/>
        <w:tabs>
          <w:tab w:val="left" w:pos="4071"/>
          <w:tab w:val="center" w:pos="4819"/>
        </w:tabs>
        <w:spacing w:before="0" w:after="240" w:line="276" w:lineRule="auto"/>
        <w:rPr>
          <w:color w:val="auto"/>
          <w:sz w:val="28"/>
          <w:szCs w:val="28"/>
          <w:u w:val="single"/>
          <w:rtl/>
        </w:rPr>
      </w:pPr>
      <w:bookmarkStart w:id="1" w:name="Title"/>
      <w:r w:rsidRPr="00906D00">
        <w:rPr>
          <w:color w:val="auto"/>
          <w:sz w:val="28"/>
          <w:szCs w:val="28"/>
          <w:u w:val="single"/>
          <w:rtl/>
        </w:rPr>
        <w:t xml:space="preserve">הצעת חוק חובת המכרזים (תיקון </w:t>
      </w:r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 xml:space="preserve"> העדפת תוצרת הארץ במכרזי מערכת הביטחון </w:t>
      </w:r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 xml:space="preserve"> הארכת הוראת שעה), </w:t>
      </w:r>
      <w:proofErr w:type="spellStart"/>
      <w:r w:rsidRPr="00906D00">
        <w:rPr>
          <w:color w:val="auto"/>
          <w:sz w:val="28"/>
          <w:szCs w:val="28"/>
          <w:u w:val="single"/>
          <w:rtl/>
        </w:rPr>
        <w:t>התשע"</w:t>
      </w:r>
      <w:r w:rsidR="00D32A95" w:rsidRPr="00906D00">
        <w:rPr>
          <w:rFonts w:hint="cs"/>
          <w:color w:val="auto"/>
          <w:sz w:val="28"/>
          <w:szCs w:val="28"/>
          <w:u w:val="single"/>
          <w:rtl/>
        </w:rPr>
        <w:t>ה</w:t>
      </w:r>
      <w:proofErr w:type="spellEnd"/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>201</w:t>
      </w:r>
      <w:bookmarkEnd w:id="1"/>
      <w:r w:rsidR="00D32A95" w:rsidRPr="00906D00">
        <w:rPr>
          <w:rFonts w:hint="cs"/>
          <w:color w:val="auto"/>
          <w:sz w:val="28"/>
          <w:szCs w:val="28"/>
          <w:u w:val="single"/>
          <w:rtl/>
        </w:rPr>
        <w:t>5</w:t>
      </w:r>
      <w:r w:rsidR="00267FD1" w:rsidRPr="00906D00">
        <w:rPr>
          <w:rFonts w:hint="cs"/>
          <w:color w:val="auto"/>
          <w:sz w:val="28"/>
          <w:szCs w:val="28"/>
          <w:u w:val="single"/>
          <w:rtl/>
        </w:rPr>
        <w:t xml:space="preserve"> </w:t>
      </w:r>
      <w:r w:rsidR="00A725BB">
        <w:rPr>
          <w:rFonts w:hint="cs"/>
          <w:color w:val="auto"/>
          <w:sz w:val="28"/>
          <w:szCs w:val="28"/>
          <w:u w:val="single"/>
          <w:rtl/>
        </w:rPr>
        <w:t>של ח"כ שלי יחימוביץ' וח"כ נוספים</w:t>
      </w:r>
    </w:p>
    <w:p w:rsidR="00325DB9" w:rsidRPr="00906D00" w:rsidRDefault="00325DB9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>כללי</w:t>
      </w:r>
    </w:p>
    <w:p w:rsidR="00312088" w:rsidRPr="00906D00" w:rsidRDefault="007A6357" w:rsidP="00046F5C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אחד מעקרונות היסוד </w:t>
      </w:r>
      <w:r w:rsidR="00312088" w:rsidRPr="00906D00">
        <w:rPr>
          <w:rFonts w:cs="David" w:hint="cs"/>
          <w:rtl/>
        </w:rPr>
        <w:t>של דיני המכרזים הוא עקרון השוויון. ס</w:t>
      </w:r>
      <w:r w:rsidR="00C719F1" w:rsidRPr="00906D00">
        <w:rPr>
          <w:rFonts w:cs="David" w:hint="cs"/>
          <w:rtl/>
        </w:rPr>
        <w:t>עיף</w:t>
      </w:r>
      <w:r w:rsidR="00312088" w:rsidRPr="00906D00">
        <w:rPr>
          <w:rFonts w:cs="David" w:hint="cs"/>
          <w:rtl/>
        </w:rPr>
        <w:t xml:space="preserve"> </w:t>
      </w:r>
      <w:r w:rsidR="003A3F5A" w:rsidRPr="00906D00">
        <w:rPr>
          <w:rFonts w:cs="David" w:hint="cs"/>
          <w:rtl/>
        </w:rPr>
        <w:t>2</w:t>
      </w:r>
      <w:r w:rsidR="00312088" w:rsidRPr="00906D00">
        <w:rPr>
          <w:rFonts w:cs="David" w:hint="cs"/>
          <w:rtl/>
        </w:rPr>
        <w:t>(א</w:t>
      </w:r>
      <w:r w:rsidR="003A3F5A" w:rsidRPr="00906D00">
        <w:rPr>
          <w:rFonts w:cs="David" w:hint="cs"/>
          <w:rtl/>
        </w:rPr>
        <w:t xml:space="preserve">) לחוק חובת המכרזים, התשנ"ב-1992 (להלן </w:t>
      </w:r>
      <w:r w:rsidR="003A3F5A" w:rsidRPr="00906D00">
        <w:rPr>
          <w:rFonts w:cs="David"/>
          <w:rtl/>
        </w:rPr>
        <w:t>–</w:t>
      </w:r>
      <w:r w:rsidR="003A3F5A" w:rsidRPr="00906D00">
        <w:rPr>
          <w:rFonts w:cs="David" w:hint="cs"/>
          <w:rtl/>
        </w:rPr>
        <w:t xml:space="preserve"> החוק), </w:t>
      </w:r>
      <w:r w:rsidR="00312088" w:rsidRPr="00906D00">
        <w:rPr>
          <w:rFonts w:cs="David" w:hint="cs"/>
          <w:rtl/>
        </w:rPr>
        <w:t xml:space="preserve">מעגן את עקרון השוויון </w:t>
      </w:r>
      <w:r w:rsidR="00463DD6" w:rsidRPr="00906D00">
        <w:rPr>
          <w:rFonts w:cs="David" w:hint="cs"/>
          <w:rtl/>
        </w:rPr>
        <w:t>בקבעו</w:t>
      </w:r>
      <w:r w:rsidR="00312088" w:rsidRPr="00906D00">
        <w:rPr>
          <w:rFonts w:cs="David" w:hint="cs"/>
          <w:rtl/>
        </w:rPr>
        <w:t xml:space="preserve"> כי ההתקשרות של גופים ציבוריים שונים תיעשה "על פי מכרז פומבי הנותן לכל אדם </w:t>
      </w:r>
      <w:r w:rsidR="00312088" w:rsidRPr="00906D00">
        <w:rPr>
          <w:rFonts w:cs="David" w:hint="cs"/>
          <w:u w:val="single"/>
          <w:rtl/>
        </w:rPr>
        <w:t>הזדמנות שווה</w:t>
      </w:r>
      <w:r w:rsidR="00312088" w:rsidRPr="00906D00">
        <w:rPr>
          <w:rFonts w:cs="David" w:hint="cs"/>
          <w:rtl/>
        </w:rPr>
        <w:t xml:space="preserve"> להשתתף בו". </w:t>
      </w:r>
      <w:r w:rsidR="00A8442E" w:rsidRPr="00906D00">
        <w:rPr>
          <w:rFonts w:cs="David" w:hint="cs"/>
          <w:rtl/>
        </w:rPr>
        <w:t xml:space="preserve">כסייג לעקרון השוויון, </w:t>
      </w:r>
      <w:r w:rsidR="005F0D11" w:rsidRPr="00906D00">
        <w:rPr>
          <w:rFonts w:cs="David" w:hint="cs"/>
          <w:rtl/>
        </w:rPr>
        <w:t>ס</w:t>
      </w:r>
      <w:r w:rsidR="00C719F1" w:rsidRPr="00906D00">
        <w:rPr>
          <w:rFonts w:cs="David" w:hint="cs"/>
          <w:rtl/>
        </w:rPr>
        <w:t>עיף</w:t>
      </w:r>
      <w:r w:rsidR="005F0D11" w:rsidRPr="00906D00">
        <w:rPr>
          <w:rFonts w:cs="David" w:hint="cs"/>
          <w:rtl/>
        </w:rPr>
        <w:t xml:space="preserve"> 3א ל</w:t>
      </w:r>
      <w:r w:rsidR="00105688" w:rsidRPr="00906D00">
        <w:rPr>
          <w:rFonts w:cs="David" w:hint="cs"/>
          <w:rtl/>
        </w:rPr>
        <w:t>חוק מכיר ב</w:t>
      </w:r>
      <w:r w:rsidR="00A8442E" w:rsidRPr="00906D00">
        <w:rPr>
          <w:rFonts w:cs="David" w:hint="cs"/>
          <w:rtl/>
        </w:rPr>
        <w:t>יכולת</w:t>
      </w:r>
      <w:r w:rsidR="00C57AD4" w:rsidRPr="00906D00">
        <w:rPr>
          <w:rFonts w:cs="David" w:hint="cs"/>
          <w:rtl/>
        </w:rPr>
        <w:t>ה</w:t>
      </w:r>
      <w:r w:rsidR="00A8442E" w:rsidRPr="00906D00">
        <w:rPr>
          <w:rFonts w:cs="David" w:hint="cs"/>
          <w:rtl/>
        </w:rPr>
        <w:t xml:space="preserve"> של הממשלה לקבוע</w:t>
      </w:r>
      <w:r w:rsidR="00C719F1" w:rsidRPr="00906D00">
        <w:rPr>
          <w:rFonts w:cs="David" w:hint="cs"/>
          <w:rtl/>
        </w:rPr>
        <w:t>,</w:t>
      </w:r>
      <w:r w:rsidR="00A8442E" w:rsidRPr="00906D00">
        <w:rPr>
          <w:rFonts w:cs="David" w:hint="cs"/>
          <w:rtl/>
        </w:rPr>
        <w:t xml:space="preserve"> בתקנות</w:t>
      </w:r>
      <w:r w:rsidR="00C719F1" w:rsidRPr="00906D00">
        <w:rPr>
          <w:rFonts w:cs="David" w:hint="cs"/>
          <w:rtl/>
        </w:rPr>
        <w:t>,</w:t>
      </w:r>
      <w:r w:rsidR="00A8442E" w:rsidRPr="00906D00">
        <w:rPr>
          <w:rFonts w:cs="David" w:hint="cs"/>
          <w:rtl/>
        </w:rPr>
        <w:t xml:space="preserve"> הוראות שיאפשרו העדפות מסוימות</w:t>
      </w:r>
      <w:r w:rsidR="005F0D11" w:rsidRPr="00906D00">
        <w:rPr>
          <w:rFonts w:cs="David" w:hint="cs"/>
          <w:rtl/>
        </w:rPr>
        <w:t xml:space="preserve"> במכרזים</w:t>
      </w:r>
      <w:r w:rsidR="00A8442E" w:rsidRPr="00906D00">
        <w:rPr>
          <w:rFonts w:cs="David" w:hint="cs"/>
          <w:rtl/>
        </w:rPr>
        <w:t xml:space="preserve">: העדפה של תוצרת הארץ, העדפה בשל התחייבות לשיתוף פעולה עסקי בינלאומי </w:t>
      </w:r>
      <w:r w:rsidR="00046F5C">
        <w:rPr>
          <w:rFonts w:cs="David" w:hint="cs"/>
          <w:rtl/>
        </w:rPr>
        <w:t>ו</w:t>
      </w:r>
      <w:r w:rsidR="005F0D11" w:rsidRPr="00906D00">
        <w:rPr>
          <w:rFonts w:cs="David" w:hint="cs"/>
          <w:rtl/>
        </w:rPr>
        <w:t xml:space="preserve">העדפה של תוצרת מאזורי עדיפות לאומית. </w:t>
      </w:r>
      <w:r w:rsidR="00A8442E" w:rsidRPr="00906D00">
        <w:rPr>
          <w:rFonts w:cs="David" w:hint="cs"/>
          <w:rtl/>
        </w:rPr>
        <w:t xml:space="preserve">  </w:t>
      </w:r>
    </w:p>
    <w:p w:rsidR="00325DB9" w:rsidRPr="00906D00" w:rsidRDefault="00325DB9" w:rsidP="00B37373">
      <w:pPr>
        <w:rPr>
          <w:rFonts w:cs="David"/>
          <w:rtl/>
        </w:rPr>
      </w:pPr>
    </w:p>
    <w:p w:rsidR="00325DB9" w:rsidRPr="00906D00" w:rsidRDefault="00325DB9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 xml:space="preserve">הוראת השעה המקורית </w:t>
      </w:r>
    </w:p>
    <w:p w:rsidR="00FB7DFE" w:rsidRDefault="00325DB9" w:rsidP="00251064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במסגרת ההעדפות המותרות שנמנו בסעיף 3א לחוק, </w:t>
      </w:r>
      <w:r w:rsidR="00801FE5">
        <w:rPr>
          <w:rFonts w:cs="David" w:hint="cs"/>
          <w:rtl/>
        </w:rPr>
        <w:t xml:space="preserve">נחקק </w:t>
      </w:r>
      <w:r w:rsidR="007D3D34" w:rsidRPr="00906D00">
        <w:rPr>
          <w:rFonts w:cs="David" w:hint="cs"/>
          <w:rtl/>
        </w:rPr>
        <w:t xml:space="preserve">חוק חובת המכרזים (תיקון מס' 20 </w:t>
      </w:r>
      <w:r w:rsidR="007D3D34" w:rsidRPr="00906D00">
        <w:rPr>
          <w:rFonts w:cs="David"/>
          <w:rtl/>
        </w:rPr>
        <w:t>–</w:t>
      </w:r>
      <w:r w:rsidR="007D3D34" w:rsidRPr="00906D00">
        <w:rPr>
          <w:rFonts w:cs="David" w:hint="cs"/>
          <w:rtl/>
        </w:rPr>
        <w:t xml:space="preserve"> הוראת שעה), התשע"א-2010 (להלן </w:t>
      </w:r>
      <w:r w:rsidR="007D3D34" w:rsidRPr="00906D00">
        <w:rPr>
          <w:rFonts w:cs="David"/>
          <w:rtl/>
        </w:rPr>
        <w:t>–</w:t>
      </w:r>
      <w:r w:rsidR="007D3D34" w:rsidRPr="00906D00">
        <w:rPr>
          <w:rFonts w:cs="David" w:hint="cs"/>
          <w:rtl/>
        </w:rPr>
        <w:t xml:space="preserve"> הוראת השעה</w:t>
      </w:r>
      <w:r w:rsidRPr="00906D00">
        <w:rPr>
          <w:rFonts w:cs="David" w:hint="cs"/>
          <w:rtl/>
        </w:rPr>
        <w:t xml:space="preserve"> המקורית</w:t>
      </w:r>
      <w:r w:rsidR="007D3D34" w:rsidRPr="00906D00">
        <w:rPr>
          <w:rFonts w:cs="David" w:hint="cs"/>
          <w:rtl/>
        </w:rPr>
        <w:t>)</w:t>
      </w:r>
      <w:r w:rsidR="00B34CF3">
        <w:rPr>
          <w:rFonts w:cs="David" w:hint="cs"/>
          <w:rtl/>
        </w:rPr>
        <w:t>,</w:t>
      </w:r>
      <w:r w:rsidR="00C57AD4" w:rsidRPr="00906D00">
        <w:rPr>
          <w:rFonts w:cs="David" w:hint="cs"/>
          <w:rtl/>
        </w:rPr>
        <w:t xml:space="preserve"> שהורתו בהצעת חוק פרטית של ח</w:t>
      </w:r>
      <w:r w:rsidR="00C719F1" w:rsidRPr="00906D00">
        <w:rPr>
          <w:rFonts w:cs="David" w:hint="cs"/>
          <w:rtl/>
        </w:rPr>
        <w:t>ברת הכנסת</w:t>
      </w:r>
      <w:r w:rsidR="00C57AD4" w:rsidRPr="00906D00">
        <w:rPr>
          <w:rFonts w:cs="David" w:hint="cs"/>
          <w:rtl/>
        </w:rPr>
        <w:t xml:space="preserve"> שלי יחימוביץ וח"כ נוספים</w:t>
      </w:r>
      <w:r w:rsidR="00B34CF3">
        <w:rPr>
          <w:rFonts w:cs="David" w:hint="cs"/>
          <w:rtl/>
        </w:rPr>
        <w:t>.</w:t>
      </w:r>
      <w:r w:rsidR="007D3D34" w:rsidRPr="00906D00">
        <w:rPr>
          <w:rFonts w:cs="David" w:hint="cs"/>
          <w:rtl/>
        </w:rPr>
        <w:t xml:space="preserve"> </w:t>
      </w:r>
      <w:r w:rsidR="00B34CF3">
        <w:rPr>
          <w:rFonts w:cs="David" w:hint="cs"/>
          <w:rtl/>
        </w:rPr>
        <w:t xml:space="preserve">החוק האמור </w:t>
      </w:r>
      <w:r w:rsidR="007D3D34" w:rsidRPr="00906D00">
        <w:rPr>
          <w:rFonts w:cs="David" w:hint="cs"/>
          <w:rtl/>
        </w:rPr>
        <w:t>הסמיך את הממשלה לקבוע</w:t>
      </w:r>
      <w:r w:rsidR="00801FE5">
        <w:rPr>
          <w:rFonts w:cs="David" w:hint="cs"/>
          <w:rtl/>
        </w:rPr>
        <w:t>,</w:t>
      </w:r>
      <w:r w:rsidR="007D3D34" w:rsidRPr="00906D00">
        <w:rPr>
          <w:rFonts w:cs="David" w:hint="cs"/>
          <w:rtl/>
        </w:rPr>
        <w:t xml:space="preserve"> בתקנות</w:t>
      </w:r>
      <w:r w:rsidR="00801FE5">
        <w:rPr>
          <w:rFonts w:cs="David" w:hint="cs"/>
          <w:rtl/>
        </w:rPr>
        <w:t>,</w:t>
      </w:r>
      <w:r w:rsidR="007D3D34" w:rsidRPr="00906D00">
        <w:rPr>
          <w:rFonts w:cs="David" w:hint="cs"/>
          <w:rtl/>
        </w:rPr>
        <w:t xml:space="preserve"> </w:t>
      </w:r>
      <w:r w:rsidR="007D3D34" w:rsidRPr="00251064">
        <w:rPr>
          <w:rFonts w:cs="David" w:hint="cs"/>
          <w:u w:val="single"/>
          <w:rtl/>
        </w:rPr>
        <w:t xml:space="preserve">הוראות בדבר העדפה </w:t>
      </w:r>
      <w:r w:rsidR="00E5021A" w:rsidRPr="00251064">
        <w:rPr>
          <w:rFonts w:cs="David" w:hint="cs"/>
          <w:u w:val="single"/>
          <w:rtl/>
        </w:rPr>
        <w:t>ב</w:t>
      </w:r>
      <w:r w:rsidR="00251064">
        <w:rPr>
          <w:rFonts w:cs="David" w:hint="cs"/>
          <w:u w:val="single"/>
          <w:rtl/>
        </w:rPr>
        <w:t>של תוצרת הארץ ב</w:t>
      </w:r>
      <w:r w:rsidR="007D3D34" w:rsidRPr="00251064">
        <w:rPr>
          <w:rFonts w:cs="David" w:hint="cs"/>
          <w:u w:val="single"/>
          <w:rtl/>
        </w:rPr>
        <w:t>רכיש</w:t>
      </w:r>
      <w:r w:rsidR="003A0DA7" w:rsidRPr="00251064">
        <w:rPr>
          <w:rFonts w:cs="David" w:hint="cs"/>
          <w:u w:val="single"/>
          <w:rtl/>
        </w:rPr>
        <w:t>ה</w:t>
      </w:r>
      <w:r w:rsidR="00E5021A" w:rsidRPr="00251064">
        <w:rPr>
          <w:rFonts w:cs="David" w:hint="cs"/>
          <w:u w:val="single"/>
          <w:rtl/>
        </w:rPr>
        <w:t xml:space="preserve"> ש</w:t>
      </w:r>
      <w:r w:rsidR="007D3D34" w:rsidRPr="00251064">
        <w:rPr>
          <w:rFonts w:cs="David" w:hint="cs"/>
          <w:u w:val="single"/>
          <w:rtl/>
        </w:rPr>
        <w:t>ל טקסטיל עבור מערכת הביטחון והמשרד לביטחון הפנים</w:t>
      </w:r>
      <w:r w:rsidR="007D3D34" w:rsidRPr="00906D00">
        <w:rPr>
          <w:rFonts w:cs="David" w:hint="cs"/>
          <w:rtl/>
        </w:rPr>
        <w:t xml:space="preserve">. </w:t>
      </w:r>
      <w:r w:rsidR="00C719F1" w:rsidRPr="00906D00">
        <w:rPr>
          <w:rFonts w:cs="David" w:hint="cs"/>
          <w:rtl/>
        </w:rPr>
        <w:t>תוקפה של הוראת השעה</w:t>
      </w:r>
      <w:r w:rsidR="00C72AA1" w:rsidRPr="00906D00">
        <w:rPr>
          <w:rFonts w:cs="David" w:hint="cs"/>
          <w:rtl/>
        </w:rPr>
        <w:t xml:space="preserve"> המקורית</w:t>
      </w:r>
      <w:r w:rsidR="00C719F1" w:rsidRPr="00906D00">
        <w:rPr>
          <w:rFonts w:cs="David" w:hint="cs"/>
          <w:rtl/>
        </w:rPr>
        <w:t xml:space="preserve"> היה </w:t>
      </w:r>
      <w:r w:rsidR="00046F5C">
        <w:rPr>
          <w:rFonts w:cs="David" w:hint="cs"/>
          <w:rtl/>
        </w:rPr>
        <w:t>ל</w:t>
      </w:r>
      <w:r w:rsidR="00C719F1" w:rsidRPr="00906D00">
        <w:rPr>
          <w:rFonts w:cs="David" w:hint="cs"/>
          <w:rtl/>
        </w:rPr>
        <w:t xml:space="preserve">שנתיים. הוראת השעה פורסמה ברשומות ונכנסה לתוקף ב-30 בדצמבר 2010, ועל כן הוראת השעה אמורה </w:t>
      </w:r>
      <w:proofErr w:type="spellStart"/>
      <w:r w:rsidR="00C719F1" w:rsidRPr="00906D00">
        <w:rPr>
          <w:rFonts w:cs="David" w:hint="cs"/>
          <w:rtl/>
        </w:rPr>
        <w:t>היתה</w:t>
      </w:r>
      <w:proofErr w:type="spellEnd"/>
      <w:r w:rsidR="00C719F1" w:rsidRPr="00906D00">
        <w:rPr>
          <w:rFonts w:cs="David" w:hint="cs"/>
          <w:rtl/>
        </w:rPr>
        <w:t xml:space="preserve"> לפקוע ב-30 בדצמבר 2012. </w:t>
      </w:r>
      <w:r w:rsidRPr="00906D00">
        <w:rPr>
          <w:rFonts w:cs="David" w:hint="cs"/>
          <w:rtl/>
        </w:rPr>
        <w:t xml:space="preserve">בשל הבחירות לכנסת ה-19, </w:t>
      </w:r>
      <w:r w:rsidR="00C72AA1" w:rsidRPr="00906D00">
        <w:rPr>
          <w:rFonts w:cs="David" w:hint="cs"/>
          <w:rtl/>
        </w:rPr>
        <w:t>ומכוחו של סעיף 38 לחוק יסוד: הכנסת</w:t>
      </w:r>
      <w:r w:rsidR="00C72AA1" w:rsidRPr="00906D00">
        <w:rPr>
          <w:rStyle w:val="a5"/>
          <w:rFonts w:cs="David"/>
          <w:rtl/>
        </w:rPr>
        <w:footnoteReference w:id="1"/>
      </w:r>
      <w:r w:rsidR="00C72AA1" w:rsidRPr="00906D00">
        <w:rPr>
          <w:rFonts w:cs="David" w:hint="cs"/>
          <w:rtl/>
        </w:rPr>
        <w:t xml:space="preserve">, </w:t>
      </w:r>
      <w:r w:rsidRPr="00906D00">
        <w:rPr>
          <w:rFonts w:cs="David" w:hint="cs"/>
          <w:rtl/>
        </w:rPr>
        <w:t>הוארך תוקפה של הור</w:t>
      </w:r>
      <w:r w:rsidR="00C72AA1" w:rsidRPr="00906D00">
        <w:rPr>
          <w:rFonts w:cs="David" w:hint="cs"/>
          <w:rtl/>
        </w:rPr>
        <w:t>א</w:t>
      </w:r>
      <w:r w:rsidRPr="00906D00">
        <w:rPr>
          <w:rFonts w:cs="David" w:hint="cs"/>
          <w:rtl/>
        </w:rPr>
        <w:t xml:space="preserve">ת השעה </w:t>
      </w:r>
      <w:r w:rsidR="00C72AA1" w:rsidRPr="00906D00">
        <w:rPr>
          <w:rFonts w:cs="David" w:hint="cs"/>
          <w:rtl/>
        </w:rPr>
        <w:t xml:space="preserve">המקורית עד ל-22 באפריל 2013, שבו </w:t>
      </w:r>
      <w:r w:rsidR="00B34CF3">
        <w:rPr>
          <w:rFonts w:cs="David" w:hint="cs"/>
          <w:rtl/>
        </w:rPr>
        <w:t xml:space="preserve">היא </w:t>
      </w:r>
      <w:r w:rsidR="00C72AA1" w:rsidRPr="00906D00">
        <w:rPr>
          <w:rFonts w:cs="David" w:hint="cs"/>
          <w:rtl/>
        </w:rPr>
        <w:t>פקעה.</w:t>
      </w:r>
      <w:r w:rsidR="00E73850" w:rsidRPr="00906D00">
        <w:rPr>
          <w:rFonts w:cs="David" w:hint="cs"/>
          <w:rtl/>
        </w:rPr>
        <w:t xml:space="preserve"> </w:t>
      </w:r>
    </w:p>
    <w:p w:rsidR="00251064" w:rsidRDefault="00FB7DFE" w:rsidP="00251064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במסגרת יישום הוראת השעה</w:t>
      </w:r>
      <w:r w:rsidR="00BE1388">
        <w:rPr>
          <w:rFonts w:cs="David" w:hint="cs"/>
          <w:rtl/>
        </w:rPr>
        <w:t xml:space="preserve"> המקורית</w:t>
      </w:r>
      <w:r w:rsidRPr="00906D00">
        <w:rPr>
          <w:rFonts w:cs="David" w:hint="cs"/>
          <w:rtl/>
        </w:rPr>
        <w:t xml:space="preserve">, התקינה הממשלה, באישור ועדת החוקה, חוק ומשפט, את תקנות חובת המכרזים (העדפת תוצרת הארץ) (הוראת שעה), התשע"א-2011 (להלן </w:t>
      </w:r>
      <w:r w:rsidRPr="00906D00">
        <w:rPr>
          <w:rFonts w:cs="David"/>
          <w:rtl/>
        </w:rPr>
        <w:t>–</w:t>
      </w:r>
      <w:r w:rsidRPr="00906D00">
        <w:rPr>
          <w:rFonts w:cs="David" w:hint="cs"/>
          <w:rtl/>
        </w:rPr>
        <w:t xml:space="preserve"> התקנות), שנכנסו לתוקף ביום 29 בספטמבר 2011.</w:t>
      </w:r>
      <w:r w:rsidR="00BE1388">
        <w:rPr>
          <w:rFonts w:cs="David" w:hint="cs"/>
          <w:rtl/>
        </w:rPr>
        <w:t xml:space="preserve"> </w:t>
      </w:r>
    </w:p>
    <w:p w:rsidR="00251064" w:rsidRDefault="00251064" w:rsidP="00344F08">
      <w:pPr>
        <w:spacing w:after="120"/>
        <w:rPr>
          <w:rFonts w:cs="David"/>
          <w:rtl/>
        </w:rPr>
      </w:pPr>
      <w:r>
        <w:rPr>
          <w:rFonts w:cs="David" w:hint="cs"/>
          <w:rtl/>
        </w:rPr>
        <w:t>התקנות קובעות מסלולים שונים להעדפת תוצרת הארץ במכרזים של טק</w:t>
      </w:r>
      <w:r w:rsidR="00344F08">
        <w:rPr>
          <w:rFonts w:cs="David" w:hint="cs"/>
          <w:rtl/>
        </w:rPr>
        <w:t>ס</w:t>
      </w:r>
      <w:r>
        <w:rPr>
          <w:rFonts w:cs="David" w:hint="cs"/>
          <w:rtl/>
        </w:rPr>
        <w:t xml:space="preserve">טיל: </w:t>
      </w:r>
    </w:p>
    <w:p w:rsidR="00251064" w:rsidRDefault="00251064" w:rsidP="00BF5958">
      <w:pPr>
        <w:spacing w:after="120"/>
        <w:rPr>
          <w:rFonts w:cs="David"/>
          <w:rtl/>
        </w:rPr>
      </w:pPr>
      <w:r>
        <w:rPr>
          <w:rFonts w:cs="David" w:hint="cs"/>
          <w:rtl/>
        </w:rPr>
        <w:t xml:space="preserve">לגבי </w:t>
      </w:r>
      <w:r w:rsidRPr="00251064">
        <w:rPr>
          <w:rFonts w:cs="David" w:hint="cs"/>
          <w:u w:val="single"/>
          <w:rtl/>
        </w:rPr>
        <w:t>מערכת הביטחון (משרד הביטחון וצה"ל)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תקנה 3א(ג) לתקנות קובעת, כי ההשתתפות במכרז לרכישת טקסטיל עבור מערכת הביטחון, היא למציע</w:t>
      </w:r>
      <w:r w:rsidR="00344F08">
        <w:rPr>
          <w:rFonts w:cs="David" w:hint="cs"/>
          <w:rtl/>
        </w:rPr>
        <w:t xml:space="preserve">ים של </w:t>
      </w:r>
      <w:r>
        <w:rPr>
          <w:rFonts w:cs="David" w:hint="cs"/>
          <w:rtl/>
        </w:rPr>
        <w:t>הצעות מתוצרת הארץ</w:t>
      </w:r>
      <w:r w:rsidR="00344F08">
        <w:rPr>
          <w:rFonts w:cs="David" w:hint="cs"/>
          <w:rtl/>
        </w:rPr>
        <w:t xml:space="preserve"> בלבד</w:t>
      </w:r>
      <w:r>
        <w:rPr>
          <w:rFonts w:cs="David" w:hint="cs"/>
          <w:rtl/>
        </w:rPr>
        <w:t xml:space="preserve">.  </w:t>
      </w:r>
    </w:p>
    <w:p w:rsidR="00251064" w:rsidRDefault="00251064" w:rsidP="00251064">
      <w:pPr>
        <w:spacing w:after="120"/>
        <w:rPr>
          <w:rFonts w:cs="David"/>
          <w:rtl/>
        </w:rPr>
      </w:pPr>
      <w:r>
        <w:rPr>
          <w:rFonts w:cs="David" w:hint="cs"/>
          <w:rtl/>
        </w:rPr>
        <w:t xml:space="preserve">לגבי </w:t>
      </w:r>
      <w:r w:rsidRPr="00251064">
        <w:rPr>
          <w:rFonts w:cs="David" w:hint="cs"/>
          <w:u w:val="single"/>
          <w:rtl/>
        </w:rPr>
        <w:t>המשרד לביטחון הפנים, משטרת ישראל ושירות בתי הסוהר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תקנה 3א(ד) לתקנות קובעת, כי במכרז לרכישת טקסטיל של המשרד לביטחון הפנים, המשטרה או השב"ס, תינתן להצעות מתוצרת הארץ עדיפות באמת המידה של המחיר, בשיעור של 50%.</w:t>
      </w:r>
    </w:p>
    <w:p w:rsidR="00251064" w:rsidRDefault="00344F08" w:rsidP="00344F08">
      <w:pPr>
        <w:spacing w:after="120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בנוסף, </w:t>
      </w:r>
      <w:r w:rsidR="00251064">
        <w:rPr>
          <w:rFonts w:cs="David" w:hint="cs"/>
          <w:rtl/>
        </w:rPr>
        <w:t>התקנות קובע</w:t>
      </w:r>
      <w:r>
        <w:rPr>
          <w:rFonts w:cs="David" w:hint="cs"/>
          <w:rtl/>
        </w:rPr>
        <w:t>ו</w:t>
      </w:r>
      <w:r w:rsidR="00251064">
        <w:rPr>
          <w:rFonts w:cs="David" w:hint="cs"/>
          <w:rtl/>
        </w:rPr>
        <w:t>ת מקרים שונים שבהם לא יינתנו ההעדפות האמורות</w:t>
      </w:r>
      <w:r>
        <w:rPr>
          <w:rFonts w:cs="David" w:hint="cs"/>
          <w:rtl/>
        </w:rPr>
        <w:t>., כגון</w:t>
      </w:r>
      <w:r w:rsidR="00251064">
        <w:rPr>
          <w:rFonts w:cs="David" w:hint="cs"/>
          <w:rtl/>
        </w:rPr>
        <w:t>: אם הרכישה מתבצעת במצב חירום והרכישה קשורה למצב החירום; אם קיימת מניעה למתן העדיפות בשל טעמים של ביטחון המדינה; בסוגים שונים של ביגוד</w:t>
      </w:r>
      <w:r w:rsidR="006E2A7B">
        <w:rPr>
          <w:rFonts w:cs="David" w:hint="cs"/>
          <w:rtl/>
        </w:rPr>
        <w:t xml:space="preserve">; בהתקשרות של מערכת הביטחון שבה חרגו ההצעות מתוצרת הארץ ביותר מ-25% מאומדן סכום העסקה; </w:t>
      </w:r>
      <w:r>
        <w:rPr>
          <w:rFonts w:cs="David" w:hint="cs"/>
          <w:rtl/>
        </w:rPr>
        <w:t>ובמקרים נוספים שנמנו בתקנות.</w:t>
      </w:r>
    </w:p>
    <w:p w:rsidR="00C719F1" w:rsidRPr="00906D00" w:rsidRDefault="00E73850" w:rsidP="00E67AE0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סעיף 23 לחוק הפרשנות, התשמ"א-1981</w:t>
      </w:r>
      <w:r w:rsidR="00BE1388">
        <w:rPr>
          <w:rFonts w:cs="David" w:hint="cs"/>
          <w:rtl/>
        </w:rPr>
        <w:t xml:space="preserve"> </w:t>
      </w:r>
      <w:r w:rsidRPr="00906D00">
        <w:rPr>
          <w:rFonts w:cs="David" w:hint="cs"/>
          <w:rtl/>
        </w:rPr>
        <w:t>קובע, כי משעה שבטל חיקוק, בטלים עמו התקנות שנעשו מכוחו</w:t>
      </w:r>
      <w:r w:rsidR="00BE1388">
        <w:rPr>
          <w:rFonts w:cs="David" w:hint="cs"/>
          <w:rtl/>
        </w:rPr>
        <w:t xml:space="preserve">. לכן, </w:t>
      </w:r>
      <w:r w:rsidRPr="00906D00">
        <w:rPr>
          <w:rFonts w:cs="David" w:hint="cs"/>
          <w:rtl/>
        </w:rPr>
        <w:t>מ</w:t>
      </w:r>
      <w:r w:rsidR="00B34CF3">
        <w:rPr>
          <w:rFonts w:cs="David" w:hint="cs"/>
          <w:rtl/>
        </w:rPr>
        <w:t>ה</w:t>
      </w:r>
      <w:r w:rsidRPr="00906D00">
        <w:rPr>
          <w:rFonts w:cs="David" w:hint="cs"/>
          <w:rtl/>
        </w:rPr>
        <w:t>רגע ש</w:t>
      </w:r>
      <w:r w:rsidR="00B34CF3">
        <w:rPr>
          <w:rFonts w:cs="David" w:hint="cs"/>
          <w:rtl/>
        </w:rPr>
        <w:t xml:space="preserve">בו </w:t>
      </w:r>
      <w:r w:rsidRPr="00906D00">
        <w:rPr>
          <w:rFonts w:cs="David" w:hint="cs"/>
          <w:rtl/>
        </w:rPr>
        <w:t xml:space="preserve">פקע תוקפה של הוראת השעה המקורית </w:t>
      </w:r>
      <w:r w:rsidR="00344F08">
        <w:rPr>
          <w:rFonts w:cs="David" w:hint="cs"/>
          <w:rtl/>
        </w:rPr>
        <w:t xml:space="preserve">(קרי: </w:t>
      </w:r>
      <w:r w:rsidR="00E67AE0">
        <w:rPr>
          <w:rFonts w:cs="David" w:hint="cs"/>
          <w:rtl/>
        </w:rPr>
        <w:t>ב</w:t>
      </w:r>
      <w:r w:rsidR="00344F08">
        <w:rPr>
          <w:rFonts w:cs="David" w:hint="cs"/>
          <w:rtl/>
        </w:rPr>
        <w:t xml:space="preserve">-22 באפריל 2013) </w:t>
      </w:r>
      <w:r w:rsidRPr="00906D00">
        <w:rPr>
          <w:rFonts w:cs="David" w:hint="cs"/>
          <w:rtl/>
        </w:rPr>
        <w:t xml:space="preserve">פקעו גם התקנות </w:t>
      </w:r>
      <w:r w:rsidR="00B34CF3">
        <w:rPr>
          <w:rFonts w:cs="David" w:hint="cs"/>
          <w:rtl/>
        </w:rPr>
        <w:t xml:space="preserve">האמורות </w:t>
      </w:r>
      <w:r w:rsidRPr="00906D00">
        <w:rPr>
          <w:rFonts w:cs="David" w:hint="cs"/>
          <w:rtl/>
        </w:rPr>
        <w:t>שהותקנו מכוחה.</w:t>
      </w:r>
    </w:p>
    <w:p w:rsidR="006C36D7" w:rsidRPr="00906D00" w:rsidRDefault="006C36D7" w:rsidP="00B37373">
      <w:pPr>
        <w:rPr>
          <w:rFonts w:cs="David"/>
          <w:rtl/>
        </w:rPr>
      </w:pPr>
    </w:p>
    <w:p w:rsidR="006C36D7" w:rsidRPr="00906D00" w:rsidRDefault="006C36D7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 xml:space="preserve">הוראת השעה </w:t>
      </w:r>
      <w:proofErr w:type="spellStart"/>
      <w:r w:rsidRPr="00906D00">
        <w:rPr>
          <w:rFonts w:cs="David" w:hint="cs"/>
          <w:b/>
          <w:bCs/>
          <w:u w:val="single"/>
          <w:rtl/>
        </w:rPr>
        <w:t>השניה</w:t>
      </w:r>
      <w:proofErr w:type="spellEnd"/>
    </w:p>
    <w:p w:rsidR="009F3601" w:rsidRPr="00906D00" w:rsidRDefault="00C719F1" w:rsidP="00AB1CA3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לאחר פקיעתה של הוראת השעה המקורית, חוקקה הכנסת ה-19 הוראת שעה חדש</w:t>
      </w:r>
      <w:r w:rsidR="006C36D7" w:rsidRPr="00906D00">
        <w:rPr>
          <w:rFonts w:cs="David" w:hint="cs"/>
          <w:rtl/>
        </w:rPr>
        <w:t>ה</w:t>
      </w:r>
      <w:r w:rsidRPr="00906D00">
        <w:rPr>
          <w:rFonts w:cs="David" w:hint="cs"/>
          <w:rtl/>
        </w:rPr>
        <w:t xml:space="preserve">, </w:t>
      </w:r>
      <w:r w:rsidR="009F3601" w:rsidRPr="00906D00">
        <w:rPr>
          <w:rFonts w:cs="David" w:hint="cs"/>
          <w:rtl/>
        </w:rPr>
        <w:t>שתוכנה זהה</w:t>
      </w:r>
      <w:r w:rsidR="000C3136">
        <w:rPr>
          <w:rFonts w:cs="David" w:hint="cs"/>
          <w:rtl/>
        </w:rPr>
        <w:t xml:space="preserve"> לז</w:t>
      </w:r>
      <w:r w:rsidR="00F87EE0">
        <w:rPr>
          <w:rFonts w:cs="David" w:hint="cs"/>
          <w:rtl/>
        </w:rPr>
        <w:t>ו</w:t>
      </w:r>
      <w:r w:rsidR="000C3136">
        <w:rPr>
          <w:rFonts w:cs="David" w:hint="cs"/>
          <w:rtl/>
        </w:rPr>
        <w:t xml:space="preserve"> המקורית</w:t>
      </w:r>
      <w:r w:rsidR="009F3601" w:rsidRPr="00906D00">
        <w:rPr>
          <w:rFonts w:cs="David" w:hint="cs"/>
          <w:rtl/>
        </w:rPr>
        <w:t xml:space="preserve">, </w:t>
      </w:r>
      <w:r w:rsidRPr="00906D00">
        <w:rPr>
          <w:rFonts w:cs="David" w:hint="cs"/>
          <w:rtl/>
        </w:rPr>
        <w:t xml:space="preserve">לתקופה של שנתיים נוספות. </w:t>
      </w:r>
      <w:r w:rsidR="009F3601" w:rsidRPr="00906D00">
        <w:rPr>
          <w:rFonts w:cs="David" w:hint="cs"/>
          <w:rtl/>
        </w:rPr>
        <w:t xml:space="preserve">לנוכח </w:t>
      </w:r>
      <w:r w:rsidR="0027281D" w:rsidRPr="00906D00">
        <w:rPr>
          <w:rFonts w:cs="David" w:hint="cs"/>
          <w:rtl/>
        </w:rPr>
        <w:t xml:space="preserve">פקיעתן של התקנות שהותקנו מכוחה </w:t>
      </w:r>
      <w:r w:rsidR="009F3601" w:rsidRPr="00906D00">
        <w:rPr>
          <w:rFonts w:cs="David" w:hint="cs"/>
          <w:rtl/>
        </w:rPr>
        <w:t xml:space="preserve">של הוראת השעה המקורית, </w:t>
      </w:r>
      <w:r w:rsidR="008D417A">
        <w:rPr>
          <w:rFonts w:cs="David" w:hint="cs"/>
          <w:rtl/>
        </w:rPr>
        <w:t xml:space="preserve">נקבע כי </w:t>
      </w:r>
      <w:r w:rsidR="00F87EE0">
        <w:rPr>
          <w:rFonts w:cs="David" w:hint="cs"/>
          <w:rtl/>
        </w:rPr>
        <w:t xml:space="preserve">תקנות מכוח הוראת השעה </w:t>
      </w:r>
      <w:proofErr w:type="spellStart"/>
      <w:r w:rsidR="00F87EE0">
        <w:rPr>
          <w:rFonts w:cs="David" w:hint="cs"/>
          <w:rtl/>
        </w:rPr>
        <w:t>השניה</w:t>
      </w:r>
      <w:proofErr w:type="spellEnd"/>
      <w:r w:rsidR="00F87EE0">
        <w:rPr>
          <w:rFonts w:cs="David" w:hint="cs"/>
          <w:rtl/>
        </w:rPr>
        <w:t xml:space="preserve"> יובאו לאישורה של ועדת החוקה חוק ומשפט בתוך 30 ימים מיום כניסתה של הוראת השעה </w:t>
      </w:r>
      <w:proofErr w:type="spellStart"/>
      <w:r w:rsidR="005D6CC7">
        <w:rPr>
          <w:rFonts w:cs="David" w:hint="cs"/>
          <w:rtl/>
        </w:rPr>
        <w:t>השניה</w:t>
      </w:r>
      <w:proofErr w:type="spellEnd"/>
      <w:r w:rsidR="005D6CC7">
        <w:rPr>
          <w:rFonts w:cs="David" w:hint="cs"/>
          <w:rtl/>
        </w:rPr>
        <w:t xml:space="preserve"> </w:t>
      </w:r>
      <w:r w:rsidR="00F87EE0">
        <w:rPr>
          <w:rFonts w:cs="David" w:hint="cs"/>
          <w:rtl/>
        </w:rPr>
        <w:t xml:space="preserve">לתוקף, וכי </w:t>
      </w:r>
      <w:r w:rsidR="00F87EE0" w:rsidRPr="00906D00">
        <w:rPr>
          <w:rFonts w:cs="David" w:hint="cs"/>
          <w:rtl/>
        </w:rPr>
        <w:t xml:space="preserve">עד </w:t>
      </w:r>
      <w:r w:rsidR="0032793B" w:rsidRPr="00906D00">
        <w:rPr>
          <w:rFonts w:cs="David" w:hint="cs"/>
          <w:rtl/>
        </w:rPr>
        <w:t xml:space="preserve">להתקנתן של תקנות חדשות </w:t>
      </w:r>
      <w:r w:rsidR="009F3601" w:rsidRPr="00906D00">
        <w:rPr>
          <w:rFonts w:cs="David" w:hint="cs"/>
          <w:rtl/>
        </w:rPr>
        <w:t xml:space="preserve">יראו את התקנות שהותקנו מכוח הוראת השעה המקורית, כאילו הותקנו כדין. יוער, כי טיוטת תקנות חדשות </w:t>
      </w:r>
      <w:r w:rsidR="000E6723">
        <w:rPr>
          <w:rFonts w:cs="David" w:hint="cs"/>
          <w:rtl/>
        </w:rPr>
        <w:t xml:space="preserve">אמנם </w:t>
      </w:r>
      <w:r w:rsidR="009F3601" w:rsidRPr="00906D00">
        <w:rPr>
          <w:rFonts w:cs="David" w:hint="cs"/>
          <w:rtl/>
        </w:rPr>
        <w:t xml:space="preserve">הוגשה לוועדת החוקה, חוק ומשפט </w:t>
      </w:r>
      <w:r w:rsidR="000E6723">
        <w:rPr>
          <w:rFonts w:cs="David" w:hint="cs"/>
          <w:rtl/>
        </w:rPr>
        <w:t>לקראת סוף</w:t>
      </w:r>
      <w:r w:rsidR="009F3601" w:rsidRPr="00906D00">
        <w:rPr>
          <w:rFonts w:cs="David" w:hint="cs"/>
          <w:rtl/>
        </w:rPr>
        <w:t xml:space="preserve"> הכנסת ה-19, אך הדיון בתקנות לא הסתיים והתקנות לא אושרו.</w:t>
      </w:r>
    </w:p>
    <w:p w:rsidR="00C719F1" w:rsidRPr="00906D00" w:rsidRDefault="00C719F1" w:rsidP="0027281D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הוראת השעה </w:t>
      </w:r>
      <w:proofErr w:type="spellStart"/>
      <w:r w:rsidR="0032793B" w:rsidRPr="00906D00">
        <w:rPr>
          <w:rFonts w:cs="David" w:hint="cs"/>
          <w:rtl/>
        </w:rPr>
        <w:t>השניה</w:t>
      </w:r>
      <w:proofErr w:type="spellEnd"/>
      <w:r w:rsidR="0032793B" w:rsidRPr="00906D00">
        <w:rPr>
          <w:rFonts w:cs="David" w:hint="cs"/>
          <w:rtl/>
        </w:rPr>
        <w:t xml:space="preserve"> </w:t>
      </w:r>
      <w:r w:rsidRPr="00906D00">
        <w:rPr>
          <w:rFonts w:cs="David" w:hint="cs"/>
          <w:rtl/>
        </w:rPr>
        <w:t>נכנסה לתוקף ב-27 ביוני 2013, ואמורה לפקוע ב-</w:t>
      </w:r>
      <w:r w:rsidR="008F427F" w:rsidRPr="00906D00">
        <w:rPr>
          <w:rFonts w:cs="David" w:hint="cs"/>
          <w:rtl/>
        </w:rPr>
        <w:t xml:space="preserve">27 ביוני 2015. </w:t>
      </w:r>
      <w:r w:rsidR="006C36D7" w:rsidRPr="00906D00">
        <w:rPr>
          <w:rFonts w:cs="David" w:hint="cs"/>
          <w:rtl/>
        </w:rPr>
        <w:t>מכיוון ש</w:t>
      </w:r>
      <w:r w:rsidR="006E01CB" w:rsidRPr="00906D00">
        <w:rPr>
          <w:rFonts w:cs="David" w:hint="cs"/>
          <w:rtl/>
        </w:rPr>
        <w:t>תוקפה של הוראת השעה פוקע בתוך שלושת החודשים הראשונים לתקופת כהונתה של הכנסת ה-20</w:t>
      </w:r>
      <w:r w:rsidR="006C36D7" w:rsidRPr="00906D00">
        <w:rPr>
          <w:rStyle w:val="a5"/>
          <w:rFonts w:cs="David"/>
          <w:rtl/>
        </w:rPr>
        <w:footnoteReference w:id="2"/>
      </w:r>
      <w:r w:rsidR="006E01CB" w:rsidRPr="00906D00">
        <w:rPr>
          <w:rFonts w:cs="David" w:hint="cs"/>
          <w:rtl/>
        </w:rPr>
        <w:t xml:space="preserve">, </w:t>
      </w:r>
      <w:r w:rsidR="000C3136" w:rsidRPr="00906D00">
        <w:rPr>
          <w:rFonts w:cs="David" w:hint="cs"/>
          <w:rtl/>
        </w:rPr>
        <w:t xml:space="preserve">מכוחו של סעיף 38 לחוק יסוד: הכנסת </w:t>
      </w:r>
      <w:r w:rsidR="006E01CB" w:rsidRPr="00906D00">
        <w:rPr>
          <w:rFonts w:cs="David" w:hint="cs"/>
          <w:rtl/>
        </w:rPr>
        <w:t xml:space="preserve">תעמוד הוראת השעה בתוקפה עד </w:t>
      </w:r>
      <w:r w:rsidR="000E6723">
        <w:rPr>
          <w:rFonts w:cs="David" w:hint="cs"/>
          <w:rtl/>
        </w:rPr>
        <w:t>ל</w:t>
      </w:r>
      <w:r w:rsidR="006E01CB" w:rsidRPr="00906D00">
        <w:rPr>
          <w:rFonts w:cs="David" w:hint="cs"/>
          <w:rtl/>
        </w:rPr>
        <w:t>תום שלושת החודשים האמו</w:t>
      </w:r>
      <w:r w:rsidR="0032793B" w:rsidRPr="00906D00">
        <w:rPr>
          <w:rFonts w:cs="David" w:hint="cs"/>
          <w:rtl/>
        </w:rPr>
        <w:t xml:space="preserve">רים, דהיינו: עד ה-30 ביוני 2015, ולאחר מכן תפקע, </w:t>
      </w:r>
      <w:proofErr w:type="spellStart"/>
      <w:r w:rsidR="0032793B" w:rsidRPr="00906D00">
        <w:rPr>
          <w:rFonts w:cs="David" w:hint="cs"/>
          <w:rtl/>
        </w:rPr>
        <w:t>ואיתה</w:t>
      </w:r>
      <w:proofErr w:type="spellEnd"/>
      <w:r w:rsidR="0032793B" w:rsidRPr="00906D00">
        <w:rPr>
          <w:rFonts w:cs="David" w:hint="cs"/>
          <w:rtl/>
        </w:rPr>
        <w:t xml:space="preserve"> יפקע</w:t>
      </w:r>
      <w:r w:rsidR="0027281D">
        <w:rPr>
          <w:rFonts w:cs="David" w:hint="cs"/>
          <w:rtl/>
        </w:rPr>
        <w:t>ו</w:t>
      </w:r>
      <w:r w:rsidR="0032793B" w:rsidRPr="00906D00">
        <w:rPr>
          <w:rFonts w:cs="David" w:hint="cs"/>
          <w:rtl/>
        </w:rPr>
        <w:t xml:space="preserve"> גם התקנות האמורות.</w:t>
      </w:r>
    </w:p>
    <w:p w:rsidR="006E01CB" w:rsidRPr="00906D00" w:rsidRDefault="006E01CB" w:rsidP="00B37373">
      <w:pPr>
        <w:rPr>
          <w:rFonts w:ascii="Arial" w:hAnsi="Arial" w:cs="Arial"/>
          <w:b/>
          <w:bCs/>
          <w:sz w:val="18"/>
          <w:szCs w:val="18"/>
          <w:rtl/>
        </w:rPr>
      </w:pPr>
    </w:p>
    <w:p w:rsidR="00D732CF" w:rsidRPr="00906D00" w:rsidRDefault="00D732CF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>הצעת החוק</w:t>
      </w:r>
      <w:r w:rsidR="002C6FD3" w:rsidRPr="00906D00">
        <w:rPr>
          <w:rFonts w:cs="David" w:hint="cs"/>
          <w:b/>
          <w:bCs/>
          <w:u w:val="single"/>
          <w:rtl/>
        </w:rPr>
        <w:t xml:space="preserve"> </w:t>
      </w:r>
    </w:p>
    <w:p w:rsidR="00803BC1" w:rsidRPr="00906D00" w:rsidRDefault="00D732CF" w:rsidP="00F63BC7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הצעת החוק </w:t>
      </w:r>
      <w:r w:rsidR="007D335A" w:rsidRPr="00906D00">
        <w:rPr>
          <w:rFonts w:cs="David" w:hint="cs"/>
          <w:rtl/>
        </w:rPr>
        <w:t xml:space="preserve">מבקשת לקבוע שני דברים: </w:t>
      </w:r>
    </w:p>
    <w:p w:rsidR="00803BC1" w:rsidRPr="00906D00" w:rsidRDefault="007D335A" w:rsidP="0032793B">
      <w:pPr>
        <w:spacing w:after="120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t>ראשית</w:t>
      </w:r>
      <w:r w:rsidRPr="00906D00">
        <w:rPr>
          <w:rFonts w:cs="David" w:hint="cs"/>
          <w:rtl/>
        </w:rPr>
        <w:t xml:space="preserve">, </w:t>
      </w:r>
      <w:r w:rsidR="0032793B" w:rsidRPr="00906D00">
        <w:rPr>
          <w:rFonts w:cs="David" w:hint="cs"/>
          <w:rtl/>
        </w:rPr>
        <w:t xml:space="preserve">לחוקק מחדש את </w:t>
      </w:r>
      <w:r w:rsidRPr="00906D00">
        <w:rPr>
          <w:rFonts w:cs="David" w:hint="cs"/>
          <w:rtl/>
        </w:rPr>
        <w:t xml:space="preserve">הוראת השעה </w:t>
      </w:r>
      <w:r w:rsidR="0032793B" w:rsidRPr="00906D00">
        <w:rPr>
          <w:rFonts w:cs="David" w:hint="cs"/>
          <w:rtl/>
        </w:rPr>
        <w:t xml:space="preserve">לתקופה של חמש </w:t>
      </w:r>
      <w:r w:rsidRPr="00906D00">
        <w:rPr>
          <w:rFonts w:cs="David" w:hint="cs"/>
          <w:rtl/>
        </w:rPr>
        <w:t>שנים</w:t>
      </w:r>
      <w:r w:rsidR="0032793B" w:rsidRPr="00906D00">
        <w:rPr>
          <w:rFonts w:cs="David" w:hint="cs"/>
          <w:rtl/>
        </w:rPr>
        <w:t xml:space="preserve"> נוספות</w:t>
      </w:r>
      <w:r w:rsidR="00281233" w:rsidRPr="00906D00">
        <w:rPr>
          <w:rFonts w:cs="David" w:hint="cs"/>
          <w:rtl/>
        </w:rPr>
        <w:t>.</w:t>
      </w:r>
      <w:r w:rsidRPr="00906D00">
        <w:rPr>
          <w:rFonts w:cs="David" w:hint="cs"/>
          <w:rtl/>
        </w:rPr>
        <w:t xml:space="preserve"> </w:t>
      </w:r>
      <w:r w:rsidR="00281233" w:rsidRPr="00906D00">
        <w:rPr>
          <w:rFonts w:cs="David" w:hint="cs"/>
          <w:rtl/>
        </w:rPr>
        <w:t xml:space="preserve">עם </w:t>
      </w:r>
      <w:r w:rsidR="0032793B" w:rsidRPr="00906D00">
        <w:rPr>
          <w:rFonts w:cs="David" w:hint="cs"/>
          <w:rtl/>
        </w:rPr>
        <w:t xml:space="preserve">חקיקתה מחדש של </w:t>
      </w:r>
      <w:r w:rsidR="00281233" w:rsidRPr="00906D00">
        <w:rPr>
          <w:rFonts w:cs="David" w:hint="cs"/>
          <w:rtl/>
        </w:rPr>
        <w:t>הוראת השעה, ס</w:t>
      </w:r>
      <w:r w:rsidR="0032793B" w:rsidRPr="00906D00">
        <w:rPr>
          <w:rFonts w:cs="David" w:hint="cs"/>
          <w:rtl/>
        </w:rPr>
        <w:t>עיף</w:t>
      </w:r>
      <w:r w:rsidR="00281233" w:rsidRPr="00906D00">
        <w:rPr>
          <w:rFonts w:cs="David" w:hint="cs"/>
          <w:rtl/>
        </w:rPr>
        <w:t xml:space="preserve"> 3א(א)(1) לחוק ייקרא באופן הבא:</w:t>
      </w:r>
    </w:p>
    <w:tbl>
      <w:tblPr>
        <w:tblStyle w:val="a9"/>
        <w:bidiVisual/>
        <w:tblW w:w="0" w:type="auto"/>
        <w:tblLook w:val="04A0" w:firstRow="1" w:lastRow="0" w:firstColumn="1" w:lastColumn="0" w:noHBand="0" w:noVBand="1"/>
      </w:tblPr>
      <w:tblGrid>
        <w:gridCol w:w="8414"/>
      </w:tblGrid>
      <w:tr w:rsidR="00906D00" w:rsidRPr="00906D00" w:rsidTr="00A24AC2">
        <w:tc>
          <w:tcPr>
            <w:tcW w:w="8414" w:type="dxa"/>
          </w:tcPr>
          <w:p w:rsidR="00EF137C" w:rsidRPr="00906D00" w:rsidRDefault="00EF137C" w:rsidP="00EF137C">
            <w:pPr>
              <w:pStyle w:val="P00"/>
              <w:spacing w:before="72"/>
              <w:ind w:lef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big-number"/>
                <w:rFonts w:cs="Narkisim"/>
                <w:sz w:val="24"/>
                <w:szCs w:val="24"/>
                <w:rtl/>
              </w:rPr>
              <w:t>3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.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(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ל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רשאית לקבוע בתקנות, באישור ועדת החוקה חו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ק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ומ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ט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של הכנסת, הוראות בענינים הבאים:</w:t>
            </w:r>
          </w:p>
          <w:p w:rsidR="00EF137C" w:rsidRPr="00906D00" w:rsidRDefault="00EF137C" w:rsidP="00281233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(1)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ד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של תוצרת הארץ ובכלל זה תוצרת אזור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כ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ו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תו בתקנות שעת חירום (יהודה והשומרון וחבל עזה - שיפוט בעבירות ועזרה משפטית), התשכ"ח-1967 (בחוק זה - אזור)</w:t>
            </w:r>
            <w:ins w:id="2" w:author="אלעזר שטרן" w:date="2013-05-26T11:19:00Z">
              <w:r w:rsidR="00281233" w:rsidRPr="00906D00">
                <w:rPr>
                  <w:rStyle w:val="default"/>
                  <w:rFonts w:cs="Narkisim" w:hint="cs"/>
                  <w:sz w:val="24"/>
                  <w:szCs w:val="24"/>
                  <w:rtl/>
                </w:rPr>
                <w:t xml:space="preserve"> ורכישת טקסטיל בעבור מערכת הביטחון והמשרד לביטחון הפנים</w:t>
              </w:r>
            </w:ins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, והכל אם יוצרה בידי אזרח ישראלי או תושב קבע בישראל, או בידי תאגיד הרשום בישראל;</w:t>
            </w:r>
          </w:p>
          <w:p w:rsidR="00EF137C" w:rsidRPr="00906D00" w:rsidRDefault="00EF137C" w:rsidP="00EF137C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(2)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ד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בשל התחייבות לשיתוף פעולה עסקי בינלאומי או לרכש גומלין בינלאומי, לרבות קביעת התחייבות לשיתוף פעולה עסקי בינלאומי או לרכש גומלין בינלאומי כתנאי להשתתפות במכרז, ולרבות קביעת דרישה כאמור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ב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ת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ק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ר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ויות המבוצעות 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ל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ב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צעות מכרז;</w:t>
            </w:r>
          </w:p>
          <w:p w:rsidR="00EF137C" w:rsidRPr="00906D00" w:rsidRDefault="00EF137C" w:rsidP="00EF137C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(3)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(פקעה).</w:t>
            </w:r>
          </w:p>
          <w:p w:rsidR="00EF137C" w:rsidRPr="00906D00" w:rsidRDefault="00281233" w:rsidP="000E6723">
            <w:pPr>
              <w:pStyle w:val="P00"/>
              <w:spacing w:before="72"/>
              <w:ind w:left="0"/>
              <w:rPr>
                <w:rFonts w:cs="Narkisim"/>
                <w:sz w:val="24"/>
                <w:szCs w:val="24"/>
                <w:rtl/>
              </w:rPr>
            </w:pPr>
            <w:r w:rsidRPr="00906D00">
              <w:rPr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Fonts w:cs="Narkisim" w:hint="cs"/>
                <w:sz w:val="24"/>
                <w:szCs w:val="24"/>
                <w:rtl/>
              </w:rPr>
              <w:t>...</w:t>
            </w:r>
            <w:r w:rsidR="000E6723">
              <w:rPr>
                <w:rFonts w:cs="Narkisim" w:hint="cs"/>
                <w:sz w:val="24"/>
                <w:szCs w:val="24"/>
                <w:rtl/>
              </w:rPr>
              <w:t>..</w:t>
            </w:r>
          </w:p>
        </w:tc>
      </w:tr>
    </w:tbl>
    <w:p w:rsidR="0032793B" w:rsidRPr="00906D00" w:rsidRDefault="00281233" w:rsidP="00795241">
      <w:pPr>
        <w:spacing w:before="120" w:after="120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lastRenderedPageBreak/>
        <w:t>שנית</w:t>
      </w:r>
      <w:r w:rsidRPr="00906D00">
        <w:rPr>
          <w:rFonts w:cs="David" w:hint="cs"/>
          <w:rtl/>
        </w:rPr>
        <w:t xml:space="preserve">, לקבוע כי </w:t>
      </w:r>
      <w:r w:rsidR="000C3136">
        <w:rPr>
          <w:rFonts w:cs="David" w:hint="cs"/>
          <w:rtl/>
        </w:rPr>
        <w:t xml:space="preserve">תקנות מכוח הוראת השעה </w:t>
      </w:r>
      <w:r w:rsidR="008C28C4">
        <w:rPr>
          <w:rFonts w:cs="David" w:hint="cs"/>
          <w:rtl/>
        </w:rPr>
        <w:t xml:space="preserve">החדשה </w:t>
      </w:r>
      <w:r w:rsidR="000C3136">
        <w:rPr>
          <w:rFonts w:cs="David" w:hint="cs"/>
          <w:rtl/>
        </w:rPr>
        <w:t>יובאו לאישורה של ועדת החוקה חוק ומש</w:t>
      </w:r>
      <w:r w:rsidR="008C28C4">
        <w:rPr>
          <w:rFonts w:cs="David" w:hint="cs"/>
          <w:rtl/>
        </w:rPr>
        <w:t>פ</w:t>
      </w:r>
      <w:r w:rsidR="000C3136">
        <w:rPr>
          <w:rFonts w:cs="David" w:hint="cs"/>
          <w:rtl/>
        </w:rPr>
        <w:t xml:space="preserve">ט בתוך 30 ימים מיום כניסתה של הוראת השעה </w:t>
      </w:r>
      <w:r w:rsidR="008C28C4">
        <w:rPr>
          <w:rFonts w:cs="David" w:hint="cs"/>
          <w:rtl/>
        </w:rPr>
        <w:t xml:space="preserve">החדשה </w:t>
      </w:r>
      <w:r w:rsidR="000C3136">
        <w:rPr>
          <w:rFonts w:cs="David" w:hint="cs"/>
          <w:rtl/>
        </w:rPr>
        <w:t xml:space="preserve">לתוקף, וכי </w:t>
      </w:r>
      <w:r w:rsidR="0032793B" w:rsidRPr="00906D00">
        <w:rPr>
          <w:rFonts w:cs="David" w:hint="cs"/>
          <w:rtl/>
        </w:rPr>
        <w:t xml:space="preserve">עד להתקנת תקנות </w:t>
      </w:r>
      <w:r w:rsidR="000C3136">
        <w:rPr>
          <w:rFonts w:cs="David" w:hint="cs"/>
          <w:rtl/>
        </w:rPr>
        <w:t>כאמור</w:t>
      </w:r>
      <w:r w:rsidR="0032793B" w:rsidRPr="00906D00">
        <w:rPr>
          <w:rFonts w:cs="David" w:hint="cs"/>
          <w:rtl/>
        </w:rPr>
        <w:t>, יראו את התקנות שהותקנו מכוח הוראת השעה המקורית, כאילו הותקנו כדין מכוח</w:t>
      </w:r>
      <w:r w:rsidR="008C28C4">
        <w:rPr>
          <w:rFonts w:cs="David" w:hint="cs"/>
          <w:rtl/>
        </w:rPr>
        <w:t xml:space="preserve"> הוראת השעה החדשה</w:t>
      </w:r>
      <w:r w:rsidR="0032793B" w:rsidRPr="00906D00">
        <w:rPr>
          <w:rFonts w:cs="David" w:hint="cs"/>
          <w:rtl/>
        </w:rPr>
        <w:t xml:space="preserve">. </w:t>
      </w:r>
    </w:p>
    <w:p w:rsidR="00906D00" w:rsidRPr="00906D00" w:rsidRDefault="00906D00" w:rsidP="00281233">
      <w:pPr>
        <w:spacing w:before="120" w:after="120"/>
        <w:rPr>
          <w:rFonts w:cs="David"/>
          <w:rtl/>
        </w:rPr>
      </w:pPr>
    </w:p>
    <w:p w:rsidR="009829CC" w:rsidRPr="00906D00" w:rsidRDefault="00906D00" w:rsidP="002A556F">
      <w:pPr>
        <w:spacing w:before="120"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יוער, כי </w:t>
      </w:r>
      <w:r w:rsidRPr="000E6723">
        <w:rPr>
          <w:rFonts w:cs="David" w:hint="cs"/>
          <w:u w:val="single"/>
          <w:rtl/>
        </w:rPr>
        <w:t>ככל שהליך החקיקה יסתיים לאחר ה-30 ביוני 2015</w:t>
      </w:r>
      <w:r w:rsidR="002A556F" w:rsidRPr="000E6723">
        <w:rPr>
          <w:rFonts w:cs="David" w:hint="cs"/>
          <w:u w:val="single"/>
          <w:rtl/>
        </w:rPr>
        <w:t xml:space="preserve"> </w:t>
      </w:r>
      <w:r w:rsidR="002A556F" w:rsidRPr="000E6723">
        <w:rPr>
          <w:rFonts w:cs="David"/>
          <w:u w:val="single"/>
          <w:rtl/>
        </w:rPr>
        <w:t>–</w:t>
      </w:r>
      <w:r w:rsidR="00715E54">
        <w:rPr>
          <w:rFonts w:cs="David" w:hint="cs"/>
          <w:u w:val="single"/>
          <w:rtl/>
        </w:rPr>
        <w:t xml:space="preserve"> </w:t>
      </w:r>
      <w:r w:rsidRPr="000E6723">
        <w:rPr>
          <w:rFonts w:cs="David" w:hint="cs"/>
          <w:u w:val="single"/>
          <w:rtl/>
        </w:rPr>
        <w:t xml:space="preserve">הוראת השעה </w:t>
      </w:r>
      <w:proofErr w:type="spellStart"/>
      <w:r w:rsidRPr="000E6723">
        <w:rPr>
          <w:rFonts w:cs="David" w:hint="cs"/>
          <w:u w:val="single"/>
          <w:rtl/>
        </w:rPr>
        <w:t>השניה</w:t>
      </w:r>
      <w:proofErr w:type="spellEnd"/>
      <w:r w:rsidRPr="000E6723">
        <w:rPr>
          <w:rFonts w:cs="David" w:hint="cs"/>
          <w:u w:val="single"/>
          <w:rtl/>
        </w:rPr>
        <w:t xml:space="preserve"> תפקע ויהיה צורך לחוקק הוראת שעה חדשה, כפי ש</w:t>
      </w:r>
      <w:r w:rsidR="002A556F" w:rsidRPr="000E6723">
        <w:rPr>
          <w:rFonts w:cs="David" w:hint="cs"/>
          <w:u w:val="single"/>
          <w:rtl/>
        </w:rPr>
        <w:t xml:space="preserve">אמנם </w:t>
      </w:r>
      <w:r w:rsidRPr="000E6723">
        <w:rPr>
          <w:rFonts w:cs="David" w:hint="cs"/>
          <w:u w:val="single"/>
          <w:rtl/>
        </w:rPr>
        <w:t>מוצע בהצעת החוק</w:t>
      </w:r>
      <w:r w:rsidR="002A556F" w:rsidRPr="000E6723">
        <w:rPr>
          <w:rFonts w:cs="David" w:hint="cs"/>
          <w:u w:val="single"/>
          <w:rtl/>
        </w:rPr>
        <w:t>;</w:t>
      </w:r>
      <w:r w:rsidRPr="000E6723">
        <w:rPr>
          <w:rFonts w:cs="David" w:hint="cs"/>
          <w:u w:val="single"/>
          <w:rtl/>
        </w:rPr>
        <w:t xml:space="preserve"> ואולם, אם הליך החקיקה יסתיים לפני ה-30 ביוני 2015</w:t>
      </w:r>
      <w:r w:rsidR="002A556F" w:rsidRPr="000E6723">
        <w:rPr>
          <w:rFonts w:cs="David" w:hint="cs"/>
          <w:u w:val="single"/>
          <w:rtl/>
        </w:rPr>
        <w:t xml:space="preserve"> </w:t>
      </w:r>
      <w:r w:rsidR="002A556F" w:rsidRPr="000E6723">
        <w:rPr>
          <w:rFonts w:cs="David"/>
          <w:u w:val="single"/>
          <w:rtl/>
        </w:rPr>
        <w:t>–</w:t>
      </w:r>
      <w:r w:rsidRPr="000E6723">
        <w:rPr>
          <w:rFonts w:cs="David" w:hint="cs"/>
          <w:u w:val="single"/>
          <w:rtl/>
        </w:rPr>
        <w:t xml:space="preserve"> לא יהיה צורך בחקיקתה של הוראת שעה חדשה וניתן יהיה להאריך את הוראה השעה הקיימת</w:t>
      </w:r>
      <w:r w:rsidRPr="00906D00">
        <w:rPr>
          <w:rFonts w:cs="David" w:hint="cs"/>
          <w:rtl/>
        </w:rPr>
        <w:t>.</w:t>
      </w:r>
    </w:p>
    <w:sectPr w:rsidR="009829CC" w:rsidRPr="00906D00" w:rsidSect="00F86770">
      <w:footerReference w:type="default" r:id="rId8"/>
      <w:pgSz w:w="11906" w:h="16838"/>
      <w:pgMar w:top="1361" w:right="1797" w:bottom="1361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763" w:rsidRDefault="00726763" w:rsidP="00726763">
      <w:pPr>
        <w:spacing w:line="240" w:lineRule="auto"/>
      </w:pPr>
      <w:r>
        <w:separator/>
      </w:r>
    </w:p>
  </w:endnote>
  <w:endnote w:type="continuationSeparator" w:id="0">
    <w:p w:rsidR="00726763" w:rsidRDefault="00726763" w:rsidP="007267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311995816"/>
      <w:docPartObj>
        <w:docPartGallery w:val="Page Numbers (Bottom of Page)"/>
        <w:docPartUnique/>
      </w:docPartObj>
    </w:sdtPr>
    <w:sdtEndPr/>
    <w:sdtContent>
      <w:p w:rsidR="00906D00" w:rsidRDefault="00906D00">
        <w:pPr>
          <w:pStyle w:val="aa"/>
          <w:jc w:val="center"/>
          <w:rPr>
            <w:rtl/>
            <w:cs/>
          </w:rPr>
        </w:pPr>
        <w:r w:rsidRPr="00906D00">
          <w:rPr>
            <w:sz w:val="16"/>
            <w:szCs w:val="16"/>
          </w:rPr>
          <w:fldChar w:fldCharType="begin"/>
        </w:r>
        <w:r w:rsidRPr="00906D00">
          <w:rPr>
            <w:sz w:val="16"/>
            <w:szCs w:val="16"/>
            <w:rtl/>
            <w:cs/>
          </w:rPr>
          <w:instrText>PAGE   \* MERGEFORMAT</w:instrText>
        </w:r>
        <w:r w:rsidRPr="00906D00">
          <w:rPr>
            <w:sz w:val="16"/>
            <w:szCs w:val="16"/>
          </w:rPr>
          <w:fldChar w:fldCharType="separate"/>
        </w:r>
        <w:r w:rsidR="00E716F0" w:rsidRPr="00E716F0">
          <w:rPr>
            <w:noProof/>
            <w:sz w:val="16"/>
            <w:szCs w:val="16"/>
            <w:rtl/>
            <w:lang w:val="he-IL"/>
          </w:rPr>
          <w:t>1</w:t>
        </w:r>
        <w:r w:rsidRPr="00906D00">
          <w:rPr>
            <w:sz w:val="16"/>
            <w:szCs w:val="16"/>
          </w:rPr>
          <w:fldChar w:fldCharType="end"/>
        </w:r>
      </w:p>
    </w:sdtContent>
  </w:sdt>
  <w:p w:rsidR="00906D00" w:rsidRDefault="00906D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763" w:rsidRDefault="00726763" w:rsidP="00726763">
      <w:pPr>
        <w:spacing w:line="240" w:lineRule="auto"/>
      </w:pPr>
      <w:r>
        <w:separator/>
      </w:r>
    </w:p>
  </w:footnote>
  <w:footnote w:type="continuationSeparator" w:id="0">
    <w:p w:rsidR="00726763" w:rsidRDefault="00726763" w:rsidP="00726763">
      <w:pPr>
        <w:spacing w:line="240" w:lineRule="auto"/>
      </w:pPr>
      <w:r>
        <w:continuationSeparator/>
      </w:r>
    </w:p>
  </w:footnote>
  <w:footnote w:id="1">
    <w:p w:rsidR="00C72AA1" w:rsidRDefault="00C72AA1" w:rsidP="00C72AA1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Pr="00C72AA1">
        <w:rPr>
          <w:rFonts w:hint="cs"/>
          <w:rtl/>
        </w:rPr>
        <w:t xml:space="preserve">סעיף 38 לחוק-יסוד: הכנסת קובע, </w:t>
      </w:r>
      <w:r w:rsidR="00046F5C">
        <w:rPr>
          <w:rFonts w:hint="cs"/>
          <w:rtl/>
        </w:rPr>
        <w:t xml:space="preserve">בין היתר, </w:t>
      </w:r>
      <w:r w:rsidRPr="00C72AA1">
        <w:rPr>
          <w:rFonts w:hint="cs"/>
          <w:rtl/>
        </w:rPr>
        <w:t xml:space="preserve">כי אם תוקפו של חיקוק אמור לפקוע תוך שני החודשים האחרונים לתקופת כהונתה של הכנסת היוצאת (במקרה דנן, הכנסת ה-18), יעמוד החיקוק בתוקפו עד תום שלושת החודשים הראשונים לתקופת כהונתה של הכנסת הנכנסת (במקרה דנן, הכנסת ה-19). מכיוון שב-22 בינואר 2013, פחות מחודש לאחר התאריך שבו אמורה </w:t>
      </w:r>
      <w:proofErr w:type="spellStart"/>
      <w:r w:rsidRPr="00C72AA1">
        <w:rPr>
          <w:rFonts w:hint="cs"/>
          <w:rtl/>
        </w:rPr>
        <w:t>היתה</w:t>
      </w:r>
      <w:proofErr w:type="spellEnd"/>
      <w:r w:rsidRPr="00C72AA1">
        <w:rPr>
          <w:rFonts w:hint="cs"/>
          <w:rtl/>
        </w:rPr>
        <w:t xml:space="preserve"> הוראת השעה לפקוע, התקיימו הבחירות לכנסת ה-19, הוארך באופן אוטומטי תוקפה של הוראת השעה מכוח סעיף 38 לחוק-יסוד: הכנסת עד לתום שלושת החודשים הראשונים לתקופת כהונתה של הכנסת ה-19, קרי: עד ל-22 באפריל 2013.</w:t>
      </w:r>
    </w:p>
  </w:footnote>
  <w:footnote w:id="2">
    <w:p w:rsidR="006C36D7" w:rsidRDefault="006C36D7" w:rsidP="000C313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6C36D7">
        <w:rPr>
          <w:rFonts w:hint="cs"/>
          <w:color w:val="auto"/>
          <w:sz w:val="18"/>
          <w:rtl/>
        </w:rPr>
        <w:t>שהתכנסה ב-</w:t>
      </w:r>
      <w:r w:rsidR="000C3136">
        <w:rPr>
          <w:rFonts w:hint="cs"/>
          <w:color w:val="auto"/>
          <w:sz w:val="18"/>
          <w:rtl/>
        </w:rPr>
        <w:t>31</w:t>
      </w:r>
      <w:r w:rsidRPr="006C36D7">
        <w:rPr>
          <w:rFonts w:hint="cs"/>
          <w:color w:val="auto"/>
          <w:sz w:val="18"/>
          <w:rtl/>
        </w:rPr>
        <w:t xml:space="preserve"> במרץ 2015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28BB"/>
    <w:multiLevelType w:val="hybridMultilevel"/>
    <w:tmpl w:val="CBF29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5F6"/>
    <w:rsid w:val="00003975"/>
    <w:rsid w:val="0002018D"/>
    <w:rsid w:val="00046F5C"/>
    <w:rsid w:val="00053212"/>
    <w:rsid w:val="000C3136"/>
    <w:rsid w:val="000E6723"/>
    <w:rsid w:val="000F5BB9"/>
    <w:rsid w:val="00105688"/>
    <w:rsid w:val="001140B8"/>
    <w:rsid w:val="00115433"/>
    <w:rsid w:val="00122E3F"/>
    <w:rsid w:val="00173313"/>
    <w:rsid w:val="001A7841"/>
    <w:rsid w:val="001B666C"/>
    <w:rsid w:val="0021750F"/>
    <w:rsid w:val="00221F9F"/>
    <w:rsid w:val="00251064"/>
    <w:rsid w:val="00267FD1"/>
    <w:rsid w:val="0027281D"/>
    <w:rsid w:val="00281233"/>
    <w:rsid w:val="002A556F"/>
    <w:rsid w:val="002A6940"/>
    <w:rsid w:val="002C608B"/>
    <w:rsid w:val="002C6FD3"/>
    <w:rsid w:val="002E0FF1"/>
    <w:rsid w:val="00312088"/>
    <w:rsid w:val="00325DB9"/>
    <w:rsid w:val="0032793B"/>
    <w:rsid w:val="00344F08"/>
    <w:rsid w:val="0036658A"/>
    <w:rsid w:val="0037325C"/>
    <w:rsid w:val="00391ADE"/>
    <w:rsid w:val="003A0DA7"/>
    <w:rsid w:val="003A3F5A"/>
    <w:rsid w:val="003E534E"/>
    <w:rsid w:val="004301DF"/>
    <w:rsid w:val="0045475D"/>
    <w:rsid w:val="00463DD6"/>
    <w:rsid w:val="005625F6"/>
    <w:rsid w:val="00575563"/>
    <w:rsid w:val="0058722D"/>
    <w:rsid w:val="005D6CC7"/>
    <w:rsid w:val="005F0D11"/>
    <w:rsid w:val="005F1132"/>
    <w:rsid w:val="00674EB7"/>
    <w:rsid w:val="006C36D7"/>
    <w:rsid w:val="006E01CB"/>
    <w:rsid w:val="006E2A7B"/>
    <w:rsid w:val="00715E54"/>
    <w:rsid w:val="00726763"/>
    <w:rsid w:val="00782948"/>
    <w:rsid w:val="00795241"/>
    <w:rsid w:val="007A6357"/>
    <w:rsid w:val="007B5E61"/>
    <w:rsid w:val="007D335A"/>
    <w:rsid w:val="007D3D34"/>
    <w:rsid w:val="007E4513"/>
    <w:rsid w:val="00801FE5"/>
    <w:rsid w:val="00803BC1"/>
    <w:rsid w:val="008738E1"/>
    <w:rsid w:val="008C28C4"/>
    <w:rsid w:val="008D389D"/>
    <w:rsid w:val="008D417A"/>
    <w:rsid w:val="008F427F"/>
    <w:rsid w:val="009057EF"/>
    <w:rsid w:val="00906D00"/>
    <w:rsid w:val="009104FA"/>
    <w:rsid w:val="009829CC"/>
    <w:rsid w:val="009E5195"/>
    <w:rsid w:val="009F0A1D"/>
    <w:rsid w:val="009F3601"/>
    <w:rsid w:val="009F508C"/>
    <w:rsid w:val="00A07358"/>
    <w:rsid w:val="00A24AC2"/>
    <w:rsid w:val="00A725BB"/>
    <w:rsid w:val="00A8442E"/>
    <w:rsid w:val="00AB1CA3"/>
    <w:rsid w:val="00AB5B3A"/>
    <w:rsid w:val="00B30453"/>
    <w:rsid w:val="00B34CF3"/>
    <w:rsid w:val="00B37373"/>
    <w:rsid w:val="00B476D4"/>
    <w:rsid w:val="00B61A49"/>
    <w:rsid w:val="00BD4BBB"/>
    <w:rsid w:val="00BE1388"/>
    <w:rsid w:val="00BF5958"/>
    <w:rsid w:val="00C54127"/>
    <w:rsid w:val="00C57AD4"/>
    <w:rsid w:val="00C719F1"/>
    <w:rsid w:val="00C72AA1"/>
    <w:rsid w:val="00C80D37"/>
    <w:rsid w:val="00D11215"/>
    <w:rsid w:val="00D32A95"/>
    <w:rsid w:val="00D410B1"/>
    <w:rsid w:val="00D732CF"/>
    <w:rsid w:val="00D86136"/>
    <w:rsid w:val="00DF5053"/>
    <w:rsid w:val="00E422A7"/>
    <w:rsid w:val="00E5021A"/>
    <w:rsid w:val="00E67AE0"/>
    <w:rsid w:val="00E716F0"/>
    <w:rsid w:val="00E73850"/>
    <w:rsid w:val="00E9546D"/>
    <w:rsid w:val="00EE0D00"/>
    <w:rsid w:val="00EF137C"/>
    <w:rsid w:val="00EF24B3"/>
    <w:rsid w:val="00F63BC7"/>
    <w:rsid w:val="00F86770"/>
    <w:rsid w:val="00F87EE0"/>
    <w:rsid w:val="00FA7872"/>
    <w:rsid w:val="00FB071A"/>
    <w:rsid w:val="00FB7DFE"/>
    <w:rsid w:val="00FC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F6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625F6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26763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26763"/>
    <w:pPr>
      <w:ind w:right="0"/>
      <w:jc w:val="both"/>
    </w:pPr>
  </w:style>
  <w:style w:type="paragraph" w:styleId="a3">
    <w:name w:val="footnote text"/>
    <w:basedOn w:val="a"/>
    <w:link w:val="a4"/>
    <w:autoRedefine/>
    <w:rsid w:val="00C72AA1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C72AA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rsid w:val="00726763"/>
    <w:rPr>
      <w:vertAlign w:val="superscript"/>
    </w:rPr>
  </w:style>
  <w:style w:type="paragraph" w:customStyle="1" w:styleId="TableSideHeading">
    <w:name w:val="Table SideHeading"/>
    <w:basedOn w:val="TableText"/>
    <w:rsid w:val="00726763"/>
  </w:style>
  <w:style w:type="paragraph" w:customStyle="1" w:styleId="P00">
    <w:name w:val="P00"/>
    <w:rsid w:val="003E534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3E534E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3E534E"/>
    <w:rPr>
      <w:rFonts w:ascii="Times New Roman" w:hAnsi="Times New Roman" w:cs="Miriam"/>
      <w:sz w:val="20"/>
      <w:szCs w:val="32"/>
    </w:rPr>
  </w:style>
  <w:style w:type="character" w:styleId="Hyperlink">
    <w:name w:val="Hyperlink"/>
    <w:basedOn w:val="a0"/>
    <w:rsid w:val="003E534E"/>
    <w:rPr>
      <w:color w:val="0000FF"/>
      <w:u w:val="single"/>
    </w:rPr>
  </w:style>
  <w:style w:type="paragraph" w:customStyle="1" w:styleId="P22">
    <w:name w:val="P22"/>
    <w:basedOn w:val="P00"/>
    <w:rsid w:val="00391ADE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1">
    <w:name w:val="כניסה1"/>
    <w:basedOn w:val="a"/>
    <w:rsid w:val="00BD4BBB"/>
    <w:pPr>
      <w:tabs>
        <w:tab w:val="left" w:pos="340"/>
        <w:tab w:val="left" w:pos="680"/>
      </w:tabs>
      <w:overflowPunct w:val="0"/>
      <w:adjustRightInd w:val="0"/>
      <w:spacing w:line="250" w:lineRule="exact"/>
      <w:ind w:left="680" w:hanging="680"/>
    </w:pPr>
    <w:rPr>
      <w:rFonts w:cs="FrankRuehl"/>
      <w:sz w:val="18"/>
      <w:szCs w:val="22"/>
    </w:rPr>
  </w:style>
  <w:style w:type="paragraph" w:styleId="a6">
    <w:name w:val="header"/>
    <w:basedOn w:val="a"/>
    <w:link w:val="a7"/>
    <w:rsid w:val="003A3F5A"/>
    <w:pPr>
      <w:tabs>
        <w:tab w:val="center" w:pos="4153"/>
        <w:tab w:val="right" w:pos="8306"/>
      </w:tabs>
    </w:pPr>
    <w:rPr>
      <w:szCs w:val="22"/>
    </w:rPr>
  </w:style>
  <w:style w:type="character" w:customStyle="1" w:styleId="a7">
    <w:name w:val="כותרת עליונה תו"/>
    <w:basedOn w:val="a0"/>
    <w:link w:val="a6"/>
    <w:rsid w:val="003A3F5A"/>
    <w:rPr>
      <w:rFonts w:ascii="Times New Roman" w:eastAsia="Times New Roman" w:hAnsi="Times New Roman" w:cs="Times New Roman"/>
      <w:lang w:eastAsia="he-IL"/>
    </w:rPr>
  </w:style>
  <w:style w:type="paragraph" w:customStyle="1" w:styleId="P02">
    <w:name w:val="P02"/>
    <w:basedOn w:val="P00"/>
    <w:rsid w:val="00105688"/>
    <w:pPr>
      <w:ind w:right="1021" w:hanging="1021"/>
    </w:pPr>
    <w:rPr>
      <w:rFonts w:cs="Times New Roman"/>
    </w:rPr>
  </w:style>
  <w:style w:type="paragraph" w:customStyle="1" w:styleId="P33">
    <w:name w:val="P33"/>
    <w:basedOn w:val="P00"/>
    <w:rsid w:val="00105688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paragraph" w:styleId="a8">
    <w:name w:val="List Paragraph"/>
    <w:basedOn w:val="a"/>
    <w:uiPriority w:val="34"/>
    <w:qFormat/>
    <w:rsid w:val="007D335A"/>
    <w:pPr>
      <w:ind w:left="720"/>
      <w:contextualSpacing/>
    </w:pPr>
  </w:style>
  <w:style w:type="table" w:styleId="a9">
    <w:name w:val="Table Grid"/>
    <w:basedOn w:val="a1"/>
    <w:uiPriority w:val="59"/>
    <w:rsid w:val="00EF1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906D00"/>
    <w:pPr>
      <w:tabs>
        <w:tab w:val="center" w:pos="4153"/>
        <w:tab w:val="right" w:pos="8306"/>
      </w:tabs>
      <w:spacing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906D00"/>
    <w:rPr>
      <w:rFonts w:ascii="Times New Roman" w:eastAsia="Times New Roman" w:hAnsi="Times New Roman" w:cs="Times New Roman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F6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625F6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26763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26763"/>
    <w:pPr>
      <w:ind w:right="0"/>
      <w:jc w:val="both"/>
    </w:pPr>
  </w:style>
  <w:style w:type="paragraph" w:styleId="a3">
    <w:name w:val="footnote text"/>
    <w:basedOn w:val="a"/>
    <w:link w:val="a4"/>
    <w:autoRedefine/>
    <w:rsid w:val="00C72AA1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C72AA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rsid w:val="00726763"/>
    <w:rPr>
      <w:vertAlign w:val="superscript"/>
    </w:rPr>
  </w:style>
  <w:style w:type="paragraph" w:customStyle="1" w:styleId="TableSideHeading">
    <w:name w:val="Table SideHeading"/>
    <w:basedOn w:val="TableText"/>
    <w:rsid w:val="00726763"/>
  </w:style>
  <w:style w:type="paragraph" w:customStyle="1" w:styleId="P00">
    <w:name w:val="P00"/>
    <w:rsid w:val="003E534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3E534E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3E534E"/>
    <w:rPr>
      <w:rFonts w:ascii="Times New Roman" w:hAnsi="Times New Roman" w:cs="Miriam"/>
      <w:sz w:val="20"/>
      <w:szCs w:val="32"/>
    </w:rPr>
  </w:style>
  <w:style w:type="character" w:styleId="Hyperlink">
    <w:name w:val="Hyperlink"/>
    <w:basedOn w:val="a0"/>
    <w:rsid w:val="003E534E"/>
    <w:rPr>
      <w:color w:val="0000FF"/>
      <w:u w:val="single"/>
    </w:rPr>
  </w:style>
  <w:style w:type="paragraph" w:customStyle="1" w:styleId="P22">
    <w:name w:val="P22"/>
    <w:basedOn w:val="P00"/>
    <w:rsid w:val="00391ADE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1">
    <w:name w:val="כניסה1"/>
    <w:basedOn w:val="a"/>
    <w:rsid w:val="00BD4BBB"/>
    <w:pPr>
      <w:tabs>
        <w:tab w:val="left" w:pos="340"/>
        <w:tab w:val="left" w:pos="680"/>
      </w:tabs>
      <w:overflowPunct w:val="0"/>
      <w:adjustRightInd w:val="0"/>
      <w:spacing w:line="250" w:lineRule="exact"/>
      <w:ind w:left="680" w:hanging="680"/>
    </w:pPr>
    <w:rPr>
      <w:rFonts w:cs="FrankRuehl"/>
      <w:sz w:val="18"/>
      <w:szCs w:val="22"/>
    </w:rPr>
  </w:style>
  <w:style w:type="paragraph" w:styleId="a6">
    <w:name w:val="header"/>
    <w:basedOn w:val="a"/>
    <w:link w:val="a7"/>
    <w:rsid w:val="003A3F5A"/>
    <w:pPr>
      <w:tabs>
        <w:tab w:val="center" w:pos="4153"/>
        <w:tab w:val="right" w:pos="8306"/>
      </w:tabs>
    </w:pPr>
    <w:rPr>
      <w:szCs w:val="22"/>
    </w:rPr>
  </w:style>
  <w:style w:type="character" w:customStyle="1" w:styleId="a7">
    <w:name w:val="כותרת עליונה תו"/>
    <w:basedOn w:val="a0"/>
    <w:link w:val="a6"/>
    <w:rsid w:val="003A3F5A"/>
    <w:rPr>
      <w:rFonts w:ascii="Times New Roman" w:eastAsia="Times New Roman" w:hAnsi="Times New Roman" w:cs="Times New Roman"/>
      <w:lang w:eastAsia="he-IL"/>
    </w:rPr>
  </w:style>
  <w:style w:type="paragraph" w:customStyle="1" w:styleId="P02">
    <w:name w:val="P02"/>
    <w:basedOn w:val="P00"/>
    <w:rsid w:val="00105688"/>
    <w:pPr>
      <w:ind w:right="1021" w:hanging="1021"/>
    </w:pPr>
    <w:rPr>
      <w:rFonts w:cs="Times New Roman"/>
    </w:rPr>
  </w:style>
  <w:style w:type="paragraph" w:customStyle="1" w:styleId="P33">
    <w:name w:val="P33"/>
    <w:basedOn w:val="P00"/>
    <w:rsid w:val="00105688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paragraph" w:styleId="a8">
    <w:name w:val="List Paragraph"/>
    <w:basedOn w:val="a"/>
    <w:uiPriority w:val="34"/>
    <w:qFormat/>
    <w:rsid w:val="007D335A"/>
    <w:pPr>
      <w:ind w:left="720"/>
      <w:contextualSpacing/>
    </w:pPr>
  </w:style>
  <w:style w:type="table" w:styleId="a9">
    <w:name w:val="Table Grid"/>
    <w:basedOn w:val="a1"/>
    <w:uiPriority w:val="59"/>
    <w:rsid w:val="00EF1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906D00"/>
    <w:pPr>
      <w:tabs>
        <w:tab w:val="center" w:pos="4153"/>
        <w:tab w:val="right" w:pos="8306"/>
      </w:tabs>
      <w:spacing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906D00"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3D5CCC-C87D-405F-840F-539B38027D2F}"/>
</file>

<file path=customXml/itemProps2.xml><?xml version="1.0" encoding="utf-8"?>
<ds:datastoreItem xmlns:ds="http://schemas.openxmlformats.org/officeDocument/2006/customXml" ds:itemID="{A7931621-E128-46A6-8CB9-8DA333F6D589}"/>
</file>

<file path=customXml/itemProps3.xml><?xml version="1.0" encoding="utf-8"?>
<ds:datastoreItem xmlns:ds="http://schemas.openxmlformats.org/officeDocument/2006/customXml" ds:itemID="{A102554C-4DE5-4723-B27C-8575525413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3900</Characters>
  <Application>Microsoft Office Word</Application>
  <DocSecurity>4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</dc:creator>
  <cp:lastModifiedBy>עידן פז</cp:lastModifiedBy>
  <cp:revision>2</cp:revision>
  <cp:lastPrinted>2015-06-25T11:48:00Z</cp:lastPrinted>
  <dcterms:created xsi:type="dcterms:W3CDTF">2015-06-28T05:15:00Z</dcterms:created>
  <dcterms:modified xsi:type="dcterms:W3CDTF">2015-06-28T05:15:00Z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