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FC9" w:rsidRPr="00B222D7" w:rsidRDefault="00DF7FC9" w:rsidP="00DC116B">
      <w:pPr>
        <w:spacing w:after="0" w:line="240" w:lineRule="auto"/>
        <w:jc w:val="both"/>
        <w:rPr>
          <w:rFonts w:cs="David"/>
          <w:sz w:val="24"/>
          <w:szCs w:val="24"/>
          <w:rtl/>
        </w:rPr>
      </w:pPr>
      <w:bookmarkStart w:id="0" w:name="_GoBack"/>
      <w:bookmarkEnd w:id="0"/>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00B73D75">
        <w:rPr>
          <w:rFonts w:cs="David" w:hint="cs"/>
          <w:sz w:val="24"/>
          <w:szCs w:val="24"/>
          <w:rtl/>
        </w:rPr>
        <w:t>כ"</w:t>
      </w:r>
      <w:r w:rsidR="00DC116B">
        <w:rPr>
          <w:rFonts w:cs="David" w:hint="cs"/>
          <w:sz w:val="24"/>
          <w:szCs w:val="24"/>
          <w:rtl/>
        </w:rPr>
        <w:t>ז</w:t>
      </w:r>
      <w:r w:rsidR="00B73D75">
        <w:rPr>
          <w:rFonts w:cs="David" w:hint="cs"/>
          <w:sz w:val="24"/>
          <w:szCs w:val="24"/>
          <w:rtl/>
        </w:rPr>
        <w:t xml:space="preserve"> ב</w:t>
      </w:r>
      <w:r>
        <w:rPr>
          <w:rFonts w:cs="David" w:hint="cs"/>
          <w:sz w:val="24"/>
          <w:szCs w:val="24"/>
          <w:rtl/>
        </w:rPr>
        <w:t>תמוז</w:t>
      </w:r>
      <w:r w:rsidRPr="00B222D7">
        <w:rPr>
          <w:rFonts w:cs="David" w:hint="cs"/>
          <w:sz w:val="24"/>
          <w:szCs w:val="24"/>
          <w:rtl/>
        </w:rPr>
        <w:t xml:space="preserve"> תשע"</w:t>
      </w:r>
      <w:r>
        <w:rPr>
          <w:rFonts w:cs="David" w:hint="cs"/>
          <w:sz w:val="24"/>
          <w:szCs w:val="24"/>
          <w:rtl/>
        </w:rPr>
        <w:t>ה</w:t>
      </w:r>
    </w:p>
    <w:p w:rsidR="00DF7FC9" w:rsidRPr="00B222D7" w:rsidRDefault="00DF7FC9" w:rsidP="00DC116B">
      <w:pPr>
        <w:spacing w:after="0" w:line="240" w:lineRule="auto"/>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  </w:t>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007D1E19">
        <w:rPr>
          <w:rFonts w:cs="David" w:hint="cs"/>
          <w:sz w:val="24"/>
          <w:szCs w:val="24"/>
          <w:rtl/>
        </w:rPr>
        <w:t>1</w:t>
      </w:r>
      <w:r w:rsidR="00DC116B">
        <w:rPr>
          <w:rFonts w:cs="David" w:hint="cs"/>
          <w:sz w:val="24"/>
          <w:szCs w:val="24"/>
          <w:rtl/>
        </w:rPr>
        <w:t>4</w:t>
      </w:r>
      <w:r w:rsidR="00B73D75">
        <w:rPr>
          <w:rFonts w:cs="David" w:hint="cs"/>
          <w:sz w:val="24"/>
          <w:szCs w:val="24"/>
          <w:rtl/>
        </w:rPr>
        <w:t xml:space="preserve">      ביולי     </w:t>
      </w:r>
      <w:r>
        <w:rPr>
          <w:rFonts w:cs="David" w:hint="cs"/>
          <w:sz w:val="24"/>
          <w:szCs w:val="24"/>
          <w:rtl/>
        </w:rPr>
        <w:t xml:space="preserve"> 2015</w:t>
      </w:r>
    </w:p>
    <w:p w:rsidR="00914339" w:rsidRDefault="00914339" w:rsidP="00DF7FC9">
      <w:pPr>
        <w:spacing w:after="0" w:line="240" w:lineRule="auto"/>
        <w:jc w:val="both"/>
        <w:rPr>
          <w:rFonts w:cs="David"/>
          <w:sz w:val="24"/>
          <w:szCs w:val="24"/>
          <w:rtl/>
        </w:rPr>
      </w:pPr>
    </w:p>
    <w:p w:rsidR="00914339" w:rsidRDefault="00914339" w:rsidP="00DF7FC9">
      <w:pPr>
        <w:spacing w:after="0" w:line="240" w:lineRule="auto"/>
        <w:jc w:val="both"/>
        <w:rPr>
          <w:rFonts w:cs="David"/>
          <w:sz w:val="24"/>
          <w:szCs w:val="24"/>
          <w:rtl/>
        </w:rPr>
      </w:pPr>
    </w:p>
    <w:p w:rsidR="00DF7FC9" w:rsidRPr="00B222D7" w:rsidRDefault="00DF7FC9" w:rsidP="00DF7FC9">
      <w:pPr>
        <w:spacing w:after="0" w:line="240" w:lineRule="auto"/>
        <w:jc w:val="both"/>
        <w:rPr>
          <w:rFonts w:cs="David"/>
          <w:sz w:val="24"/>
          <w:szCs w:val="24"/>
          <w:rtl/>
        </w:rPr>
      </w:pPr>
      <w:r w:rsidRPr="00B222D7">
        <w:rPr>
          <w:rFonts w:cs="David" w:hint="cs"/>
          <w:sz w:val="24"/>
          <w:szCs w:val="24"/>
          <w:rtl/>
        </w:rPr>
        <w:t xml:space="preserve">אל: </w:t>
      </w:r>
      <w:r>
        <w:rPr>
          <w:rFonts w:cs="David" w:hint="cs"/>
          <w:sz w:val="24"/>
          <w:szCs w:val="24"/>
          <w:rtl/>
        </w:rPr>
        <w:t xml:space="preserve">חברי </w:t>
      </w:r>
      <w:r w:rsidRPr="00B222D7">
        <w:rPr>
          <w:rFonts w:cs="David" w:hint="cs"/>
          <w:sz w:val="24"/>
          <w:szCs w:val="24"/>
          <w:rtl/>
        </w:rPr>
        <w:t>ועדת החוקה חוק ומשפט</w:t>
      </w:r>
    </w:p>
    <w:p w:rsidR="00DF7FC9" w:rsidRPr="00B222D7" w:rsidRDefault="00DF7FC9" w:rsidP="00DF7FC9">
      <w:pPr>
        <w:spacing w:after="0" w:line="240" w:lineRule="auto"/>
        <w:jc w:val="both"/>
        <w:rPr>
          <w:rFonts w:cs="David"/>
          <w:sz w:val="24"/>
          <w:szCs w:val="24"/>
          <w:rtl/>
        </w:rPr>
      </w:pPr>
      <w:r w:rsidRPr="00B222D7">
        <w:rPr>
          <w:rFonts w:cs="David" w:hint="cs"/>
          <w:sz w:val="24"/>
          <w:szCs w:val="24"/>
          <w:rtl/>
        </w:rPr>
        <w:t>מאת: הייעוץ המשפטי לוועדה</w:t>
      </w:r>
    </w:p>
    <w:p w:rsidR="00DF7FC9" w:rsidRDefault="00DF7FC9" w:rsidP="00DF7FC9">
      <w:pPr>
        <w:spacing w:before="240" w:after="0" w:line="360" w:lineRule="auto"/>
        <w:jc w:val="center"/>
        <w:rPr>
          <w:rFonts w:cs="David"/>
          <w:b/>
          <w:bCs/>
          <w:sz w:val="24"/>
          <w:szCs w:val="24"/>
          <w:u w:val="single"/>
          <w:rtl/>
        </w:rPr>
      </w:pPr>
    </w:p>
    <w:p w:rsidR="00DF7FC9" w:rsidRPr="009C5981" w:rsidRDefault="00DF7FC9" w:rsidP="00D17B94">
      <w:pPr>
        <w:spacing w:before="240" w:after="120" w:line="360" w:lineRule="auto"/>
        <w:jc w:val="center"/>
        <w:rPr>
          <w:rFonts w:cs="David"/>
          <w:b/>
          <w:bCs/>
          <w:sz w:val="24"/>
          <w:szCs w:val="24"/>
          <w:u w:val="single"/>
          <w:rtl/>
        </w:rPr>
      </w:pPr>
      <w:r w:rsidRPr="00D17B94">
        <w:rPr>
          <w:rFonts w:cs="David" w:hint="cs"/>
          <w:b/>
          <w:bCs/>
          <w:sz w:val="24"/>
          <w:szCs w:val="24"/>
          <w:u w:val="single"/>
          <w:rtl/>
        </w:rPr>
        <w:t>הצעת חוק העונשין (תיקון מס' 1</w:t>
      </w:r>
      <w:r w:rsidR="00D17B94" w:rsidRPr="00D17B94">
        <w:rPr>
          <w:rFonts w:cs="David" w:hint="cs"/>
          <w:b/>
          <w:bCs/>
          <w:sz w:val="24"/>
          <w:szCs w:val="24"/>
          <w:u w:val="single"/>
          <w:rtl/>
        </w:rPr>
        <w:t>20</w:t>
      </w:r>
      <w:r w:rsidRPr="00D17B94">
        <w:rPr>
          <w:rFonts w:cs="David" w:hint="cs"/>
          <w:b/>
          <w:bCs/>
          <w:sz w:val="24"/>
          <w:szCs w:val="24"/>
          <w:u w:val="single"/>
          <w:rtl/>
        </w:rPr>
        <w:t xml:space="preserve">) (יידוי או ירי של אבן או חפץ אחר), </w:t>
      </w:r>
      <w:proofErr w:type="spellStart"/>
      <w:r w:rsidRPr="00D17B94">
        <w:rPr>
          <w:rFonts w:cs="David" w:hint="cs"/>
          <w:b/>
          <w:bCs/>
          <w:sz w:val="24"/>
          <w:szCs w:val="24"/>
          <w:u w:val="single"/>
          <w:rtl/>
        </w:rPr>
        <w:t>התשע"ה</w:t>
      </w:r>
      <w:proofErr w:type="spellEnd"/>
      <w:r w:rsidRPr="00D17B94">
        <w:rPr>
          <w:rFonts w:cs="David" w:hint="cs"/>
          <w:b/>
          <w:bCs/>
          <w:sz w:val="24"/>
          <w:szCs w:val="24"/>
          <w:u w:val="single"/>
          <w:rtl/>
        </w:rPr>
        <w:t>–2015</w:t>
      </w:r>
      <w:r w:rsidRPr="009C5981">
        <w:rPr>
          <w:rFonts w:cs="David" w:hint="cs"/>
          <w:b/>
          <w:bCs/>
          <w:sz w:val="24"/>
          <w:szCs w:val="24"/>
          <w:u w:val="single"/>
          <w:rtl/>
        </w:rPr>
        <w:t xml:space="preserve"> </w:t>
      </w:r>
    </w:p>
    <w:p w:rsidR="00DF7FC9" w:rsidRDefault="00DF7FC9" w:rsidP="00DC116B">
      <w:pPr>
        <w:spacing w:before="240" w:after="120" w:line="360" w:lineRule="auto"/>
        <w:jc w:val="both"/>
        <w:rPr>
          <w:rFonts w:cs="David"/>
          <w:b/>
          <w:bCs/>
          <w:u w:val="single"/>
          <w:rtl/>
        </w:rPr>
      </w:pPr>
      <w:r w:rsidRPr="00E12C2D">
        <w:rPr>
          <w:rFonts w:cs="David" w:hint="cs"/>
          <w:sz w:val="24"/>
          <w:szCs w:val="24"/>
          <w:rtl/>
        </w:rPr>
        <w:t xml:space="preserve">הצעת חוק </w:t>
      </w:r>
      <w:r>
        <w:rPr>
          <w:rFonts w:cs="David" w:hint="cs"/>
          <w:sz w:val="24"/>
          <w:szCs w:val="24"/>
          <w:rtl/>
        </w:rPr>
        <w:t xml:space="preserve">העונשין (תיקון מס' 120) (יידוי או ירי של אבן או חפץ אחר),  </w:t>
      </w:r>
      <w:proofErr w:type="spellStart"/>
      <w:r>
        <w:rPr>
          <w:rFonts w:cs="David" w:hint="cs"/>
          <w:sz w:val="24"/>
          <w:szCs w:val="24"/>
          <w:rtl/>
        </w:rPr>
        <w:t>התשע"ה</w:t>
      </w:r>
      <w:proofErr w:type="spellEnd"/>
      <w:r>
        <w:rPr>
          <w:rFonts w:cs="David"/>
          <w:sz w:val="24"/>
          <w:szCs w:val="24"/>
        </w:rPr>
        <w:t>–</w:t>
      </w:r>
      <w:r>
        <w:rPr>
          <w:rFonts w:cs="David" w:hint="cs"/>
          <w:sz w:val="24"/>
          <w:szCs w:val="24"/>
          <w:rtl/>
        </w:rPr>
        <w:t xml:space="preserve"> 2014 </w:t>
      </w:r>
      <w:r w:rsidRPr="00E12C2D">
        <w:rPr>
          <w:rFonts w:cs="David" w:hint="cs"/>
          <w:sz w:val="24"/>
          <w:szCs w:val="24"/>
          <w:rtl/>
        </w:rPr>
        <w:t>עברה קריאה ראשונה בכנסת ה- 19 ונידונה בוועדת חוקה חוק ומשפט. במסגרת דיוני הוועדה נוספה הסיפ</w:t>
      </w:r>
      <w:r w:rsidR="00C82797">
        <w:rPr>
          <w:rFonts w:cs="David" w:hint="cs"/>
          <w:sz w:val="24"/>
          <w:szCs w:val="24"/>
          <w:rtl/>
        </w:rPr>
        <w:t>א</w:t>
      </w:r>
      <w:r w:rsidRPr="00E12C2D">
        <w:rPr>
          <w:rFonts w:cs="David" w:hint="cs"/>
          <w:sz w:val="24"/>
          <w:szCs w:val="24"/>
          <w:rtl/>
        </w:rPr>
        <w:t xml:space="preserve"> בסעיף 332א(א) המוצע </w:t>
      </w:r>
      <w:r w:rsidR="00DC116B">
        <w:rPr>
          <w:rFonts w:cs="David" w:hint="cs"/>
          <w:sz w:val="24"/>
          <w:szCs w:val="24"/>
          <w:rtl/>
        </w:rPr>
        <w:t xml:space="preserve">(מסומנת באדום בעמוד הבא) </w:t>
      </w:r>
      <w:r w:rsidRPr="00E12C2D">
        <w:rPr>
          <w:rFonts w:cs="David" w:hint="cs"/>
          <w:sz w:val="24"/>
          <w:szCs w:val="24"/>
          <w:rtl/>
        </w:rPr>
        <w:t xml:space="preserve">והצעת החוק הונחה על שולחן הכנסת לקריאה </w:t>
      </w:r>
      <w:r>
        <w:rPr>
          <w:rFonts w:cs="David" w:hint="cs"/>
          <w:sz w:val="24"/>
          <w:szCs w:val="24"/>
          <w:rtl/>
        </w:rPr>
        <w:t>ה</w:t>
      </w:r>
      <w:r w:rsidRPr="00E12C2D">
        <w:rPr>
          <w:rFonts w:cs="David" w:hint="cs"/>
          <w:sz w:val="24"/>
          <w:szCs w:val="24"/>
          <w:rtl/>
        </w:rPr>
        <w:t>שנייה ו</w:t>
      </w:r>
      <w:r>
        <w:rPr>
          <w:rFonts w:cs="David" w:hint="cs"/>
          <w:sz w:val="24"/>
          <w:szCs w:val="24"/>
          <w:rtl/>
        </w:rPr>
        <w:t xml:space="preserve">השלישית. אולם, </w:t>
      </w:r>
      <w:r w:rsidRPr="00E12C2D">
        <w:rPr>
          <w:rFonts w:cs="David" w:hint="cs"/>
          <w:sz w:val="24"/>
          <w:szCs w:val="24"/>
          <w:rtl/>
        </w:rPr>
        <w:t>בשל התפזרות הכנסת בסמוך ל</w:t>
      </w:r>
      <w:r>
        <w:rPr>
          <w:rFonts w:cs="David" w:hint="cs"/>
          <w:sz w:val="24"/>
          <w:szCs w:val="24"/>
          <w:rtl/>
        </w:rPr>
        <w:t>אחר מכן</w:t>
      </w:r>
      <w:r w:rsidRPr="00E12C2D">
        <w:rPr>
          <w:rFonts w:cs="David" w:hint="cs"/>
          <w:sz w:val="24"/>
          <w:szCs w:val="24"/>
          <w:rtl/>
        </w:rPr>
        <w:t xml:space="preserve">, </w:t>
      </w:r>
      <w:r>
        <w:rPr>
          <w:rFonts w:cs="David" w:hint="cs"/>
          <w:sz w:val="24"/>
          <w:szCs w:val="24"/>
          <w:rtl/>
        </w:rPr>
        <w:t xml:space="preserve">לא הצביעה מליאת הכנסת על </w:t>
      </w:r>
      <w:r w:rsidRPr="00E12C2D">
        <w:rPr>
          <w:rFonts w:cs="David" w:hint="cs"/>
          <w:sz w:val="24"/>
          <w:szCs w:val="24"/>
          <w:rtl/>
        </w:rPr>
        <w:t xml:space="preserve">ההצעה. </w:t>
      </w:r>
      <w:r w:rsidR="00DC116B">
        <w:rPr>
          <w:rFonts w:cs="David" w:hint="cs"/>
          <w:sz w:val="24"/>
          <w:szCs w:val="24"/>
          <w:rtl/>
        </w:rPr>
        <w:t>אמש</w:t>
      </w:r>
      <w:r w:rsidRPr="00E12C2D">
        <w:rPr>
          <w:rFonts w:cs="David" w:hint="cs"/>
          <w:sz w:val="24"/>
          <w:szCs w:val="24"/>
          <w:rtl/>
        </w:rPr>
        <w:t xml:space="preserve"> </w:t>
      </w:r>
      <w:r w:rsidR="00113B5C">
        <w:rPr>
          <w:rFonts w:cs="David" w:hint="cs"/>
          <w:sz w:val="24"/>
          <w:szCs w:val="24"/>
          <w:rtl/>
        </w:rPr>
        <w:t>החליטה</w:t>
      </w:r>
      <w:r w:rsidRPr="00E12C2D">
        <w:rPr>
          <w:rFonts w:cs="David" w:hint="cs"/>
          <w:sz w:val="24"/>
          <w:szCs w:val="24"/>
          <w:rtl/>
        </w:rPr>
        <w:t xml:space="preserve"> מליאת הכנסת ה- 20</w:t>
      </w:r>
      <w:r>
        <w:rPr>
          <w:rFonts w:cs="David" w:hint="cs"/>
          <w:sz w:val="24"/>
          <w:szCs w:val="24"/>
          <w:rtl/>
        </w:rPr>
        <w:t>, לבקשת הממשלה,</w:t>
      </w:r>
      <w:r w:rsidRPr="00E12C2D">
        <w:rPr>
          <w:rFonts w:cs="David" w:hint="cs"/>
          <w:sz w:val="24"/>
          <w:szCs w:val="24"/>
          <w:rtl/>
        </w:rPr>
        <w:t xml:space="preserve"> על החלת דין רציפות על ההצעה </w:t>
      </w:r>
      <w:r w:rsidR="00FB5CD6">
        <w:rPr>
          <w:rFonts w:cs="David" w:hint="cs"/>
          <w:sz w:val="24"/>
          <w:szCs w:val="24"/>
          <w:rtl/>
        </w:rPr>
        <w:t>והיא</w:t>
      </w:r>
      <w:r w:rsidRPr="00E12C2D">
        <w:rPr>
          <w:rFonts w:cs="David" w:hint="cs"/>
          <w:sz w:val="24"/>
          <w:szCs w:val="24"/>
          <w:rtl/>
        </w:rPr>
        <w:t xml:space="preserve"> הועברה לדיון בוועדה להכנתה לקריאה שנייה ושלישית.</w:t>
      </w:r>
      <w:r>
        <w:rPr>
          <w:rFonts w:cs="David" w:hint="cs"/>
          <w:rtl/>
        </w:rPr>
        <w:t xml:space="preserve"> </w:t>
      </w:r>
    </w:p>
    <w:p w:rsidR="00914339" w:rsidRDefault="00914339" w:rsidP="005F133F">
      <w:pPr>
        <w:spacing w:after="0"/>
        <w:jc w:val="both"/>
        <w:rPr>
          <w:rFonts w:cs="David"/>
          <w:sz w:val="24"/>
          <w:szCs w:val="24"/>
          <w:rtl/>
        </w:rPr>
      </w:pPr>
    </w:p>
    <w:p w:rsidR="00DF7FC9" w:rsidRDefault="00DF7FC9" w:rsidP="00DF7FC9">
      <w:pPr>
        <w:jc w:val="both"/>
        <w:rPr>
          <w:rFonts w:cs="David"/>
          <w:sz w:val="24"/>
          <w:szCs w:val="24"/>
          <w:rtl/>
        </w:rPr>
      </w:pPr>
      <w:r w:rsidRPr="002203C9">
        <w:rPr>
          <w:rFonts w:cs="David" w:hint="cs"/>
          <w:sz w:val="24"/>
          <w:szCs w:val="24"/>
          <w:rtl/>
        </w:rPr>
        <w:t>הצעת החוק מתייחסת לשני נושאים</w:t>
      </w:r>
      <w:r w:rsidR="002C03C1">
        <w:rPr>
          <w:rFonts w:cs="David" w:hint="cs"/>
          <w:sz w:val="24"/>
          <w:szCs w:val="24"/>
          <w:rtl/>
        </w:rPr>
        <w:t xml:space="preserve"> [התיקונים באדום בנוסח </w:t>
      </w:r>
      <w:r w:rsidR="002C03C1">
        <w:rPr>
          <w:rFonts w:cs="David"/>
          <w:sz w:val="24"/>
          <w:szCs w:val="24"/>
          <w:rtl/>
        </w:rPr>
        <w:t>–</w:t>
      </w:r>
      <w:r w:rsidR="002C03C1">
        <w:rPr>
          <w:rFonts w:cs="David" w:hint="cs"/>
          <w:sz w:val="24"/>
          <w:szCs w:val="24"/>
          <w:rtl/>
        </w:rPr>
        <w:t xml:space="preserve"> תיקונים המוסכמים על משרד המשפטים או כאלה שהוספו על ידי ועדת החוקה חוק ומשפט בכנסת הקודמת]</w:t>
      </w:r>
      <w:r w:rsidRPr="002203C9">
        <w:rPr>
          <w:rFonts w:cs="David" w:hint="cs"/>
          <w:sz w:val="24"/>
          <w:szCs w:val="24"/>
          <w:rtl/>
        </w:rPr>
        <w:t>:</w:t>
      </w:r>
    </w:p>
    <w:p w:rsidR="00914339" w:rsidRPr="002203C9" w:rsidRDefault="00914339" w:rsidP="005F133F">
      <w:pPr>
        <w:spacing w:after="0"/>
        <w:jc w:val="both"/>
        <w:rPr>
          <w:rFonts w:cs="David"/>
          <w:sz w:val="24"/>
          <w:szCs w:val="24"/>
          <w:rtl/>
        </w:rPr>
      </w:pPr>
    </w:p>
    <w:p w:rsidR="00DF7FC9" w:rsidRDefault="00DF7FC9" w:rsidP="005F133F">
      <w:pPr>
        <w:pStyle w:val="a4"/>
        <w:numPr>
          <w:ilvl w:val="0"/>
          <w:numId w:val="5"/>
        </w:numPr>
        <w:spacing w:before="120" w:after="120" w:line="360" w:lineRule="auto"/>
        <w:jc w:val="both"/>
        <w:rPr>
          <w:rFonts w:cs="David"/>
          <w:sz w:val="24"/>
          <w:szCs w:val="24"/>
        </w:rPr>
      </w:pPr>
      <w:r>
        <w:rPr>
          <w:rFonts w:cs="David" w:hint="cs"/>
          <w:sz w:val="24"/>
          <w:szCs w:val="24"/>
          <w:rtl/>
        </w:rPr>
        <w:t xml:space="preserve">הוספת עבירה </w:t>
      </w:r>
      <w:r w:rsidR="005F133F">
        <w:rPr>
          <w:rFonts w:cs="David" w:hint="cs"/>
          <w:sz w:val="24"/>
          <w:szCs w:val="24"/>
          <w:rtl/>
        </w:rPr>
        <w:t>חדשה שעניינה</w:t>
      </w:r>
      <w:r>
        <w:rPr>
          <w:rFonts w:cs="David" w:hint="cs"/>
          <w:sz w:val="24"/>
          <w:szCs w:val="24"/>
          <w:rtl/>
        </w:rPr>
        <w:t xml:space="preserve"> הפרעה לשוטר בנסיבות מחמירות:</w:t>
      </w:r>
    </w:p>
    <w:p w:rsidR="00DF7FC9" w:rsidRPr="002203C9" w:rsidRDefault="00DF7FC9" w:rsidP="006421C9">
      <w:pPr>
        <w:ind w:left="720"/>
        <w:rPr>
          <w:rFonts w:cs="David"/>
          <w:b/>
          <w:bCs/>
          <w:sz w:val="24"/>
          <w:szCs w:val="24"/>
          <w:rtl/>
        </w:rPr>
      </w:pPr>
      <w:r>
        <w:rPr>
          <w:rFonts w:cs="David" w:hint="cs"/>
          <w:sz w:val="24"/>
          <w:szCs w:val="24"/>
          <w:rtl/>
        </w:rPr>
        <w:t>"</w:t>
      </w:r>
      <w:r w:rsidRPr="002203C9">
        <w:rPr>
          <w:rFonts w:cs="David" w:hint="cs"/>
          <w:b/>
          <w:bCs/>
          <w:sz w:val="24"/>
          <w:szCs w:val="24"/>
          <w:rtl/>
        </w:rPr>
        <w:t xml:space="preserve"> 275א</w:t>
      </w:r>
      <w:r w:rsidR="00113B5C">
        <w:rPr>
          <w:rFonts w:cs="David" w:hint="cs"/>
          <w:b/>
          <w:bCs/>
          <w:sz w:val="24"/>
          <w:szCs w:val="24"/>
          <w:rtl/>
        </w:rPr>
        <w:t xml:space="preserve"> </w:t>
      </w:r>
      <w:r w:rsidRPr="002203C9">
        <w:rPr>
          <w:rFonts w:cs="David" w:hint="cs"/>
          <w:b/>
          <w:bCs/>
          <w:sz w:val="24"/>
          <w:szCs w:val="24"/>
          <w:rtl/>
        </w:rPr>
        <w:t>- הפרעה לשוטר בנסיבות מחמירות</w:t>
      </w:r>
    </w:p>
    <w:p w:rsidR="00DF7FC9" w:rsidRPr="002203C9" w:rsidRDefault="00DF7FC9" w:rsidP="00C60B57">
      <w:pPr>
        <w:ind w:left="720"/>
        <w:rPr>
          <w:rFonts w:cs="David"/>
          <w:b/>
          <w:bCs/>
          <w:sz w:val="24"/>
          <w:szCs w:val="24"/>
          <w:rtl/>
        </w:rPr>
      </w:pPr>
      <w:r w:rsidRPr="002203C9">
        <w:rPr>
          <w:rFonts w:cs="David" w:hint="cs"/>
          <w:b/>
          <w:bCs/>
          <w:sz w:val="24"/>
          <w:szCs w:val="24"/>
          <w:rtl/>
        </w:rPr>
        <w:t xml:space="preserve">המיידה או יורה אבן או חפץ אחר לעבר שוטר או כלי רכב משטרתי </w:t>
      </w:r>
      <w:del w:id="1" w:author="נועה ברודסקי לוי" w:date="2015-07-12T16:47:00Z">
        <w:r w:rsidRPr="002203C9" w:rsidDel="00C60B57">
          <w:rPr>
            <w:rFonts w:cs="David" w:hint="cs"/>
            <w:b/>
            <w:bCs/>
            <w:sz w:val="24"/>
            <w:szCs w:val="24"/>
            <w:rtl/>
          </w:rPr>
          <w:delText xml:space="preserve">בכוונה </w:delText>
        </w:r>
      </w:del>
      <w:ins w:id="2" w:author="נועה ברודסקי לוי" w:date="2015-07-12T16:47:00Z">
        <w:r w:rsidR="00C60B57">
          <w:rPr>
            <w:rFonts w:cs="David" w:hint="cs"/>
            <w:b/>
            <w:bCs/>
            <w:sz w:val="24"/>
            <w:szCs w:val="24"/>
            <w:rtl/>
          </w:rPr>
          <w:t>במטרה</w:t>
        </w:r>
      </w:ins>
      <w:r w:rsidR="002C03C1">
        <w:rPr>
          <w:rStyle w:val="a5"/>
          <w:rFonts w:cs="David"/>
          <w:b/>
          <w:bCs/>
          <w:sz w:val="24"/>
          <w:szCs w:val="24"/>
          <w:rtl/>
        </w:rPr>
        <w:footnoteReference w:id="1"/>
      </w:r>
      <w:ins w:id="3" w:author="נועה ברודסקי לוי" w:date="2015-07-12T16:47:00Z">
        <w:r w:rsidR="00C60B57" w:rsidRPr="002203C9">
          <w:rPr>
            <w:rFonts w:cs="David" w:hint="cs"/>
            <w:b/>
            <w:bCs/>
            <w:sz w:val="24"/>
            <w:szCs w:val="24"/>
            <w:rtl/>
          </w:rPr>
          <w:t xml:space="preserve"> </w:t>
        </w:r>
      </w:ins>
      <w:r w:rsidRPr="002203C9">
        <w:rPr>
          <w:rFonts w:cs="David" w:hint="cs"/>
          <w:b/>
          <w:bCs/>
          <w:sz w:val="24"/>
          <w:szCs w:val="24"/>
          <w:rtl/>
        </w:rPr>
        <w:t>להפריע או להכשילו בתפקידו, דינו</w:t>
      </w:r>
      <w:r w:rsidR="00113B5C">
        <w:rPr>
          <w:rFonts w:cs="David" w:hint="cs"/>
          <w:b/>
          <w:bCs/>
          <w:sz w:val="24"/>
          <w:szCs w:val="24"/>
          <w:rtl/>
        </w:rPr>
        <w:t xml:space="preserve"> </w:t>
      </w:r>
      <w:r w:rsidRPr="002203C9">
        <w:rPr>
          <w:rFonts w:cs="David" w:hint="cs"/>
          <w:b/>
          <w:bCs/>
          <w:sz w:val="24"/>
          <w:szCs w:val="24"/>
          <w:rtl/>
        </w:rPr>
        <w:t>- מאסר חמש שנים."</w:t>
      </w:r>
    </w:p>
    <w:p w:rsidR="00914339" w:rsidRDefault="00DF7FC9" w:rsidP="002C03C1">
      <w:pPr>
        <w:spacing w:before="120" w:after="120" w:line="360" w:lineRule="auto"/>
        <w:ind w:left="375"/>
        <w:jc w:val="both"/>
        <w:rPr>
          <w:rFonts w:cs="David"/>
          <w:sz w:val="24"/>
          <w:szCs w:val="24"/>
          <w:rtl/>
        </w:rPr>
      </w:pPr>
      <w:r w:rsidRPr="006421C9">
        <w:rPr>
          <w:rFonts w:cs="David" w:hint="cs"/>
          <w:sz w:val="24"/>
          <w:szCs w:val="24"/>
          <w:rtl/>
        </w:rPr>
        <w:t>מוצע ל</w:t>
      </w:r>
      <w:r w:rsidR="006421C9">
        <w:rPr>
          <w:rFonts w:cs="David" w:hint="cs"/>
          <w:sz w:val="24"/>
          <w:szCs w:val="24"/>
          <w:rtl/>
        </w:rPr>
        <w:t xml:space="preserve">קבוע עבירה חדשה המתייחסת באופן </w:t>
      </w:r>
      <w:r w:rsidR="002C03C1">
        <w:rPr>
          <w:rFonts w:cs="David" w:hint="cs"/>
          <w:sz w:val="24"/>
          <w:szCs w:val="24"/>
          <w:rtl/>
        </w:rPr>
        <w:t>מיוחד</w:t>
      </w:r>
      <w:r w:rsidR="006421C9">
        <w:rPr>
          <w:rFonts w:cs="David" w:hint="cs"/>
          <w:sz w:val="24"/>
          <w:szCs w:val="24"/>
          <w:rtl/>
        </w:rPr>
        <w:t xml:space="preserve"> ליידוי אבנים או חפץ אחר לעבר שוטרים או כלי רכב משטרתי. </w:t>
      </w:r>
      <w:r w:rsidRPr="006421C9">
        <w:rPr>
          <w:rFonts w:cs="David" w:hint="cs"/>
          <w:sz w:val="24"/>
          <w:szCs w:val="24"/>
          <w:rtl/>
        </w:rPr>
        <w:t xml:space="preserve">ישנן </w:t>
      </w:r>
      <w:r w:rsidR="006421C9">
        <w:rPr>
          <w:rFonts w:cs="David" w:hint="cs"/>
          <w:sz w:val="24"/>
          <w:szCs w:val="24"/>
          <w:rtl/>
        </w:rPr>
        <w:t xml:space="preserve">כיום </w:t>
      </w:r>
      <w:r w:rsidRPr="006421C9">
        <w:rPr>
          <w:rFonts w:cs="David" w:hint="cs"/>
          <w:sz w:val="24"/>
          <w:szCs w:val="24"/>
          <w:rtl/>
        </w:rPr>
        <w:t>ע</w:t>
      </w:r>
      <w:r w:rsidR="006421C9">
        <w:rPr>
          <w:rFonts w:cs="David" w:hint="cs"/>
          <w:sz w:val="24"/>
          <w:szCs w:val="24"/>
          <w:rtl/>
        </w:rPr>
        <w:t>ב</w:t>
      </w:r>
      <w:r w:rsidRPr="006421C9">
        <w:rPr>
          <w:rFonts w:cs="David" w:hint="cs"/>
          <w:sz w:val="24"/>
          <w:szCs w:val="24"/>
          <w:rtl/>
        </w:rPr>
        <w:t xml:space="preserve">ירות אחרות בחוק העונשין </w:t>
      </w:r>
      <w:r w:rsidR="00D17B94">
        <w:rPr>
          <w:rFonts w:cs="David" w:hint="cs"/>
          <w:sz w:val="24"/>
          <w:szCs w:val="24"/>
          <w:rtl/>
        </w:rPr>
        <w:t>ש</w:t>
      </w:r>
      <w:r w:rsidRPr="006421C9">
        <w:rPr>
          <w:rFonts w:cs="David" w:hint="cs"/>
          <w:sz w:val="24"/>
          <w:szCs w:val="24"/>
          <w:rtl/>
        </w:rPr>
        <w:t xml:space="preserve">בגינן ניתן להעמיד לדין גם היום </w:t>
      </w:r>
      <w:r w:rsidR="00D17B94">
        <w:rPr>
          <w:rFonts w:cs="David" w:hint="cs"/>
          <w:sz w:val="24"/>
          <w:szCs w:val="24"/>
          <w:rtl/>
        </w:rPr>
        <w:t>אדם שמיידה אבן על שוטר או על ניידת משטרתית,</w:t>
      </w:r>
      <w:r w:rsidR="006421C9">
        <w:rPr>
          <w:rFonts w:cs="David" w:hint="cs"/>
          <w:sz w:val="24"/>
          <w:szCs w:val="24"/>
          <w:rtl/>
        </w:rPr>
        <w:t xml:space="preserve"> </w:t>
      </w:r>
      <w:r w:rsidR="006421C9" w:rsidRPr="00914339">
        <w:rPr>
          <w:rFonts w:cs="David" w:hint="cs"/>
          <w:sz w:val="24"/>
          <w:szCs w:val="24"/>
          <w:u w:val="single"/>
          <w:rtl/>
        </w:rPr>
        <w:t xml:space="preserve">ואשר </w:t>
      </w:r>
      <w:r w:rsidR="00B34CE2">
        <w:rPr>
          <w:rFonts w:cs="David" w:hint="cs"/>
          <w:sz w:val="24"/>
          <w:szCs w:val="24"/>
          <w:u w:val="single"/>
          <w:rtl/>
        </w:rPr>
        <w:t xml:space="preserve">קבוע להן </w:t>
      </w:r>
      <w:r w:rsidR="00D17B94">
        <w:rPr>
          <w:rFonts w:cs="David" w:hint="cs"/>
          <w:sz w:val="24"/>
          <w:szCs w:val="24"/>
          <w:u w:val="single"/>
          <w:rtl/>
        </w:rPr>
        <w:t xml:space="preserve">עונש </w:t>
      </w:r>
      <w:r w:rsidR="006421C9" w:rsidRPr="00914339">
        <w:rPr>
          <w:rFonts w:cs="David" w:hint="cs"/>
          <w:sz w:val="24"/>
          <w:szCs w:val="24"/>
          <w:u w:val="single"/>
          <w:rtl/>
        </w:rPr>
        <w:t>דומה</w:t>
      </w:r>
      <w:r w:rsidR="00D17B94">
        <w:rPr>
          <w:rFonts w:cs="David" w:hint="cs"/>
          <w:sz w:val="24"/>
          <w:szCs w:val="24"/>
          <w:rtl/>
        </w:rPr>
        <w:t xml:space="preserve"> למוצע כאן:</w:t>
      </w:r>
      <w:r w:rsidR="006421C9">
        <w:rPr>
          <w:rFonts w:cs="David" w:hint="cs"/>
          <w:sz w:val="24"/>
          <w:szCs w:val="24"/>
          <w:rtl/>
        </w:rPr>
        <w:t xml:space="preserve"> הפרעה לשוטר בשעת מילוי תפקידו (סעיף 275), תקיפת שוטר (סעיף 273), תקיפת שוטר בנסיבות מחמירות (סעיף 274) וחבלה במזיד, המתייחסת לפגיעה ברכב</w:t>
      </w:r>
      <w:r w:rsidR="00914339">
        <w:rPr>
          <w:rFonts w:cs="David" w:hint="cs"/>
          <w:sz w:val="24"/>
          <w:szCs w:val="24"/>
          <w:rtl/>
        </w:rPr>
        <w:t xml:space="preserve"> (סעיף 413</w:t>
      </w:r>
      <w:r w:rsidR="00113B5C">
        <w:rPr>
          <w:rFonts w:cs="David" w:hint="cs"/>
          <w:sz w:val="24"/>
          <w:szCs w:val="24"/>
          <w:rtl/>
        </w:rPr>
        <w:t>ה</w:t>
      </w:r>
      <w:r w:rsidR="00914339">
        <w:rPr>
          <w:rFonts w:cs="David" w:hint="cs"/>
          <w:sz w:val="24"/>
          <w:szCs w:val="24"/>
          <w:rtl/>
        </w:rPr>
        <w:t>)</w:t>
      </w:r>
      <w:r w:rsidR="006421C9">
        <w:rPr>
          <w:rFonts w:cs="David" w:hint="cs"/>
          <w:sz w:val="24"/>
          <w:szCs w:val="24"/>
          <w:rtl/>
        </w:rPr>
        <w:t xml:space="preserve">. </w:t>
      </w:r>
      <w:r w:rsidR="00914339">
        <w:rPr>
          <w:rFonts w:cs="David" w:hint="cs"/>
          <w:sz w:val="24"/>
          <w:szCs w:val="24"/>
          <w:rtl/>
        </w:rPr>
        <w:t>העונשים המרביים בנוגע לחבלה ברכב במזיד ובנוגע לתקיפת שוטר בנסיבות מחמירות עומדים גם היום על  5 שנות מאסר</w:t>
      </w:r>
      <w:r w:rsidR="002C03C1">
        <w:rPr>
          <w:rStyle w:val="a5"/>
          <w:rFonts w:cs="David"/>
          <w:sz w:val="24"/>
          <w:szCs w:val="24"/>
          <w:rtl/>
        </w:rPr>
        <w:footnoteReference w:id="2"/>
      </w:r>
      <w:r w:rsidR="00914339">
        <w:rPr>
          <w:rFonts w:cs="David" w:hint="cs"/>
          <w:sz w:val="24"/>
          <w:szCs w:val="24"/>
          <w:rtl/>
        </w:rPr>
        <w:t xml:space="preserve">. </w:t>
      </w:r>
      <w:r w:rsidR="00D17B94">
        <w:rPr>
          <w:rFonts w:cs="David" w:hint="cs"/>
          <w:sz w:val="24"/>
          <w:szCs w:val="24"/>
          <w:rtl/>
        </w:rPr>
        <w:t>מכאן</w:t>
      </w:r>
      <w:r w:rsidR="00914339">
        <w:rPr>
          <w:rFonts w:cs="David" w:hint="cs"/>
          <w:sz w:val="24"/>
          <w:szCs w:val="24"/>
          <w:rtl/>
        </w:rPr>
        <w:t xml:space="preserve"> שייחודה של העבירה החדשה המוצעת הוא </w:t>
      </w:r>
      <w:r w:rsidR="00D17B94">
        <w:rPr>
          <w:rFonts w:cs="David" w:hint="cs"/>
          <w:sz w:val="24"/>
          <w:szCs w:val="24"/>
          <w:rtl/>
        </w:rPr>
        <w:t xml:space="preserve">ביצירת עבירה מיוחדת המתייחסת למקרים </w:t>
      </w:r>
      <w:r w:rsidR="005F133F">
        <w:rPr>
          <w:rFonts w:cs="David" w:hint="cs"/>
          <w:sz w:val="24"/>
          <w:szCs w:val="24"/>
          <w:rtl/>
        </w:rPr>
        <w:t>ש</w:t>
      </w:r>
      <w:r w:rsidR="00D17B94">
        <w:rPr>
          <w:rFonts w:cs="David" w:hint="cs"/>
          <w:sz w:val="24"/>
          <w:szCs w:val="24"/>
          <w:rtl/>
        </w:rPr>
        <w:t>מתרבים בעת הזו, ש</w:t>
      </w:r>
      <w:r w:rsidR="00914339">
        <w:rPr>
          <w:rFonts w:cs="David" w:hint="cs"/>
          <w:sz w:val="24"/>
          <w:szCs w:val="24"/>
          <w:rtl/>
        </w:rPr>
        <w:t>יש בה</w:t>
      </w:r>
      <w:r w:rsidR="00D17B94">
        <w:rPr>
          <w:rFonts w:cs="David" w:hint="cs"/>
          <w:sz w:val="24"/>
          <w:szCs w:val="24"/>
          <w:rtl/>
        </w:rPr>
        <w:t>ם</w:t>
      </w:r>
      <w:r w:rsidR="00914339">
        <w:rPr>
          <w:rFonts w:cs="David" w:hint="cs"/>
          <w:sz w:val="24"/>
          <w:szCs w:val="24"/>
          <w:rtl/>
        </w:rPr>
        <w:t xml:space="preserve"> </w:t>
      </w:r>
      <w:r w:rsidR="00D17B94">
        <w:rPr>
          <w:rFonts w:cs="David" w:hint="cs"/>
          <w:sz w:val="24"/>
          <w:szCs w:val="24"/>
          <w:rtl/>
        </w:rPr>
        <w:t>פוטנציאל ל</w:t>
      </w:r>
      <w:r w:rsidR="00914339">
        <w:rPr>
          <w:rFonts w:cs="David" w:hint="cs"/>
          <w:sz w:val="24"/>
          <w:szCs w:val="24"/>
          <w:rtl/>
        </w:rPr>
        <w:t>העמדה בסכנה</w:t>
      </w:r>
      <w:r w:rsidR="00D17B94">
        <w:rPr>
          <w:rFonts w:cs="David" w:hint="cs"/>
          <w:sz w:val="24"/>
          <w:szCs w:val="24"/>
          <w:rtl/>
        </w:rPr>
        <w:t xml:space="preserve"> של שוטרים ולשיתוקם ממילוי תפקידם</w:t>
      </w:r>
      <w:r w:rsidR="00914339">
        <w:rPr>
          <w:rFonts w:cs="David" w:hint="cs"/>
          <w:sz w:val="24"/>
          <w:szCs w:val="24"/>
          <w:rtl/>
        </w:rPr>
        <w:t xml:space="preserve">. </w:t>
      </w:r>
      <w:r w:rsidR="00113B5C">
        <w:rPr>
          <w:rFonts w:cs="David" w:hint="cs"/>
          <w:sz w:val="24"/>
          <w:szCs w:val="24"/>
          <w:rtl/>
        </w:rPr>
        <w:t>בנוסף, ובכל הנוגע לפגיעה בניידת משטרתית יש כאן הבהרה של הערך המוגן שאינו בגדר עבירת רכוש גרידא.</w:t>
      </w:r>
    </w:p>
    <w:p w:rsidR="00DF7FC9" w:rsidRPr="00914339" w:rsidRDefault="001F7D20" w:rsidP="00914339">
      <w:pPr>
        <w:pStyle w:val="a4"/>
        <w:numPr>
          <w:ilvl w:val="0"/>
          <w:numId w:val="5"/>
        </w:numPr>
        <w:spacing w:before="120" w:after="120" w:line="360" w:lineRule="auto"/>
        <w:jc w:val="both"/>
        <w:rPr>
          <w:rFonts w:cs="David"/>
          <w:sz w:val="24"/>
          <w:szCs w:val="24"/>
          <w:rtl/>
        </w:rPr>
      </w:pPr>
      <w:r w:rsidRPr="00914339">
        <w:rPr>
          <w:rFonts w:cs="David" w:hint="cs"/>
          <w:sz w:val="24"/>
          <w:szCs w:val="24"/>
          <w:rtl/>
        </w:rPr>
        <w:lastRenderedPageBreak/>
        <w:t xml:space="preserve">יידוי אבן או חפץ אחר לעבר כלי תחבורה - </w:t>
      </w:r>
      <w:r w:rsidR="006421C9" w:rsidRPr="00914339">
        <w:rPr>
          <w:rFonts w:cs="David" w:hint="cs"/>
          <w:sz w:val="24"/>
          <w:szCs w:val="24"/>
          <w:rtl/>
        </w:rPr>
        <w:t xml:space="preserve">שינוי וניסוח מחדש של </w:t>
      </w:r>
      <w:r w:rsidRPr="00914339">
        <w:rPr>
          <w:rFonts w:cs="David" w:hint="cs"/>
          <w:sz w:val="24"/>
          <w:szCs w:val="24"/>
          <w:rtl/>
        </w:rPr>
        <w:t>העבירה:</w:t>
      </w:r>
    </w:p>
    <w:p w:rsidR="00DF7FC9" w:rsidRPr="009C5981" w:rsidRDefault="00DF7FC9" w:rsidP="00DF7FC9">
      <w:pPr>
        <w:jc w:val="center"/>
        <w:rPr>
          <w:rFonts w:cs="David"/>
          <w:b/>
          <w:bCs/>
          <w:u w:val="single"/>
          <w:rtl/>
        </w:rPr>
      </w:pPr>
      <w:r w:rsidRPr="009C5981">
        <w:rPr>
          <w:rFonts w:cs="David" w:hint="cs"/>
          <w:b/>
          <w:bCs/>
          <w:u w:val="single"/>
          <w:rtl/>
        </w:rPr>
        <w:t>טבלת השוואה בין הוראות החוק הקיימות להוראות הצעת החוק</w:t>
      </w:r>
    </w:p>
    <w:tbl>
      <w:tblPr>
        <w:tblStyle w:val="a3"/>
        <w:bidiVisual/>
        <w:tblW w:w="0" w:type="auto"/>
        <w:tblLook w:val="04A0" w:firstRow="1" w:lastRow="0" w:firstColumn="1" w:lastColumn="0" w:noHBand="0" w:noVBand="1"/>
      </w:tblPr>
      <w:tblGrid>
        <w:gridCol w:w="3145"/>
        <w:gridCol w:w="2410"/>
        <w:gridCol w:w="2410"/>
      </w:tblGrid>
      <w:tr w:rsidR="00914339" w:rsidRPr="00BA58E9" w:rsidTr="001032C9">
        <w:tc>
          <w:tcPr>
            <w:tcW w:w="3145" w:type="dxa"/>
          </w:tcPr>
          <w:p w:rsidR="00D17B94" w:rsidRDefault="001032C9" w:rsidP="001032C9">
            <w:pPr>
              <w:rPr>
                <w:rFonts w:cs="David"/>
                <w:sz w:val="24"/>
                <w:szCs w:val="24"/>
                <w:rtl/>
              </w:rPr>
            </w:pPr>
            <w:r>
              <w:rPr>
                <w:rFonts w:cs="David" w:hint="cs"/>
                <w:sz w:val="24"/>
                <w:szCs w:val="24"/>
                <w:rtl/>
              </w:rPr>
              <w:t xml:space="preserve">העבירה הקיימת בחוק העונשין- </w:t>
            </w:r>
          </w:p>
          <w:p w:rsidR="001032C9" w:rsidRPr="008250A9" w:rsidRDefault="001032C9" w:rsidP="001032C9">
            <w:pPr>
              <w:rPr>
                <w:rFonts w:cs="David"/>
                <w:b/>
                <w:bCs/>
                <w:sz w:val="24"/>
                <w:szCs w:val="24"/>
                <w:rtl/>
              </w:rPr>
            </w:pPr>
            <w:r w:rsidRPr="008250A9">
              <w:rPr>
                <w:rFonts w:cs="David" w:hint="cs"/>
                <w:b/>
                <w:bCs/>
                <w:sz w:val="24"/>
                <w:szCs w:val="24"/>
                <w:rtl/>
              </w:rPr>
              <w:t>332(3). סיכון חיי אנשים במזיד בנתיב תחבורה</w:t>
            </w:r>
          </w:p>
          <w:p w:rsidR="00914339" w:rsidRPr="00BA58E9" w:rsidRDefault="00914339" w:rsidP="00BA0BA8">
            <w:pPr>
              <w:rPr>
                <w:rFonts w:cs="David"/>
                <w:sz w:val="24"/>
                <w:szCs w:val="24"/>
                <w:rtl/>
              </w:rPr>
            </w:pPr>
          </w:p>
        </w:tc>
        <w:tc>
          <w:tcPr>
            <w:tcW w:w="4820" w:type="dxa"/>
            <w:gridSpan w:val="2"/>
          </w:tcPr>
          <w:p w:rsidR="001032C9" w:rsidRDefault="00914339" w:rsidP="001032C9">
            <w:pPr>
              <w:rPr>
                <w:rFonts w:cs="David"/>
                <w:b/>
                <w:bCs/>
                <w:sz w:val="24"/>
                <w:szCs w:val="24"/>
                <w:rtl/>
              </w:rPr>
            </w:pPr>
            <w:r w:rsidRPr="00BA58E9">
              <w:rPr>
                <w:rFonts w:cs="David" w:hint="cs"/>
                <w:sz w:val="24"/>
                <w:szCs w:val="24"/>
                <w:rtl/>
              </w:rPr>
              <w:t>הצעת החוק</w:t>
            </w:r>
            <w:r w:rsidR="001032C9">
              <w:rPr>
                <w:rFonts w:cs="David" w:hint="cs"/>
                <w:b/>
                <w:bCs/>
                <w:sz w:val="24"/>
                <w:szCs w:val="24"/>
                <w:rtl/>
              </w:rPr>
              <w:t>-</w:t>
            </w:r>
          </w:p>
          <w:p w:rsidR="001032C9" w:rsidRDefault="001032C9" w:rsidP="00BA0BA8">
            <w:pPr>
              <w:rPr>
                <w:rFonts w:cs="David"/>
                <w:sz w:val="24"/>
                <w:szCs w:val="24"/>
                <w:rtl/>
              </w:rPr>
            </w:pPr>
            <w:r>
              <w:rPr>
                <w:rFonts w:cs="David" w:hint="cs"/>
                <w:b/>
                <w:bCs/>
                <w:sz w:val="24"/>
                <w:szCs w:val="24"/>
                <w:rtl/>
              </w:rPr>
              <w:t xml:space="preserve">332א. </w:t>
            </w:r>
            <w:r w:rsidRPr="00A214A8">
              <w:rPr>
                <w:rFonts w:cs="David" w:hint="cs"/>
                <w:b/>
                <w:bCs/>
                <w:sz w:val="24"/>
                <w:szCs w:val="24"/>
                <w:rtl/>
              </w:rPr>
              <w:t>יידוי או ירי של אבן או חפץ אחר לעבר כלי תחבורה</w:t>
            </w:r>
          </w:p>
          <w:p w:rsidR="00914339" w:rsidRPr="00BA58E9" w:rsidRDefault="001032C9" w:rsidP="00BA0BA8">
            <w:pPr>
              <w:rPr>
                <w:rFonts w:cs="David"/>
                <w:sz w:val="24"/>
                <w:szCs w:val="24"/>
                <w:rtl/>
              </w:rPr>
            </w:pPr>
            <w:r w:rsidRPr="001032C9">
              <w:rPr>
                <w:rFonts w:cs="David" w:hint="cs"/>
                <w:sz w:val="24"/>
                <w:szCs w:val="24"/>
                <w:rtl/>
              </w:rPr>
              <w:t>מוצע לבטל את סעיף 332(3) ובמקומו ליצור ש</w:t>
            </w:r>
            <w:r w:rsidR="0034493A">
              <w:rPr>
                <w:rFonts w:cs="David" w:hint="cs"/>
                <w:sz w:val="24"/>
                <w:szCs w:val="24"/>
                <w:rtl/>
              </w:rPr>
              <w:t>ת</w:t>
            </w:r>
            <w:r w:rsidRPr="001032C9">
              <w:rPr>
                <w:rFonts w:cs="David" w:hint="cs"/>
                <w:sz w:val="24"/>
                <w:szCs w:val="24"/>
                <w:rtl/>
              </w:rPr>
              <w:t>י עבירות בדרגות חומרה שונות שההבדל ביניהן הוא גם של נסיבות וגם של יסוד נפשי-</w:t>
            </w:r>
          </w:p>
        </w:tc>
      </w:tr>
      <w:tr w:rsidR="00914339" w:rsidRPr="00BA58E9" w:rsidTr="001032C9">
        <w:trPr>
          <w:trHeight w:val="70"/>
        </w:trPr>
        <w:tc>
          <w:tcPr>
            <w:tcW w:w="3145" w:type="dxa"/>
            <w:vMerge w:val="restart"/>
          </w:tcPr>
          <w:p w:rsidR="00914339" w:rsidRDefault="00914339" w:rsidP="00BA0BA8">
            <w:pPr>
              <w:rPr>
                <w:rFonts w:cs="David"/>
                <w:sz w:val="24"/>
                <w:szCs w:val="24"/>
                <w:rtl/>
              </w:rPr>
            </w:pPr>
          </w:p>
          <w:p w:rsidR="001032C9" w:rsidRDefault="001032C9" w:rsidP="00BA0BA8">
            <w:pPr>
              <w:rPr>
                <w:rFonts w:cs="David"/>
                <w:sz w:val="24"/>
                <w:szCs w:val="24"/>
                <w:rtl/>
              </w:rPr>
            </w:pPr>
          </w:p>
          <w:p w:rsidR="001032C9" w:rsidRDefault="001032C9" w:rsidP="00BA0BA8">
            <w:pPr>
              <w:rPr>
                <w:rFonts w:cs="David"/>
                <w:sz w:val="24"/>
                <w:szCs w:val="24"/>
                <w:rtl/>
              </w:rPr>
            </w:pPr>
          </w:p>
          <w:p w:rsidR="00914339" w:rsidRPr="00BA58E9" w:rsidRDefault="00914339" w:rsidP="00E0495D">
            <w:pPr>
              <w:rPr>
                <w:rFonts w:cs="David"/>
                <w:sz w:val="24"/>
                <w:szCs w:val="24"/>
                <w:rtl/>
              </w:rPr>
            </w:pPr>
            <w:r>
              <w:rPr>
                <w:rFonts w:cs="David" w:hint="cs"/>
                <w:sz w:val="24"/>
                <w:szCs w:val="24"/>
                <w:rtl/>
              </w:rPr>
              <w:t>י</w:t>
            </w:r>
            <w:r w:rsidRPr="00BA58E9">
              <w:rPr>
                <w:rFonts w:cs="David" w:hint="cs"/>
                <w:sz w:val="24"/>
                <w:szCs w:val="24"/>
                <w:rtl/>
              </w:rPr>
              <w:t>ורה או זורק דבר</w:t>
            </w:r>
            <w:r>
              <w:rPr>
                <w:rFonts w:cs="David" w:hint="cs"/>
                <w:sz w:val="24"/>
                <w:szCs w:val="24"/>
                <w:rtl/>
              </w:rPr>
              <w:t xml:space="preserve"> </w:t>
            </w:r>
            <w:r w:rsidRPr="00BA58E9">
              <w:rPr>
                <w:rFonts w:cs="David" w:hint="cs"/>
                <w:sz w:val="24"/>
                <w:szCs w:val="24"/>
                <w:rtl/>
              </w:rPr>
              <w:t>אל אדם שעל נתיב התחבורה</w:t>
            </w:r>
            <w:r>
              <w:rPr>
                <w:rFonts w:cs="David" w:hint="cs"/>
                <w:sz w:val="24"/>
                <w:szCs w:val="24"/>
                <w:rtl/>
              </w:rPr>
              <w:t xml:space="preserve"> או</w:t>
            </w:r>
            <w:r w:rsidRPr="00BA58E9">
              <w:rPr>
                <w:rFonts w:cs="David" w:hint="cs"/>
                <w:sz w:val="24"/>
                <w:szCs w:val="24"/>
                <w:rtl/>
              </w:rPr>
              <w:t xml:space="preserve"> כלי התחבורה</w:t>
            </w:r>
            <w:r>
              <w:rPr>
                <w:rFonts w:cs="David" w:hint="cs"/>
                <w:sz w:val="24"/>
                <w:szCs w:val="24"/>
                <w:rtl/>
              </w:rPr>
              <w:t xml:space="preserve"> או אל</w:t>
            </w:r>
            <w:r w:rsidRPr="00BA58E9">
              <w:rPr>
                <w:rFonts w:cs="David" w:hint="cs"/>
                <w:sz w:val="24"/>
                <w:szCs w:val="24"/>
                <w:rtl/>
              </w:rPr>
              <w:t xml:space="preserve"> חפץ שעליהם</w:t>
            </w:r>
            <w:r>
              <w:rPr>
                <w:rFonts w:cs="David" w:hint="cs"/>
                <w:sz w:val="24"/>
                <w:szCs w:val="24"/>
                <w:rtl/>
              </w:rPr>
              <w:t xml:space="preserve"> או</w:t>
            </w:r>
            <w:r w:rsidRPr="00BA58E9">
              <w:rPr>
                <w:rFonts w:cs="David" w:hint="cs"/>
                <w:sz w:val="24"/>
                <w:szCs w:val="24"/>
                <w:rtl/>
              </w:rPr>
              <w:t xml:space="preserve"> גורם שהדבר יגע בהם</w:t>
            </w:r>
            <w:r w:rsidR="00E0495D">
              <w:rPr>
                <w:rFonts w:cs="David" w:hint="cs"/>
                <w:sz w:val="24"/>
                <w:szCs w:val="24"/>
                <w:rtl/>
              </w:rPr>
              <w:t xml:space="preserve"> </w:t>
            </w:r>
            <w:r>
              <w:rPr>
                <w:rFonts w:cs="David" w:hint="cs"/>
                <w:sz w:val="24"/>
                <w:szCs w:val="24"/>
                <w:rtl/>
              </w:rPr>
              <w:t>ב</w:t>
            </w:r>
            <w:r w:rsidRPr="00BA58E9">
              <w:rPr>
                <w:rFonts w:cs="David" w:hint="cs"/>
                <w:sz w:val="24"/>
                <w:szCs w:val="24"/>
                <w:rtl/>
              </w:rPr>
              <w:t>כוונה לפגוע</w:t>
            </w:r>
            <w:r>
              <w:rPr>
                <w:rFonts w:cs="David" w:hint="cs"/>
                <w:sz w:val="24"/>
                <w:szCs w:val="24"/>
                <w:rtl/>
              </w:rPr>
              <w:t xml:space="preserve"> </w:t>
            </w:r>
            <w:r w:rsidRPr="00BA58E9">
              <w:rPr>
                <w:rFonts w:cs="David" w:hint="cs"/>
                <w:sz w:val="24"/>
                <w:szCs w:val="24"/>
                <w:rtl/>
              </w:rPr>
              <w:t xml:space="preserve">בנוסע בנתיב </w:t>
            </w:r>
            <w:r w:rsidRPr="00CD7FBD">
              <w:rPr>
                <w:rFonts w:cs="David" w:hint="cs"/>
                <w:sz w:val="24"/>
                <w:szCs w:val="24"/>
                <w:rtl/>
              </w:rPr>
              <w:t>תחבורה או כלי תחבורה</w:t>
            </w:r>
            <w:r>
              <w:rPr>
                <w:rFonts w:cs="David" w:hint="cs"/>
                <w:sz w:val="24"/>
                <w:szCs w:val="24"/>
                <w:rtl/>
              </w:rPr>
              <w:t xml:space="preserve"> או</w:t>
            </w:r>
            <w:r w:rsidRPr="00BA58E9">
              <w:rPr>
                <w:rFonts w:cs="David" w:hint="cs"/>
                <w:sz w:val="24"/>
                <w:szCs w:val="24"/>
                <w:rtl/>
              </w:rPr>
              <w:t xml:space="preserve"> לסכן את בטיחותו</w:t>
            </w:r>
          </w:p>
          <w:p w:rsidR="00914339" w:rsidRPr="008250A9" w:rsidRDefault="00914339" w:rsidP="00BA0BA8">
            <w:pPr>
              <w:rPr>
                <w:rFonts w:cs="David"/>
                <w:b/>
                <w:bCs/>
                <w:sz w:val="24"/>
                <w:szCs w:val="24"/>
                <w:rtl/>
              </w:rPr>
            </w:pPr>
          </w:p>
        </w:tc>
        <w:tc>
          <w:tcPr>
            <w:tcW w:w="4820" w:type="dxa"/>
            <w:gridSpan w:val="2"/>
          </w:tcPr>
          <w:p w:rsidR="00914339" w:rsidRPr="00A214A8" w:rsidRDefault="00914339" w:rsidP="001032C9">
            <w:pPr>
              <w:rPr>
                <w:rFonts w:cs="David"/>
                <w:b/>
                <w:bCs/>
                <w:sz w:val="24"/>
                <w:szCs w:val="24"/>
                <w:rtl/>
              </w:rPr>
            </w:pPr>
          </w:p>
        </w:tc>
      </w:tr>
      <w:tr w:rsidR="00914339" w:rsidRPr="00BA58E9" w:rsidTr="001032C9">
        <w:tc>
          <w:tcPr>
            <w:tcW w:w="3145" w:type="dxa"/>
            <w:vMerge/>
          </w:tcPr>
          <w:p w:rsidR="00914339" w:rsidRPr="00BA58E9" w:rsidRDefault="00914339" w:rsidP="00BA0BA8">
            <w:pPr>
              <w:rPr>
                <w:rFonts w:cs="David"/>
                <w:sz w:val="24"/>
                <w:szCs w:val="24"/>
                <w:rtl/>
              </w:rPr>
            </w:pPr>
          </w:p>
        </w:tc>
        <w:tc>
          <w:tcPr>
            <w:tcW w:w="2410" w:type="dxa"/>
          </w:tcPr>
          <w:p w:rsidR="00914339" w:rsidRPr="001032C9" w:rsidRDefault="001032C9" w:rsidP="001032C9">
            <w:pPr>
              <w:pStyle w:val="a4"/>
              <w:numPr>
                <w:ilvl w:val="0"/>
                <w:numId w:val="7"/>
              </w:numPr>
              <w:rPr>
                <w:rFonts w:cs="David"/>
                <w:sz w:val="24"/>
                <w:szCs w:val="24"/>
                <w:u w:val="single"/>
                <w:rtl/>
              </w:rPr>
            </w:pPr>
            <w:r w:rsidRPr="001032C9">
              <w:rPr>
                <w:rFonts w:cs="David" w:hint="cs"/>
                <w:sz w:val="24"/>
                <w:szCs w:val="24"/>
                <w:u w:val="single"/>
                <w:rtl/>
              </w:rPr>
              <w:t>332א(א)</w:t>
            </w:r>
            <w:r w:rsidR="005B6CB6">
              <w:rPr>
                <w:rFonts w:cs="David" w:hint="cs"/>
                <w:sz w:val="24"/>
                <w:szCs w:val="24"/>
                <w:u w:val="single"/>
                <w:rtl/>
              </w:rPr>
              <w:t xml:space="preserve"> </w:t>
            </w:r>
            <w:r>
              <w:rPr>
                <w:rFonts w:cs="David" w:hint="cs"/>
                <w:sz w:val="24"/>
                <w:szCs w:val="24"/>
                <w:u w:val="single"/>
                <w:rtl/>
              </w:rPr>
              <w:t xml:space="preserve">- </w:t>
            </w:r>
            <w:r w:rsidRPr="001032C9">
              <w:rPr>
                <w:rFonts w:cs="David" w:hint="cs"/>
                <w:sz w:val="24"/>
                <w:szCs w:val="24"/>
                <w:u w:val="single"/>
                <w:rtl/>
              </w:rPr>
              <w:t>עבירת מודעות</w:t>
            </w:r>
          </w:p>
          <w:p w:rsidR="00914339" w:rsidRPr="00BA58E9" w:rsidRDefault="00914339" w:rsidP="00E0495D">
            <w:pPr>
              <w:rPr>
                <w:rFonts w:cs="David"/>
                <w:sz w:val="24"/>
                <w:szCs w:val="24"/>
                <w:rtl/>
              </w:rPr>
            </w:pPr>
            <w:r w:rsidRPr="00BA58E9">
              <w:rPr>
                <w:rFonts w:cs="David" w:hint="cs"/>
                <w:sz w:val="24"/>
                <w:szCs w:val="24"/>
                <w:rtl/>
              </w:rPr>
              <w:t>מיידה או יורה אבן או חפץ אחר</w:t>
            </w:r>
            <w:r w:rsidR="001032C9">
              <w:rPr>
                <w:rFonts w:cs="David" w:hint="cs"/>
                <w:sz w:val="24"/>
                <w:szCs w:val="24"/>
                <w:rtl/>
              </w:rPr>
              <w:t xml:space="preserve"> </w:t>
            </w:r>
            <w:r w:rsidRPr="00830828">
              <w:rPr>
                <w:rFonts w:cs="David" w:hint="cs"/>
                <w:sz w:val="24"/>
                <w:szCs w:val="24"/>
                <w:rtl/>
              </w:rPr>
              <w:t>לעבר כלי תחבורה בנסיעה</w:t>
            </w:r>
            <w:r w:rsidR="00E0495D">
              <w:rPr>
                <w:rFonts w:cs="David" w:hint="cs"/>
                <w:sz w:val="24"/>
                <w:szCs w:val="24"/>
                <w:rtl/>
              </w:rPr>
              <w:t xml:space="preserve"> </w:t>
            </w:r>
            <w:r w:rsidRPr="00830828">
              <w:rPr>
                <w:rFonts w:cs="David" w:hint="cs"/>
                <w:sz w:val="24"/>
                <w:szCs w:val="24"/>
                <w:rtl/>
              </w:rPr>
              <w:t>באופן שיש בו כדי לסכן את בטיחותו של הנוסע או את מי שנמצא בקרבת כלי התחבורה</w:t>
            </w:r>
            <w:r w:rsidR="0034493A">
              <w:rPr>
                <w:rFonts w:cs="David" w:hint="cs"/>
                <w:sz w:val="24"/>
                <w:szCs w:val="24"/>
                <w:rtl/>
              </w:rPr>
              <w:t>,</w:t>
            </w:r>
            <w:r w:rsidRPr="00830828">
              <w:rPr>
                <w:rFonts w:cs="David" w:hint="cs"/>
                <w:sz w:val="24"/>
                <w:szCs w:val="24"/>
                <w:rtl/>
              </w:rPr>
              <w:t xml:space="preserve"> </w:t>
            </w:r>
            <w:r w:rsidRPr="001032C9">
              <w:rPr>
                <w:rFonts w:cs="David" w:hint="cs"/>
                <w:b/>
                <w:bCs/>
                <w:sz w:val="24"/>
                <w:szCs w:val="24"/>
                <w:rtl/>
              </w:rPr>
              <w:t xml:space="preserve">או שיש בו כדי לפגוע בכלי התחבורה </w:t>
            </w:r>
            <w:r w:rsidRPr="005B6CB6">
              <w:rPr>
                <w:rFonts w:cs="David" w:hint="cs"/>
                <w:b/>
                <w:bCs/>
                <w:color w:val="FF0000"/>
                <w:sz w:val="24"/>
                <w:szCs w:val="24"/>
                <w:rtl/>
              </w:rPr>
              <w:t>בנסיבות שיש בהן כדי לעורר פחד או בהלה</w:t>
            </w:r>
            <w:r w:rsidR="0054734D">
              <w:rPr>
                <w:rStyle w:val="a5"/>
                <w:rFonts w:cs="David"/>
                <w:sz w:val="24"/>
                <w:szCs w:val="24"/>
                <w:rtl/>
              </w:rPr>
              <w:footnoteReference w:id="3"/>
            </w:r>
          </w:p>
        </w:tc>
        <w:tc>
          <w:tcPr>
            <w:tcW w:w="2410" w:type="dxa"/>
          </w:tcPr>
          <w:p w:rsidR="001032C9" w:rsidRDefault="001032C9" w:rsidP="0034493A">
            <w:pPr>
              <w:pStyle w:val="a4"/>
              <w:numPr>
                <w:ilvl w:val="0"/>
                <w:numId w:val="7"/>
              </w:numPr>
              <w:rPr>
                <w:rFonts w:cs="David"/>
                <w:sz w:val="24"/>
                <w:szCs w:val="24"/>
                <w:u w:val="single"/>
              </w:rPr>
            </w:pPr>
            <w:r w:rsidRPr="001032C9">
              <w:rPr>
                <w:rFonts w:cs="David" w:hint="cs"/>
                <w:sz w:val="24"/>
                <w:szCs w:val="24"/>
                <w:u w:val="single"/>
                <w:rtl/>
              </w:rPr>
              <w:t>332א(ב)</w:t>
            </w:r>
            <w:r w:rsidR="005B6CB6">
              <w:rPr>
                <w:rFonts w:cs="David" w:hint="cs"/>
                <w:sz w:val="24"/>
                <w:szCs w:val="24"/>
                <w:u w:val="single"/>
                <w:rtl/>
              </w:rPr>
              <w:t xml:space="preserve"> </w:t>
            </w:r>
            <w:r>
              <w:rPr>
                <w:rFonts w:cs="David" w:hint="cs"/>
                <w:sz w:val="24"/>
                <w:szCs w:val="24"/>
                <w:u w:val="single"/>
                <w:rtl/>
              </w:rPr>
              <w:t xml:space="preserve">-   </w:t>
            </w:r>
            <w:r w:rsidRPr="001032C9">
              <w:rPr>
                <w:rFonts w:cs="David" w:hint="cs"/>
                <w:sz w:val="24"/>
                <w:szCs w:val="24"/>
                <w:u w:val="single"/>
                <w:rtl/>
              </w:rPr>
              <w:t xml:space="preserve">עבירת </w:t>
            </w:r>
            <w:r w:rsidR="0034493A">
              <w:rPr>
                <w:rFonts w:cs="David" w:hint="cs"/>
                <w:sz w:val="24"/>
                <w:szCs w:val="24"/>
                <w:u w:val="single"/>
                <w:rtl/>
              </w:rPr>
              <w:t>מטרה</w:t>
            </w:r>
          </w:p>
          <w:p w:rsidR="00914339" w:rsidRPr="005B6CB6" w:rsidRDefault="00914339" w:rsidP="00E0495D">
            <w:pPr>
              <w:rPr>
                <w:rFonts w:cs="David"/>
                <w:b/>
                <w:bCs/>
                <w:strike/>
                <w:color w:val="FF0000"/>
                <w:sz w:val="24"/>
                <w:szCs w:val="24"/>
                <w:rtl/>
              </w:rPr>
            </w:pPr>
            <w:r w:rsidRPr="00BA58E9">
              <w:rPr>
                <w:rFonts w:cs="David" w:hint="cs"/>
                <w:sz w:val="24"/>
                <w:szCs w:val="24"/>
                <w:rtl/>
              </w:rPr>
              <w:t>מיידה או יורה אבן או חפץ אחר</w:t>
            </w:r>
            <w:r w:rsidR="001032C9">
              <w:rPr>
                <w:rFonts w:cs="David" w:hint="cs"/>
                <w:sz w:val="24"/>
                <w:szCs w:val="24"/>
                <w:rtl/>
              </w:rPr>
              <w:t xml:space="preserve"> </w:t>
            </w:r>
            <w:r w:rsidRPr="00830828">
              <w:rPr>
                <w:rFonts w:cs="David" w:hint="cs"/>
                <w:sz w:val="24"/>
                <w:szCs w:val="24"/>
                <w:rtl/>
              </w:rPr>
              <w:t>לעבר כלי תחבורה בנסיעה</w:t>
            </w:r>
            <w:r w:rsidR="00E0495D">
              <w:rPr>
                <w:rFonts w:cs="David" w:hint="cs"/>
                <w:sz w:val="24"/>
                <w:szCs w:val="24"/>
                <w:rtl/>
              </w:rPr>
              <w:t xml:space="preserve"> </w:t>
            </w:r>
            <w:r w:rsidRPr="00BA58E9">
              <w:rPr>
                <w:rFonts w:cs="David" w:hint="cs"/>
                <w:sz w:val="24"/>
                <w:szCs w:val="24"/>
                <w:rtl/>
              </w:rPr>
              <w:t>באופן שיש בו כדי לסכן את בטיחותו של הנוסע או את מי שנמצא בקרבת כלי התחבורה</w:t>
            </w:r>
            <w:r w:rsidR="001032C9">
              <w:rPr>
                <w:rFonts w:cs="David" w:hint="cs"/>
                <w:b/>
                <w:bCs/>
                <w:sz w:val="24"/>
                <w:szCs w:val="24"/>
                <w:rtl/>
              </w:rPr>
              <w:t xml:space="preserve"> </w:t>
            </w:r>
            <w:del w:id="4" w:author="נועה ברודסקי לוי" w:date="2015-07-12T16:00:00Z">
              <w:r w:rsidRPr="001032C9" w:rsidDel="00E0495D">
                <w:rPr>
                  <w:rFonts w:cs="David" w:hint="cs"/>
                  <w:b/>
                  <w:bCs/>
                  <w:sz w:val="24"/>
                  <w:szCs w:val="24"/>
                  <w:rtl/>
                </w:rPr>
                <w:delText xml:space="preserve">בכוונה </w:delText>
              </w:r>
            </w:del>
            <w:ins w:id="5" w:author="נועה ברודסקי לוי" w:date="2015-07-12T16:00:00Z">
              <w:r w:rsidR="00E0495D">
                <w:rPr>
                  <w:rFonts w:cs="David" w:hint="cs"/>
                  <w:b/>
                  <w:bCs/>
                  <w:sz w:val="24"/>
                  <w:szCs w:val="24"/>
                  <w:rtl/>
                </w:rPr>
                <w:t>במטרה</w:t>
              </w:r>
            </w:ins>
            <w:r w:rsidR="000A62AC">
              <w:rPr>
                <w:rStyle w:val="a5"/>
                <w:rFonts w:cs="David"/>
                <w:b/>
                <w:bCs/>
                <w:sz w:val="24"/>
                <w:szCs w:val="24"/>
                <w:rtl/>
              </w:rPr>
              <w:footnoteReference w:id="4"/>
            </w:r>
            <w:ins w:id="6" w:author="נועה ברודסקי לוי" w:date="2015-07-12T16:00:00Z">
              <w:r w:rsidR="00E0495D">
                <w:rPr>
                  <w:rFonts w:cs="David" w:hint="cs"/>
                  <w:b/>
                  <w:bCs/>
                  <w:sz w:val="24"/>
                  <w:szCs w:val="24"/>
                  <w:rtl/>
                </w:rPr>
                <w:t xml:space="preserve"> </w:t>
              </w:r>
            </w:ins>
            <w:r w:rsidRPr="001032C9">
              <w:rPr>
                <w:rFonts w:cs="David" w:hint="cs"/>
                <w:b/>
                <w:bCs/>
                <w:sz w:val="24"/>
                <w:szCs w:val="24"/>
                <w:rtl/>
              </w:rPr>
              <w:t xml:space="preserve">לפגוע בנוסע או במי שנמצא בקרבה לכלי התחבורה </w:t>
            </w:r>
            <w:r w:rsidRPr="005B6CB6">
              <w:rPr>
                <w:rFonts w:cs="David" w:hint="cs"/>
                <w:b/>
                <w:bCs/>
                <w:strike/>
                <w:color w:val="FF0000"/>
                <w:sz w:val="24"/>
                <w:szCs w:val="24"/>
                <w:rtl/>
              </w:rPr>
              <w:t>או לסכן את בטיחותם</w:t>
            </w:r>
            <w:r w:rsidR="000A62AC">
              <w:rPr>
                <w:rStyle w:val="a5"/>
                <w:rFonts w:cs="David"/>
                <w:b/>
                <w:bCs/>
                <w:strike/>
                <w:color w:val="FF0000"/>
                <w:sz w:val="24"/>
                <w:szCs w:val="24"/>
                <w:rtl/>
              </w:rPr>
              <w:footnoteReference w:id="5"/>
            </w:r>
          </w:p>
          <w:p w:rsidR="00914339" w:rsidRPr="00BA58E9" w:rsidRDefault="00914339" w:rsidP="00BA0BA8">
            <w:pPr>
              <w:rPr>
                <w:rFonts w:cs="David"/>
                <w:sz w:val="24"/>
                <w:szCs w:val="24"/>
                <w:rtl/>
              </w:rPr>
            </w:pPr>
          </w:p>
        </w:tc>
      </w:tr>
      <w:tr w:rsidR="00914339" w:rsidRPr="00BA58E9" w:rsidTr="001032C9">
        <w:tc>
          <w:tcPr>
            <w:tcW w:w="3145" w:type="dxa"/>
          </w:tcPr>
          <w:p w:rsidR="00914339" w:rsidRPr="00BA58E9" w:rsidRDefault="001032C9" w:rsidP="001032C9">
            <w:pPr>
              <w:rPr>
                <w:rFonts w:cs="David"/>
                <w:sz w:val="24"/>
                <w:szCs w:val="24"/>
                <w:rtl/>
              </w:rPr>
            </w:pPr>
            <w:r>
              <w:rPr>
                <w:rFonts w:cs="David" w:hint="cs"/>
                <w:sz w:val="24"/>
                <w:szCs w:val="24"/>
                <w:rtl/>
              </w:rPr>
              <w:t xml:space="preserve">העונש: </w:t>
            </w:r>
            <w:r w:rsidR="00914339" w:rsidRPr="00BA58E9">
              <w:rPr>
                <w:rFonts w:cs="David" w:hint="cs"/>
                <w:sz w:val="24"/>
                <w:szCs w:val="24"/>
                <w:rtl/>
              </w:rPr>
              <w:t>20 שנ</w:t>
            </w:r>
            <w:r>
              <w:rPr>
                <w:rFonts w:cs="David" w:hint="cs"/>
                <w:sz w:val="24"/>
                <w:szCs w:val="24"/>
                <w:rtl/>
              </w:rPr>
              <w:t>ות מאסר</w:t>
            </w:r>
          </w:p>
        </w:tc>
        <w:tc>
          <w:tcPr>
            <w:tcW w:w="2410" w:type="dxa"/>
          </w:tcPr>
          <w:p w:rsidR="00914339" w:rsidRPr="00BA58E9" w:rsidRDefault="001032C9" w:rsidP="001032C9">
            <w:pPr>
              <w:rPr>
                <w:rFonts w:cs="David"/>
                <w:sz w:val="24"/>
                <w:szCs w:val="24"/>
                <w:rtl/>
              </w:rPr>
            </w:pPr>
            <w:r>
              <w:rPr>
                <w:rFonts w:cs="David" w:hint="cs"/>
                <w:sz w:val="24"/>
                <w:szCs w:val="24"/>
                <w:rtl/>
              </w:rPr>
              <w:t xml:space="preserve">העונש: </w:t>
            </w:r>
            <w:r w:rsidR="00914339" w:rsidRPr="00BA58E9">
              <w:rPr>
                <w:rFonts w:cs="David" w:hint="cs"/>
                <w:sz w:val="24"/>
                <w:szCs w:val="24"/>
                <w:rtl/>
              </w:rPr>
              <w:t>10 שנ</w:t>
            </w:r>
            <w:r>
              <w:rPr>
                <w:rFonts w:cs="David" w:hint="cs"/>
                <w:sz w:val="24"/>
                <w:szCs w:val="24"/>
                <w:rtl/>
              </w:rPr>
              <w:t>ות מאסר</w:t>
            </w:r>
          </w:p>
        </w:tc>
        <w:tc>
          <w:tcPr>
            <w:tcW w:w="2410" w:type="dxa"/>
          </w:tcPr>
          <w:p w:rsidR="00914339" w:rsidRPr="00BA58E9" w:rsidRDefault="001032C9" w:rsidP="001032C9">
            <w:pPr>
              <w:rPr>
                <w:rFonts w:cs="David"/>
                <w:sz w:val="24"/>
                <w:szCs w:val="24"/>
                <w:rtl/>
              </w:rPr>
            </w:pPr>
            <w:r>
              <w:rPr>
                <w:rFonts w:cs="David" w:hint="cs"/>
                <w:sz w:val="24"/>
                <w:szCs w:val="24"/>
                <w:rtl/>
              </w:rPr>
              <w:t>העונש: 20 שנות מאסר</w:t>
            </w:r>
          </w:p>
        </w:tc>
      </w:tr>
    </w:tbl>
    <w:p w:rsidR="00DF7FC9" w:rsidRDefault="00DF7FC9" w:rsidP="00DF7FC9">
      <w:pPr>
        <w:rPr>
          <w:rFonts w:cs="David"/>
          <w:sz w:val="24"/>
          <w:szCs w:val="24"/>
          <w:rtl/>
        </w:rPr>
      </w:pPr>
    </w:p>
    <w:p w:rsidR="00DF7FC9" w:rsidRDefault="00DF7FC9" w:rsidP="00DF7FC9">
      <w:pPr>
        <w:rPr>
          <w:rFonts w:cs="David"/>
          <w:sz w:val="24"/>
          <w:szCs w:val="24"/>
          <w:rtl/>
        </w:rPr>
      </w:pPr>
      <w:r>
        <w:rPr>
          <w:rFonts w:cs="David" w:hint="cs"/>
          <w:sz w:val="24"/>
          <w:szCs w:val="24"/>
          <w:rtl/>
        </w:rPr>
        <w:t>הסבר:</w:t>
      </w:r>
    </w:p>
    <w:p w:rsidR="00DF7FC9" w:rsidRPr="00003115" w:rsidRDefault="00E416BA" w:rsidP="00003115">
      <w:pPr>
        <w:spacing w:before="100" w:beforeAutospacing="1" w:after="100" w:afterAutospacing="1" w:line="360" w:lineRule="auto"/>
        <w:jc w:val="both"/>
        <w:rPr>
          <w:rFonts w:cs="David"/>
          <w:sz w:val="24"/>
          <w:szCs w:val="24"/>
        </w:rPr>
      </w:pPr>
      <w:r w:rsidRPr="00003115">
        <w:rPr>
          <w:rFonts w:cs="David" w:hint="cs"/>
          <w:sz w:val="24"/>
          <w:szCs w:val="24"/>
          <w:rtl/>
        </w:rPr>
        <w:t xml:space="preserve">העבירה הקיימת </w:t>
      </w:r>
      <w:r w:rsidR="00766A9B" w:rsidRPr="00003115">
        <w:rPr>
          <w:rFonts w:cs="David" w:hint="cs"/>
          <w:sz w:val="24"/>
          <w:szCs w:val="24"/>
          <w:rtl/>
        </w:rPr>
        <w:t xml:space="preserve">היום </w:t>
      </w:r>
      <w:r w:rsidR="0054734D" w:rsidRPr="00003115">
        <w:rPr>
          <w:rFonts w:cs="David" w:hint="cs"/>
          <w:sz w:val="24"/>
          <w:szCs w:val="24"/>
          <w:rtl/>
        </w:rPr>
        <w:t>מפורש</w:t>
      </w:r>
      <w:r w:rsidRPr="00003115">
        <w:rPr>
          <w:rFonts w:cs="David" w:hint="cs"/>
          <w:sz w:val="24"/>
          <w:szCs w:val="24"/>
          <w:rtl/>
        </w:rPr>
        <w:t>ת</w:t>
      </w:r>
      <w:r w:rsidR="0054734D" w:rsidRPr="00003115">
        <w:rPr>
          <w:rFonts w:cs="David" w:hint="cs"/>
          <w:sz w:val="24"/>
          <w:szCs w:val="24"/>
          <w:rtl/>
        </w:rPr>
        <w:t xml:space="preserve"> כחלה רק כשיידוי האבן מלווה ב</w:t>
      </w:r>
      <w:r w:rsidR="0034493A" w:rsidRPr="00003115">
        <w:rPr>
          <w:rFonts w:cs="David" w:hint="cs"/>
          <w:sz w:val="24"/>
          <w:szCs w:val="24"/>
          <w:rtl/>
        </w:rPr>
        <w:t>מטרה</w:t>
      </w:r>
      <w:r w:rsidR="004F7A3F">
        <w:rPr>
          <w:rStyle w:val="a5"/>
          <w:rFonts w:cs="David"/>
          <w:sz w:val="24"/>
          <w:szCs w:val="24"/>
          <w:rtl/>
        </w:rPr>
        <w:footnoteReference w:id="6"/>
      </w:r>
      <w:r w:rsidR="0054734D" w:rsidRPr="00003115">
        <w:rPr>
          <w:rFonts w:cs="David" w:hint="cs"/>
          <w:sz w:val="24"/>
          <w:szCs w:val="24"/>
          <w:rtl/>
        </w:rPr>
        <w:t xml:space="preserve"> לפגוע באדם </w:t>
      </w:r>
      <w:r w:rsidR="00D20053" w:rsidRPr="00003115">
        <w:rPr>
          <w:rFonts w:cs="David" w:hint="cs"/>
          <w:sz w:val="24"/>
          <w:szCs w:val="24"/>
          <w:rtl/>
        </w:rPr>
        <w:t xml:space="preserve">והעונש </w:t>
      </w:r>
      <w:r w:rsidR="0054734D" w:rsidRPr="00003115">
        <w:rPr>
          <w:rFonts w:cs="David" w:hint="cs"/>
          <w:sz w:val="24"/>
          <w:szCs w:val="24"/>
          <w:rtl/>
        </w:rPr>
        <w:t xml:space="preserve">הקבוע לה הוא </w:t>
      </w:r>
      <w:r w:rsidR="00D20053" w:rsidRPr="00003115">
        <w:rPr>
          <w:rFonts w:cs="David" w:hint="cs"/>
          <w:sz w:val="24"/>
          <w:szCs w:val="24"/>
          <w:rtl/>
        </w:rPr>
        <w:t xml:space="preserve">20 שנות מאסר, ללא הבחנה בין נסיבות </w:t>
      </w:r>
      <w:r w:rsidR="00766A9B" w:rsidRPr="00003115">
        <w:rPr>
          <w:rFonts w:cs="David" w:hint="cs"/>
          <w:sz w:val="24"/>
          <w:szCs w:val="24"/>
          <w:rtl/>
        </w:rPr>
        <w:t xml:space="preserve">עובדתיות </w:t>
      </w:r>
      <w:r w:rsidR="00D20053" w:rsidRPr="00003115">
        <w:rPr>
          <w:rFonts w:cs="David" w:hint="cs"/>
          <w:sz w:val="24"/>
          <w:szCs w:val="24"/>
          <w:rtl/>
        </w:rPr>
        <w:t xml:space="preserve">שונות. </w:t>
      </w:r>
      <w:r w:rsidR="0034493A" w:rsidRPr="00003115">
        <w:rPr>
          <w:rFonts w:cs="David" w:hint="cs"/>
          <w:sz w:val="24"/>
          <w:szCs w:val="24"/>
          <w:rtl/>
        </w:rPr>
        <w:t>הממשלה סבורה שדווקא "מדרוג" יועיל ב</w:t>
      </w:r>
      <w:r w:rsidR="00A47FB2" w:rsidRPr="00003115">
        <w:rPr>
          <w:rFonts w:cs="David" w:hint="cs"/>
          <w:sz w:val="24"/>
          <w:szCs w:val="24"/>
          <w:rtl/>
        </w:rPr>
        <w:t xml:space="preserve">העברת </w:t>
      </w:r>
      <w:r w:rsidR="0034493A" w:rsidRPr="00003115">
        <w:rPr>
          <w:rFonts w:cs="David" w:hint="cs"/>
          <w:sz w:val="24"/>
          <w:szCs w:val="24"/>
          <w:rtl/>
        </w:rPr>
        <w:t>מסר לבתי המשפט, שהתופעה</w:t>
      </w:r>
      <w:r w:rsidR="0034493A" w:rsidRPr="00003115">
        <w:rPr>
          <w:rFonts w:cs="David" w:hint="cs"/>
          <w:sz w:val="24"/>
          <w:szCs w:val="24"/>
          <w:u w:val="single"/>
          <w:rtl/>
        </w:rPr>
        <w:t xml:space="preserve"> על כל נסיבותיה</w:t>
      </w:r>
      <w:r w:rsidR="0034493A" w:rsidRPr="00003115">
        <w:rPr>
          <w:rFonts w:cs="David" w:hint="cs"/>
          <w:sz w:val="24"/>
          <w:szCs w:val="24"/>
          <w:rtl/>
        </w:rPr>
        <w:t xml:space="preserve"> מצדיקה החמרה בענישה, שכן גם העבירה הפחות חמורה המוצעת היא עדיין חמורה מאד (עשר שנות מאסר), וקל וחומר העבירה החמורה יותר. לפיכך, </w:t>
      </w:r>
      <w:r w:rsidR="00766A9B" w:rsidRPr="00003115">
        <w:rPr>
          <w:rFonts w:cs="David" w:hint="cs"/>
          <w:sz w:val="24"/>
          <w:szCs w:val="24"/>
          <w:rtl/>
        </w:rPr>
        <w:t>מציעה הממשלה</w:t>
      </w:r>
      <w:r w:rsidR="00DF7FC9" w:rsidRPr="00003115">
        <w:rPr>
          <w:rFonts w:cs="David" w:hint="cs"/>
          <w:sz w:val="24"/>
          <w:szCs w:val="24"/>
          <w:rtl/>
        </w:rPr>
        <w:t xml:space="preserve"> למחוק את העבירה הקיימת ולקבוע עבירה חדשה ובה מדרג, כדלקמן:</w:t>
      </w:r>
    </w:p>
    <w:p w:rsidR="00D47221" w:rsidRPr="00A27879" w:rsidRDefault="00DF7FC9" w:rsidP="00DE6BA1">
      <w:pPr>
        <w:pStyle w:val="a4"/>
        <w:numPr>
          <w:ilvl w:val="0"/>
          <w:numId w:val="2"/>
        </w:numPr>
        <w:spacing w:before="100" w:beforeAutospacing="1" w:after="100" w:afterAutospacing="1" w:line="360" w:lineRule="auto"/>
        <w:jc w:val="both"/>
        <w:rPr>
          <w:rFonts w:cs="David"/>
          <w:sz w:val="24"/>
          <w:szCs w:val="24"/>
        </w:rPr>
      </w:pPr>
      <w:r w:rsidRPr="00BF75C8">
        <w:rPr>
          <w:rFonts w:cs="David" w:hint="cs"/>
          <w:b/>
          <w:bCs/>
          <w:sz w:val="24"/>
          <w:szCs w:val="24"/>
          <w:rtl/>
        </w:rPr>
        <w:lastRenderedPageBreak/>
        <w:t>העבירה בסעיף קטן (א)</w:t>
      </w:r>
      <w:r w:rsidRPr="00EE1D70">
        <w:rPr>
          <w:rFonts w:cs="David" w:hint="cs"/>
          <w:sz w:val="24"/>
          <w:szCs w:val="24"/>
          <w:rtl/>
        </w:rPr>
        <w:t xml:space="preserve"> </w:t>
      </w:r>
      <w:r w:rsidR="00BF75C8">
        <w:rPr>
          <w:rFonts w:cs="David" w:hint="cs"/>
          <w:b/>
          <w:bCs/>
          <w:sz w:val="24"/>
          <w:szCs w:val="24"/>
          <w:rtl/>
        </w:rPr>
        <w:t xml:space="preserve">- </w:t>
      </w:r>
      <w:r w:rsidR="00BF75C8" w:rsidRPr="00BF75C8">
        <w:rPr>
          <w:rFonts w:cs="David" w:hint="cs"/>
          <w:b/>
          <w:bCs/>
          <w:sz w:val="24"/>
          <w:szCs w:val="24"/>
          <w:rtl/>
        </w:rPr>
        <w:t xml:space="preserve">עבירה של מחשבה פלילית </w:t>
      </w:r>
      <w:r>
        <w:rPr>
          <w:rFonts w:cs="David" w:hint="cs"/>
          <w:sz w:val="24"/>
          <w:szCs w:val="24"/>
          <w:rtl/>
        </w:rPr>
        <w:t xml:space="preserve">- עבירה במדרג הנמוך יותר (10 שנות מאסר)- </w:t>
      </w:r>
      <w:r w:rsidR="006E69DE">
        <w:rPr>
          <w:rFonts w:cs="David" w:hint="cs"/>
          <w:sz w:val="24"/>
          <w:szCs w:val="24"/>
          <w:rtl/>
        </w:rPr>
        <w:t>תדרוש</w:t>
      </w:r>
      <w:r>
        <w:rPr>
          <w:rFonts w:cs="David" w:hint="cs"/>
          <w:sz w:val="24"/>
          <w:szCs w:val="24"/>
          <w:rtl/>
        </w:rPr>
        <w:t xml:space="preserve"> שמעשה זריקת האבן או החפץ יהיה לעבר כלי </w:t>
      </w:r>
      <w:r w:rsidRPr="00DE6BA1">
        <w:rPr>
          <w:rFonts w:cs="David" w:hint="cs"/>
          <w:sz w:val="24"/>
          <w:szCs w:val="24"/>
          <w:rtl/>
        </w:rPr>
        <w:t>תחבורה בנסיעה</w:t>
      </w:r>
      <w:r>
        <w:rPr>
          <w:rFonts w:cs="David" w:hint="cs"/>
          <w:sz w:val="24"/>
          <w:szCs w:val="24"/>
          <w:rtl/>
        </w:rPr>
        <w:t xml:space="preserve"> ושיהיה בכך כדי לסכן את בטיחותו של נוסע או של מי שנמצא בקרבת כלי תחבורה או </w:t>
      </w:r>
      <w:r w:rsidR="006E69DE">
        <w:rPr>
          <w:rFonts w:cs="David" w:hint="cs"/>
          <w:sz w:val="24"/>
          <w:szCs w:val="24"/>
          <w:rtl/>
        </w:rPr>
        <w:t xml:space="preserve">שיהיה </w:t>
      </w:r>
      <w:r w:rsidR="006A0EE9">
        <w:rPr>
          <w:rFonts w:cs="David" w:hint="cs"/>
          <w:sz w:val="24"/>
          <w:szCs w:val="24"/>
          <w:rtl/>
        </w:rPr>
        <w:t xml:space="preserve"> בו </w:t>
      </w:r>
      <w:r>
        <w:rPr>
          <w:rFonts w:cs="David" w:hint="cs"/>
          <w:sz w:val="24"/>
          <w:szCs w:val="24"/>
          <w:rtl/>
        </w:rPr>
        <w:t>כדי לפג</w:t>
      </w:r>
      <w:r w:rsidR="006E69DE">
        <w:rPr>
          <w:rFonts w:cs="David" w:hint="cs"/>
          <w:sz w:val="24"/>
          <w:szCs w:val="24"/>
          <w:rtl/>
        </w:rPr>
        <w:t>ו</w:t>
      </w:r>
      <w:r>
        <w:rPr>
          <w:rFonts w:cs="David" w:hint="cs"/>
          <w:sz w:val="24"/>
          <w:szCs w:val="24"/>
          <w:rtl/>
        </w:rPr>
        <w:t>ע בכלי תחבורה. אולם, בניגוד לסעיף 332(3) הקיים,</w:t>
      </w:r>
      <w:r w:rsidRPr="00EE1D70">
        <w:rPr>
          <w:rFonts w:cs="David" w:hint="cs"/>
          <w:sz w:val="24"/>
          <w:szCs w:val="24"/>
          <w:rtl/>
        </w:rPr>
        <w:t xml:space="preserve"> </w:t>
      </w:r>
      <w:r w:rsidRPr="00D20053">
        <w:rPr>
          <w:rFonts w:cs="David" w:hint="cs"/>
          <w:sz w:val="24"/>
          <w:szCs w:val="24"/>
          <w:u w:val="single"/>
          <w:rtl/>
        </w:rPr>
        <w:t xml:space="preserve">לא </w:t>
      </w:r>
      <w:r w:rsidR="006E69DE">
        <w:rPr>
          <w:rFonts w:cs="David" w:hint="cs"/>
          <w:sz w:val="24"/>
          <w:szCs w:val="24"/>
          <w:u w:val="single"/>
          <w:rtl/>
        </w:rPr>
        <w:t>תידרש ה</w:t>
      </w:r>
      <w:r w:rsidRPr="00D20053">
        <w:rPr>
          <w:rFonts w:cs="David" w:hint="cs"/>
          <w:sz w:val="24"/>
          <w:szCs w:val="24"/>
          <w:u w:val="single"/>
          <w:rtl/>
        </w:rPr>
        <w:t xml:space="preserve">וכחת </w:t>
      </w:r>
      <w:r w:rsidR="00766A9B">
        <w:rPr>
          <w:rFonts w:cs="David" w:hint="cs"/>
          <w:sz w:val="24"/>
          <w:szCs w:val="24"/>
          <w:u w:val="single"/>
          <w:rtl/>
        </w:rPr>
        <w:t>מטרה</w:t>
      </w:r>
      <w:r w:rsidRPr="00A27879">
        <w:rPr>
          <w:rFonts w:cs="David" w:hint="cs"/>
          <w:sz w:val="24"/>
          <w:szCs w:val="24"/>
          <w:rtl/>
        </w:rPr>
        <w:t xml:space="preserve"> לפגוע </w:t>
      </w:r>
      <w:r w:rsidRPr="006E69DE">
        <w:rPr>
          <w:rFonts w:cs="David" w:hint="cs"/>
          <w:sz w:val="24"/>
          <w:szCs w:val="24"/>
          <w:rtl/>
        </w:rPr>
        <w:t xml:space="preserve">אלא די </w:t>
      </w:r>
      <w:r w:rsidR="006E69DE" w:rsidRPr="006E69DE">
        <w:rPr>
          <w:rFonts w:cs="David" w:hint="cs"/>
          <w:sz w:val="24"/>
          <w:szCs w:val="24"/>
          <w:rtl/>
        </w:rPr>
        <w:t xml:space="preserve">יהיה </w:t>
      </w:r>
      <w:r w:rsidRPr="006E69DE">
        <w:rPr>
          <w:rFonts w:cs="David" w:hint="cs"/>
          <w:sz w:val="24"/>
          <w:szCs w:val="24"/>
          <w:rtl/>
        </w:rPr>
        <w:t xml:space="preserve">במחשבה פלילית </w:t>
      </w:r>
      <w:r w:rsidR="006E69DE" w:rsidRPr="006E69DE">
        <w:rPr>
          <w:rFonts w:cs="David" w:hint="cs"/>
          <w:sz w:val="24"/>
          <w:szCs w:val="24"/>
          <w:rtl/>
        </w:rPr>
        <w:t>(</w:t>
      </w:r>
      <w:r w:rsidR="00D47221" w:rsidRPr="006E69DE">
        <w:rPr>
          <w:rFonts w:cs="David" w:hint="cs"/>
          <w:sz w:val="24"/>
          <w:szCs w:val="24"/>
          <w:rtl/>
        </w:rPr>
        <w:t>מודעות שיש במעשה כדי לפגוע</w:t>
      </w:r>
      <w:r w:rsidR="006E69DE" w:rsidRPr="006E69DE">
        <w:rPr>
          <w:rFonts w:cs="David" w:hint="cs"/>
          <w:sz w:val="24"/>
          <w:szCs w:val="24"/>
          <w:rtl/>
        </w:rPr>
        <w:t>).</w:t>
      </w:r>
      <w:r w:rsidR="004F7A3F" w:rsidRPr="006E69DE">
        <w:rPr>
          <w:rFonts w:cs="David" w:hint="cs"/>
          <w:sz w:val="24"/>
          <w:szCs w:val="24"/>
          <w:rtl/>
        </w:rPr>
        <w:t xml:space="preserve"> וכן, לא נדרש שהסכנה תהיה לאדם אלא שניתן להרשיע בעבירה גם אם</w:t>
      </w:r>
      <w:r w:rsidR="004F7A3F" w:rsidRPr="00A27879">
        <w:rPr>
          <w:rFonts w:cs="David" w:hint="cs"/>
          <w:sz w:val="24"/>
          <w:szCs w:val="24"/>
          <w:u w:val="single"/>
          <w:rtl/>
        </w:rPr>
        <w:t xml:space="preserve"> הסכנה היא לרכב בלבד.</w:t>
      </w:r>
    </w:p>
    <w:p w:rsidR="00FB5CD6" w:rsidRDefault="00FB5CD6" w:rsidP="00766A9B">
      <w:pPr>
        <w:spacing w:before="120" w:after="120" w:line="360" w:lineRule="auto"/>
        <w:ind w:left="1080"/>
        <w:jc w:val="both"/>
        <w:rPr>
          <w:rFonts w:cs="David"/>
          <w:sz w:val="24"/>
          <w:szCs w:val="24"/>
          <w:rtl/>
        </w:rPr>
      </w:pPr>
      <w:r w:rsidRPr="00FB5CD6">
        <w:rPr>
          <w:rFonts w:cs="David" w:hint="cs"/>
          <w:sz w:val="24"/>
          <w:szCs w:val="24"/>
          <w:u w:val="single"/>
          <w:rtl/>
        </w:rPr>
        <w:t>יצירת העבירה החדשה היא החידוש המרכזי בהצעת החוק והוא מתבטא בשניים</w:t>
      </w:r>
      <w:r>
        <w:rPr>
          <w:rFonts w:cs="David" w:hint="cs"/>
          <w:sz w:val="24"/>
          <w:szCs w:val="24"/>
          <w:rtl/>
        </w:rPr>
        <w:t xml:space="preserve"> </w:t>
      </w:r>
      <w:r>
        <w:rPr>
          <w:rFonts w:cs="David"/>
          <w:sz w:val="24"/>
          <w:szCs w:val="24"/>
          <w:rtl/>
        </w:rPr>
        <w:t>–</w:t>
      </w:r>
      <w:r>
        <w:rPr>
          <w:rFonts w:cs="David" w:hint="cs"/>
          <w:sz w:val="24"/>
          <w:szCs w:val="24"/>
          <w:rtl/>
        </w:rPr>
        <w:t xml:space="preserve"> </w:t>
      </w:r>
    </w:p>
    <w:p w:rsidR="00FB5CD6" w:rsidRDefault="00FB5CD6" w:rsidP="00DE6BA1">
      <w:pPr>
        <w:pStyle w:val="a4"/>
        <w:numPr>
          <w:ilvl w:val="0"/>
          <w:numId w:val="9"/>
        </w:numPr>
        <w:spacing w:before="120" w:after="120" w:line="360" w:lineRule="auto"/>
        <w:jc w:val="both"/>
        <w:rPr>
          <w:rFonts w:cs="David"/>
          <w:sz w:val="24"/>
          <w:szCs w:val="24"/>
        </w:rPr>
      </w:pPr>
      <w:r>
        <w:rPr>
          <w:rFonts w:cs="David" w:hint="cs"/>
          <w:sz w:val="24"/>
          <w:szCs w:val="24"/>
          <w:rtl/>
        </w:rPr>
        <w:t xml:space="preserve">העבירה חלה </w:t>
      </w:r>
      <w:r w:rsidRPr="00766A9B">
        <w:rPr>
          <w:rFonts w:cs="David" w:hint="cs"/>
          <w:sz w:val="24"/>
          <w:szCs w:val="24"/>
          <w:rtl/>
        </w:rPr>
        <w:t xml:space="preserve">גם במצבים שבהם אין במעשה כדי לסכן אדם אלא </w:t>
      </w:r>
      <w:r w:rsidRPr="00FB5CD6">
        <w:rPr>
          <w:rFonts w:cs="David" w:hint="cs"/>
          <w:sz w:val="24"/>
          <w:szCs w:val="24"/>
          <w:u w:val="single"/>
          <w:rtl/>
        </w:rPr>
        <w:t>לפגוע בכלי התחבורה בלבד</w:t>
      </w:r>
      <w:r>
        <w:rPr>
          <w:rFonts w:cs="David" w:hint="cs"/>
          <w:sz w:val="24"/>
          <w:szCs w:val="24"/>
          <w:rtl/>
        </w:rPr>
        <w:t xml:space="preserve"> (כגון כשמדובר בכלי תחבורה ממוגן </w:t>
      </w:r>
      <w:r w:rsidR="00DE6BA1">
        <w:rPr>
          <w:rFonts w:cs="David" w:hint="cs"/>
          <w:sz w:val="24"/>
          <w:szCs w:val="24"/>
          <w:rtl/>
        </w:rPr>
        <w:t xml:space="preserve">או </w:t>
      </w:r>
      <w:r>
        <w:rPr>
          <w:rFonts w:cs="David" w:hint="cs"/>
          <w:sz w:val="24"/>
          <w:szCs w:val="24"/>
          <w:rtl/>
        </w:rPr>
        <w:t>בנסיבות שלא נשקפת סכנה לאדם</w:t>
      </w:r>
      <w:r w:rsidR="00DE6BA1">
        <w:rPr>
          <w:rFonts w:cs="David" w:hint="cs"/>
          <w:sz w:val="24"/>
          <w:szCs w:val="24"/>
          <w:rtl/>
        </w:rPr>
        <w:t>,</w:t>
      </w:r>
      <w:r>
        <w:rPr>
          <w:rFonts w:cs="David" w:hint="cs"/>
          <w:sz w:val="24"/>
          <w:szCs w:val="24"/>
          <w:rtl/>
        </w:rPr>
        <w:t xml:space="preserve"> למשל כשהרכב מתקדם בנסיעה איטית מאוד)</w:t>
      </w:r>
      <w:r w:rsidRPr="00766A9B">
        <w:rPr>
          <w:rFonts w:cs="David" w:hint="cs"/>
          <w:sz w:val="24"/>
          <w:szCs w:val="24"/>
          <w:rtl/>
        </w:rPr>
        <w:t>. כיום, בגין יידויי אבנים לעבר כלי רכב ממוגנים שבהם לא מתגבשת סכנה לאדם, מעמידים לדין בגין עבירות אחרות הקיימות בחוק העונשין כגון חבלה במזיד לפי סעיף 413 לחוק, שהעונש הקבוע לה הוא חמש שנות מאסר.</w:t>
      </w:r>
    </w:p>
    <w:p w:rsidR="00BF75C8" w:rsidRDefault="00BF75C8" w:rsidP="00BF75C8">
      <w:pPr>
        <w:pStyle w:val="a4"/>
        <w:spacing w:before="120" w:after="0" w:line="240" w:lineRule="auto"/>
        <w:ind w:left="1440"/>
        <w:jc w:val="both"/>
        <w:rPr>
          <w:rFonts w:cs="David"/>
          <w:sz w:val="24"/>
          <w:szCs w:val="24"/>
        </w:rPr>
      </w:pPr>
    </w:p>
    <w:p w:rsidR="00BF75C8" w:rsidRPr="00BF75C8" w:rsidRDefault="00FB5CD6" w:rsidP="00BF75C8">
      <w:pPr>
        <w:pStyle w:val="a4"/>
        <w:numPr>
          <w:ilvl w:val="0"/>
          <w:numId w:val="9"/>
        </w:numPr>
        <w:spacing w:before="120" w:after="120" w:line="360" w:lineRule="auto"/>
        <w:jc w:val="both"/>
        <w:rPr>
          <w:rFonts w:cs="David"/>
          <w:sz w:val="24"/>
          <w:szCs w:val="24"/>
          <w:rtl/>
        </w:rPr>
      </w:pPr>
      <w:r>
        <w:rPr>
          <w:rFonts w:cs="David" w:hint="cs"/>
          <w:sz w:val="24"/>
          <w:szCs w:val="24"/>
          <w:rtl/>
        </w:rPr>
        <w:t xml:space="preserve">החמרה בענישה במרבית המקרים ש"יפלו" בתוכה </w:t>
      </w:r>
      <w:r>
        <w:rPr>
          <w:rFonts w:cs="David"/>
          <w:sz w:val="24"/>
          <w:szCs w:val="24"/>
          <w:rtl/>
        </w:rPr>
        <w:t>–</w:t>
      </w:r>
      <w:r>
        <w:rPr>
          <w:rFonts w:cs="David" w:hint="cs"/>
          <w:sz w:val="24"/>
          <w:szCs w:val="24"/>
          <w:rtl/>
        </w:rPr>
        <w:t xml:space="preserve"> העבירה החדשה כוללת גם ירי וכאן ברור שקיימות בחוק העונשין עבירות חמורות מאוד </w:t>
      </w:r>
      <w:r w:rsidR="00DE6BA1">
        <w:rPr>
          <w:rFonts w:cs="David" w:hint="cs"/>
          <w:sz w:val="24"/>
          <w:szCs w:val="24"/>
          <w:rtl/>
        </w:rPr>
        <w:t xml:space="preserve">גם היום, </w:t>
      </w:r>
      <w:r>
        <w:rPr>
          <w:rFonts w:cs="David" w:hint="cs"/>
          <w:sz w:val="24"/>
          <w:szCs w:val="24"/>
          <w:rtl/>
        </w:rPr>
        <w:t>אך ככל שמדובר בהשלכת אבנים וחפצים, ובהעדר כוונה לפגוע באדם, היום העבירות שבגינן מעמידים לדין הן במקרים רבים עבירות שהעונש הקבוע להן הוא עד חמש שנות מאסר.</w:t>
      </w:r>
    </w:p>
    <w:p w:rsidR="00D47221" w:rsidRPr="00BF75C8" w:rsidRDefault="005F6778" w:rsidP="00BF75C8">
      <w:pPr>
        <w:pStyle w:val="a4"/>
        <w:spacing w:before="120" w:after="120" w:line="360" w:lineRule="auto"/>
        <w:ind w:left="1080"/>
        <w:jc w:val="both"/>
        <w:rPr>
          <w:rFonts w:cs="David"/>
          <w:sz w:val="24"/>
          <w:szCs w:val="24"/>
          <w:rtl/>
        </w:rPr>
      </w:pPr>
      <w:r w:rsidRPr="00BF75C8">
        <w:rPr>
          <w:rFonts w:cs="David" w:hint="cs"/>
          <w:sz w:val="24"/>
          <w:szCs w:val="24"/>
          <w:rtl/>
        </w:rPr>
        <w:t>מהדיון</w:t>
      </w:r>
      <w:r w:rsidR="006E69DE" w:rsidRPr="00BF75C8">
        <w:rPr>
          <w:rFonts w:cs="David" w:hint="cs"/>
          <w:sz w:val="24"/>
          <w:szCs w:val="24"/>
          <w:rtl/>
        </w:rPr>
        <w:t xml:space="preserve"> ב</w:t>
      </w:r>
      <w:r w:rsidR="00FB5CD6" w:rsidRPr="00BF75C8">
        <w:rPr>
          <w:rFonts w:cs="David" w:hint="cs"/>
          <w:sz w:val="24"/>
          <w:szCs w:val="24"/>
          <w:rtl/>
        </w:rPr>
        <w:t>וועדת החוקה חוק ומשפט ב</w:t>
      </w:r>
      <w:r w:rsidR="006E69DE" w:rsidRPr="00BF75C8">
        <w:rPr>
          <w:rFonts w:cs="David" w:hint="cs"/>
          <w:sz w:val="24"/>
          <w:szCs w:val="24"/>
          <w:rtl/>
        </w:rPr>
        <w:t>כנסת ה- 19</w:t>
      </w:r>
      <w:r w:rsidRPr="00BF75C8">
        <w:rPr>
          <w:rFonts w:cs="David" w:hint="cs"/>
          <w:sz w:val="24"/>
          <w:szCs w:val="24"/>
          <w:rtl/>
        </w:rPr>
        <w:t xml:space="preserve"> עלה שהעבירה החדשה נדרשת במקרים </w:t>
      </w:r>
      <w:r w:rsidR="006E69DE" w:rsidRPr="00BF75C8">
        <w:rPr>
          <w:rFonts w:cs="David" w:hint="cs"/>
          <w:sz w:val="24"/>
          <w:szCs w:val="24"/>
          <w:rtl/>
        </w:rPr>
        <w:t>ש</w:t>
      </w:r>
      <w:r w:rsidRPr="00BF75C8">
        <w:rPr>
          <w:rFonts w:cs="David" w:hint="cs"/>
          <w:sz w:val="24"/>
          <w:szCs w:val="24"/>
          <w:rtl/>
        </w:rPr>
        <w:t xml:space="preserve">בהם יש פגיעה בכלי תחבורה כגון הרכבת הקלה, </w:t>
      </w:r>
      <w:r w:rsidR="00A47FB2" w:rsidRPr="00BF75C8">
        <w:rPr>
          <w:rFonts w:cs="David" w:hint="cs"/>
          <w:sz w:val="24"/>
          <w:szCs w:val="24"/>
          <w:rtl/>
        </w:rPr>
        <w:t>כ</w:t>
      </w:r>
      <w:r w:rsidRPr="00BF75C8">
        <w:rPr>
          <w:rFonts w:cs="David" w:hint="cs"/>
          <w:sz w:val="24"/>
          <w:szCs w:val="24"/>
          <w:rtl/>
        </w:rPr>
        <w:t>שאין ב</w:t>
      </w:r>
      <w:r w:rsidR="00A47FB2" w:rsidRPr="00BF75C8">
        <w:rPr>
          <w:rFonts w:cs="David" w:hint="cs"/>
          <w:sz w:val="24"/>
          <w:szCs w:val="24"/>
          <w:rtl/>
        </w:rPr>
        <w:t>פגיעה</w:t>
      </w:r>
      <w:r w:rsidRPr="00BF75C8">
        <w:rPr>
          <w:rFonts w:cs="David" w:hint="cs"/>
          <w:sz w:val="24"/>
          <w:szCs w:val="24"/>
          <w:rtl/>
        </w:rPr>
        <w:t xml:space="preserve"> כדי להזיק לאדם</w:t>
      </w:r>
      <w:r w:rsidR="006E69DE" w:rsidRPr="00BF75C8">
        <w:rPr>
          <w:rFonts w:cs="David" w:hint="cs"/>
          <w:sz w:val="24"/>
          <w:szCs w:val="24"/>
          <w:rtl/>
        </w:rPr>
        <w:t>,</w:t>
      </w:r>
      <w:r w:rsidRPr="00BF75C8">
        <w:rPr>
          <w:rFonts w:cs="David" w:hint="cs"/>
          <w:sz w:val="24"/>
          <w:szCs w:val="24"/>
          <w:rtl/>
        </w:rPr>
        <w:t xml:space="preserve"> אך </w:t>
      </w:r>
      <w:r w:rsidR="00A47FB2" w:rsidRPr="00BF75C8">
        <w:rPr>
          <w:rFonts w:cs="David" w:hint="cs"/>
          <w:sz w:val="24"/>
          <w:szCs w:val="24"/>
          <w:rtl/>
        </w:rPr>
        <w:t>יידוי האבן</w:t>
      </w:r>
      <w:r w:rsidRPr="00BF75C8">
        <w:rPr>
          <w:rFonts w:cs="David" w:hint="cs"/>
          <w:sz w:val="24"/>
          <w:szCs w:val="24"/>
          <w:rtl/>
        </w:rPr>
        <w:t xml:space="preserve"> </w:t>
      </w:r>
      <w:r w:rsidR="00A47FB2" w:rsidRPr="00BF75C8">
        <w:rPr>
          <w:rFonts w:cs="David" w:hint="cs"/>
          <w:sz w:val="24"/>
          <w:szCs w:val="24"/>
          <w:rtl/>
        </w:rPr>
        <w:t>יוצר חרדה</w:t>
      </w:r>
      <w:r w:rsidRPr="00BF75C8">
        <w:rPr>
          <w:rFonts w:cs="David" w:hint="cs"/>
          <w:sz w:val="24"/>
          <w:szCs w:val="24"/>
          <w:rtl/>
        </w:rPr>
        <w:t>, תחושת טרור, הימנעות משימוש בשירותי התחב</w:t>
      </w:r>
      <w:r w:rsidR="006E69DE" w:rsidRPr="00BF75C8">
        <w:rPr>
          <w:rFonts w:cs="David" w:hint="cs"/>
          <w:sz w:val="24"/>
          <w:szCs w:val="24"/>
          <w:rtl/>
        </w:rPr>
        <w:t>ו</w:t>
      </w:r>
      <w:r w:rsidRPr="00BF75C8">
        <w:rPr>
          <w:rFonts w:cs="David" w:hint="cs"/>
          <w:sz w:val="24"/>
          <w:szCs w:val="24"/>
          <w:rtl/>
        </w:rPr>
        <w:t xml:space="preserve">רה הציבורית ושיבוש החיים הרגילים. </w:t>
      </w:r>
      <w:r w:rsidR="00FB5CD6" w:rsidRPr="00BF75C8">
        <w:rPr>
          <w:rFonts w:cs="David" w:hint="cs"/>
          <w:sz w:val="24"/>
          <w:szCs w:val="24"/>
          <w:rtl/>
        </w:rPr>
        <w:t xml:space="preserve">כך גם במקרים כשהפגיעה היא בניידת משטרה ממוגנת </w:t>
      </w:r>
      <w:r w:rsidR="00DE6BA1">
        <w:rPr>
          <w:rFonts w:cs="David" w:hint="cs"/>
          <w:sz w:val="24"/>
          <w:szCs w:val="24"/>
          <w:rtl/>
        </w:rPr>
        <w:t xml:space="preserve">בנסיעה איטית </w:t>
      </w:r>
      <w:r w:rsidR="00FB5CD6" w:rsidRPr="00BF75C8">
        <w:rPr>
          <w:rFonts w:cs="David" w:hint="cs"/>
          <w:sz w:val="24"/>
          <w:szCs w:val="24"/>
          <w:rtl/>
        </w:rPr>
        <w:t>שיש עליה התנפלות. מאחר ש</w:t>
      </w:r>
      <w:r w:rsidRPr="00BF75C8">
        <w:rPr>
          <w:rFonts w:cs="David" w:hint="cs"/>
          <w:sz w:val="24"/>
          <w:szCs w:val="24"/>
          <w:rtl/>
        </w:rPr>
        <w:t>עבירה של עשר שנות מאסר היא עבירה ח</w:t>
      </w:r>
      <w:r w:rsidR="006E69DE" w:rsidRPr="00BF75C8">
        <w:rPr>
          <w:rFonts w:cs="David" w:hint="cs"/>
          <w:sz w:val="24"/>
          <w:szCs w:val="24"/>
          <w:rtl/>
        </w:rPr>
        <w:t>מ</w:t>
      </w:r>
      <w:r w:rsidRPr="00BF75C8">
        <w:rPr>
          <w:rFonts w:cs="David" w:hint="cs"/>
          <w:sz w:val="24"/>
          <w:szCs w:val="24"/>
          <w:rtl/>
        </w:rPr>
        <w:t>ורה</w:t>
      </w:r>
      <w:r w:rsidR="006E69DE" w:rsidRPr="00BF75C8">
        <w:rPr>
          <w:rFonts w:cs="David" w:hint="cs"/>
          <w:sz w:val="24"/>
          <w:szCs w:val="24"/>
          <w:rtl/>
        </w:rPr>
        <w:t xml:space="preserve"> מאד</w:t>
      </w:r>
      <w:r w:rsidRPr="00BF75C8">
        <w:rPr>
          <w:rFonts w:cs="David" w:hint="cs"/>
          <w:sz w:val="24"/>
          <w:szCs w:val="24"/>
          <w:rtl/>
        </w:rPr>
        <w:t xml:space="preserve"> </w:t>
      </w:r>
      <w:r w:rsidR="00BF75C8" w:rsidRPr="00BF75C8">
        <w:rPr>
          <w:rFonts w:cs="David" w:hint="cs"/>
          <w:sz w:val="24"/>
          <w:szCs w:val="24"/>
          <w:rtl/>
        </w:rPr>
        <w:t xml:space="preserve">סברה </w:t>
      </w:r>
      <w:r w:rsidRPr="00BF75C8">
        <w:rPr>
          <w:rFonts w:cs="David" w:hint="cs"/>
          <w:sz w:val="24"/>
          <w:szCs w:val="24"/>
          <w:rtl/>
        </w:rPr>
        <w:t xml:space="preserve">וועדת החוקה בכנסת ה- 19 שלא ראוי </w:t>
      </w:r>
      <w:r w:rsidR="00F56E9E" w:rsidRPr="00BF75C8">
        <w:rPr>
          <w:rFonts w:cs="David" w:hint="cs"/>
          <w:sz w:val="24"/>
          <w:szCs w:val="24"/>
          <w:rtl/>
        </w:rPr>
        <w:t>לקבעה</w:t>
      </w:r>
      <w:r w:rsidRPr="00BF75C8">
        <w:rPr>
          <w:rFonts w:cs="David" w:hint="cs"/>
          <w:sz w:val="24"/>
          <w:szCs w:val="24"/>
          <w:rtl/>
        </w:rPr>
        <w:t xml:space="preserve"> כעבירת רכוש </w:t>
      </w:r>
      <w:r w:rsidR="00F56E9E" w:rsidRPr="00BF75C8">
        <w:rPr>
          <w:rFonts w:cs="David" w:hint="cs"/>
          <w:sz w:val="24"/>
          <w:szCs w:val="24"/>
          <w:rtl/>
        </w:rPr>
        <w:t>גרידא,</w:t>
      </w:r>
      <w:r w:rsidRPr="00BF75C8">
        <w:rPr>
          <w:rFonts w:cs="David" w:hint="cs"/>
          <w:sz w:val="24"/>
          <w:szCs w:val="24"/>
          <w:rtl/>
        </w:rPr>
        <w:t xml:space="preserve"> ולכן ה</w:t>
      </w:r>
      <w:r w:rsidR="00DF7FC9" w:rsidRPr="00BF75C8">
        <w:rPr>
          <w:rFonts w:cs="David" w:hint="cs"/>
          <w:sz w:val="24"/>
          <w:szCs w:val="24"/>
          <w:rtl/>
        </w:rPr>
        <w:t xml:space="preserve">וסיפה את הדרישה כי </w:t>
      </w:r>
      <w:r w:rsidR="00766A9B" w:rsidRPr="00BF75C8">
        <w:rPr>
          <w:rFonts w:cs="David" w:hint="cs"/>
          <w:sz w:val="24"/>
          <w:szCs w:val="24"/>
          <w:rtl/>
        </w:rPr>
        <w:t>נסיבות המעשה הן כאלה שיש בהן</w:t>
      </w:r>
      <w:r w:rsidR="00DF7FC9" w:rsidRPr="00BF75C8">
        <w:rPr>
          <w:rFonts w:cs="David" w:hint="cs"/>
          <w:sz w:val="24"/>
          <w:szCs w:val="24"/>
          <w:rtl/>
        </w:rPr>
        <w:t xml:space="preserve"> לעורר פחד או בהלה</w:t>
      </w:r>
      <w:r w:rsidR="00D20053" w:rsidRPr="00BF75C8">
        <w:rPr>
          <w:rFonts w:cs="David" w:hint="cs"/>
          <w:sz w:val="24"/>
          <w:szCs w:val="24"/>
          <w:rtl/>
        </w:rPr>
        <w:t>.</w:t>
      </w:r>
      <w:r w:rsidRPr="00BF75C8">
        <w:rPr>
          <w:rFonts w:cs="David" w:hint="cs"/>
          <w:sz w:val="24"/>
          <w:szCs w:val="24"/>
          <w:rtl/>
        </w:rPr>
        <w:t xml:space="preserve"> </w:t>
      </w:r>
      <w:r w:rsidR="00BF75C8" w:rsidRPr="00BF75C8">
        <w:rPr>
          <w:rFonts w:cs="David" w:hint="cs"/>
          <w:sz w:val="24"/>
          <w:szCs w:val="24"/>
          <w:rtl/>
        </w:rPr>
        <w:t xml:space="preserve">התוספת מדגישה שהערך המוגן בעבירה הוא החירות, הביטחון האישי, והיכולת של הציבור לנהל שגרת חיים מבלי להיות נתון למתקפות שמעוררות בו חרדה ומשבשות את החיים התקינים. ערכים מוגנים אלה לא תמיד באים לידי ביטוי בעבירות  האחרות שכיום משתמשים בהן כשיש יידויי אבנים שאינם פוגעים באדם. </w:t>
      </w:r>
      <w:r w:rsidRPr="00BF75C8">
        <w:rPr>
          <w:rFonts w:cs="David" w:hint="cs"/>
          <w:sz w:val="24"/>
          <w:szCs w:val="24"/>
          <w:rtl/>
        </w:rPr>
        <w:t>הממשלה מסכימה לתיקון זה</w:t>
      </w:r>
      <w:r w:rsidR="00BF75C8" w:rsidRPr="00BF75C8">
        <w:rPr>
          <w:rFonts w:cs="David" w:hint="cs"/>
          <w:sz w:val="24"/>
          <w:szCs w:val="24"/>
          <w:rtl/>
        </w:rPr>
        <w:t>.</w:t>
      </w:r>
      <w:r w:rsidR="00A47FB2" w:rsidRPr="00BF75C8">
        <w:rPr>
          <w:rFonts w:cs="David" w:hint="cs"/>
          <w:sz w:val="24"/>
          <w:szCs w:val="24"/>
          <w:rtl/>
        </w:rPr>
        <w:t xml:space="preserve"> </w:t>
      </w:r>
    </w:p>
    <w:p w:rsidR="00A27879" w:rsidRDefault="00DF7FC9" w:rsidP="00BF75C8">
      <w:pPr>
        <w:pStyle w:val="a4"/>
        <w:numPr>
          <w:ilvl w:val="0"/>
          <w:numId w:val="2"/>
        </w:numPr>
        <w:spacing w:before="120" w:after="120" w:line="360" w:lineRule="auto"/>
        <w:jc w:val="both"/>
        <w:rPr>
          <w:rFonts w:cs="David"/>
          <w:sz w:val="24"/>
          <w:szCs w:val="24"/>
        </w:rPr>
      </w:pPr>
      <w:r w:rsidRPr="00BF75C8">
        <w:rPr>
          <w:rFonts w:cs="David" w:hint="cs"/>
          <w:b/>
          <w:bCs/>
          <w:sz w:val="24"/>
          <w:szCs w:val="24"/>
          <w:rtl/>
        </w:rPr>
        <w:t xml:space="preserve">העבירה בסעיף קטן (ב) </w:t>
      </w:r>
      <w:r w:rsidR="00BF75C8" w:rsidRPr="00BF75C8">
        <w:rPr>
          <w:rFonts w:cs="David"/>
          <w:b/>
          <w:bCs/>
          <w:sz w:val="24"/>
          <w:szCs w:val="24"/>
          <w:rtl/>
        </w:rPr>
        <w:t>–</w:t>
      </w:r>
      <w:r w:rsidR="00BF75C8">
        <w:rPr>
          <w:rFonts w:cs="David" w:hint="cs"/>
          <w:sz w:val="24"/>
          <w:szCs w:val="24"/>
          <w:rtl/>
        </w:rPr>
        <w:t xml:space="preserve"> </w:t>
      </w:r>
      <w:r w:rsidR="00BF75C8" w:rsidRPr="00BF75C8">
        <w:rPr>
          <w:rFonts w:cs="David" w:hint="cs"/>
          <w:b/>
          <w:bCs/>
          <w:sz w:val="24"/>
          <w:szCs w:val="24"/>
          <w:rtl/>
        </w:rPr>
        <w:t>עבירה עם יסוד נפשי של מטרה לפגוע</w:t>
      </w:r>
      <w:r w:rsidR="00BF75C8" w:rsidRPr="00BF75C8">
        <w:rPr>
          <w:rFonts w:cs="David" w:hint="cs"/>
          <w:sz w:val="24"/>
          <w:szCs w:val="24"/>
          <w:rtl/>
        </w:rPr>
        <w:t xml:space="preserve"> </w:t>
      </w:r>
      <w:r w:rsidRPr="00E0495D">
        <w:rPr>
          <w:rFonts w:cs="David"/>
          <w:sz w:val="24"/>
          <w:szCs w:val="24"/>
          <w:rtl/>
        </w:rPr>
        <w:t>–</w:t>
      </w:r>
      <w:r w:rsidRPr="00E0495D">
        <w:rPr>
          <w:rFonts w:cs="David" w:hint="cs"/>
          <w:sz w:val="24"/>
          <w:szCs w:val="24"/>
          <w:rtl/>
        </w:rPr>
        <w:t xml:space="preserve"> זהה בעונש המרבי הקבוע לה לעבירה הקיימת היום בסעיף 332(3), אולם נוספו נסיבות בדבר זריקת האבן או החפץ לעבר רכב </w:t>
      </w:r>
      <w:r w:rsidRPr="00E0495D">
        <w:rPr>
          <w:rFonts w:cs="David" w:hint="cs"/>
          <w:sz w:val="24"/>
          <w:szCs w:val="24"/>
          <w:u w:val="single"/>
          <w:rtl/>
        </w:rPr>
        <w:t>בנסיעה</w:t>
      </w:r>
      <w:r w:rsidR="00F56E9E" w:rsidRPr="00E0495D">
        <w:rPr>
          <w:rFonts w:cs="David" w:hint="cs"/>
          <w:sz w:val="24"/>
          <w:szCs w:val="24"/>
          <w:u w:val="single"/>
          <w:rtl/>
        </w:rPr>
        <w:t xml:space="preserve"> </w:t>
      </w:r>
      <w:r w:rsidR="00F56E9E" w:rsidRPr="00E0495D">
        <w:rPr>
          <w:rFonts w:cs="David" w:hint="cs"/>
          <w:sz w:val="24"/>
          <w:szCs w:val="24"/>
          <w:rtl/>
        </w:rPr>
        <w:t>ובנוסף,</w:t>
      </w:r>
      <w:r w:rsidRPr="00E0495D">
        <w:rPr>
          <w:rFonts w:cs="David" w:hint="cs"/>
          <w:sz w:val="24"/>
          <w:szCs w:val="24"/>
          <w:rtl/>
        </w:rPr>
        <w:t xml:space="preserve"> יש להראות כי במעשה היה </w:t>
      </w:r>
      <w:r w:rsidRPr="00E0495D">
        <w:rPr>
          <w:rFonts w:cs="David" w:hint="cs"/>
          <w:sz w:val="24"/>
          <w:szCs w:val="24"/>
          <w:u w:val="single"/>
          <w:rtl/>
        </w:rPr>
        <w:t>כדי לסכן אדם</w:t>
      </w:r>
      <w:r w:rsidR="00BF75C8">
        <w:rPr>
          <w:rFonts w:cs="David" w:hint="cs"/>
          <w:sz w:val="24"/>
          <w:szCs w:val="24"/>
          <w:rtl/>
        </w:rPr>
        <w:t xml:space="preserve">: </w:t>
      </w:r>
      <w:r w:rsidR="00BF75C8" w:rsidRPr="00BF75C8">
        <w:rPr>
          <w:rFonts w:cs="David" w:hint="cs"/>
          <w:sz w:val="24"/>
          <w:szCs w:val="24"/>
          <w:u w:val="single"/>
          <w:rtl/>
        </w:rPr>
        <w:t xml:space="preserve">כאן </w:t>
      </w:r>
      <w:r w:rsidR="00F56E9E" w:rsidRPr="00BF75C8">
        <w:rPr>
          <w:rFonts w:cs="David" w:hint="cs"/>
          <w:sz w:val="24"/>
          <w:szCs w:val="24"/>
          <w:u w:val="single"/>
          <w:rtl/>
        </w:rPr>
        <w:t xml:space="preserve"> משקף התיקון מצב קיים </w:t>
      </w:r>
      <w:r w:rsidR="00DE6BA1">
        <w:rPr>
          <w:rFonts w:cs="David" w:hint="cs"/>
          <w:sz w:val="24"/>
          <w:szCs w:val="24"/>
          <w:u w:val="single"/>
          <w:rtl/>
        </w:rPr>
        <w:t xml:space="preserve">של הפעלת הסעיף </w:t>
      </w:r>
      <w:r w:rsidR="00F56E9E" w:rsidRPr="00BF75C8">
        <w:rPr>
          <w:rFonts w:cs="David" w:hint="cs"/>
          <w:sz w:val="24"/>
          <w:szCs w:val="24"/>
          <w:u w:val="single"/>
          <w:rtl/>
        </w:rPr>
        <w:t xml:space="preserve">כי אלו </w:t>
      </w:r>
      <w:r w:rsidR="00BF75C8" w:rsidRPr="00BF75C8">
        <w:rPr>
          <w:rFonts w:cs="David" w:hint="cs"/>
          <w:sz w:val="24"/>
          <w:szCs w:val="24"/>
          <w:u w:val="single"/>
          <w:rtl/>
        </w:rPr>
        <w:t xml:space="preserve">הן </w:t>
      </w:r>
      <w:r w:rsidR="00F56E9E" w:rsidRPr="00BF75C8">
        <w:rPr>
          <w:rFonts w:cs="David" w:hint="cs"/>
          <w:sz w:val="24"/>
          <w:szCs w:val="24"/>
          <w:u w:val="single"/>
          <w:rtl/>
        </w:rPr>
        <w:t>הנסיבות שבהן מעמידים לדין בסעיף זה גם היום</w:t>
      </w:r>
      <w:r w:rsidR="00BF75C8">
        <w:rPr>
          <w:rFonts w:cs="David" w:hint="cs"/>
          <w:sz w:val="24"/>
          <w:szCs w:val="24"/>
          <w:u w:val="single"/>
          <w:rtl/>
        </w:rPr>
        <w:t xml:space="preserve"> </w:t>
      </w:r>
      <w:r w:rsidR="00BF75C8" w:rsidRPr="00BF75C8">
        <w:rPr>
          <w:rFonts w:cs="David" w:hint="cs"/>
          <w:sz w:val="24"/>
          <w:szCs w:val="24"/>
          <w:rtl/>
        </w:rPr>
        <w:t xml:space="preserve">(ולא כפי שיכול להצטייר למקרא הסעיף </w:t>
      </w:r>
      <w:r w:rsidR="00BF75C8" w:rsidRPr="00BF75C8">
        <w:rPr>
          <w:rFonts w:cs="David" w:hint="cs"/>
          <w:sz w:val="24"/>
          <w:szCs w:val="24"/>
          <w:rtl/>
        </w:rPr>
        <w:lastRenderedPageBreak/>
        <w:t>בלבד)</w:t>
      </w:r>
      <w:r w:rsidRPr="00BF75C8">
        <w:rPr>
          <w:rFonts w:cs="David" w:hint="cs"/>
          <w:sz w:val="24"/>
          <w:szCs w:val="24"/>
          <w:rtl/>
        </w:rPr>
        <w:t>. כאמור, בעבירה זו נדרש להוכיח</w:t>
      </w:r>
      <w:r w:rsidRPr="00E0495D">
        <w:rPr>
          <w:rFonts w:cs="David" w:hint="cs"/>
          <w:sz w:val="24"/>
          <w:szCs w:val="24"/>
          <w:rtl/>
        </w:rPr>
        <w:t xml:space="preserve"> </w:t>
      </w:r>
      <w:r w:rsidR="00F56E9E" w:rsidRPr="00E0495D">
        <w:rPr>
          <w:rFonts w:cs="David" w:hint="cs"/>
          <w:sz w:val="24"/>
          <w:szCs w:val="24"/>
          <w:rtl/>
        </w:rPr>
        <w:t>מטרה</w:t>
      </w:r>
      <w:r w:rsidRPr="00E0495D">
        <w:rPr>
          <w:rFonts w:cs="David" w:hint="cs"/>
          <w:sz w:val="24"/>
          <w:szCs w:val="24"/>
          <w:rtl/>
        </w:rPr>
        <w:t xml:space="preserve"> לפגוע בנוסע או במי שנמצא בקרבה לכלי התחבורה</w:t>
      </w:r>
      <w:r w:rsidR="00E0495D" w:rsidRPr="00E0495D">
        <w:rPr>
          <w:rFonts w:cs="David" w:hint="cs"/>
          <w:sz w:val="24"/>
          <w:szCs w:val="24"/>
          <w:rtl/>
        </w:rPr>
        <w:t>.</w:t>
      </w:r>
      <w:r w:rsidRPr="00E0495D">
        <w:rPr>
          <w:rFonts w:cs="David" w:hint="cs"/>
          <w:sz w:val="24"/>
          <w:szCs w:val="24"/>
          <w:rtl/>
        </w:rPr>
        <w:t xml:space="preserve"> </w:t>
      </w:r>
    </w:p>
    <w:p w:rsidR="00B06E23" w:rsidRDefault="00B06E23" w:rsidP="00DE6BA1">
      <w:pPr>
        <w:spacing w:before="120" w:after="120" w:line="360" w:lineRule="auto"/>
        <w:jc w:val="both"/>
        <w:rPr>
          <w:rFonts w:cs="David"/>
          <w:sz w:val="24"/>
          <w:szCs w:val="24"/>
          <w:rtl/>
        </w:rPr>
      </w:pPr>
      <w:r>
        <w:rPr>
          <w:rFonts w:cs="David" w:hint="cs"/>
          <w:sz w:val="24"/>
          <w:szCs w:val="24"/>
          <w:rtl/>
        </w:rPr>
        <w:t xml:space="preserve">הערה </w:t>
      </w:r>
      <w:r>
        <w:rPr>
          <w:rFonts w:cs="David"/>
          <w:sz w:val="24"/>
          <w:szCs w:val="24"/>
          <w:rtl/>
        </w:rPr>
        <w:t>–</w:t>
      </w:r>
      <w:r>
        <w:rPr>
          <w:rFonts w:cs="David" w:hint="cs"/>
          <w:sz w:val="24"/>
          <w:szCs w:val="24"/>
          <w:rtl/>
        </w:rPr>
        <w:t xml:space="preserve"> עבירות המטרה </w:t>
      </w:r>
      <w:r w:rsidR="00DE6BA1">
        <w:rPr>
          <w:rFonts w:cs="David" w:hint="cs"/>
          <w:sz w:val="24"/>
          <w:szCs w:val="24"/>
          <w:rtl/>
        </w:rPr>
        <w:t xml:space="preserve">שמוצעות בתיקון זה </w:t>
      </w:r>
      <w:r>
        <w:rPr>
          <w:rFonts w:cs="David" w:hint="cs"/>
          <w:sz w:val="24"/>
          <w:szCs w:val="24"/>
          <w:rtl/>
        </w:rPr>
        <w:t>הן עבירות שהיום חלה עליהן הלכת הצפיות ואין כוונה לשנות עניין זה. כלומר, מי שביצע את העבירה מתוך ראייה מראש את אפשרות קרות הפגיעה</w:t>
      </w:r>
      <w:r w:rsidR="00DE6BA1">
        <w:rPr>
          <w:rFonts w:cs="David" w:hint="cs"/>
          <w:sz w:val="24"/>
          <w:szCs w:val="24"/>
          <w:rtl/>
        </w:rPr>
        <w:t>/הכשלת השוטר</w:t>
      </w:r>
      <w:r>
        <w:rPr>
          <w:rFonts w:cs="David" w:hint="cs"/>
          <w:sz w:val="24"/>
          <w:szCs w:val="24"/>
          <w:rtl/>
        </w:rPr>
        <w:t xml:space="preserve"> כאפשרות קרובה לוודאי יראו אותו כמי שהייתה לו מטרה</w:t>
      </w:r>
      <w:r w:rsidR="00E67034">
        <w:rPr>
          <w:rFonts w:cs="David" w:hint="cs"/>
          <w:sz w:val="24"/>
          <w:szCs w:val="24"/>
          <w:rtl/>
        </w:rPr>
        <w:t xml:space="preserve"> לפגוע, או להכשיל, לפי העניין. לגבי </w:t>
      </w:r>
      <w:r>
        <w:rPr>
          <w:rFonts w:cs="David" w:hint="cs"/>
          <w:sz w:val="24"/>
          <w:szCs w:val="24"/>
          <w:rtl/>
        </w:rPr>
        <w:t xml:space="preserve">עבירות </w:t>
      </w:r>
      <w:proofErr w:type="spellStart"/>
      <w:r>
        <w:rPr>
          <w:rFonts w:cs="David" w:hint="cs"/>
          <w:sz w:val="24"/>
          <w:szCs w:val="24"/>
          <w:rtl/>
        </w:rPr>
        <w:t>תוצאתיות</w:t>
      </w:r>
      <w:proofErr w:type="spellEnd"/>
      <w:r>
        <w:rPr>
          <w:rFonts w:cs="David" w:hint="cs"/>
          <w:sz w:val="24"/>
          <w:szCs w:val="24"/>
          <w:rtl/>
        </w:rPr>
        <w:t xml:space="preserve"> קבוע </w:t>
      </w:r>
      <w:r w:rsidR="00DE6BA1">
        <w:rPr>
          <w:rFonts w:cs="David" w:hint="cs"/>
          <w:sz w:val="24"/>
          <w:szCs w:val="24"/>
          <w:rtl/>
        </w:rPr>
        <w:t>הכלל הזה בחוק העונשין (בסעיף 20</w:t>
      </w:r>
      <w:r>
        <w:rPr>
          <w:rFonts w:cs="David" w:hint="cs"/>
          <w:sz w:val="24"/>
          <w:szCs w:val="24"/>
          <w:rtl/>
        </w:rPr>
        <w:t>(</w:t>
      </w:r>
      <w:r w:rsidR="00DE6BA1">
        <w:rPr>
          <w:rFonts w:cs="David" w:hint="cs"/>
          <w:sz w:val="24"/>
          <w:szCs w:val="24"/>
          <w:rtl/>
        </w:rPr>
        <w:t>ב)</w:t>
      </w:r>
      <w:r>
        <w:rPr>
          <w:rFonts w:cs="David" w:hint="cs"/>
          <w:sz w:val="24"/>
          <w:szCs w:val="24"/>
          <w:rtl/>
        </w:rPr>
        <w:t xml:space="preserve"> לחלק הכללי) ואילו בעבירות התנהגותיות </w:t>
      </w:r>
      <w:r w:rsidR="00E67034">
        <w:rPr>
          <w:rFonts w:cs="David" w:hint="cs"/>
          <w:sz w:val="24"/>
          <w:szCs w:val="24"/>
          <w:rtl/>
        </w:rPr>
        <w:t xml:space="preserve">עם יסוד נפשי </w:t>
      </w:r>
      <w:r>
        <w:rPr>
          <w:rFonts w:cs="David" w:hint="cs"/>
          <w:sz w:val="24"/>
          <w:szCs w:val="24"/>
          <w:rtl/>
        </w:rPr>
        <w:t>של מטרה הפסיקה החילה את הכלל הזה בנושא שבו אנו דנים</w:t>
      </w:r>
      <w:r>
        <w:rPr>
          <w:rStyle w:val="a5"/>
          <w:rFonts w:cs="David"/>
          <w:sz w:val="24"/>
          <w:szCs w:val="24"/>
          <w:rtl/>
        </w:rPr>
        <w:footnoteReference w:id="7"/>
      </w:r>
      <w:r>
        <w:rPr>
          <w:rFonts w:cs="David" w:hint="cs"/>
          <w:sz w:val="24"/>
          <w:szCs w:val="24"/>
          <w:rtl/>
        </w:rPr>
        <w:t>.</w:t>
      </w:r>
    </w:p>
    <w:p w:rsidR="00E67034" w:rsidRDefault="00E67034" w:rsidP="00B06E23">
      <w:pPr>
        <w:spacing w:before="120" w:after="120" w:line="360" w:lineRule="auto"/>
        <w:jc w:val="both"/>
        <w:rPr>
          <w:rFonts w:cs="David"/>
          <w:sz w:val="24"/>
          <w:szCs w:val="24"/>
          <w:rtl/>
        </w:rPr>
      </w:pPr>
    </w:p>
    <w:p w:rsidR="00E67034" w:rsidRDefault="00E67034" w:rsidP="00E67034">
      <w:pPr>
        <w:spacing w:before="120" w:after="120" w:line="360" w:lineRule="auto"/>
        <w:jc w:val="both"/>
        <w:rPr>
          <w:rFonts w:cs="David"/>
          <w:sz w:val="24"/>
          <w:szCs w:val="24"/>
          <w:rtl/>
        </w:rPr>
      </w:pPr>
      <w:r w:rsidRPr="00E67034">
        <w:rPr>
          <w:rFonts w:cs="David" w:hint="cs"/>
          <w:b/>
          <w:bCs/>
          <w:sz w:val="24"/>
          <w:szCs w:val="24"/>
          <w:rtl/>
        </w:rPr>
        <w:t xml:space="preserve">תיקון נלווה </w:t>
      </w:r>
      <w:r w:rsidRPr="00E67034">
        <w:rPr>
          <w:rFonts w:cs="David"/>
          <w:b/>
          <w:bCs/>
          <w:sz w:val="24"/>
          <w:szCs w:val="24"/>
          <w:rtl/>
        </w:rPr>
        <w:t>–</w:t>
      </w:r>
      <w:r w:rsidRPr="00E67034">
        <w:rPr>
          <w:rFonts w:cs="David" w:hint="cs"/>
          <w:b/>
          <w:bCs/>
          <w:sz w:val="24"/>
          <w:szCs w:val="24"/>
          <w:rtl/>
        </w:rPr>
        <w:t xml:space="preserve"> הוספת העבירה החדשה לרשימת העבירות שבהן מוסמך לדון דן יחיד</w:t>
      </w:r>
      <w:r>
        <w:rPr>
          <w:rFonts w:cs="David" w:hint="cs"/>
          <w:sz w:val="24"/>
          <w:szCs w:val="24"/>
          <w:rtl/>
        </w:rPr>
        <w:t xml:space="preserve"> - ככלל, בעבירות חמורות דן הרכב ואולם יש חריגים לכלל זה בתוספת הראשונה לחוק בתי המשפט. נוכח העובדה שגם היום התיקים הללו ודומיהם נידונים בדן יחיד, איננו רואים מקום להתנגד לתיקון.</w:t>
      </w:r>
    </w:p>
    <w:p w:rsidR="00E67034" w:rsidRPr="00B06E23" w:rsidRDefault="00E67034" w:rsidP="00B06E23">
      <w:pPr>
        <w:spacing w:before="120" w:after="120" w:line="360" w:lineRule="auto"/>
        <w:jc w:val="both"/>
        <w:rPr>
          <w:rFonts w:cs="David"/>
          <w:sz w:val="24"/>
          <w:szCs w:val="24"/>
          <w:rtl/>
        </w:rPr>
      </w:pPr>
    </w:p>
    <w:p w:rsidR="00DF7FC9" w:rsidRPr="00A27879" w:rsidRDefault="00DF7FC9" w:rsidP="00DF7FC9">
      <w:pPr>
        <w:spacing w:before="120" w:after="120" w:line="360" w:lineRule="auto"/>
        <w:jc w:val="both"/>
        <w:rPr>
          <w:rFonts w:cs="David"/>
          <w:b/>
          <w:bCs/>
          <w:sz w:val="24"/>
          <w:szCs w:val="24"/>
          <w:rtl/>
        </w:rPr>
      </w:pPr>
      <w:r w:rsidRPr="00A27879">
        <w:rPr>
          <w:rFonts w:cs="David" w:hint="cs"/>
          <w:b/>
          <w:bCs/>
          <w:sz w:val="24"/>
          <w:szCs w:val="24"/>
          <w:rtl/>
        </w:rPr>
        <w:t>פסיקה לדוגמה בעבירות של סיכון חיי אנשים בנתיב תחבורה:</w:t>
      </w:r>
    </w:p>
    <w:p w:rsidR="00DF7FC9" w:rsidRPr="00D20BE8" w:rsidRDefault="00DF7FC9" w:rsidP="00A27879">
      <w:pPr>
        <w:spacing w:before="120" w:after="120" w:line="360" w:lineRule="auto"/>
        <w:jc w:val="both"/>
        <w:rPr>
          <w:rFonts w:cs="David"/>
          <w:sz w:val="24"/>
          <w:szCs w:val="24"/>
          <w:rtl/>
        </w:rPr>
      </w:pPr>
      <w:r w:rsidRPr="00A27879">
        <w:rPr>
          <w:rFonts w:cs="David" w:hint="cs"/>
          <w:sz w:val="24"/>
          <w:szCs w:val="24"/>
          <w:rtl/>
        </w:rPr>
        <w:t xml:space="preserve">מעיון בפסקי הדין הניתנים בעבירה זו ניתן לראות כי העונשים </w:t>
      </w:r>
      <w:r w:rsidR="0029112B" w:rsidRPr="00A27879">
        <w:rPr>
          <w:rFonts w:cs="David" w:hint="cs"/>
          <w:sz w:val="24"/>
          <w:szCs w:val="24"/>
          <w:rtl/>
        </w:rPr>
        <w:t>נמוכים בהרבה</w:t>
      </w:r>
      <w:r w:rsidR="002008CD" w:rsidRPr="00A27879">
        <w:rPr>
          <w:rFonts w:cs="David" w:hint="cs"/>
          <w:sz w:val="24"/>
          <w:szCs w:val="24"/>
          <w:rtl/>
        </w:rPr>
        <w:t xml:space="preserve"> </w:t>
      </w:r>
      <w:r w:rsidRPr="00A27879">
        <w:rPr>
          <w:rFonts w:cs="David" w:hint="cs"/>
          <w:sz w:val="24"/>
          <w:szCs w:val="24"/>
          <w:rtl/>
        </w:rPr>
        <w:t xml:space="preserve">מהעונש המרבי הקבוע </w:t>
      </w:r>
      <w:r w:rsidR="0029112B" w:rsidRPr="00A27879">
        <w:rPr>
          <w:rFonts w:cs="David" w:hint="cs"/>
          <w:sz w:val="24"/>
          <w:szCs w:val="24"/>
          <w:rtl/>
        </w:rPr>
        <w:t>בחוק</w:t>
      </w:r>
      <w:r w:rsidR="00A27879" w:rsidRPr="00A27879">
        <w:rPr>
          <w:rFonts w:cs="David" w:hint="cs"/>
          <w:sz w:val="24"/>
          <w:szCs w:val="24"/>
          <w:rtl/>
        </w:rPr>
        <w:t>. יצוין שרבים מעוברי העבירה הינם קטינים או בגירים צעירים מאד.</w:t>
      </w:r>
      <w:r w:rsidRPr="00A27879">
        <w:rPr>
          <w:rFonts w:cs="David" w:hint="cs"/>
          <w:sz w:val="24"/>
          <w:szCs w:val="24"/>
          <w:rtl/>
        </w:rPr>
        <w:t xml:space="preserve"> להלן מספר פסקי דין לדוגמה:</w:t>
      </w:r>
    </w:p>
    <w:p w:rsidR="00DF7FC9" w:rsidRDefault="00DF7FC9" w:rsidP="00BF75C8">
      <w:pPr>
        <w:pStyle w:val="a4"/>
        <w:numPr>
          <w:ilvl w:val="0"/>
          <w:numId w:val="3"/>
        </w:numPr>
        <w:spacing w:before="120" w:after="120" w:line="360" w:lineRule="auto"/>
        <w:jc w:val="both"/>
        <w:rPr>
          <w:rFonts w:cs="David"/>
          <w:sz w:val="24"/>
          <w:szCs w:val="24"/>
        </w:rPr>
      </w:pPr>
      <w:proofErr w:type="spellStart"/>
      <w:r>
        <w:rPr>
          <w:rFonts w:cs="David" w:hint="cs"/>
          <w:sz w:val="24"/>
          <w:szCs w:val="24"/>
          <w:rtl/>
        </w:rPr>
        <w:t>רע"פ</w:t>
      </w:r>
      <w:proofErr w:type="spellEnd"/>
      <w:r>
        <w:rPr>
          <w:rFonts w:cs="David" w:hint="cs"/>
          <w:sz w:val="24"/>
          <w:szCs w:val="24"/>
          <w:rtl/>
        </w:rPr>
        <w:t xml:space="preserve"> 7480/10 </w:t>
      </w:r>
      <w:r w:rsidR="002008CD" w:rsidRPr="002008CD">
        <w:rPr>
          <w:rFonts w:cs="David" w:hint="cs"/>
          <w:b/>
          <w:bCs/>
          <w:sz w:val="24"/>
          <w:szCs w:val="24"/>
          <w:rtl/>
        </w:rPr>
        <w:t>פלוני נגד מדינת ישראל</w:t>
      </w:r>
      <w:r w:rsidR="002008CD" w:rsidRPr="002008CD">
        <w:rPr>
          <w:rFonts w:cs="David" w:hint="cs"/>
          <w:sz w:val="24"/>
          <w:szCs w:val="24"/>
          <w:rtl/>
        </w:rPr>
        <w:t xml:space="preserve"> </w:t>
      </w:r>
      <w:r>
        <w:rPr>
          <w:rFonts w:cs="David" w:hint="cs"/>
          <w:sz w:val="24"/>
          <w:szCs w:val="24"/>
          <w:rtl/>
        </w:rPr>
        <w:t xml:space="preserve"> מיום </w:t>
      </w:r>
      <w:r w:rsidR="002008CD">
        <w:rPr>
          <w:rFonts w:cs="David" w:hint="cs"/>
          <w:sz w:val="24"/>
          <w:szCs w:val="24"/>
          <w:rtl/>
        </w:rPr>
        <w:t>10.1.11</w:t>
      </w:r>
      <w:r>
        <w:rPr>
          <w:rFonts w:cs="David" w:hint="cs"/>
          <w:sz w:val="24"/>
          <w:szCs w:val="24"/>
          <w:rtl/>
        </w:rPr>
        <w:t xml:space="preserve"> הורשע קטין ביידוי אבנים על כלי רכב נוסעים לאחר שגרר גם את חבריו לעשות כן. ב</w:t>
      </w:r>
      <w:r w:rsidR="00D47221">
        <w:rPr>
          <w:rFonts w:cs="David" w:hint="cs"/>
          <w:sz w:val="24"/>
          <w:szCs w:val="24"/>
          <w:rtl/>
        </w:rPr>
        <w:t>בית משפט ה</w:t>
      </w:r>
      <w:r>
        <w:rPr>
          <w:rFonts w:cs="David" w:hint="cs"/>
          <w:sz w:val="24"/>
          <w:szCs w:val="24"/>
          <w:rtl/>
        </w:rPr>
        <w:t>שלום ו</w:t>
      </w:r>
      <w:r w:rsidR="00D47221">
        <w:rPr>
          <w:rFonts w:cs="David" w:hint="cs"/>
          <w:sz w:val="24"/>
          <w:szCs w:val="24"/>
          <w:rtl/>
        </w:rPr>
        <w:t>ה</w:t>
      </w:r>
      <w:r>
        <w:rPr>
          <w:rFonts w:cs="David" w:hint="cs"/>
          <w:sz w:val="24"/>
          <w:szCs w:val="24"/>
          <w:rtl/>
        </w:rPr>
        <w:t xml:space="preserve">מחוזי </w:t>
      </w:r>
      <w:r w:rsidR="00BF75C8">
        <w:rPr>
          <w:rFonts w:cs="David" w:hint="cs"/>
          <w:sz w:val="24"/>
          <w:szCs w:val="24"/>
          <w:rtl/>
        </w:rPr>
        <w:t xml:space="preserve">הושתו עליו 4 חודשי מאסר בפועל. </w:t>
      </w:r>
      <w:r>
        <w:rPr>
          <w:rFonts w:cs="David" w:hint="cs"/>
          <w:sz w:val="24"/>
          <w:szCs w:val="24"/>
          <w:rtl/>
        </w:rPr>
        <w:t>בית המשפט העליון המיר את העונש לעבודות שירות אך הודגש כי העונש היה ראוי וההמרה לעבודת שירות נעוצה בחלוף הזמן מעת ביצוע העבירה.</w:t>
      </w:r>
      <w:r w:rsidR="00E67034">
        <w:rPr>
          <w:rFonts w:cs="David" w:hint="cs"/>
          <w:sz w:val="24"/>
          <w:szCs w:val="24"/>
          <w:rtl/>
        </w:rPr>
        <w:t xml:space="preserve"> </w:t>
      </w:r>
    </w:p>
    <w:p w:rsidR="00E67034" w:rsidRDefault="00E67034" w:rsidP="00E67034">
      <w:pPr>
        <w:pStyle w:val="a4"/>
        <w:spacing w:before="120" w:after="120" w:line="360" w:lineRule="auto"/>
        <w:jc w:val="both"/>
        <w:rPr>
          <w:rFonts w:cs="David"/>
          <w:sz w:val="24"/>
          <w:szCs w:val="24"/>
        </w:rPr>
      </w:pPr>
    </w:p>
    <w:p w:rsidR="00DF7FC9" w:rsidRDefault="00DF7FC9" w:rsidP="00DF7FC9">
      <w:pPr>
        <w:pStyle w:val="a4"/>
        <w:numPr>
          <w:ilvl w:val="0"/>
          <w:numId w:val="3"/>
        </w:numPr>
        <w:spacing w:before="120" w:after="120" w:line="360" w:lineRule="auto"/>
        <w:jc w:val="both"/>
        <w:rPr>
          <w:rFonts w:cs="David"/>
          <w:sz w:val="24"/>
          <w:szCs w:val="24"/>
        </w:rPr>
      </w:pPr>
      <w:r>
        <w:rPr>
          <w:rFonts w:cs="David" w:hint="cs"/>
          <w:sz w:val="24"/>
          <w:szCs w:val="24"/>
          <w:rtl/>
        </w:rPr>
        <w:t xml:space="preserve">בע"פ 3166/09 </w:t>
      </w:r>
      <w:r w:rsidRPr="00E948F6">
        <w:rPr>
          <w:rFonts w:cs="David" w:hint="cs"/>
          <w:b/>
          <w:bCs/>
          <w:sz w:val="24"/>
          <w:szCs w:val="24"/>
          <w:rtl/>
        </w:rPr>
        <w:t>פלוני נגד מדינת ישראל</w:t>
      </w:r>
      <w:r>
        <w:rPr>
          <w:rFonts w:cs="David" w:hint="cs"/>
          <w:sz w:val="24"/>
          <w:szCs w:val="24"/>
          <w:rtl/>
        </w:rPr>
        <w:t xml:space="preserve"> מיום 19.1.10 הורשעו שני נאשמים בידויי אבנים לעבר כלי רכב של משמר הגבול ובו חיילי מג"ב. אחד הנאשמים, שהיה קטין, בעת ביצוע העבירה נידון </w:t>
      </w:r>
      <w:r w:rsidRPr="00A902A2">
        <w:rPr>
          <w:rFonts w:cs="David" w:hint="cs"/>
          <w:b/>
          <w:bCs/>
          <w:sz w:val="24"/>
          <w:szCs w:val="24"/>
          <w:rtl/>
        </w:rPr>
        <w:t xml:space="preserve">לשלושה חודשי מאסר על תנאי, </w:t>
      </w:r>
      <w:proofErr w:type="spellStart"/>
      <w:r w:rsidRPr="00A902A2">
        <w:rPr>
          <w:rFonts w:cs="David" w:hint="cs"/>
          <w:b/>
          <w:bCs/>
          <w:sz w:val="24"/>
          <w:szCs w:val="24"/>
          <w:rtl/>
        </w:rPr>
        <w:t>של"צ</w:t>
      </w:r>
      <w:proofErr w:type="spellEnd"/>
      <w:r w:rsidRPr="00A902A2">
        <w:rPr>
          <w:rFonts w:cs="David" w:hint="cs"/>
          <w:b/>
          <w:bCs/>
          <w:sz w:val="24"/>
          <w:szCs w:val="24"/>
          <w:rtl/>
        </w:rPr>
        <w:t xml:space="preserve"> והשתתפות בסדנת "חוק ומשפט"</w:t>
      </w:r>
      <w:r>
        <w:rPr>
          <w:rFonts w:cs="David" w:hint="cs"/>
          <w:sz w:val="24"/>
          <w:szCs w:val="24"/>
          <w:rtl/>
        </w:rPr>
        <w:t xml:space="preserve"> באוניברסיטה.  על הנאשם השני, שהיה כבר בגיר בעת ביצוע העבירה, </w:t>
      </w:r>
      <w:r w:rsidRPr="00BF75C8">
        <w:rPr>
          <w:rFonts w:cs="David" w:hint="cs"/>
          <w:sz w:val="24"/>
          <w:szCs w:val="24"/>
          <w:rtl/>
        </w:rPr>
        <w:t>הושתו חודשיים מאסר ושלושה חודשים מאסר על תנאי. הנאשמים ערערו וערעורם נדחה ב</w:t>
      </w:r>
      <w:r>
        <w:rPr>
          <w:rFonts w:cs="David" w:hint="cs"/>
          <w:sz w:val="24"/>
          <w:szCs w:val="24"/>
          <w:rtl/>
        </w:rPr>
        <w:t xml:space="preserve">בית המשפט העליון. </w:t>
      </w:r>
    </w:p>
    <w:p w:rsidR="00E67034" w:rsidRPr="00E67034" w:rsidRDefault="00E67034" w:rsidP="00E67034">
      <w:pPr>
        <w:pStyle w:val="a4"/>
        <w:rPr>
          <w:rFonts w:cs="David"/>
          <w:sz w:val="24"/>
          <w:szCs w:val="24"/>
          <w:rtl/>
        </w:rPr>
      </w:pPr>
    </w:p>
    <w:p w:rsidR="00E67034" w:rsidRDefault="00E67034" w:rsidP="00E67034">
      <w:pPr>
        <w:pStyle w:val="a4"/>
        <w:spacing w:before="120" w:after="120" w:line="360" w:lineRule="auto"/>
        <w:jc w:val="both"/>
        <w:rPr>
          <w:rFonts w:cs="David"/>
          <w:sz w:val="24"/>
          <w:szCs w:val="24"/>
        </w:rPr>
      </w:pPr>
    </w:p>
    <w:p w:rsidR="00DF7FC9" w:rsidRDefault="00DF7FC9" w:rsidP="00E063CB">
      <w:pPr>
        <w:pStyle w:val="a4"/>
        <w:numPr>
          <w:ilvl w:val="0"/>
          <w:numId w:val="3"/>
        </w:numPr>
        <w:spacing w:before="120" w:after="120" w:line="360" w:lineRule="auto"/>
        <w:jc w:val="both"/>
        <w:rPr>
          <w:rFonts w:cs="David"/>
          <w:sz w:val="24"/>
          <w:szCs w:val="24"/>
        </w:rPr>
      </w:pPr>
      <w:r>
        <w:rPr>
          <w:rFonts w:cs="David" w:hint="cs"/>
          <w:sz w:val="24"/>
          <w:szCs w:val="24"/>
          <w:rtl/>
        </w:rPr>
        <w:t xml:space="preserve">בע"פ 8768/14 </w:t>
      </w:r>
      <w:r w:rsidRPr="00E948F6">
        <w:rPr>
          <w:rFonts w:cs="David" w:hint="cs"/>
          <w:b/>
          <w:bCs/>
          <w:sz w:val="24"/>
          <w:szCs w:val="24"/>
          <w:rtl/>
        </w:rPr>
        <w:t>פלוני נ' מדינת ישראל</w:t>
      </w:r>
      <w:r>
        <w:rPr>
          <w:rFonts w:cs="David" w:hint="cs"/>
          <w:sz w:val="24"/>
          <w:szCs w:val="24"/>
          <w:rtl/>
        </w:rPr>
        <w:t xml:space="preserve"> מיום 17.5.15, נגזר על נאשם קטין שזרק אבנים על </w:t>
      </w:r>
      <w:r w:rsidR="00E063CB">
        <w:rPr>
          <w:rFonts w:cs="David" w:hint="cs"/>
          <w:sz w:val="24"/>
          <w:szCs w:val="24"/>
          <w:rtl/>
        </w:rPr>
        <w:t>רכבים בנסיעה</w:t>
      </w:r>
      <w:r>
        <w:rPr>
          <w:rFonts w:cs="David" w:hint="cs"/>
          <w:sz w:val="24"/>
          <w:szCs w:val="24"/>
          <w:rtl/>
        </w:rPr>
        <w:t xml:space="preserve"> </w:t>
      </w:r>
      <w:r w:rsidRPr="00E063CB">
        <w:rPr>
          <w:rFonts w:cs="David" w:hint="cs"/>
          <w:b/>
          <w:bCs/>
          <w:sz w:val="24"/>
          <w:szCs w:val="24"/>
          <w:rtl/>
        </w:rPr>
        <w:t xml:space="preserve">צו פיקוח, </w:t>
      </w:r>
      <w:proofErr w:type="spellStart"/>
      <w:r w:rsidRPr="00E063CB">
        <w:rPr>
          <w:rFonts w:cs="David" w:hint="cs"/>
          <w:b/>
          <w:bCs/>
          <w:sz w:val="24"/>
          <w:szCs w:val="24"/>
          <w:rtl/>
        </w:rPr>
        <w:t>של"צ</w:t>
      </w:r>
      <w:proofErr w:type="spellEnd"/>
      <w:r w:rsidRPr="00E063CB">
        <w:rPr>
          <w:rFonts w:cs="David" w:hint="cs"/>
          <w:b/>
          <w:bCs/>
          <w:sz w:val="24"/>
          <w:szCs w:val="24"/>
          <w:rtl/>
        </w:rPr>
        <w:t xml:space="preserve"> ומאסר על תנאי של ארבעה חודשים</w:t>
      </w:r>
      <w:r>
        <w:rPr>
          <w:rFonts w:cs="David" w:hint="cs"/>
          <w:sz w:val="24"/>
          <w:szCs w:val="24"/>
          <w:rtl/>
        </w:rPr>
        <w:t xml:space="preserve"> למשך שנתיים. הנאשם ערער וביקש אי הרשעה וביהמ"ש העליון דחה את ערעורו. </w:t>
      </w:r>
    </w:p>
    <w:p w:rsidR="00E67034" w:rsidRDefault="00E67034" w:rsidP="00E67034">
      <w:pPr>
        <w:pStyle w:val="a4"/>
        <w:spacing w:before="120" w:after="120" w:line="360" w:lineRule="auto"/>
        <w:jc w:val="both"/>
        <w:rPr>
          <w:rFonts w:cs="David"/>
          <w:sz w:val="24"/>
          <w:szCs w:val="24"/>
        </w:rPr>
      </w:pPr>
    </w:p>
    <w:p w:rsidR="00DF7FC9" w:rsidRDefault="00DF7FC9" w:rsidP="003C1BEA">
      <w:pPr>
        <w:pStyle w:val="a4"/>
        <w:numPr>
          <w:ilvl w:val="0"/>
          <w:numId w:val="3"/>
        </w:numPr>
        <w:spacing w:before="120" w:after="120" w:line="360" w:lineRule="auto"/>
        <w:jc w:val="both"/>
        <w:rPr>
          <w:rFonts w:cs="David"/>
          <w:sz w:val="24"/>
          <w:szCs w:val="24"/>
        </w:rPr>
      </w:pPr>
      <w:r>
        <w:rPr>
          <w:rFonts w:cs="David" w:hint="cs"/>
          <w:sz w:val="24"/>
          <w:szCs w:val="24"/>
          <w:rtl/>
        </w:rPr>
        <w:t xml:space="preserve">בע"פ 3057/13 </w:t>
      </w:r>
      <w:r w:rsidRPr="00E948F6">
        <w:rPr>
          <w:rFonts w:cs="David" w:hint="cs"/>
          <w:b/>
          <w:bCs/>
          <w:sz w:val="24"/>
          <w:szCs w:val="24"/>
          <w:rtl/>
        </w:rPr>
        <w:t>מדינת ישראל נגד פלוני</w:t>
      </w:r>
      <w:r w:rsidR="002008CD">
        <w:rPr>
          <w:rFonts w:cs="David" w:hint="cs"/>
          <w:sz w:val="24"/>
          <w:szCs w:val="24"/>
          <w:rtl/>
        </w:rPr>
        <w:t xml:space="preserve"> מיום 2.7.13</w:t>
      </w:r>
      <w:r>
        <w:rPr>
          <w:rFonts w:cs="David" w:hint="cs"/>
          <w:sz w:val="24"/>
          <w:szCs w:val="24"/>
          <w:rtl/>
        </w:rPr>
        <w:t>, הושת על נאשם שהורשע בנשיאת נשק, ניסיון הצתה (בשל השלכת בקבוקי תבערה על בתים) ומספר מקרים של זריקת אבנים לעבר כלי רכבי ביטחון בנסיעה, ע</w:t>
      </w:r>
      <w:r w:rsidR="003C1BEA">
        <w:rPr>
          <w:rFonts w:cs="David" w:hint="cs"/>
          <w:b/>
          <w:bCs/>
          <w:sz w:val="24"/>
          <w:szCs w:val="24"/>
          <w:rtl/>
        </w:rPr>
        <w:t>ונש של תשעה חודשי</w:t>
      </w:r>
      <w:r w:rsidRPr="003C1BEA">
        <w:rPr>
          <w:rFonts w:cs="David" w:hint="cs"/>
          <w:b/>
          <w:bCs/>
          <w:sz w:val="24"/>
          <w:szCs w:val="24"/>
          <w:rtl/>
        </w:rPr>
        <w:t xml:space="preserve"> מאסר</w:t>
      </w:r>
      <w:r>
        <w:rPr>
          <w:rFonts w:cs="David" w:hint="cs"/>
          <w:sz w:val="24"/>
          <w:szCs w:val="24"/>
          <w:rtl/>
        </w:rPr>
        <w:t xml:space="preserve"> ובנוסף הפעלה במצטבר של עונש מאסר על תנאי, מאסר על תנאי של שמונה חודשים והפעלת התחייבות מתיק קודם. הנאשם היה קטין בן 17.5 בעת ביצוע המעשים. </w:t>
      </w:r>
      <w:r w:rsidRPr="003C1BEA">
        <w:rPr>
          <w:rFonts w:cs="David" w:hint="cs"/>
          <w:b/>
          <w:bCs/>
          <w:sz w:val="24"/>
          <w:szCs w:val="24"/>
          <w:rtl/>
        </w:rPr>
        <w:t>בית המשפט העליון קיבל את ערעור המדינה והחמיר את עונשו ל 20 חודשי מאסר בנוסף להפעלת המאסר על תנאי בן 4 החודשים</w:t>
      </w:r>
      <w:r>
        <w:rPr>
          <w:rFonts w:cs="David" w:hint="cs"/>
          <w:sz w:val="24"/>
          <w:szCs w:val="24"/>
          <w:rtl/>
        </w:rPr>
        <w:t>. יש לשים לב כי מדובר במספר מקרים ובעבירות שכללו גם השלכת בקבוקי תבערה.</w:t>
      </w:r>
    </w:p>
    <w:p w:rsidR="00E67034" w:rsidRPr="00E67034" w:rsidRDefault="00E67034" w:rsidP="00E67034">
      <w:pPr>
        <w:pStyle w:val="a4"/>
        <w:rPr>
          <w:rFonts w:cs="David"/>
          <w:sz w:val="24"/>
          <w:szCs w:val="24"/>
          <w:rtl/>
        </w:rPr>
      </w:pPr>
    </w:p>
    <w:p w:rsidR="00E67034" w:rsidRDefault="00E67034" w:rsidP="00E67034">
      <w:pPr>
        <w:pStyle w:val="a4"/>
        <w:spacing w:before="120" w:after="120" w:line="360" w:lineRule="auto"/>
        <w:jc w:val="both"/>
        <w:rPr>
          <w:rFonts w:cs="David"/>
          <w:sz w:val="24"/>
          <w:szCs w:val="24"/>
        </w:rPr>
      </w:pPr>
    </w:p>
    <w:p w:rsidR="00DF7FC9" w:rsidRDefault="00DF7FC9" w:rsidP="002008CD">
      <w:pPr>
        <w:pStyle w:val="a4"/>
        <w:numPr>
          <w:ilvl w:val="0"/>
          <w:numId w:val="3"/>
        </w:numPr>
        <w:spacing w:before="120" w:after="120" w:line="360" w:lineRule="auto"/>
        <w:jc w:val="both"/>
        <w:rPr>
          <w:rFonts w:cs="David"/>
          <w:b/>
          <w:bCs/>
          <w:sz w:val="24"/>
          <w:szCs w:val="24"/>
        </w:rPr>
      </w:pPr>
      <w:r>
        <w:rPr>
          <w:rFonts w:cs="David" w:hint="cs"/>
          <w:sz w:val="24"/>
          <w:szCs w:val="24"/>
          <w:rtl/>
        </w:rPr>
        <w:t xml:space="preserve">בע"פ 5026/12 </w:t>
      </w:r>
      <w:r w:rsidRPr="002008CD">
        <w:rPr>
          <w:rFonts w:cs="David" w:hint="cs"/>
          <w:b/>
          <w:bCs/>
          <w:sz w:val="24"/>
          <w:szCs w:val="24"/>
          <w:rtl/>
        </w:rPr>
        <w:t>פלוני נגד מדינת ישראל</w:t>
      </w:r>
      <w:r w:rsidRPr="002008CD">
        <w:rPr>
          <w:rFonts w:cs="David" w:hint="cs"/>
          <w:sz w:val="24"/>
          <w:szCs w:val="24"/>
          <w:rtl/>
        </w:rPr>
        <w:t xml:space="preserve"> מיום</w:t>
      </w:r>
      <w:r w:rsidR="002008CD" w:rsidRPr="002008CD">
        <w:rPr>
          <w:rFonts w:cs="David" w:hint="cs"/>
          <w:sz w:val="24"/>
          <w:szCs w:val="24"/>
          <w:rtl/>
        </w:rPr>
        <w:t xml:space="preserve"> 10.2.13</w:t>
      </w:r>
      <w:r w:rsidR="002008CD">
        <w:rPr>
          <w:rFonts w:cs="David" w:hint="cs"/>
          <w:sz w:val="24"/>
          <w:szCs w:val="24"/>
          <w:rtl/>
        </w:rPr>
        <w:t>,</w:t>
      </w:r>
      <w:r w:rsidRPr="002008CD">
        <w:rPr>
          <w:rFonts w:cs="David" w:hint="cs"/>
          <w:sz w:val="24"/>
          <w:szCs w:val="24"/>
          <w:rtl/>
        </w:rPr>
        <w:t xml:space="preserve"> הושתו על</w:t>
      </w:r>
      <w:r>
        <w:rPr>
          <w:rFonts w:cs="David" w:hint="cs"/>
          <w:sz w:val="24"/>
          <w:szCs w:val="24"/>
          <w:rtl/>
        </w:rPr>
        <w:t xml:space="preserve"> קטין כבן 17 אשר יידה אבנים על מכונית סיור של הרכבת הקלה בעודה בנסיעה </w:t>
      </w:r>
      <w:r w:rsidRPr="003C1BEA">
        <w:rPr>
          <w:rFonts w:cs="David" w:hint="cs"/>
          <w:b/>
          <w:bCs/>
          <w:sz w:val="24"/>
          <w:szCs w:val="24"/>
          <w:rtl/>
        </w:rPr>
        <w:t xml:space="preserve">45 ימי מאסר בפועל ו8 חודשי מאסר על תנאי. </w:t>
      </w:r>
    </w:p>
    <w:p w:rsidR="00E67034" w:rsidRPr="003C1BEA" w:rsidRDefault="00E67034" w:rsidP="00E67034">
      <w:pPr>
        <w:pStyle w:val="a4"/>
        <w:spacing w:before="120" w:after="120" w:line="360" w:lineRule="auto"/>
        <w:jc w:val="both"/>
        <w:rPr>
          <w:rFonts w:cs="David"/>
          <w:b/>
          <w:bCs/>
          <w:sz w:val="24"/>
          <w:szCs w:val="24"/>
        </w:rPr>
      </w:pPr>
    </w:p>
    <w:p w:rsidR="00DF7FC9" w:rsidRDefault="00DF7FC9" w:rsidP="002008CD">
      <w:pPr>
        <w:pStyle w:val="a4"/>
        <w:numPr>
          <w:ilvl w:val="0"/>
          <w:numId w:val="3"/>
        </w:numPr>
        <w:spacing w:before="120" w:after="120" w:line="360" w:lineRule="auto"/>
        <w:jc w:val="both"/>
        <w:rPr>
          <w:rFonts w:cs="David"/>
          <w:sz w:val="24"/>
          <w:szCs w:val="24"/>
        </w:rPr>
      </w:pPr>
      <w:proofErr w:type="spellStart"/>
      <w:r>
        <w:rPr>
          <w:rFonts w:cs="David" w:hint="cs"/>
          <w:sz w:val="24"/>
          <w:szCs w:val="24"/>
          <w:rtl/>
        </w:rPr>
        <w:t>בעפ"ג</w:t>
      </w:r>
      <w:proofErr w:type="spellEnd"/>
      <w:r>
        <w:rPr>
          <w:rFonts w:cs="David" w:hint="cs"/>
          <w:sz w:val="24"/>
          <w:szCs w:val="24"/>
          <w:rtl/>
        </w:rPr>
        <w:t xml:space="preserve"> 33871/15 </w:t>
      </w:r>
      <w:r w:rsidRPr="002008CD">
        <w:rPr>
          <w:rFonts w:cs="David" w:hint="cs"/>
          <w:b/>
          <w:bCs/>
          <w:sz w:val="24"/>
          <w:szCs w:val="24"/>
          <w:rtl/>
        </w:rPr>
        <w:t xml:space="preserve">מדינת ישראל נגד אשרף </w:t>
      </w:r>
      <w:proofErr w:type="spellStart"/>
      <w:r w:rsidRPr="002008CD">
        <w:rPr>
          <w:rFonts w:cs="David" w:hint="cs"/>
          <w:b/>
          <w:bCs/>
          <w:sz w:val="24"/>
          <w:szCs w:val="24"/>
          <w:rtl/>
        </w:rPr>
        <w:t>עזאיזה</w:t>
      </w:r>
      <w:proofErr w:type="spellEnd"/>
      <w:r w:rsidR="002008CD" w:rsidRPr="002008CD">
        <w:rPr>
          <w:rFonts w:cs="David" w:hint="cs"/>
          <w:b/>
          <w:bCs/>
          <w:sz w:val="24"/>
          <w:szCs w:val="24"/>
          <w:rtl/>
        </w:rPr>
        <w:t xml:space="preserve"> </w:t>
      </w:r>
      <w:proofErr w:type="spellStart"/>
      <w:r w:rsidR="002008CD" w:rsidRPr="002008CD">
        <w:rPr>
          <w:rFonts w:cs="David" w:hint="cs"/>
          <w:sz w:val="24"/>
          <w:szCs w:val="24"/>
          <w:rtl/>
        </w:rPr>
        <w:t>ועפ"ג</w:t>
      </w:r>
      <w:proofErr w:type="spellEnd"/>
      <w:r w:rsidR="002008CD" w:rsidRPr="002008CD">
        <w:rPr>
          <w:rFonts w:cs="David" w:hint="cs"/>
          <w:sz w:val="24"/>
          <w:szCs w:val="24"/>
          <w:rtl/>
        </w:rPr>
        <w:t xml:space="preserve"> 54348/15</w:t>
      </w:r>
      <w:r w:rsidR="002008CD" w:rsidRPr="002008CD">
        <w:rPr>
          <w:rFonts w:cs="David" w:hint="cs"/>
          <w:b/>
          <w:bCs/>
          <w:sz w:val="24"/>
          <w:szCs w:val="24"/>
          <w:rtl/>
        </w:rPr>
        <w:t xml:space="preserve"> אשרף </w:t>
      </w:r>
      <w:proofErr w:type="spellStart"/>
      <w:r w:rsidR="002008CD" w:rsidRPr="002008CD">
        <w:rPr>
          <w:rFonts w:cs="David" w:hint="cs"/>
          <w:b/>
          <w:bCs/>
          <w:sz w:val="24"/>
          <w:szCs w:val="24"/>
          <w:rtl/>
        </w:rPr>
        <w:t>עזאיזה</w:t>
      </w:r>
      <w:proofErr w:type="spellEnd"/>
      <w:r w:rsidR="002008CD" w:rsidRPr="002008CD">
        <w:rPr>
          <w:rFonts w:cs="David" w:hint="cs"/>
          <w:b/>
          <w:bCs/>
          <w:sz w:val="24"/>
          <w:szCs w:val="24"/>
          <w:rtl/>
        </w:rPr>
        <w:t xml:space="preserve"> נגד מדינת ישראל</w:t>
      </w:r>
      <w:r w:rsidRPr="002008CD">
        <w:rPr>
          <w:rFonts w:cs="David" w:hint="cs"/>
          <w:sz w:val="24"/>
          <w:szCs w:val="24"/>
          <w:rtl/>
        </w:rPr>
        <w:t xml:space="preserve"> מיום </w:t>
      </w:r>
      <w:r w:rsidR="002008CD" w:rsidRPr="002008CD">
        <w:rPr>
          <w:rFonts w:cs="David" w:hint="cs"/>
          <w:sz w:val="24"/>
          <w:szCs w:val="24"/>
          <w:rtl/>
        </w:rPr>
        <w:t>19</w:t>
      </w:r>
      <w:r w:rsidR="002008CD">
        <w:rPr>
          <w:rFonts w:cs="David" w:hint="cs"/>
          <w:sz w:val="24"/>
          <w:szCs w:val="24"/>
          <w:rtl/>
        </w:rPr>
        <w:t>.4.15,</w:t>
      </w:r>
      <w:r>
        <w:rPr>
          <w:rFonts w:cs="David" w:hint="cs"/>
          <w:sz w:val="24"/>
          <w:szCs w:val="24"/>
          <w:rtl/>
        </w:rPr>
        <w:t xml:space="preserve"> הורשע בגיר ביידוי אבנים על הר הבית ואחת האבנים שיידה פגעה באחד השוטרים. הוא הור</w:t>
      </w:r>
      <w:r w:rsidR="003C1BEA">
        <w:rPr>
          <w:rFonts w:cs="David" w:hint="cs"/>
          <w:sz w:val="24"/>
          <w:szCs w:val="24"/>
          <w:rtl/>
        </w:rPr>
        <w:t>שע בעבירות של</w:t>
      </w:r>
      <w:r>
        <w:rPr>
          <w:rFonts w:cs="David" w:hint="cs"/>
          <w:sz w:val="24"/>
          <w:szCs w:val="24"/>
          <w:rtl/>
        </w:rPr>
        <w:t xml:space="preserve"> התפרעות ותקיפת שוטר בנסיבות מחמירות. ב</w:t>
      </w:r>
      <w:r w:rsidR="003C1BEA">
        <w:rPr>
          <w:rFonts w:cs="David" w:hint="cs"/>
          <w:sz w:val="24"/>
          <w:szCs w:val="24"/>
          <w:rtl/>
        </w:rPr>
        <w:t>בית משפט ה</w:t>
      </w:r>
      <w:r>
        <w:rPr>
          <w:rFonts w:cs="David" w:hint="cs"/>
          <w:sz w:val="24"/>
          <w:szCs w:val="24"/>
          <w:rtl/>
        </w:rPr>
        <w:t>שלום נקבע כי מתחם העונש ההולם הוא בין שלושה חודשי מאסר ל- 15 חודשי מאסר והושתו ע</w:t>
      </w:r>
      <w:r w:rsidR="003C1BEA">
        <w:rPr>
          <w:rFonts w:cs="David" w:hint="cs"/>
          <w:sz w:val="24"/>
          <w:szCs w:val="24"/>
          <w:rtl/>
        </w:rPr>
        <w:t>ל</w:t>
      </w:r>
      <w:r>
        <w:rPr>
          <w:rFonts w:cs="David" w:hint="cs"/>
          <w:sz w:val="24"/>
          <w:szCs w:val="24"/>
          <w:rtl/>
        </w:rPr>
        <w:t xml:space="preserve">יו 3 חודשי מאסר בפועל. הערעור לבית המשפט המחוזי התקבל והושתו </w:t>
      </w:r>
      <w:r w:rsidRPr="003C1BEA">
        <w:rPr>
          <w:rFonts w:cs="David" w:hint="cs"/>
          <w:b/>
          <w:bCs/>
          <w:sz w:val="24"/>
          <w:szCs w:val="24"/>
          <w:rtl/>
        </w:rPr>
        <w:t>עליו 7 חודשי מאסר בפועל</w:t>
      </w:r>
      <w:r>
        <w:rPr>
          <w:rFonts w:cs="David" w:hint="cs"/>
          <w:sz w:val="24"/>
          <w:szCs w:val="24"/>
          <w:rtl/>
        </w:rPr>
        <w:t xml:space="preserve"> וצוין כי בנסיבות העניין תקרת מתחם הענישה יתכן שצריכה הייתה להיות גבוהה יותר. </w:t>
      </w:r>
    </w:p>
    <w:p w:rsidR="00E67034" w:rsidRPr="00E67034" w:rsidRDefault="00E67034" w:rsidP="00E67034">
      <w:pPr>
        <w:pStyle w:val="a4"/>
        <w:rPr>
          <w:rFonts w:cs="David"/>
          <w:sz w:val="24"/>
          <w:szCs w:val="24"/>
          <w:rtl/>
        </w:rPr>
      </w:pPr>
    </w:p>
    <w:p w:rsidR="00E67034" w:rsidRDefault="00E67034" w:rsidP="00E67034">
      <w:pPr>
        <w:pStyle w:val="a4"/>
        <w:spacing w:before="120" w:after="120" w:line="360" w:lineRule="auto"/>
        <w:jc w:val="both"/>
        <w:rPr>
          <w:rFonts w:cs="David"/>
          <w:sz w:val="24"/>
          <w:szCs w:val="24"/>
        </w:rPr>
      </w:pPr>
    </w:p>
    <w:p w:rsidR="003C1BEA" w:rsidRDefault="00A837A5" w:rsidP="00A837A5">
      <w:pPr>
        <w:pStyle w:val="a4"/>
        <w:numPr>
          <w:ilvl w:val="0"/>
          <w:numId w:val="3"/>
        </w:numPr>
        <w:spacing w:before="120" w:after="120" w:line="360" w:lineRule="auto"/>
        <w:jc w:val="both"/>
        <w:rPr>
          <w:rFonts w:cs="David"/>
          <w:sz w:val="24"/>
          <w:szCs w:val="24"/>
        </w:rPr>
      </w:pPr>
      <w:proofErr w:type="spellStart"/>
      <w:r w:rsidRPr="00A837A5">
        <w:rPr>
          <w:rFonts w:cs="David" w:hint="cs"/>
          <w:sz w:val="24"/>
          <w:szCs w:val="24"/>
          <w:rtl/>
        </w:rPr>
        <w:t>בת</w:t>
      </w:r>
      <w:r w:rsidRPr="00A837A5">
        <w:rPr>
          <w:rFonts w:cs="David"/>
          <w:sz w:val="24"/>
          <w:szCs w:val="24"/>
          <w:rtl/>
        </w:rPr>
        <w:t>"</w:t>
      </w:r>
      <w:r w:rsidRPr="00A837A5">
        <w:rPr>
          <w:rFonts w:cs="David" w:hint="cs"/>
          <w:sz w:val="24"/>
          <w:szCs w:val="24"/>
          <w:rtl/>
        </w:rPr>
        <w:t>פ</w:t>
      </w:r>
      <w:proofErr w:type="spellEnd"/>
      <w:r w:rsidRPr="00A837A5">
        <w:rPr>
          <w:rFonts w:cs="David"/>
          <w:sz w:val="24"/>
          <w:szCs w:val="24"/>
          <w:rtl/>
        </w:rPr>
        <w:t xml:space="preserve"> 42201-08-11 </w:t>
      </w:r>
      <w:r w:rsidRPr="00A837A5">
        <w:rPr>
          <w:rFonts w:cs="David" w:hint="cs"/>
          <w:b/>
          <w:bCs/>
          <w:sz w:val="24"/>
          <w:szCs w:val="24"/>
          <w:rtl/>
        </w:rPr>
        <w:t>מדינת</w:t>
      </w:r>
      <w:r w:rsidRPr="00A837A5">
        <w:rPr>
          <w:rFonts w:cs="David"/>
          <w:b/>
          <w:bCs/>
          <w:sz w:val="24"/>
          <w:szCs w:val="24"/>
          <w:rtl/>
        </w:rPr>
        <w:t xml:space="preserve"> </w:t>
      </w:r>
      <w:r w:rsidRPr="00A837A5">
        <w:rPr>
          <w:rFonts w:cs="David" w:hint="cs"/>
          <w:b/>
          <w:bCs/>
          <w:sz w:val="24"/>
          <w:szCs w:val="24"/>
          <w:rtl/>
        </w:rPr>
        <w:t>ישראל</w:t>
      </w:r>
      <w:r w:rsidRPr="00A837A5">
        <w:rPr>
          <w:rFonts w:cs="David"/>
          <w:b/>
          <w:bCs/>
          <w:sz w:val="24"/>
          <w:szCs w:val="24"/>
          <w:rtl/>
        </w:rPr>
        <w:t xml:space="preserve"> </w:t>
      </w:r>
      <w:r w:rsidRPr="00A837A5">
        <w:rPr>
          <w:rFonts w:cs="David" w:hint="cs"/>
          <w:b/>
          <w:bCs/>
          <w:sz w:val="24"/>
          <w:szCs w:val="24"/>
          <w:rtl/>
        </w:rPr>
        <w:t>נגד</w:t>
      </w:r>
      <w:r w:rsidRPr="00A837A5">
        <w:rPr>
          <w:rFonts w:cs="David"/>
          <w:b/>
          <w:bCs/>
          <w:sz w:val="24"/>
          <w:szCs w:val="24"/>
          <w:rtl/>
        </w:rPr>
        <w:t xml:space="preserve"> </w:t>
      </w:r>
      <w:r w:rsidRPr="00A837A5">
        <w:rPr>
          <w:rFonts w:cs="David" w:hint="cs"/>
          <w:b/>
          <w:bCs/>
          <w:sz w:val="24"/>
          <w:szCs w:val="24"/>
          <w:rtl/>
        </w:rPr>
        <w:t>פלוני</w:t>
      </w:r>
      <w:r w:rsidRPr="00A837A5">
        <w:rPr>
          <w:rFonts w:cs="David"/>
          <w:sz w:val="24"/>
          <w:szCs w:val="24"/>
          <w:rtl/>
        </w:rPr>
        <w:t xml:space="preserve"> </w:t>
      </w:r>
      <w:r w:rsidRPr="00A837A5">
        <w:rPr>
          <w:rFonts w:cs="David" w:hint="cs"/>
          <w:sz w:val="24"/>
          <w:szCs w:val="24"/>
          <w:rtl/>
        </w:rPr>
        <w:t>ביום</w:t>
      </w:r>
      <w:r w:rsidRPr="00A837A5">
        <w:rPr>
          <w:rFonts w:cs="David"/>
          <w:sz w:val="24"/>
          <w:szCs w:val="24"/>
          <w:rtl/>
        </w:rPr>
        <w:t xml:space="preserve"> 3.6.12 </w:t>
      </w:r>
      <w:r w:rsidRPr="00A837A5">
        <w:rPr>
          <w:rFonts w:cs="David" w:hint="cs"/>
          <w:sz w:val="24"/>
          <w:szCs w:val="24"/>
          <w:rtl/>
        </w:rPr>
        <w:t>הושת</w:t>
      </w:r>
      <w:r w:rsidRPr="00A837A5">
        <w:rPr>
          <w:rFonts w:cs="David"/>
          <w:sz w:val="24"/>
          <w:szCs w:val="24"/>
          <w:rtl/>
        </w:rPr>
        <w:t xml:space="preserve"> </w:t>
      </w:r>
      <w:r w:rsidRPr="00A837A5">
        <w:rPr>
          <w:rFonts w:cs="David" w:hint="cs"/>
          <w:sz w:val="24"/>
          <w:szCs w:val="24"/>
          <w:rtl/>
        </w:rPr>
        <w:t>על</w:t>
      </w:r>
      <w:r w:rsidRPr="00A837A5">
        <w:rPr>
          <w:rFonts w:cs="David"/>
          <w:sz w:val="24"/>
          <w:szCs w:val="24"/>
          <w:rtl/>
        </w:rPr>
        <w:t xml:space="preserve"> </w:t>
      </w:r>
      <w:r w:rsidRPr="00A837A5">
        <w:rPr>
          <w:rFonts w:cs="David" w:hint="cs"/>
          <w:sz w:val="24"/>
          <w:szCs w:val="24"/>
          <w:rtl/>
        </w:rPr>
        <w:t>הנאשם</w:t>
      </w:r>
      <w:r w:rsidRPr="00A837A5">
        <w:rPr>
          <w:rFonts w:cs="David"/>
          <w:sz w:val="24"/>
          <w:szCs w:val="24"/>
          <w:rtl/>
        </w:rPr>
        <w:t xml:space="preserve"> </w:t>
      </w:r>
      <w:r w:rsidRPr="00A837A5">
        <w:rPr>
          <w:rFonts w:cs="David" w:hint="cs"/>
          <w:sz w:val="24"/>
          <w:szCs w:val="24"/>
          <w:rtl/>
        </w:rPr>
        <w:t>שיידה</w:t>
      </w:r>
      <w:r w:rsidRPr="00A837A5">
        <w:rPr>
          <w:rFonts w:cs="David"/>
          <w:sz w:val="24"/>
          <w:szCs w:val="24"/>
          <w:rtl/>
        </w:rPr>
        <w:t xml:space="preserve"> </w:t>
      </w:r>
      <w:r w:rsidRPr="00A837A5">
        <w:rPr>
          <w:rFonts w:cs="David" w:hint="cs"/>
          <w:sz w:val="24"/>
          <w:szCs w:val="24"/>
          <w:rtl/>
        </w:rPr>
        <w:t>אבן</w:t>
      </w:r>
      <w:r w:rsidRPr="00A837A5">
        <w:rPr>
          <w:rFonts w:cs="David"/>
          <w:sz w:val="24"/>
          <w:szCs w:val="24"/>
          <w:rtl/>
        </w:rPr>
        <w:t xml:space="preserve"> </w:t>
      </w:r>
      <w:r w:rsidRPr="00A837A5">
        <w:rPr>
          <w:rFonts w:cs="David" w:hint="cs"/>
          <w:sz w:val="24"/>
          <w:szCs w:val="24"/>
          <w:rtl/>
        </w:rPr>
        <w:t>אחת</w:t>
      </w:r>
      <w:r w:rsidRPr="00A837A5">
        <w:rPr>
          <w:rFonts w:cs="David"/>
          <w:sz w:val="24"/>
          <w:szCs w:val="24"/>
          <w:rtl/>
        </w:rPr>
        <w:t xml:space="preserve"> </w:t>
      </w:r>
      <w:r w:rsidRPr="00A837A5">
        <w:rPr>
          <w:rFonts w:cs="David" w:hint="cs"/>
          <w:sz w:val="24"/>
          <w:szCs w:val="24"/>
          <w:rtl/>
        </w:rPr>
        <w:t>על</w:t>
      </w:r>
      <w:r w:rsidRPr="00A837A5">
        <w:rPr>
          <w:rFonts w:cs="David"/>
          <w:sz w:val="24"/>
          <w:szCs w:val="24"/>
          <w:rtl/>
        </w:rPr>
        <w:t xml:space="preserve"> </w:t>
      </w:r>
      <w:r w:rsidRPr="00A837A5">
        <w:rPr>
          <w:rFonts w:cs="David" w:hint="cs"/>
          <w:sz w:val="24"/>
          <w:szCs w:val="24"/>
          <w:rtl/>
        </w:rPr>
        <w:t>הרכבת</w:t>
      </w:r>
      <w:r w:rsidRPr="00A837A5">
        <w:rPr>
          <w:rFonts w:cs="David"/>
          <w:sz w:val="24"/>
          <w:szCs w:val="24"/>
          <w:rtl/>
        </w:rPr>
        <w:t xml:space="preserve"> </w:t>
      </w:r>
      <w:r w:rsidRPr="00A837A5">
        <w:rPr>
          <w:rFonts w:cs="David" w:hint="cs"/>
          <w:sz w:val="24"/>
          <w:szCs w:val="24"/>
          <w:rtl/>
        </w:rPr>
        <w:t>הקלה</w:t>
      </w:r>
      <w:r w:rsidRPr="00A837A5">
        <w:rPr>
          <w:rFonts w:cs="David"/>
          <w:sz w:val="24"/>
          <w:szCs w:val="24"/>
          <w:rtl/>
        </w:rPr>
        <w:t xml:space="preserve"> </w:t>
      </w:r>
      <w:r w:rsidRPr="00A837A5">
        <w:rPr>
          <w:rFonts w:cs="David" w:hint="cs"/>
          <w:sz w:val="24"/>
          <w:szCs w:val="24"/>
          <w:rtl/>
        </w:rPr>
        <w:t>בתקופת</w:t>
      </w:r>
      <w:r w:rsidRPr="00A837A5">
        <w:rPr>
          <w:rFonts w:cs="David"/>
          <w:sz w:val="24"/>
          <w:szCs w:val="24"/>
          <w:rtl/>
        </w:rPr>
        <w:t xml:space="preserve"> </w:t>
      </w:r>
      <w:r w:rsidRPr="00A837A5">
        <w:rPr>
          <w:rFonts w:cs="David" w:hint="cs"/>
          <w:sz w:val="24"/>
          <w:szCs w:val="24"/>
          <w:rtl/>
        </w:rPr>
        <w:t>ההרצה</w:t>
      </w:r>
      <w:r w:rsidRPr="00A837A5">
        <w:rPr>
          <w:rFonts w:cs="David"/>
          <w:sz w:val="24"/>
          <w:szCs w:val="24"/>
          <w:rtl/>
        </w:rPr>
        <w:t xml:space="preserve"> </w:t>
      </w:r>
      <w:r w:rsidRPr="00A837A5">
        <w:rPr>
          <w:rFonts w:cs="David" w:hint="cs"/>
          <w:sz w:val="24"/>
          <w:szCs w:val="24"/>
          <w:rtl/>
        </w:rPr>
        <w:t>שלה</w:t>
      </w:r>
      <w:r w:rsidRPr="00A837A5">
        <w:rPr>
          <w:rFonts w:cs="David"/>
          <w:sz w:val="24"/>
          <w:szCs w:val="24"/>
          <w:rtl/>
        </w:rPr>
        <w:t xml:space="preserve">, </w:t>
      </w:r>
      <w:r w:rsidRPr="00A837A5">
        <w:rPr>
          <w:rFonts w:cs="David" w:hint="cs"/>
          <w:sz w:val="24"/>
          <w:szCs w:val="24"/>
          <w:rtl/>
        </w:rPr>
        <w:t>עונש</w:t>
      </w:r>
      <w:r w:rsidRPr="00A837A5">
        <w:rPr>
          <w:rFonts w:cs="David"/>
          <w:sz w:val="24"/>
          <w:szCs w:val="24"/>
          <w:rtl/>
        </w:rPr>
        <w:t xml:space="preserve"> </w:t>
      </w:r>
      <w:r w:rsidRPr="00A837A5">
        <w:rPr>
          <w:rFonts w:cs="David" w:hint="cs"/>
          <w:sz w:val="24"/>
          <w:szCs w:val="24"/>
          <w:rtl/>
        </w:rPr>
        <w:t>של</w:t>
      </w:r>
      <w:r w:rsidRPr="00A837A5">
        <w:rPr>
          <w:rFonts w:cs="David"/>
          <w:sz w:val="24"/>
          <w:szCs w:val="24"/>
          <w:rtl/>
        </w:rPr>
        <w:t xml:space="preserve"> 18 </w:t>
      </w:r>
      <w:r w:rsidRPr="00A837A5">
        <w:rPr>
          <w:rFonts w:cs="David" w:hint="cs"/>
          <w:sz w:val="24"/>
          <w:szCs w:val="24"/>
          <w:rtl/>
        </w:rPr>
        <w:t>חודשי</w:t>
      </w:r>
      <w:r w:rsidRPr="00A837A5">
        <w:rPr>
          <w:rFonts w:cs="David"/>
          <w:sz w:val="24"/>
          <w:szCs w:val="24"/>
          <w:rtl/>
        </w:rPr>
        <w:t xml:space="preserve"> </w:t>
      </w:r>
      <w:r w:rsidRPr="00A837A5">
        <w:rPr>
          <w:rFonts w:cs="David" w:hint="cs"/>
          <w:sz w:val="24"/>
          <w:szCs w:val="24"/>
          <w:rtl/>
        </w:rPr>
        <w:t>מאסר</w:t>
      </w:r>
      <w:r w:rsidRPr="00A837A5">
        <w:rPr>
          <w:rFonts w:cs="David"/>
          <w:sz w:val="24"/>
          <w:szCs w:val="24"/>
          <w:rtl/>
        </w:rPr>
        <w:t xml:space="preserve"> </w:t>
      </w:r>
      <w:r w:rsidRPr="00A837A5">
        <w:rPr>
          <w:rFonts w:cs="David" w:hint="cs"/>
          <w:sz w:val="24"/>
          <w:szCs w:val="24"/>
          <w:rtl/>
        </w:rPr>
        <w:t>בפועל</w:t>
      </w:r>
      <w:r w:rsidRPr="00A837A5">
        <w:rPr>
          <w:rFonts w:cs="David"/>
          <w:sz w:val="24"/>
          <w:szCs w:val="24"/>
          <w:rtl/>
        </w:rPr>
        <w:t xml:space="preserve"> </w:t>
      </w:r>
      <w:r w:rsidRPr="00A837A5">
        <w:rPr>
          <w:rFonts w:cs="David" w:hint="cs"/>
          <w:sz w:val="24"/>
          <w:szCs w:val="24"/>
          <w:rtl/>
        </w:rPr>
        <w:t>ו</w:t>
      </w:r>
      <w:r w:rsidRPr="00A837A5">
        <w:rPr>
          <w:rFonts w:cs="David"/>
          <w:sz w:val="24"/>
          <w:szCs w:val="24"/>
          <w:rtl/>
        </w:rPr>
        <w:t xml:space="preserve">- 12 </w:t>
      </w:r>
      <w:r w:rsidRPr="00A837A5">
        <w:rPr>
          <w:rFonts w:cs="David" w:hint="cs"/>
          <w:sz w:val="24"/>
          <w:szCs w:val="24"/>
          <w:rtl/>
        </w:rPr>
        <w:t>חודשי</w:t>
      </w:r>
      <w:r w:rsidRPr="00A837A5">
        <w:rPr>
          <w:rFonts w:cs="David"/>
          <w:sz w:val="24"/>
          <w:szCs w:val="24"/>
          <w:rtl/>
        </w:rPr>
        <w:t xml:space="preserve"> </w:t>
      </w:r>
      <w:r w:rsidRPr="00A837A5">
        <w:rPr>
          <w:rFonts w:cs="David" w:hint="cs"/>
          <w:sz w:val="24"/>
          <w:szCs w:val="24"/>
          <w:rtl/>
        </w:rPr>
        <w:t>מאסר</w:t>
      </w:r>
      <w:r w:rsidRPr="00A837A5">
        <w:rPr>
          <w:rFonts w:cs="David"/>
          <w:sz w:val="24"/>
          <w:szCs w:val="24"/>
          <w:rtl/>
        </w:rPr>
        <w:t xml:space="preserve"> </w:t>
      </w:r>
      <w:r w:rsidRPr="00A837A5">
        <w:rPr>
          <w:rFonts w:cs="David" w:hint="cs"/>
          <w:sz w:val="24"/>
          <w:szCs w:val="24"/>
          <w:rtl/>
        </w:rPr>
        <w:t>על</w:t>
      </w:r>
      <w:r w:rsidRPr="00A837A5">
        <w:rPr>
          <w:rFonts w:cs="David"/>
          <w:sz w:val="24"/>
          <w:szCs w:val="24"/>
          <w:rtl/>
        </w:rPr>
        <w:t xml:space="preserve"> </w:t>
      </w:r>
      <w:r w:rsidRPr="00A837A5">
        <w:rPr>
          <w:rFonts w:cs="David" w:hint="cs"/>
          <w:sz w:val="24"/>
          <w:szCs w:val="24"/>
          <w:rtl/>
        </w:rPr>
        <w:t>תנאי</w:t>
      </w:r>
      <w:r w:rsidRPr="00A837A5">
        <w:rPr>
          <w:rFonts w:cs="David"/>
          <w:sz w:val="24"/>
          <w:szCs w:val="24"/>
          <w:rtl/>
        </w:rPr>
        <w:t>.</w:t>
      </w:r>
    </w:p>
    <w:p w:rsidR="00E67034" w:rsidRDefault="00E67034" w:rsidP="00E67034">
      <w:pPr>
        <w:pStyle w:val="a4"/>
        <w:spacing w:before="120" w:after="120" w:line="360" w:lineRule="auto"/>
        <w:jc w:val="both"/>
        <w:rPr>
          <w:rFonts w:cs="David"/>
          <w:sz w:val="24"/>
          <w:szCs w:val="24"/>
        </w:rPr>
      </w:pPr>
    </w:p>
    <w:p w:rsidR="006871D8" w:rsidRPr="006871D8" w:rsidRDefault="006871D8" w:rsidP="00A837A5">
      <w:pPr>
        <w:pStyle w:val="a4"/>
        <w:numPr>
          <w:ilvl w:val="0"/>
          <w:numId w:val="3"/>
        </w:numPr>
        <w:spacing w:before="120" w:after="120" w:line="360" w:lineRule="auto"/>
        <w:jc w:val="both"/>
        <w:rPr>
          <w:rFonts w:cs="David"/>
          <w:sz w:val="24"/>
          <w:szCs w:val="24"/>
        </w:rPr>
      </w:pPr>
      <w:r>
        <w:rPr>
          <w:rFonts w:cs="David" w:hint="cs"/>
          <w:sz w:val="24"/>
          <w:szCs w:val="24"/>
          <w:rtl/>
        </w:rPr>
        <w:t xml:space="preserve">בע"פ 2432/15 </w:t>
      </w:r>
      <w:r w:rsidRPr="006871D8">
        <w:rPr>
          <w:rFonts w:cs="David" w:hint="cs"/>
          <w:b/>
          <w:bCs/>
          <w:sz w:val="24"/>
          <w:szCs w:val="24"/>
          <w:rtl/>
        </w:rPr>
        <w:t>חליל עיסא נגד מדינת ישראל</w:t>
      </w:r>
      <w:r>
        <w:rPr>
          <w:rFonts w:cs="David" w:hint="cs"/>
          <w:sz w:val="24"/>
          <w:szCs w:val="24"/>
          <w:rtl/>
        </w:rPr>
        <w:t xml:space="preserve"> מיום 2.7.15 דחה בית המשפט העליון את ערעורו של נאשם בגיר בעל עבר פלילי שיידה ארבע אבנים (באירוע אחד) על הכביש למעלה אדומים. בית המשפט המחוזי (</w:t>
      </w:r>
      <w:proofErr w:type="spellStart"/>
      <w:r>
        <w:rPr>
          <w:rFonts w:cs="David" w:hint="cs"/>
          <w:sz w:val="24"/>
          <w:szCs w:val="24"/>
          <w:rtl/>
        </w:rPr>
        <w:t>בת"פ</w:t>
      </w:r>
      <w:proofErr w:type="spellEnd"/>
      <w:r>
        <w:rPr>
          <w:rFonts w:cs="David" w:hint="cs"/>
          <w:sz w:val="24"/>
          <w:szCs w:val="24"/>
          <w:rtl/>
        </w:rPr>
        <w:t xml:space="preserve"> 61104-11-14 </w:t>
      </w:r>
      <w:r w:rsidRPr="00A509E8">
        <w:rPr>
          <w:rFonts w:cs="David" w:hint="cs"/>
          <w:b/>
          <w:bCs/>
          <w:sz w:val="24"/>
          <w:szCs w:val="24"/>
          <w:rtl/>
        </w:rPr>
        <w:t>מדינת ישראל נגד חליל עיסא</w:t>
      </w:r>
      <w:r>
        <w:rPr>
          <w:rFonts w:cs="David" w:hint="cs"/>
          <w:sz w:val="24"/>
          <w:szCs w:val="24"/>
          <w:rtl/>
        </w:rPr>
        <w:t xml:space="preserve"> מיום 23.2.15) קבע כי מתחם הענישה </w:t>
      </w:r>
      <w:r w:rsidR="00A509E8">
        <w:rPr>
          <w:rFonts w:cs="David" w:hint="cs"/>
          <w:sz w:val="24"/>
          <w:szCs w:val="24"/>
          <w:rtl/>
        </w:rPr>
        <w:t>ה</w:t>
      </w:r>
      <w:r>
        <w:rPr>
          <w:rFonts w:cs="David" w:hint="cs"/>
          <w:sz w:val="24"/>
          <w:szCs w:val="24"/>
          <w:rtl/>
        </w:rPr>
        <w:t>הולם נע בין 8</w:t>
      </w:r>
      <w:r w:rsidRPr="006871D8">
        <w:rPr>
          <w:rFonts w:hint="cs"/>
          <w:b/>
          <w:bCs/>
          <w:rtl/>
        </w:rPr>
        <w:t xml:space="preserve"> </w:t>
      </w:r>
      <w:r w:rsidRPr="006871D8">
        <w:rPr>
          <w:rFonts w:hint="cs"/>
          <w:rtl/>
        </w:rPr>
        <w:t xml:space="preserve">ל </w:t>
      </w:r>
      <w:r w:rsidRPr="00A509E8">
        <w:rPr>
          <w:rFonts w:cs="David" w:hint="cs"/>
          <w:sz w:val="24"/>
          <w:szCs w:val="24"/>
          <w:rtl/>
        </w:rPr>
        <w:t>24 חודשי מאסר בפועל. על הנאשם נגזרו 16 חודשי מאסר בפועל ו- 12 חודשים על תנאי</w:t>
      </w:r>
      <w:r>
        <w:rPr>
          <w:rFonts w:cs="David" w:hint="cs"/>
          <w:sz w:val="24"/>
          <w:szCs w:val="24"/>
          <w:rtl/>
        </w:rPr>
        <w:t>.</w:t>
      </w:r>
      <w:r w:rsidR="00A509E8">
        <w:rPr>
          <w:rFonts w:cs="David" w:hint="cs"/>
          <w:sz w:val="24"/>
          <w:szCs w:val="24"/>
          <w:rtl/>
        </w:rPr>
        <w:t xml:space="preserve"> כאמור, בית המשפט העליון דחה את ערעור הנאשם.</w:t>
      </w:r>
    </w:p>
    <w:p w:rsidR="00DF7FC9" w:rsidRDefault="00DF7FC9" w:rsidP="00DF7FC9">
      <w:pPr>
        <w:spacing w:before="120" w:after="120" w:line="360" w:lineRule="auto"/>
        <w:jc w:val="both"/>
        <w:rPr>
          <w:rFonts w:cs="David"/>
          <w:b/>
          <w:bCs/>
          <w:sz w:val="24"/>
          <w:szCs w:val="24"/>
          <w:rtl/>
        </w:rPr>
      </w:pPr>
      <w:r w:rsidRPr="00E948F6">
        <w:rPr>
          <w:rFonts w:cs="David" w:hint="cs"/>
          <w:b/>
          <w:bCs/>
          <w:sz w:val="24"/>
          <w:szCs w:val="24"/>
          <w:rtl/>
        </w:rPr>
        <w:t>סוגיות לדיון</w:t>
      </w:r>
    </w:p>
    <w:p w:rsidR="002B3C2F" w:rsidRDefault="00E0495D" w:rsidP="00E472BE">
      <w:pPr>
        <w:pStyle w:val="a4"/>
        <w:numPr>
          <w:ilvl w:val="0"/>
          <w:numId w:val="4"/>
        </w:numPr>
        <w:spacing w:before="120" w:after="120" w:line="360" w:lineRule="auto"/>
        <w:jc w:val="both"/>
        <w:rPr>
          <w:rFonts w:cs="David"/>
          <w:sz w:val="24"/>
          <w:szCs w:val="24"/>
        </w:rPr>
      </w:pPr>
      <w:r>
        <w:rPr>
          <w:rFonts w:cs="David" w:hint="cs"/>
          <w:sz w:val="24"/>
          <w:szCs w:val="24"/>
          <w:rtl/>
        </w:rPr>
        <w:lastRenderedPageBreak/>
        <w:t xml:space="preserve">מוצע לבקש נתונים לעניין האכיפה בעבירת יידויי האבנים, הפיענוח והתפיסה של </w:t>
      </w:r>
      <w:r w:rsidRPr="00A27879">
        <w:rPr>
          <w:rFonts w:cs="David" w:hint="cs"/>
          <w:sz w:val="24"/>
          <w:szCs w:val="24"/>
          <w:rtl/>
        </w:rPr>
        <w:t>העבריינים</w:t>
      </w:r>
      <w:r w:rsidR="00A41AB5">
        <w:rPr>
          <w:rFonts w:cs="David" w:hint="cs"/>
          <w:sz w:val="24"/>
          <w:szCs w:val="24"/>
          <w:rtl/>
        </w:rPr>
        <w:t>, מספר התיקים המוגשים, וכן האפיונים של העבריינים.</w:t>
      </w:r>
      <w:r w:rsidR="002B3C2F">
        <w:rPr>
          <w:rFonts w:cs="David" w:hint="cs"/>
          <w:sz w:val="24"/>
          <w:szCs w:val="24"/>
          <w:rtl/>
        </w:rPr>
        <w:t xml:space="preserve"> כמו כן מוצע לבקש נתונים בדבר מדיניות העמדה לדין בעבירות יידויי האבנים, ולעבירות שבהן משתמשים היום </w:t>
      </w:r>
      <w:r w:rsidR="00824B9E">
        <w:rPr>
          <w:rFonts w:cs="David" w:hint="cs"/>
          <w:sz w:val="24"/>
          <w:szCs w:val="24"/>
          <w:rtl/>
        </w:rPr>
        <w:t xml:space="preserve">במקרים שיחסו תחת העבירה החדשה על מנת לבסס את הצורך </w:t>
      </w:r>
      <w:r w:rsidR="002B3C2F" w:rsidRPr="008D28DE">
        <w:rPr>
          <w:rFonts w:cs="David" w:hint="cs"/>
          <w:sz w:val="24"/>
          <w:szCs w:val="24"/>
          <w:rtl/>
        </w:rPr>
        <w:t>בקביעת</w:t>
      </w:r>
      <w:r w:rsidR="002B3C2F" w:rsidRPr="008D28DE">
        <w:rPr>
          <w:rFonts w:cs="David"/>
          <w:sz w:val="24"/>
          <w:szCs w:val="24"/>
          <w:rtl/>
        </w:rPr>
        <w:t xml:space="preserve"> </w:t>
      </w:r>
      <w:r w:rsidR="002B3C2F" w:rsidRPr="008D28DE">
        <w:rPr>
          <w:rFonts w:cs="David" w:hint="cs"/>
          <w:sz w:val="24"/>
          <w:szCs w:val="24"/>
          <w:rtl/>
        </w:rPr>
        <w:t>עבירה</w:t>
      </w:r>
      <w:r w:rsidR="002B3C2F" w:rsidRPr="008D28DE">
        <w:rPr>
          <w:rFonts w:cs="David"/>
          <w:sz w:val="24"/>
          <w:szCs w:val="24"/>
          <w:rtl/>
        </w:rPr>
        <w:t xml:space="preserve"> </w:t>
      </w:r>
      <w:r w:rsidR="002B3C2F" w:rsidRPr="008D28DE">
        <w:rPr>
          <w:rFonts w:cs="David" w:hint="cs"/>
          <w:sz w:val="24"/>
          <w:szCs w:val="24"/>
          <w:rtl/>
        </w:rPr>
        <w:t>נפרדת</w:t>
      </w:r>
      <w:r w:rsidR="002B3C2F" w:rsidRPr="008D28DE">
        <w:rPr>
          <w:rFonts w:cs="David"/>
          <w:sz w:val="24"/>
          <w:szCs w:val="24"/>
          <w:rtl/>
        </w:rPr>
        <w:t xml:space="preserve"> </w:t>
      </w:r>
      <w:r w:rsidR="002B3C2F" w:rsidRPr="008D28DE">
        <w:rPr>
          <w:rFonts w:cs="David" w:hint="cs"/>
          <w:sz w:val="24"/>
          <w:szCs w:val="24"/>
          <w:rtl/>
        </w:rPr>
        <w:t>בהתאם</w:t>
      </w:r>
      <w:r w:rsidR="002B3C2F" w:rsidRPr="008D28DE">
        <w:rPr>
          <w:rFonts w:cs="David"/>
          <w:sz w:val="24"/>
          <w:szCs w:val="24"/>
          <w:rtl/>
        </w:rPr>
        <w:t xml:space="preserve"> </w:t>
      </w:r>
      <w:r w:rsidR="002B3C2F" w:rsidRPr="008D28DE">
        <w:rPr>
          <w:rFonts w:cs="David" w:hint="cs"/>
          <w:sz w:val="24"/>
          <w:szCs w:val="24"/>
          <w:rtl/>
        </w:rPr>
        <w:t>למאפיינים</w:t>
      </w:r>
      <w:r w:rsidR="002B3C2F" w:rsidRPr="00A31FDD">
        <w:rPr>
          <w:rFonts w:cs="David"/>
          <w:sz w:val="24"/>
          <w:szCs w:val="24"/>
          <w:rtl/>
        </w:rPr>
        <w:t xml:space="preserve"> </w:t>
      </w:r>
      <w:r w:rsidR="002B3C2F" w:rsidRPr="00A31FDD">
        <w:rPr>
          <w:rFonts w:cs="David" w:hint="cs"/>
          <w:sz w:val="24"/>
          <w:szCs w:val="24"/>
          <w:rtl/>
        </w:rPr>
        <w:t>הי</w:t>
      </w:r>
      <w:r w:rsidR="002B3C2F">
        <w:rPr>
          <w:rFonts w:cs="David" w:hint="cs"/>
          <w:sz w:val="24"/>
          <w:szCs w:val="24"/>
          <w:rtl/>
        </w:rPr>
        <w:t>י</w:t>
      </w:r>
      <w:r w:rsidR="002B3C2F" w:rsidRPr="00A31FDD">
        <w:rPr>
          <w:rFonts w:cs="David" w:hint="cs"/>
          <w:sz w:val="24"/>
          <w:szCs w:val="24"/>
          <w:rtl/>
        </w:rPr>
        <w:t>חודיים</w:t>
      </w:r>
      <w:r w:rsidR="002B3C2F" w:rsidRPr="00A31FDD">
        <w:rPr>
          <w:rFonts w:cs="David"/>
          <w:sz w:val="24"/>
          <w:szCs w:val="24"/>
          <w:rtl/>
        </w:rPr>
        <w:t xml:space="preserve"> </w:t>
      </w:r>
      <w:r w:rsidR="002B3C2F" w:rsidRPr="00A31FDD">
        <w:rPr>
          <w:rFonts w:cs="David" w:hint="cs"/>
          <w:sz w:val="24"/>
          <w:szCs w:val="24"/>
          <w:rtl/>
        </w:rPr>
        <w:t>של</w:t>
      </w:r>
      <w:r w:rsidR="002B3C2F" w:rsidRPr="00A31FDD">
        <w:rPr>
          <w:rFonts w:cs="David"/>
          <w:sz w:val="24"/>
          <w:szCs w:val="24"/>
          <w:rtl/>
        </w:rPr>
        <w:t xml:space="preserve"> </w:t>
      </w:r>
      <w:r w:rsidR="002B3C2F">
        <w:rPr>
          <w:rFonts w:cs="David" w:hint="cs"/>
          <w:sz w:val="24"/>
          <w:szCs w:val="24"/>
          <w:rtl/>
        </w:rPr>
        <w:t>תופעת</w:t>
      </w:r>
      <w:r w:rsidR="002B3C2F" w:rsidRPr="00A31FDD">
        <w:rPr>
          <w:rFonts w:cs="David"/>
          <w:sz w:val="24"/>
          <w:szCs w:val="24"/>
          <w:rtl/>
        </w:rPr>
        <w:t xml:space="preserve"> </w:t>
      </w:r>
      <w:r w:rsidR="002B3C2F" w:rsidRPr="00A31FDD">
        <w:rPr>
          <w:rFonts w:cs="David" w:hint="cs"/>
          <w:sz w:val="24"/>
          <w:szCs w:val="24"/>
          <w:rtl/>
        </w:rPr>
        <w:t>יידוי</w:t>
      </w:r>
      <w:r w:rsidR="002B3C2F" w:rsidRPr="00A31FDD">
        <w:rPr>
          <w:rFonts w:cs="David"/>
          <w:sz w:val="24"/>
          <w:szCs w:val="24"/>
          <w:rtl/>
        </w:rPr>
        <w:t xml:space="preserve"> </w:t>
      </w:r>
      <w:r w:rsidR="002B3C2F" w:rsidRPr="00A31FDD">
        <w:rPr>
          <w:rFonts w:cs="David" w:hint="cs"/>
          <w:sz w:val="24"/>
          <w:szCs w:val="24"/>
          <w:rtl/>
        </w:rPr>
        <w:t>אבנים</w:t>
      </w:r>
      <w:r w:rsidR="00E472BE">
        <w:rPr>
          <w:rFonts w:cs="David" w:hint="cs"/>
          <w:sz w:val="24"/>
          <w:szCs w:val="24"/>
          <w:rtl/>
        </w:rPr>
        <w:t>/חפצים.</w:t>
      </w:r>
      <w:r w:rsidR="002B3C2F" w:rsidRPr="00E0495D">
        <w:rPr>
          <w:rFonts w:cs="David"/>
          <w:sz w:val="24"/>
          <w:szCs w:val="24"/>
          <w:rtl/>
        </w:rPr>
        <w:t xml:space="preserve"> </w:t>
      </w:r>
    </w:p>
    <w:p w:rsidR="00E0495D" w:rsidRDefault="00E0495D" w:rsidP="00824B9E">
      <w:pPr>
        <w:pStyle w:val="a4"/>
        <w:spacing w:after="120" w:line="360" w:lineRule="auto"/>
        <w:jc w:val="both"/>
        <w:rPr>
          <w:rFonts w:cs="David"/>
          <w:sz w:val="24"/>
          <w:szCs w:val="24"/>
        </w:rPr>
      </w:pPr>
    </w:p>
    <w:p w:rsidR="00461241" w:rsidRDefault="00461241" w:rsidP="00E67034">
      <w:pPr>
        <w:pStyle w:val="a4"/>
        <w:spacing w:after="0" w:line="240" w:lineRule="auto"/>
        <w:jc w:val="both"/>
        <w:rPr>
          <w:rFonts w:cs="David"/>
          <w:sz w:val="24"/>
          <w:szCs w:val="24"/>
        </w:rPr>
      </w:pPr>
    </w:p>
    <w:p w:rsidR="00E063CB" w:rsidRDefault="00E063CB" w:rsidP="00E472BE">
      <w:pPr>
        <w:pStyle w:val="a4"/>
        <w:numPr>
          <w:ilvl w:val="0"/>
          <w:numId w:val="4"/>
        </w:numPr>
        <w:spacing w:before="120" w:after="120" w:line="360" w:lineRule="auto"/>
        <w:jc w:val="both"/>
        <w:rPr>
          <w:rFonts w:cs="David"/>
          <w:sz w:val="24"/>
          <w:szCs w:val="24"/>
        </w:rPr>
      </w:pPr>
      <w:r w:rsidRPr="00A27879">
        <w:rPr>
          <w:rFonts w:cs="David" w:hint="cs"/>
          <w:sz w:val="24"/>
          <w:szCs w:val="24"/>
          <w:rtl/>
        </w:rPr>
        <w:t xml:space="preserve">לפי דברי ההסבר, אחת המטרות המרכזיות בהצעת החוק היא להביא להחמרת הענישה. </w:t>
      </w:r>
      <w:r>
        <w:rPr>
          <w:rFonts w:cs="David" w:hint="cs"/>
          <w:sz w:val="24"/>
          <w:szCs w:val="24"/>
          <w:rtl/>
        </w:rPr>
        <w:t>כפי שניתן לראות מסקירת הפסיקה</w:t>
      </w:r>
      <w:r w:rsidR="00E472BE">
        <w:rPr>
          <w:rFonts w:cs="David" w:hint="cs"/>
          <w:sz w:val="24"/>
          <w:szCs w:val="24"/>
          <w:rtl/>
        </w:rPr>
        <w:t>,</w:t>
      </w:r>
      <w:r w:rsidRPr="00A27879">
        <w:rPr>
          <w:rFonts w:cs="David" w:hint="cs"/>
          <w:sz w:val="24"/>
          <w:szCs w:val="24"/>
          <w:rtl/>
        </w:rPr>
        <w:t xml:space="preserve"> העונשים </w:t>
      </w:r>
      <w:r w:rsidR="007D69CE">
        <w:rPr>
          <w:rFonts w:cs="David" w:hint="cs"/>
          <w:sz w:val="24"/>
          <w:szCs w:val="24"/>
          <w:rtl/>
        </w:rPr>
        <w:t xml:space="preserve">שניתנים </w:t>
      </w:r>
      <w:r w:rsidR="00E472BE">
        <w:rPr>
          <w:rFonts w:cs="David" w:hint="cs"/>
          <w:sz w:val="24"/>
          <w:szCs w:val="24"/>
          <w:rtl/>
        </w:rPr>
        <w:t xml:space="preserve">אכן </w:t>
      </w:r>
      <w:r w:rsidRPr="00A27879">
        <w:rPr>
          <w:rFonts w:cs="David" w:hint="cs"/>
          <w:sz w:val="24"/>
          <w:szCs w:val="24"/>
          <w:rtl/>
        </w:rPr>
        <w:t xml:space="preserve">רחוקים מהעונש </w:t>
      </w:r>
      <w:r w:rsidR="00E472BE">
        <w:rPr>
          <w:rFonts w:cs="David" w:hint="cs"/>
          <w:sz w:val="24"/>
          <w:szCs w:val="24"/>
          <w:rtl/>
        </w:rPr>
        <w:t>שמוצע לקבוע לעבירה (או העונש שקבוע היום לעבירה החמורה)</w:t>
      </w:r>
      <w:r w:rsidRPr="00A27879">
        <w:rPr>
          <w:rFonts w:cs="David" w:hint="cs"/>
          <w:sz w:val="24"/>
          <w:szCs w:val="24"/>
          <w:rtl/>
        </w:rPr>
        <w:t xml:space="preserve">. </w:t>
      </w:r>
      <w:r w:rsidR="00EB0A87">
        <w:rPr>
          <w:rFonts w:cs="David" w:hint="cs"/>
          <w:sz w:val="24"/>
          <w:szCs w:val="24"/>
          <w:rtl/>
        </w:rPr>
        <w:t xml:space="preserve">נשאלת השאלה מדוע, </w:t>
      </w:r>
      <w:r w:rsidR="007D69CE">
        <w:rPr>
          <w:rFonts w:cs="David" w:hint="cs"/>
          <w:sz w:val="24"/>
          <w:szCs w:val="24"/>
          <w:rtl/>
        </w:rPr>
        <w:t>ו</w:t>
      </w:r>
      <w:r w:rsidR="00EB0A87">
        <w:rPr>
          <w:rFonts w:cs="David" w:hint="cs"/>
          <w:sz w:val="24"/>
          <w:szCs w:val="24"/>
          <w:rtl/>
        </w:rPr>
        <w:t xml:space="preserve">האם החמרת הענישה תגביר את ההרתעה, ובהנחה שכן, האם </w:t>
      </w:r>
      <w:r w:rsidRPr="00A27879">
        <w:rPr>
          <w:rFonts w:cs="David" w:hint="cs"/>
          <w:sz w:val="24"/>
          <w:szCs w:val="24"/>
          <w:rtl/>
        </w:rPr>
        <w:t xml:space="preserve">מוצתה האפשרות להביא להחמרת הענישה </w:t>
      </w:r>
      <w:r>
        <w:rPr>
          <w:rFonts w:cs="David" w:hint="cs"/>
          <w:sz w:val="24"/>
          <w:szCs w:val="24"/>
          <w:rtl/>
        </w:rPr>
        <w:t xml:space="preserve">באמצעות ערעור </w:t>
      </w:r>
      <w:r w:rsidR="00EB0A87">
        <w:rPr>
          <w:rFonts w:cs="David" w:hint="cs"/>
          <w:sz w:val="24"/>
          <w:szCs w:val="24"/>
          <w:rtl/>
        </w:rPr>
        <w:t>והעמדת ה</w:t>
      </w:r>
      <w:r w:rsidR="007D69CE">
        <w:rPr>
          <w:rFonts w:cs="David" w:hint="cs"/>
          <w:sz w:val="24"/>
          <w:szCs w:val="24"/>
          <w:rtl/>
        </w:rPr>
        <w:t>שאל</w:t>
      </w:r>
      <w:r w:rsidR="00EB0A87">
        <w:rPr>
          <w:rFonts w:cs="David" w:hint="cs"/>
          <w:sz w:val="24"/>
          <w:szCs w:val="24"/>
          <w:rtl/>
        </w:rPr>
        <w:t xml:space="preserve">ה של מתחמי ענישה בעבירות אלו כסוגיה עקרונית בפני בית המשפט העליון בערעור? </w:t>
      </w:r>
      <w:r>
        <w:rPr>
          <w:rFonts w:cs="David" w:hint="cs"/>
          <w:sz w:val="24"/>
          <w:szCs w:val="24"/>
          <w:rtl/>
        </w:rPr>
        <w:t>מוצע לקבל מהמדינה פירוט בעניין זה.</w:t>
      </w:r>
    </w:p>
    <w:p w:rsidR="00461241" w:rsidRPr="00A27879" w:rsidRDefault="00461241" w:rsidP="00461241">
      <w:pPr>
        <w:pStyle w:val="a4"/>
        <w:spacing w:before="120" w:after="120" w:line="360" w:lineRule="auto"/>
        <w:jc w:val="both"/>
        <w:rPr>
          <w:rFonts w:cs="David"/>
          <w:sz w:val="24"/>
          <w:szCs w:val="24"/>
        </w:rPr>
      </w:pPr>
    </w:p>
    <w:p w:rsidR="00461241" w:rsidRPr="00E67034" w:rsidRDefault="00461241" w:rsidP="00E67034">
      <w:pPr>
        <w:pStyle w:val="a4"/>
        <w:spacing w:after="0" w:line="240" w:lineRule="auto"/>
        <w:jc w:val="both"/>
        <w:rPr>
          <w:rFonts w:cs="David"/>
          <w:sz w:val="24"/>
          <w:szCs w:val="24"/>
        </w:rPr>
      </w:pPr>
    </w:p>
    <w:p w:rsidR="00E063CB" w:rsidRPr="00E0495D" w:rsidRDefault="00EB0A87" w:rsidP="005C0251">
      <w:pPr>
        <w:pStyle w:val="a4"/>
        <w:numPr>
          <w:ilvl w:val="0"/>
          <w:numId w:val="4"/>
        </w:numPr>
        <w:spacing w:before="120" w:after="120" w:line="360" w:lineRule="auto"/>
        <w:jc w:val="both"/>
        <w:rPr>
          <w:rFonts w:cs="David"/>
          <w:sz w:val="24"/>
          <w:szCs w:val="24"/>
          <w:rtl/>
        </w:rPr>
      </w:pPr>
      <w:r>
        <w:rPr>
          <w:rFonts w:cs="David" w:hint="cs"/>
          <w:sz w:val="24"/>
          <w:szCs w:val="24"/>
          <w:rtl/>
        </w:rPr>
        <w:t xml:space="preserve">מוצע לדון בעונש המוצע לעבירה </w:t>
      </w:r>
      <w:r w:rsidRPr="00451C05">
        <w:rPr>
          <w:rFonts w:cs="David" w:hint="cs"/>
          <w:sz w:val="24"/>
          <w:szCs w:val="24"/>
          <w:rtl/>
        </w:rPr>
        <w:t>החדשה</w:t>
      </w:r>
      <w:r w:rsidR="00451C05" w:rsidRPr="00451C05">
        <w:rPr>
          <w:rFonts w:cs="David" w:hint="cs"/>
          <w:sz w:val="24"/>
          <w:szCs w:val="24"/>
          <w:rtl/>
        </w:rPr>
        <w:t xml:space="preserve"> (סעיף 332א(א)</w:t>
      </w:r>
      <w:r w:rsidR="00451C05">
        <w:rPr>
          <w:rFonts w:cs="David" w:hint="cs"/>
          <w:sz w:val="24"/>
          <w:szCs w:val="24"/>
          <w:rtl/>
        </w:rPr>
        <w:t xml:space="preserve"> המוצע)</w:t>
      </w:r>
      <w:r>
        <w:rPr>
          <w:rFonts w:cs="David" w:hint="cs"/>
          <w:sz w:val="24"/>
          <w:szCs w:val="24"/>
          <w:rtl/>
        </w:rPr>
        <w:t>. גם אם מעוניינים להחמיר בענישה ולא רק להבהיר את הערכים המוגנים ניתן לשקול עונש של שבע שנות מאסר, בדומה לעונש הקבוע לעבירה של גרימת חבלה חמורה</w:t>
      </w:r>
      <w:r w:rsidR="007D69CE">
        <w:rPr>
          <w:rFonts w:cs="David" w:hint="cs"/>
          <w:sz w:val="24"/>
          <w:szCs w:val="24"/>
          <w:rtl/>
        </w:rPr>
        <w:t xml:space="preserve"> (סעיף 333 לחוק העונשין)</w:t>
      </w:r>
      <w:r w:rsidR="00661818">
        <w:rPr>
          <w:rFonts w:cs="David" w:hint="cs"/>
          <w:sz w:val="24"/>
          <w:szCs w:val="24"/>
          <w:rtl/>
        </w:rPr>
        <w:t>,</w:t>
      </w:r>
      <w:r w:rsidR="00DE6BA1">
        <w:rPr>
          <w:rFonts w:cs="David" w:hint="cs"/>
          <w:sz w:val="24"/>
          <w:szCs w:val="24"/>
          <w:rtl/>
        </w:rPr>
        <w:t xml:space="preserve"> </w:t>
      </w:r>
      <w:r w:rsidR="00661818">
        <w:rPr>
          <w:rFonts w:cs="David" w:hint="cs"/>
          <w:sz w:val="24"/>
          <w:szCs w:val="24"/>
          <w:rtl/>
        </w:rPr>
        <w:t>ש</w:t>
      </w:r>
      <w:r w:rsidR="00DE6BA1">
        <w:rPr>
          <w:rFonts w:cs="David" w:hint="cs"/>
          <w:sz w:val="24"/>
          <w:szCs w:val="24"/>
          <w:rtl/>
        </w:rPr>
        <w:t>מהווה החמרה לעומת עונש של 3-5 שנות מאסר</w:t>
      </w:r>
      <w:r w:rsidR="005C0251">
        <w:rPr>
          <w:rFonts w:cs="David" w:hint="cs"/>
          <w:sz w:val="24"/>
          <w:szCs w:val="24"/>
          <w:rtl/>
        </w:rPr>
        <w:t xml:space="preserve"> של העבירות שמשמשות היום </w:t>
      </w:r>
      <w:proofErr w:type="spellStart"/>
      <w:r w:rsidR="005C0251">
        <w:rPr>
          <w:rFonts w:cs="David" w:hint="cs"/>
          <w:sz w:val="24"/>
          <w:szCs w:val="24"/>
          <w:rtl/>
        </w:rPr>
        <w:t>באישומים</w:t>
      </w:r>
      <w:proofErr w:type="spellEnd"/>
      <w:r w:rsidR="005C0251">
        <w:rPr>
          <w:rFonts w:cs="David" w:hint="cs"/>
          <w:sz w:val="24"/>
          <w:szCs w:val="24"/>
          <w:rtl/>
        </w:rPr>
        <w:t>.</w:t>
      </w:r>
      <w:r w:rsidR="002B3C2F">
        <w:rPr>
          <w:rFonts w:cs="David" w:hint="cs"/>
          <w:sz w:val="24"/>
          <w:szCs w:val="24"/>
          <w:rtl/>
        </w:rPr>
        <w:t xml:space="preserve"> </w:t>
      </w:r>
      <w:r w:rsidR="00824B9E">
        <w:rPr>
          <w:rFonts w:cs="David" w:hint="cs"/>
          <w:sz w:val="24"/>
          <w:szCs w:val="24"/>
          <w:rtl/>
        </w:rPr>
        <w:t>לעניין זה יש להדגיש ש</w:t>
      </w:r>
      <w:r w:rsidR="002B3C2F">
        <w:rPr>
          <w:rFonts w:cs="David" w:hint="cs"/>
          <w:sz w:val="24"/>
          <w:szCs w:val="24"/>
          <w:rtl/>
        </w:rPr>
        <w:t xml:space="preserve">העבירה החדשה לא תופעל במקום שיידו אבן על כלי רכב בנסיעה רגילה </w:t>
      </w:r>
      <w:r w:rsidR="002B3C2F">
        <w:rPr>
          <w:rFonts w:cs="David"/>
          <w:sz w:val="24"/>
          <w:szCs w:val="24"/>
          <w:rtl/>
        </w:rPr>
        <w:t>–</w:t>
      </w:r>
      <w:r w:rsidR="002B3C2F">
        <w:rPr>
          <w:rFonts w:cs="David" w:hint="cs"/>
          <w:sz w:val="24"/>
          <w:szCs w:val="24"/>
          <w:rtl/>
        </w:rPr>
        <w:t xml:space="preserve"> </w:t>
      </w:r>
      <w:r w:rsidR="00E472BE">
        <w:rPr>
          <w:rFonts w:cs="David" w:hint="cs"/>
          <w:sz w:val="24"/>
          <w:szCs w:val="24"/>
          <w:rtl/>
        </w:rPr>
        <w:t>במקרה כזה</w:t>
      </w:r>
      <w:r w:rsidR="002B3C2F">
        <w:rPr>
          <w:rFonts w:cs="David" w:hint="cs"/>
          <w:sz w:val="24"/>
          <w:szCs w:val="24"/>
          <w:rtl/>
        </w:rPr>
        <w:t xml:space="preserve"> ישתמשו בעבירה החמורה של 20 שנות מאסר. היא תופעל במקרה שבו יידו אבן על כלי רכב </w:t>
      </w:r>
      <w:r w:rsidR="005C0251">
        <w:rPr>
          <w:rFonts w:cs="David" w:hint="cs"/>
          <w:sz w:val="24"/>
          <w:szCs w:val="24"/>
          <w:rtl/>
        </w:rPr>
        <w:t xml:space="preserve">ממוגן </w:t>
      </w:r>
      <w:r w:rsidR="002B3C2F">
        <w:rPr>
          <w:rFonts w:cs="David" w:hint="cs"/>
          <w:sz w:val="24"/>
          <w:szCs w:val="24"/>
          <w:rtl/>
        </w:rPr>
        <w:t>בנסיעה איטית</w:t>
      </w:r>
      <w:r w:rsidR="00824B9E">
        <w:rPr>
          <w:rFonts w:cs="David" w:hint="cs"/>
          <w:sz w:val="24"/>
          <w:szCs w:val="24"/>
          <w:rtl/>
        </w:rPr>
        <w:t>, כגון ניידת משטרתית ממוגנת</w:t>
      </w:r>
      <w:r w:rsidR="00E472BE">
        <w:rPr>
          <w:rFonts w:cs="David" w:hint="cs"/>
          <w:sz w:val="24"/>
          <w:szCs w:val="24"/>
          <w:rtl/>
        </w:rPr>
        <w:t xml:space="preserve"> בנסיעה איטית</w:t>
      </w:r>
      <w:r w:rsidR="00824B9E">
        <w:rPr>
          <w:rFonts w:cs="David" w:hint="cs"/>
          <w:sz w:val="24"/>
          <w:szCs w:val="24"/>
          <w:rtl/>
        </w:rPr>
        <w:t xml:space="preserve">, </w:t>
      </w:r>
      <w:r w:rsidR="006223B2">
        <w:rPr>
          <w:rFonts w:cs="David" w:hint="cs"/>
          <w:sz w:val="24"/>
          <w:szCs w:val="24"/>
          <w:rtl/>
        </w:rPr>
        <w:t xml:space="preserve">במהלך הפגנה או התפרעות, </w:t>
      </w:r>
      <w:r w:rsidR="00824B9E">
        <w:rPr>
          <w:rFonts w:cs="David" w:hint="cs"/>
          <w:sz w:val="24"/>
          <w:szCs w:val="24"/>
          <w:rtl/>
        </w:rPr>
        <w:t xml:space="preserve">או </w:t>
      </w:r>
      <w:r w:rsidR="005C0251">
        <w:rPr>
          <w:rFonts w:cs="David" w:hint="cs"/>
          <w:sz w:val="24"/>
          <w:szCs w:val="24"/>
          <w:rtl/>
        </w:rPr>
        <w:t xml:space="preserve">הרכבת הקלה או </w:t>
      </w:r>
      <w:r w:rsidR="00824B9E">
        <w:rPr>
          <w:rFonts w:cs="David" w:hint="cs"/>
          <w:sz w:val="24"/>
          <w:szCs w:val="24"/>
          <w:rtl/>
        </w:rPr>
        <w:t xml:space="preserve">במקרים שבהם לא יידו </w:t>
      </w:r>
      <w:r w:rsidR="006223B2">
        <w:rPr>
          <w:rFonts w:cs="David" w:hint="cs"/>
          <w:sz w:val="24"/>
          <w:szCs w:val="24"/>
          <w:rtl/>
        </w:rPr>
        <w:t>על הרכב הנ"ל אבן</w:t>
      </w:r>
      <w:r w:rsidR="00824B9E">
        <w:rPr>
          <w:rFonts w:cs="David" w:hint="cs"/>
          <w:sz w:val="24"/>
          <w:szCs w:val="24"/>
          <w:rtl/>
        </w:rPr>
        <w:t xml:space="preserve"> אלא זרקו חפץ (למשל בלון מים)</w:t>
      </w:r>
      <w:r w:rsidR="005C0251">
        <w:rPr>
          <w:rFonts w:cs="David" w:hint="cs"/>
          <w:sz w:val="24"/>
          <w:szCs w:val="24"/>
          <w:rtl/>
        </w:rPr>
        <w:t>. עונש של שבע שנות מאסר אף הוא נקבע לפשע חמור.</w:t>
      </w:r>
    </w:p>
    <w:p w:rsidR="00F60AC6" w:rsidRDefault="00F60AC6" w:rsidP="00F60AC6">
      <w:pPr>
        <w:rPr>
          <w:rFonts w:cs="David"/>
          <w:sz w:val="24"/>
          <w:szCs w:val="24"/>
          <w:rtl/>
        </w:rPr>
      </w:pPr>
    </w:p>
    <w:p w:rsidR="00E67034" w:rsidRDefault="00E67034" w:rsidP="00F60AC6">
      <w:pPr>
        <w:rPr>
          <w:rFonts w:cs="David"/>
          <w:sz w:val="24"/>
          <w:szCs w:val="24"/>
          <w:rtl/>
        </w:rPr>
      </w:pPr>
      <w:r>
        <w:rPr>
          <w:rFonts w:cs="David"/>
          <w:sz w:val="24"/>
          <w:szCs w:val="24"/>
          <w:rtl/>
        </w:rPr>
        <w:br w:type="page"/>
      </w:r>
    </w:p>
    <w:p w:rsidR="00F60AC6" w:rsidRDefault="00F60AC6" w:rsidP="00F60AC6">
      <w:pPr>
        <w:rPr>
          <w:rFonts w:cs="David"/>
          <w:sz w:val="24"/>
          <w:szCs w:val="24"/>
          <w:rtl/>
        </w:rPr>
      </w:pPr>
    </w:p>
    <w:p w:rsidR="00DF7FC9" w:rsidRPr="0074394C" w:rsidRDefault="00DF7FC9" w:rsidP="00267C6F">
      <w:pPr>
        <w:rPr>
          <w:rFonts w:cs="David"/>
          <w:sz w:val="24"/>
          <w:szCs w:val="24"/>
          <w:rtl/>
        </w:rPr>
      </w:pPr>
      <w:r w:rsidRPr="0074394C">
        <w:rPr>
          <w:rFonts w:cs="David" w:hint="cs"/>
          <w:sz w:val="24"/>
          <w:szCs w:val="24"/>
          <w:rtl/>
        </w:rPr>
        <w:t xml:space="preserve">להלן נוסח </w:t>
      </w:r>
      <w:r w:rsidR="00E67034">
        <w:rPr>
          <w:rFonts w:cs="David" w:hint="cs"/>
          <w:sz w:val="24"/>
          <w:szCs w:val="24"/>
          <w:rtl/>
        </w:rPr>
        <w:t>לדיון לאחר ישיבות הכנה עם משרד המשפטים</w:t>
      </w:r>
      <w:r w:rsidR="00267C6F">
        <w:rPr>
          <w:rFonts w:cs="David" w:hint="cs"/>
          <w:sz w:val="24"/>
          <w:szCs w:val="24"/>
          <w:rtl/>
        </w:rPr>
        <w:t>:</w:t>
      </w:r>
    </w:p>
    <w:p w:rsidR="00DF7FC9" w:rsidRPr="0074394C" w:rsidRDefault="00DF7FC9" w:rsidP="00DF7FC9">
      <w:pPr>
        <w:rPr>
          <w:rFonts w:cs="David"/>
          <w:sz w:val="24"/>
          <w:szCs w:val="24"/>
          <w:rt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48"/>
      </w:tblGrid>
      <w:tr w:rsidR="00DF7FC9" w:rsidRPr="0074394C" w:rsidTr="00BA0BA8">
        <w:trPr>
          <w:cantSplit/>
        </w:trPr>
        <w:tc>
          <w:tcPr>
            <w:tcW w:w="1871" w:type="dxa"/>
            <w:shd w:val="clear" w:color="auto" w:fill="auto"/>
            <w:tcMar>
              <w:top w:w="91" w:type="dxa"/>
              <w:left w:w="0" w:type="dxa"/>
              <w:bottom w:w="91" w:type="dxa"/>
              <w:right w:w="0" w:type="dxa"/>
            </w:tcMar>
          </w:tcPr>
          <w:p w:rsidR="00DF7FC9" w:rsidRPr="0074394C" w:rsidRDefault="00DF7FC9" w:rsidP="00BA0BA8">
            <w:pPr>
              <w:pStyle w:val="TableSideHeading"/>
              <w:rPr>
                <w:sz w:val="26"/>
                <w:rtl/>
              </w:rPr>
            </w:pPr>
            <w:r w:rsidRPr="0074394C">
              <w:rPr>
                <w:rFonts w:hint="eastAsia"/>
                <w:sz w:val="26"/>
                <w:rtl/>
              </w:rPr>
              <w:t>הוספת</w:t>
            </w:r>
            <w:r w:rsidRPr="0074394C">
              <w:rPr>
                <w:sz w:val="26"/>
                <w:rtl/>
              </w:rPr>
              <w:t xml:space="preserve"> </w:t>
            </w:r>
            <w:r w:rsidRPr="0074394C">
              <w:rPr>
                <w:rFonts w:hint="eastAsia"/>
                <w:sz w:val="26"/>
                <w:rtl/>
              </w:rPr>
              <w:t>סעיף</w:t>
            </w:r>
            <w:r w:rsidRPr="0074394C">
              <w:rPr>
                <w:sz w:val="26"/>
                <w:rtl/>
              </w:rPr>
              <w:t xml:space="preserve"> 275</w:t>
            </w:r>
            <w:r w:rsidRPr="0074394C">
              <w:rPr>
                <w:rFonts w:hint="eastAsia"/>
                <w:sz w:val="26"/>
                <w:rtl/>
              </w:rPr>
              <w:t>א</w:t>
            </w: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r w:rsidRPr="0074394C">
              <w:rPr>
                <w:sz w:val="26"/>
                <w:rtl/>
              </w:rPr>
              <w:t>1.</w:t>
            </w:r>
            <w:r w:rsidRPr="0074394C">
              <w:rPr>
                <w:sz w:val="26"/>
                <w:rtl/>
              </w:rPr>
              <w:tab/>
            </w:r>
          </w:p>
        </w:tc>
        <w:tc>
          <w:tcPr>
            <w:tcW w:w="7144" w:type="dxa"/>
            <w:gridSpan w:val="5"/>
            <w:shd w:val="clear" w:color="auto" w:fill="auto"/>
            <w:tcMar>
              <w:top w:w="91" w:type="dxa"/>
              <w:left w:w="0" w:type="dxa"/>
              <w:bottom w:w="91" w:type="dxa"/>
              <w:right w:w="0" w:type="dxa"/>
            </w:tcMar>
          </w:tcPr>
          <w:p w:rsidR="00DF7FC9" w:rsidRPr="0074394C" w:rsidRDefault="00DF7FC9" w:rsidP="00BA0BA8">
            <w:pPr>
              <w:pStyle w:val="TableBlock"/>
              <w:rPr>
                <w:sz w:val="26"/>
                <w:rtl/>
              </w:rPr>
            </w:pPr>
            <w:r w:rsidRPr="0074394C">
              <w:rPr>
                <w:rFonts w:hint="eastAsia"/>
                <w:sz w:val="26"/>
                <w:rtl/>
              </w:rPr>
              <w:t>בחוק</w:t>
            </w:r>
            <w:r w:rsidRPr="0074394C">
              <w:rPr>
                <w:sz w:val="26"/>
                <w:rtl/>
              </w:rPr>
              <w:t xml:space="preserve"> </w:t>
            </w:r>
            <w:r w:rsidRPr="0074394C">
              <w:rPr>
                <w:rFonts w:hint="eastAsia"/>
                <w:sz w:val="26"/>
                <w:rtl/>
              </w:rPr>
              <w:t>העונשין</w:t>
            </w:r>
            <w:r w:rsidRPr="0074394C">
              <w:rPr>
                <w:sz w:val="26"/>
                <w:rtl/>
              </w:rPr>
              <w:t xml:space="preserve">, </w:t>
            </w:r>
            <w:proofErr w:type="spellStart"/>
            <w:r w:rsidRPr="0074394C">
              <w:rPr>
                <w:rFonts w:hint="eastAsia"/>
                <w:sz w:val="26"/>
                <w:rtl/>
              </w:rPr>
              <w:t>התשל</w:t>
            </w:r>
            <w:r w:rsidRPr="0074394C">
              <w:rPr>
                <w:sz w:val="26"/>
                <w:rtl/>
              </w:rPr>
              <w:t>"</w:t>
            </w:r>
            <w:r w:rsidRPr="0074394C">
              <w:rPr>
                <w:rFonts w:hint="eastAsia"/>
                <w:sz w:val="26"/>
                <w:rtl/>
              </w:rPr>
              <w:t>ז</w:t>
            </w:r>
            <w:proofErr w:type="spellEnd"/>
            <w:r w:rsidRPr="0074394C">
              <w:rPr>
                <w:rFonts w:hint="cs"/>
                <w:sz w:val="26"/>
                <w:rtl/>
              </w:rPr>
              <w:t>–</w:t>
            </w:r>
            <w:r w:rsidRPr="0074394C">
              <w:rPr>
                <w:sz w:val="26"/>
                <w:rtl/>
              </w:rPr>
              <w:t>1977</w:t>
            </w:r>
            <w:r w:rsidRPr="0074394C">
              <w:rPr>
                <w:rFonts w:hint="eastAsia"/>
                <w:sz w:val="26"/>
                <w:rtl/>
              </w:rPr>
              <w:t>‏</w:t>
            </w:r>
            <w:r w:rsidRPr="0074394C">
              <w:rPr>
                <w:rStyle w:val="a5"/>
                <w:rFonts w:hAnsi="HadasaMFO"/>
                <w:sz w:val="26"/>
                <w:rtl/>
              </w:rPr>
              <w:footnoteReference w:id="8"/>
            </w:r>
            <w:r w:rsidRPr="0074394C">
              <w:rPr>
                <w:sz w:val="26"/>
                <w:rtl/>
              </w:rPr>
              <w:t xml:space="preserve"> (</w:t>
            </w:r>
            <w:r w:rsidRPr="0074394C">
              <w:rPr>
                <w:rFonts w:hint="eastAsia"/>
                <w:sz w:val="26"/>
                <w:rtl/>
              </w:rPr>
              <w:t>להלן</w:t>
            </w:r>
            <w:r w:rsidRPr="0074394C">
              <w:rPr>
                <w:sz w:val="26"/>
                <w:rtl/>
              </w:rPr>
              <w:t xml:space="preserve"> </w:t>
            </w:r>
            <w:r w:rsidRPr="0074394C">
              <w:rPr>
                <w:rFonts w:hint="cs"/>
                <w:sz w:val="26"/>
                <w:rtl/>
              </w:rPr>
              <w:t>–</w:t>
            </w:r>
            <w:r w:rsidRPr="0074394C">
              <w:rPr>
                <w:sz w:val="26"/>
                <w:rtl/>
              </w:rPr>
              <w:t xml:space="preserve"> </w:t>
            </w:r>
            <w:r w:rsidRPr="0074394C">
              <w:rPr>
                <w:rFonts w:hint="eastAsia"/>
                <w:sz w:val="26"/>
                <w:rtl/>
              </w:rPr>
              <w:t>החוק</w:t>
            </w:r>
            <w:r w:rsidRPr="0074394C">
              <w:rPr>
                <w:sz w:val="26"/>
                <w:rtl/>
              </w:rPr>
              <w:t xml:space="preserve"> </w:t>
            </w:r>
            <w:r w:rsidRPr="0074394C">
              <w:rPr>
                <w:rFonts w:hint="eastAsia"/>
                <w:sz w:val="26"/>
                <w:rtl/>
              </w:rPr>
              <w:t>העיקרי</w:t>
            </w:r>
            <w:r w:rsidRPr="0074394C">
              <w:rPr>
                <w:sz w:val="26"/>
                <w:rtl/>
              </w:rPr>
              <w:t xml:space="preserve">), </w:t>
            </w:r>
            <w:r w:rsidRPr="0074394C">
              <w:rPr>
                <w:rFonts w:hint="eastAsia"/>
                <w:sz w:val="26"/>
                <w:rtl/>
              </w:rPr>
              <w:t>אחרי</w:t>
            </w:r>
            <w:r w:rsidRPr="0074394C">
              <w:rPr>
                <w:sz w:val="26"/>
                <w:rtl/>
              </w:rPr>
              <w:t xml:space="preserve"> </w:t>
            </w:r>
            <w:r w:rsidRPr="0074394C">
              <w:rPr>
                <w:rFonts w:hint="eastAsia"/>
                <w:sz w:val="26"/>
                <w:rtl/>
              </w:rPr>
              <w:t>סעיף</w:t>
            </w:r>
            <w:r w:rsidRPr="0074394C">
              <w:rPr>
                <w:sz w:val="26"/>
                <w:rtl/>
              </w:rPr>
              <w:t xml:space="preserve"> 275 </w:t>
            </w:r>
            <w:r w:rsidRPr="0074394C">
              <w:rPr>
                <w:rFonts w:hint="eastAsia"/>
                <w:sz w:val="26"/>
                <w:rtl/>
              </w:rPr>
              <w:t>יבוא</w:t>
            </w:r>
            <w:r w:rsidRPr="0074394C">
              <w:rPr>
                <w:sz w:val="26"/>
                <w:rtl/>
              </w:rPr>
              <w:t>:</w:t>
            </w:r>
          </w:p>
        </w:tc>
      </w:tr>
      <w:tr w:rsidR="00DF7FC9" w:rsidRPr="0074394C" w:rsidTr="00BA0BA8">
        <w:trPr>
          <w:cantSplit/>
        </w:trPr>
        <w:tc>
          <w:tcPr>
            <w:tcW w:w="1871" w:type="dxa"/>
            <w:shd w:val="clear" w:color="auto" w:fill="auto"/>
            <w:tcMar>
              <w:top w:w="91" w:type="dxa"/>
              <w:left w:w="0" w:type="dxa"/>
              <w:bottom w:w="91" w:type="dxa"/>
              <w:right w:w="0" w:type="dxa"/>
            </w:tcMar>
          </w:tcPr>
          <w:p w:rsidR="00DF7FC9" w:rsidRPr="0074394C" w:rsidRDefault="00DF7FC9" w:rsidP="00BA0BA8">
            <w:pPr>
              <w:pStyle w:val="TableSideHeading"/>
              <w:rPr>
                <w:sz w:val="26"/>
                <w:rtl/>
              </w:rPr>
            </w:pP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p>
        </w:tc>
        <w:tc>
          <w:tcPr>
            <w:tcW w:w="1872" w:type="dxa"/>
            <w:gridSpan w:val="3"/>
            <w:shd w:val="clear" w:color="auto" w:fill="auto"/>
            <w:tcMar>
              <w:top w:w="91" w:type="dxa"/>
              <w:left w:w="0" w:type="dxa"/>
              <w:bottom w:w="91" w:type="dxa"/>
              <w:right w:w="0" w:type="dxa"/>
            </w:tcMar>
          </w:tcPr>
          <w:p w:rsidR="00DF7FC9" w:rsidRPr="0074394C" w:rsidRDefault="00DF7FC9" w:rsidP="00BA0BA8">
            <w:pPr>
              <w:pStyle w:val="TableInnerSideHeading"/>
              <w:rPr>
                <w:sz w:val="26"/>
                <w:rtl/>
              </w:rPr>
            </w:pPr>
            <w:r w:rsidRPr="0074394C">
              <w:rPr>
                <w:sz w:val="26"/>
                <w:rtl/>
              </w:rPr>
              <w:t>"</w:t>
            </w:r>
            <w:r w:rsidRPr="0074394C">
              <w:rPr>
                <w:rFonts w:hint="eastAsia"/>
                <w:sz w:val="26"/>
                <w:rtl/>
              </w:rPr>
              <w:t>הפרעה</w:t>
            </w:r>
            <w:r w:rsidRPr="0074394C">
              <w:rPr>
                <w:sz w:val="26"/>
                <w:rtl/>
              </w:rPr>
              <w:t xml:space="preserve"> </w:t>
            </w:r>
            <w:r w:rsidRPr="0074394C">
              <w:rPr>
                <w:rFonts w:hint="eastAsia"/>
                <w:sz w:val="26"/>
                <w:rtl/>
              </w:rPr>
              <w:t>לשוטר</w:t>
            </w:r>
            <w:r w:rsidRPr="0074394C">
              <w:rPr>
                <w:sz w:val="26"/>
                <w:rtl/>
              </w:rPr>
              <w:t xml:space="preserve"> </w:t>
            </w:r>
            <w:r w:rsidRPr="0074394C">
              <w:rPr>
                <w:rFonts w:hint="eastAsia"/>
                <w:sz w:val="26"/>
                <w:rtl/>
              </w:rPr>
              <w:t>בנסיבות</w:t>
            </w:r>
            <w:r w:rsidRPr="0074394C">
              <w:rPr>
                <w:sz w:val="26"/>
                <w:rtl/>
              </w:rPr>
              <w:t xml:space="preserve"> </w:t>
            </w:r>
            <w:r w:rsidRPr="0074394C">
              <w:rPr>
                <w:rFonts w:hint="eastAsia"/>
                <w:sz w:val="26"/>
                <w:rtl/>
              </w:rPr>
              <w:t>מחמירות</w:t>
            </w: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r w:rsidRPr="0074394C">
              <w:rPr>
                <w:sz w:val="26"/>
                <w:rtl/>
              </w:rPr>
              <w:t>275</w:t>
            </w:r>
            <w:r w:rsidRPr="0074394C">
              <w:rPr>
                <w:rFonts w:hint="eastAsia"/>
                <w:sz w:val="26"/>
                <w:rtl/>
              </w:rPr>
              <w:t>א</w:t>
            </w:r>
            <w:r w:rsidRPr="0074394C">
              <w:rPr>
                <w:sz w:val="26"/>
                <w:rtl/>
              </w:rPr>
              <w:t>.</w:t>
            </w:r>
          </w:p>
        </w:tc>
        <w:tc>
          <w:tcPr>
            <w:tcW w:w="4648" w:type="dxa"/>
            <w:shd w:val="clear" w:color="auto" w:fill="auto"/>
            <w:tcMar>
              <w:top w:w="91" w:type="dxa"/>
              <w:left w:w="0" w:type="dxa"/>
              <w:bottom w:w="91" w:type="dxa"/>
              <w:right w:w="0" w:type="dxa"/>
            </w:tcMar>
          </w:tcPr>
          <w:p w:rsidR="00DF7FC9" w:rsidRPr="0074394C" w:rsidRDefault="00DF7FC9" w:rsidP="00E0495D">
            <w:pPr>
              <w:pStyle w:val="TableBlock"/>
              <w:rPr>
                <w:sz w:val="26"/>
                <w:rtl/>
              </w:rPr>
            </w:pPr>
            <w:r w:rsidRPr="0074394C">
              <w:rPr>
                <w:rFonts w:hint="eastAsia"/>
                <w:sz w:val="26"/>
                <w:rtl/>
              </w:rPr>
              <w:t>המיידה</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יורה</w:t>
            </w:r>
            <w:r w:rsidRPr="0074394C">
              <w:rPr>
                <w:sz w:val="26"/>
                <w:rtl/>
              </w:rPr>
              <w:t xml:space="preserve"> </w:t>
            </w:r>
            <w:r w:rsidRPr="0074394C">
              <w:rPr>
                <w:rFonts w:hint="eastAsia"/>
                <w:sz w:val="26"/>
                <w:rtl/>
              </w:rPr>
              <w:t>אבן</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חפץ</w:t>
            </w:r>
            <w:r w:rsidRPr="0074394C">
              <w:rPr>
                <w:sz w:val="26"/>
                <w:rtl/>
              </w:rPr>
              <w:t xml:space="preserve"> </w:t>
            </w:r>
            <w:r w:rsidRPr="0074394C">
              <w:rPr>
                <w:rFonts w:hint="eastAsia"/>
                <w:sz w:val="26"/>
                <w:rtl/>
              </w:rPr>
              <w:t>אחר</w:t>
            </w:r>
            <w:r w:rsidRPr="0074394C">
              <w:rPr>
                <w:sz w:val="26"/>
                <w:rtl/>
              </w:rPr>
              <w:t xml:space="preserve"> </w:t>
            </w:r>
            <w:r w:rsidRPr="0074394C">
              <w:rPr>
                <w:rFonts w:hint="eastAsia"/>
                <w:sz w:val="26"/>
                <w:rtl/>
              </w:rPr>
              <w:t>לעבר</w:t>
            </w:r>
            <w:r w:rsidRPr="0074394C">
              <w:rPr>
                <w:sz w:val="26"/>
                <w:rtl/>
              </w:rPr>
              <w:t xml:space="preserve"> </w:t>
            </w:r>
            <w:r w:rsidRPr="0074394C">
              <w:rPr>
                <w:rFonts w:hint="eastAsia"/>
                <w:sz w:val="26"/>
                <w:rtl/>
              </w:rPr>
              <w:t>שוטר</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לעבר</w:t>
            </w:r>
            <w:r w:rsidRPr="0074394C">
              <w:rPr>
                <w:sz w:val="26"/>
                <w:rtl/>
              </w:rPr>
              <w:t xml:space="preserve"> </w:t>
            </w:r>
            <w:r w:rsidRPr="0074394C">
              <w:rPr>
                <w:rFonts w:hint="eastAsia"/>
                <w:sz w:val="26"/>
                <w:rtl/>
              </w:rPr>
              <w:t>כלי</w:t>
            </w:r>
            <w:r w:rsidRPr="0074394C">
              <w:rPr>
                <w:sz w:val="26"/>
                <w:rtl/>
              </w:rPr>
              <w:t xml:space="preserve"> </w:t>
            </w:r>
            <w:r w:rsidRPr="0074394C">
              <w:rPr>
                <w:rFonts w:hint="eastAsia"/>
                <w:sz w:val="26"/>
                <w:rtl/>
              </w:rPr>
              <w:t>רכב</w:t>
            </w:r>
            <w:r w:rsidRPr="0074394C">
              <w:rPr>
                <w:sz w:val="26"/>
                <w:rtl/>
              </w:rPr>
              <w:t xml:space="preserve"> </w:t>
            </w:r>
            <w:r w:rsidRPr="0074394C">
              <w:rPr>
                <w:rFonts w:hint="eastAsia"/>
                <w:sz w:val="26"/>
                <w:rtl/>
              </w:rPr>
              <w:t>משטרתי</w:t>
            </w:r>
            <w:r w:rsidRPr="0074394C">
              <w:rPr>
                <w:sz w:val="26"/>
                <w:rtl/>
              </w:rPr>
              <w:t xml:space="preserve">, </w:t>
            </w:r>
            <w:r w:rsidR="00E0495D">
              <w:rPr>
                <w:rFonts w:hint="cs"/>
                <w:sz w:val="26"/>
                <w:rtl/>
              </w:rPr>
              <w:t>במטרה</w:t>
            </w:r>
            <w:r w:rsidR="00E0495D" w:rsidRPr="0074394C">
              <w:rPr>
                <w:sz w:val="26"/>
                <w:rtl/>
              </w:rPr>
              <w:t xml:space="preserve"> </w:t>
            </w:r>
            <w:r w:rsidRPr="0074394C">
              <w:rPr>
                <w:rFonts w:hint="eastAsia"/>
                <w:sz w:val="26"/>
                <w:rtl/>
              </w:rPr>
              <w:t>להפריע</w:t>
            </w:r>
            <w:r w:rsidRPr="0074394C">
              <w:rPr>
                <w:sz w:val="26"/>
                <w:rtl/>
              </w:rPr>
              <w:t xml:space="preserve"> </w:t>
            </w:r>
            <w:r w:rsidRPr="0074394C">
              <w:rPr>
                <w:rFonts w:hint="eastAsia"/>
                <w:sz w:val="26"/>
                <w:rtl/>
              </w:rPr>
              <w:t>לשוטר</w:t>
            </w:r>
            <w:r w:rsidRPr="0074394C">
              <w:rPr>
                <w:sz w:val="26"/>
                <w:rtl/>
              </w:rPr>
              <w:t xml:space="preserve"> </w:t>
            </w:r>
            <w:r w:rsidRPr="0074394C">
              <w:rPr>
                <w:rFonts w:hint="eastAsia"/>
                <w:sz w:val="26"/>
                <w:rtl/>
              </w:rPr>
              <w:t>כשהוא</w:t>
            </w:r>
            <w:r w:rsidRPr="0074394C">
              <w:rPr>
                <w:sz w:val="26"/>
                <w:rtl/>
              </w:rPr>
              <w:t xml:space="preserve"> </w:t>
            </w:r>
            <w:r w:rsidRPr="0074394C">
              <w:rPr>
                <w:rFonts w:hint="eastAsia"/>
                <w:sz w:val="26"/>
                <w:rtl/>
              </w:rPr>
              <w:t>ממלא</w:t>
            </w:r>
            <w:r w:rsidRPr="0074394C">
              <w:rPr>
                <w:sz w:val="26"/>
                <w:rtl/>
              </w:rPr>
              <w:t xml:space="preserve"> </w:t>
            </w:r>
            <w:r w:rsidRPr="0074394C">
              <w:rPr>
                <w:rFonts w:hint="eastAsia"/>
                <w:sz w:val="26"/>
                <w:rtl/>
              </w:rPr>
              <w:t>את</w:t>
            </w:r>
            <w:r w:rsidRPr="0074394C">
              <w:rPr>
                <w:sz w:val="26"/>
                <w:rtl/>
              </w:rPr>
              <w:t xml:space="preserve"> </w:t>
            </w:r>
            <w:r w:rsidRPr="0074394C">
              <w:rPr>
                <w:rFonts w:hint="eastAsia"/>
                <w:sz w:val="26"/>
                <w:rtl/>
              </w:rPr>
              <w:t>תפקידו</w:t>
            </w:r>
            <w:r w:rsidRPr="0074394C">
              <w:rPr>
                <w:sz w:val="26"/>
                <w:rtl/>
              </w:rPr>
              <w:t xml:space="preserve"> </w:t>
            </w:r>
            <w:r w:rsidRPr="0074394C">
              <w:rPr>
                <w:rFonts w:hint="eastAsia"/>
                <w:sz w:val="26"/>
                <w:rtl/>
              </w:rPr>
              <w:t>כחוק</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להכשילו</w:t>
            </w:r>
            <w:r w:rsidRPr="0074394C">
              <w:rPr>
                <w:sz w:val="26"/>
                <w:rtl/>
              </w:rPr>
              <w:t xml:space="preserve"> </w:t>
            </w:r>
            <w:r w:rsidRPr="0074394C">
              <w:rPr>
                <w:rFonts w:hint="eastAsia"/>
                <w:sz w:val="26"/>
                <w:rtl/>
              </w:rPr>
              <w:t>בכך</w:t>
            </w:r>
            <w:r w:rsidRPr="0074394C">
              <w:rPr>
                <w:sz w:val="26"/>
                <w:rtl/>
              </w:rPr>
              <w:t xml:space="preserve">, </w:t>
            </w:r>
            <w:r w:rsidRPr="0074394C">
              <w:rPr>
                <w:rFonts w:hint="eastAsia"/>
                <w:sz w:val="26"/>
                <w:rtl/>
              </w:rPr>
              <w:t>דינו</w:t>
            </w:r>
            <w:r w:rsidRPr="0074394C">
              <w:rPr>
                <w:sz w:val="26"/>
                <w:rtl/>
              </w:rPr>
              <w:t xml:space="preserve"> </w:t>
            </w:r>
            <w:r w:rsidRPr="0074394C">
              <w:rPr>
                <w:rFonts w:hint="cs"/>
                <w:szCs w:val="24"/>
                <w:rtl/>
              </w:rPr>
              <w:t>–</w:t>
            </w:r>
            <w:r w:rsidRPr="0074394C">
              <w:rPr>
                <w:sz w:val="26"/>
                <w:rtl/>
              </w:rPr>
              <w:t xml:space="preserve"> </w:t>
            </w:r>
            <w:r w:rsidRPr="0074394C">
              <w:rPr>
                <w:rFonts w:hint="eastAsia"/>
                <w:sz w:val="26"/>
                <w:rtl/>
              </w:rPr>
              <w:t>מאסר</w:t>
            </w:r>
            <w:r w:rsidRPr="0074394C">
              <w:rPr>
                <w:sz w:val="26"/>
                <w:rtl/>
              </w:rPr>
              <w:t xml:space="preserve"> </w:t>
            </w:r>
            <w:r w:rsidRPr="0074394C">
              <w:rPr>
                <w:rFonts w:hint="eastAsia"/>
                <w:sz w:val="26"/>
                <w:rtl/>
              </w:rPr>
              <w:t>חמש</w:t>
            </w:r>
            <w:r w:rsidRPr="0074394C">
              <w:rPr>
                <w:sz w:val="26"/>
                <w:rtl/>
              </w:rPr>
              <w:t xml:space="preserve"> </w:t>
            </w:r>
            <w:r w:rsidRPr="0074394C">
              <w:rPr>
                <w:rFonts w:hint="eastAsia"/>
                <w:sz w:val="26"/>
                <w:rtl/>
              </w:rPr>
              <w:t>שנים</w:t>
            </w:r>
            <w:r w:rsidRPr="0074394C">
              <w:rPr>
                <w:sz w:val="26"/>
                <w:rtl/>
              </w:rPr>
              <w:t>."</w:t>
            </w:r>
          </w:p>
        </w:tc>
      </w:tr>
      <w:tr w:rsidR="00DF7FC9" w:rsidRPr="0074394C" w:rsidTr="00BA0BA8">
        <w:trPr>
          <w:cantSplit/>
        </w:trPr>
        <w:tc>
          <w:tcPr>
            <w:tcW w:w="1871" w:type="dxa"/>
            <w:shd w:val="clear" w:color="auto" w:fill="auto"/>
            <w:tcMar>
              <w:top w:w="91" w:type="dxa"/>
              <w:left w:w="0" w:type="dxa"/>
              <w:bottom w:w="91" w:type="dxa"/>
              <w:right w:w="0" w:type="dxa"/>
            </w:tcMar>
          </w:tcPr>
          <w:p w:rsidR="00DF7FC9" w:rsidRPr="0074394C" w:rsidRDefault="00DF7FC9" w:rsidP="00BA0BA8">
            <w:pPr>
              <w:pStyle w:val="TableSideHeading"/>
              <w:rPr>
                <w:sz w:val="26"/>
                <w:rtl/>
              </w:rPr>
            </w:pPr>
            <w:r w:rsidRPr="0074394C">
              <w:rPr>
                <w:rFonts w:hint="eastAsia"/>
                <w:sz w:val="26"/>
                <w:rtl/>
              </w:rPr>
              <w:t>תיקון</w:t>
            </w:r>
            <w:r w:rsidRPr="0074394C">
              <w:rPr>
                <w:sz w:val="26"/>
                <w:rtl/>
              </w:rPr>
              <w:t xml:space="preserve"> </w:t>
            </w:r>
            <w:r w:rsidRPr="0074394C">
              <w:rPr>
                <w:rFonts w:hint="eastAsia"/>
                <w:sz w:val="26"/>
                <w:rtl/>
              </w:rPr>
              <w:t>סעיף</w:t>
            </w:r>
            <w:r w:rsidRPr="0074394C">
              <w:rPr>
                <w:sz w:val="26"/>
                <w:rtl/>
              </w:rPr>
              <w:t xml:space="preserve"> 332</w:t>
            </w: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r w:rsidRPr="0074394C">
              <w:rPr>
                <w:sz w:val="26"/>
                <w:rtl/>
              </w:rPr>
              <w:t>2.</w:t>
            </w:r>
            <w:r w:rsidRPr="0074394C">
              <w:rPr>
                <w:sz w:val="26"/>
                <w:rtl/>
              </w:rPr>
              <w:tab/>
            </w:r>
          </w:p>
        </w:tc>
        <w:tc>
          <w:tcPr>
            <w:tcW w:w="7144" w:type="dxa"/>
            <w:gridSpan w:val="5"/>
            <w:shd w:val="clear" w:color="auto" w:fill="auto"/>
            <w:tcMar>
              <w:top w:w="91" w:type="dxa"/>
              <w:left w:w="0" w:type="dxa"/>
              <w:bottom w:w="91" w:type="dxa"/>
              <w:right w:w="0" w:type="dxa"/>
            </w:tcMar>
          </w:tcPr>
          <w:p w:rsidR="00DF7FC9" w:rsidRPr="0074394C" w:rsidRDefault="00DF7FC9" w:rsidP="00BA0BA8">
            <w:pPr>
              <w:pStyle w:val="TableBlock"/>
              <w:rPr>
                <w:sz w:val="26"/>
                <w:rtl/>
              </w:rPr>
            </w:pPr>
            <w:r w:rsidRPr="0074394C">
              <w:rPr>
                <w:rFonts w:hint="eastAsia"/>
                <w:sz w:val="26"/>
                <w:rtl/>
              </w:rPr>
              <w:t>בסעיף</w:t>
            </w:r>
            <w:r w:rsidRPr="0074394C">
              <w:rPr>
                <w:sz w:val="26"/>
                <w:rtl/>
              </w:rPr>
              <w:t xml:space="preserve"> 332 </w:t>
            </w:r>
            <w:r w:rsidRPr="0074394C">
              <w:rPr>
                <w:rFonts w:hint="eastAsia"/>
                <w:sz w:val="26"/>
                <w:rtl/>
              </w:rPr>
              <w:t>לחוק</w:t>
            </w:r>
            <w:r w:rsidRPr="0074394C">
              <w:rPr>
                <w:sz w:val="26"/>
                <w:rtl/>
              </w:rPr>
              <w:t xml:space="preserve"> </w:t>
            </w:r>
            <w:r w:rsidRPr="0074394C">
              <w:rPr>
                <w:rFonts w:hint="eastAsia"/>
                <w:sz w:val="26"/>
                <w:rtl/>
              </w:rPr>
              <w:t>העיקרי</w:t>
            </w:r>
            <w:r w:rsidRPr="0074394C">
              <w:rPr>
                <w:sz w:val="26"/>
                <w:rtl/>
              </w:rPr>
              <w:t xml:space="preserve">, </w:t>
            </w:r>
            <w:r w:rsidRPr="0074394C">
              <w:rPr>
                <w:rFonts w:hint="eastAsia"/>
                <w:sz w:val="26"/>
                <w:rtl/>
              </w:rPr>
              <w:t>פסקה</w:t>
            </w:r>
            <w:r w:rsidRPr="0074394C">
              <w:rPr>
                <w:sz w:val="26"/>
                <w:rtl/>
              </w:rPr>
              <w:t xml:space="preserve"> (3) </w:t>
            </w:r>
            <w:r w:rsidRPr="0074394C">
              <w:rPr>
                <w:rFonts w:hint="cs"/>
                <w:sz w:val="26"/>
                <w:rtl/>
              </w:rPr>
              <w:t>–</w:t>
            </w:r>
            <w:r w:rsidRPr="0074394C">
              <w:rPr>
                <w:sz w:val="26"/>
                <w:rtl/>
              </w:rPr>
              <w:t xml:space="preserve"> </w:t>
            </w:r>
            <w:r w:rsidRPr="0074394C">
              <w:rPr>
                <w:rFonts w:hint="eastAsia"/>
                <w:sz w:val="26"/>
                <w:rtl/>
              </w:rPr>
              <w:t>תימחק</w:t>
            </w:r>
            <w:r w:rsidRPr="0074394C">
              <w:rPr>
                <w:sz w:val="26"/>
                <w:rtl/>
              </w:rPr>
              <w:t>.</w:t>
            </w:r>
          </w:p>
        </w:tc>
      </w:tr>
      <w:tr w:rsidR="00DF7FC9" w:rsidRPr="0074394C" w:rsidTr="00BA0BA8">
        <w:trPr>
          <w:cantSplit/>
        </w:trPr>
        <w:tc>
          <w:tcPr>
            <w:tcW w:w="1871" w:type="dxa"/>
            <w:shd w:val="clear" w:color="auto" w:fill="auto"/>
            <w:tcMar>
              <w:top w:w="91" w:type="dxa"/>
              <w:left w:w="0" w:type="dxa"/>
              <w:bottom w:w="91" w:type="dxa"/>
              <w:right w:w="0" w:type="dxa"/>
            </w:tcMar>
          </w:tcPr>
          <w:p w:rsidR="00DF7FC9" w:rsidRPr="0074394C" w:rsidRDefault="00DF7FC9" w:rsidP="00BA0BA8">
            <w:pPr>
              <w:pStyle w:val="TableSideHeading"/>
              <w:rPr>
                <w:sz w:val="26"/>
                <w:rtl/>
              </w:rPr>
            </w:pPr>
            <w:r w:rsidRPr="0074394C">
              <w:rPr>
                <w:rFonts w:hint="eastAsia"/>
                <w:sz w:val="26"/>
                <w:rtl/>
              </w:rPr>
              <w:t>הוספת</w:t>
            </w:r>
            <w:r w:rsidRPr="0074394C">
              <w:rPr>
                <w:sz w:val="26"/>
                <w:rtl/>
              </w:rPr>
              <w:t xml:space="preserve"> </w:t>
            </w:r>
            <w:r w:rsidRPr="0074394C">
              <w:rPr>
                <w:rFonts w:hint="eastAsia"/>
                <w:sz w:val="26"/>
                <w:rtl/>
              </w:rPr>
              <w:t>סעיף</w:t>
            </w:r>
            <w:r w:rsidRPr="0074394C">
              <w:rPr>
                <w:sz w:val="26"/>
                <w:rtl/>
              </w:rPr>
              <w:t xml:space="preserve"> 332</w:t>
            </w:r>
            <w:r w:rsidRPr="0074394C">
              <w:rPr>
                <w:rFonts w:hint="eastAsia"/>
                <w:sz w:val="26"/>
                <w:rtl/>
              </w:rPr>
              <w:t>א</w:t>
            </w: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r w:rsidRPr="0074394C">
              <w:rPr>
                <w:sz w:val="26"/>
                <w:rtl/>
              </w:rPr>
              <w:t>3.</w:t>
            </w:r>
            <w:r w:rsidRPr="0074394C">
              <w:rPr>
                <w:sz w:val="26"/>
                <w:rtl/>
              </w:rPr>
              <w:tab/>
            </w:r>
          </w:p>
        </w:tc>
        <w:tc>
          <w:tcPr>
            <w:tcW w:w="7144" w:type="dxa"/>
            <w:gridSpan w:val="5"/>
            <w:shd w:val="clear" w:color="auto" w:fill="auto"/>
            <w:tcMar>
              <w:top w:w="91" w:type="dxa"/>
              <w:left w:w="0" w:type="dxa"/>
              <w:bottom w:w="91" w:type="dxa"/>
              <w:right w:w="0" w:type="dxa"/>
            </w:tcMar>
          </w:tcPr>
          <w:p w:rsidR="00DF7FC9" w:rsidRPr="0074394C" w:rsidRDefault="00DF7FC9" w:rsidP="00BA0BA8">
            <w:pPr>
              <w:pStyle w:val="TableBlock"/>
              <w:rPr>
                <w:sz w:val="26"/>
                <w:rtl/>
              </w:rPr>
            </w:pPr>
            <w:r w:rsidRPr="0074394C">
              <w:rPr>
                <w:rFonts w:hint="eastAsia"/>
                <w:sz w:val="26"/>
                <w:rtl/>
              </w:rPr>
              <w:t>אחרי</w:t>
            </w:r>
            <w:r w:rsidRPr="0074394C">
              <w:rPr>
                <w:sz w:val="26"/>
                <w:rtl/>
              </w:rPr>
              <w:t xml:space="preserve"> </w:t>
            </w:r>
            <w:r w:rsidRPr="0074394C">
              <w:rPr>
                <w:rFonts w:hint="eastAsia"/>
                <w:sz w:val="26"/>
                <w:rtl/>
              </w:rPr>
              <w:t>סעיף</w:t>
            </w:r>
            <w:r w:rsidRPr="0074394C">
              <w:rPr>
                <w:sz w:val="26"/>
                <w:rtl/>
              </w:rPr>
              <w:t xml:space="preserve"> 332 </w:t>
            </w:r>
            <w:r w:rsidRPr="0074394C">
              <w:rPr>
                <w:rFonts w:hint="eastAsia"/>
                <w:sz w:val="26"/>
                <w:rtl/>
              </w:rPr>
              <w:t>לחוק</w:t>
            </w:r>
            <w:r w:rsidRPr="0074394C">
              <w:rPr>
                <w:sz w:val="26"/>
                <w:rtl/>
              </w:rPr>
              <w:t xml:space="preserve"> </w:t>
            </w:r>
            <w:r w:rsidRPr="0074394C">
              <w:rPr>
                <w:rFonts w:hint="eastAsia"/>
                <w:sz w:val="26"/>
                <w:rtl/>
              </w:rPr>
              <w:t>העיקרי</w:t>
            </w:r>
            <w:r w:rsidRPr="0074394C">
              <w:rPr>
                <w:sz w:val="26"/>
                <w:rtl/>
              </w:rPr>
              <w:t xml:space="preserve"> </w:t>
            </w:r>
            <w:r w:rsidRPr="0074394C">
              <w:rPr>
                <w:rFonts w:hint="eastAsia"/>
                <w:sz w:val="26"/>
                <w:rtl/>
              </w:rPr>
              <w:t>יבוא</w:t>
            </w:r>
            <w:r w:rsidRPr="0074394C">
              <w:rPr>
                <w:sz w:val="26"/>
                <w:rtl/>
              </w:rPr>
              <w:t>:</w:t>
            </w:r>
          </w:p>
        </w:tc>
      </w:tr>
      <w:tr w:rsidR="00DF7FC9" w:rsidRPr="0074394C" w:rsidTr="00BA0BA8">
        <w:trPr>
          <w:cantSplit/>
        </w:trPr>
        <w:tc>
          <w:tcPr>
            <w:tcW w:w="1871" w:type="dxa"/>
            <w:shd w:val="clear" w:color="auto" w:fill="auto"/>
            <w:tcMar>
              <w:top w:w="91" w:type="dxa"/>
              <w:left w:w="0" w:type="dxa"/>
              <w:bottom w:w="91" w:type="dxa"/>
              <w:right w:w="0" w:type="dxa"/>
            </w:tcMar>
          </w:tcPr>
          <w:p w:rsidR="00DF7FC9" w:rsidRPr="0074394C" w:rsidRDefault="00DF7FC9" w:rsidP="00BA0BA8">
            <w:pPr>
              <w:pStyle w:val="TableSideHeading"/>
              <w:rPr>
                <w:sz w:val="26"/>
                <w:rtl/>
              </w:rPr>
            </w:pP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p>
        </w:tc>
        <w:tc>
          <w:tcPr>
            <w:tcW w:w="1872" w:type="dxa"/>
            <w:gridSpan w:val="3"/>
            <w:shd w:val="clear" w:color="auto" w:fill="auto"/>
            <w:tcMar>
              <w:top w:w="91" w:type="dxa"/>
              <w:left w:w="0" w:type="dxa"/>
              <w:bottom w:w="91" w:type="dxa"/>
              <w:right w:w="0" w:type="dxa"/>
            </w:tcMar>
          </w:tcPr>
          <w:p w:rsidR="00DF7FC9" w:rsidRPr="0074394C" w:rsidRDefault="00DF7FC9" w:rsidP="00BA0BA8">
            <w:pPr>
              <w:pStyle w:val="TableInnerSideHeading"/>
              <w:rPr>
                <w:sz w:val="26"/>
                <w:rtl/>
              </w:rPr>
            </w:pP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p>
        </w:tc>
        <w:tc>
          <w:tcPr>
            <w:tcW w:w="4648" w:type="dxa"/>
            <w:shd w:val="clear" w:color="auto" w:fill="auto"/>
            <w:tcMar>
              <w:top w:w="91" w:type="dxa"/>
              <w:left w:w="0" w:type="dxa"/>
              <w:bottom w:w="91" w:type="dxa"/>
              <w:right w:w="0" w:type="dxa"/>
            </w:tcMar>
          </w:tcPr>
          <w:p w:rsidR="00DF7FC9" w:rsidRPr="0074394C" w:rsidRDefault="00DF7FC9" w:rsidP="00BA0BA8">
            <w:pPr>
              <w:pStyle w:val="TableBlock"/>
              <w:rPr>
                <w:sz w:val="26"/>
                <w:rtl/>
              </w:rPr>
            </w:pPr>
          </w:p>
        </w:tc>
      </w:tr>
      <w:tr w:rsidR="00DF7FC9" w:rsidRPr="0074394C" w:rsidTr="00BA0BA8">
        <w:trPr>
          <w:cantSplit/>
        </w:trPr>
        <w:tc>
          <w:tcPr>
            <w:tcW w:w="1871" w:type="dxa"/>
            <w:shd w:val="clear" w:color="auto" w:fill="auto"/>
            <w:tcMar>
              <w:top w:w="91" w:type="dxa"/>
              <w:left w:w="0" w:type="dxa"/>
              <w:bottom w:w="91" w:type="dxa"/>
              <w:right w:w="0" w:type="dxa"/>
            </w:tcMar>
          </w:tcPr>
          <w:p w:rsidR="00DF7FC9" w:rsidRPr="0074394C" w:rsidRDefault="00DF7FC9" w:rsidP="00BA0BA8">
            <w:pPr>
              <w:pStyle w:val="TableSideHeading"/>
              <w:rPr>
                <w:sz w:val="26"/>
                <w:rtl/>
              </w:rPr>
            </w:pP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p>
        </w:tc>
        <w:tc>
          <w:tcPr>
            <w:tcW w:w="1872" w:type="dxa"/>
            <w:gridSpan w:val="3"/>
            <w:shd w:val="clear" w:color="auto" w:fill="auto"/>
            <w:tcMar>
              <w:top w:w="91" w:type="dxa"/>
              <w:left w:w="0" w:type="dxa"/>
              <w:bottom w:w="91" w:type="dxa"/>
              <w:right w:w="0" w:type="dxa"/>
            </w:tcMar>
          </w:tcPr>
          <w:p w:rsidR="00DF7FC9" w:rsidRPr="0074394C" w:rsidRDefault="00DF7FC9" w:rsidP="00BA0BA8">
            <w:pPr>
              <w:pStyle w:val="TableInnerSideHeading"/>
              <w:rPr>
                <w:sz w:val="26"/>
                <w:rtl/>
              </w:rPr>
            </w:pPr>
            <w:r w:rsidRPr="0074394C">
              <w:rPr>
                <w:sz w:val="26"/>
                <w:rtl/>
              </w:rPr>
              <w:t>"</w:t>
            </w:r>
            <w:r w:rsidRPr="0074394C">
              <w:rPr>
                <w:rFonts w:hint="eastAsia"/>
                <w:sz w:val="26"/>
                <w:rtl/>
              </w:rPr>
              <w:t>יידוי</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ירי</w:t>
            </w:r>
            <w:r w:rsidRPr="0074394C">
              <w:rPr>
                <w:sz w:val="26"/>
                <w:rtl/>
              </w:rPr>
              <w:t xml:space="preserve"> </w:t>
            </w:r>
            <w:r w:rsidRPr="0074394C">
              <w:rPr>
                <w:rFonts w:hint="eastAsia"/>
                <w:sz w:val="26"/>
                <w:rtl/>
              </w:rPr>
              <w:t>של</w:t>
            </w:r>
            <w:r w:rsidRPr="0074394C">
              <w:rPr>
                <w:sz w:val="26"/>
                <w:rtl/>
              </w:rPr>
              <w:br/>
            </w:r>
            <w:r w:rsidRPr="0074394C">
              <w:rPr>
                <w:rFonts w:hint="eastAsia"/>
                <w:sz w:val="26"/>
                <w:rtl/>
              </w:rPr>
              <w:t>אבן</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חפץ</w:t>
            </w:r>
            <w:r w:rsidRPr="0074394C">
              <w:rPr>
                <w:sz w:val="26"/>
                <w:rtl/>
              </w:rPr>
              <w:t xml:space="preserve"> </w:t>
            </w:r>
            <w:r w:rsidRPr="0074394C">
              <w:rPr>
                <w:rFonts w:hint="eastAsia"/>
                <w:sz w:val="26"/>
                <w:rtl/>
              </w:rPr>
              <w:t>אחר</w:t>
            </w:r>
            <w:r w:rsidRPr="0074394C">
              <w:rPr>
                <w:sz w:val="26"/>
                <w:rtl/>
              </w:rPr>
              <w:t xml:space="preserve"> </w:t>
            </w:r>
            <w:r w:rsidRPr="0074394C">
              <w:rPr>
                <w:rFonts w:hint="eastAsia"/>
                <w:sz w:val="26"/>
                <w:rtl/>
              </w:rPr>
              <w:t>לעבר</w:t>
            </w:r>
            <w:r w:rsidRPr="0074394C">
              <w:rPr>
                <w:sz w:val="26"/>
                <w:rtl/>
              </w:rPr>
              <w:t xml:space="preserve"> </w:t>
            </w:r>
            <w:r w:rsidRPr="0074394C">
              <w:rPr>
                <w:rFonts w:hint="eastAsia"/>
                <w:sz w:val="26"/>
                <w:rtl/>
              </w:rPr>
              <w:t>כלי</w:t>
            </w:r>
            <w:r w:rsidRPr="0074394C">
              <w:rPr>
                <w:sz w:val="26"/>
                <w:rtl/>
              </w:rPr>
              <w:t xml:space="preserve"> </w:t>
            </w:r>
            <w:r w:rsidRPr="0074394C">
              <w:rPr>
                <w:rFonts w:hint="eastAsia"/>
                <w:sz w:val="26"/>
                <w:rtl/>
              </w:rPr>
              <w:t>תחבורה</w:t>
            </w: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r w:rsidRPr="0074394C">
              <w:rPr>
                <w:sz w:val="26"/>
                <w:rtl/>
              </w:rPr>
              <w:t>332</w:t>
            </w:r>
            <w:r w:rsidRPr="0074394C">
              <w:rPr>
                <w:rFonts w:hint="eastAsia"/>
                <w:sz w:val="26"/>
                <w:rtl/>
              </w:rPr>
              <w:t>א</w:t>
            </w:r>
            <w:r w:rsidRPr="0074394C">
              <w:rPr>
                <w:sz w:val="26"/>
                <w:rtl/>
              </w:rPr>
              <w:t>.</w:t>
            </w:r>
          </w:p>
        </w:tc>
        <w:tc>
          <w:tcPr>
            <w:tcW w:w="4648" w:type="dxa"/>
            <w:shd w:val="clear" w:color="auto" w:fill="auto"/>
            <w:tcMar>
              <w:top w:w="91" w:type="dxa"/>
              <w:left w:w="0" w:type="dxa"/>
              <w:bottom w:w="91" w:type="dxa"/>
              <w:right w:w="0" w:type="dxa"/>
            </w:tcMar>
          </w:tcPr>
          <w:p w:rsidR="00DF7FC9" w:rsidRPr="0074394C" w:rsidRDefault="00DF7FC9" w:rsidP="00F60AC6">
            <w:pPr>
              <w:pStyle w:val="TableBlock"/>
              <w:rPr>
                <w:sz w:val="26"/>
                <w:rtl/>
              </w:rPr>
            </w:pPr>
            <w:r w:rsidRPr="0074394C">
              <w:rPr>
                <w:sz w:val="26"/>
                <w:rtl/>
              </w:rPr>
              <w:t>(</w:t>
            </w:r>
            <w:r w:rsidRPr="0074394C">
              <w:rPr>
                <w:rFonts w:hint="eastAsia"/>
                <w:sz w:val="26"/>
                <w:rtl/>
              </w:rPr>
              <w:t>א</w:t>
            </w:r>
            <w:r w:rsidRPr="0074394C">
              <w:rPr>
                <w:sz w:val="26"/>
                <w:rtl/>
              </w:rPr>
              <w:t>)</w:t>
            </w:r>
            <w:r w:rsidRPr="0074394C">
              <w:rPr>
                <w:sz w:val="26"/>
                <w:rtl/>
              </w:rPr>
              <w:tab/>
            </w:r>
            <w:r w:rsidRPr="0074394C">
              <w:rPr>
                <w:rFonts w:hint="eastAsia"/>
                <w:sz w:val="26"/>
                <w:rtl/>
              </w:rPr>
              <w:t>המיידה</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יורה</w:t>
            </w:r>
            <w:r w:rsidRPr="0074394C">
              <w:rPr>
                <w:sz w:val="26"/>
                <w:rtl/>
              </w:rPr>
              <w:t xml:space="preserve"> </w:t>
            </w:r>
            <w:r w:rsidRPr="0074394C">
              <w:rPr>
                <w:rFonts w:hint="eastAsia"/>
                <w:sz w:val="26"/>
                <w:rtl/>
              </w:rPr>
              <w:t>אבן</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חפץ</w:t>
            </w:r>
            <w:r w:rsidRPr="0074394C">
              <w:rPr>
                <w:sz w:val="26"/>
                <w:rtl/>
              </w:rPr>
              <w:t xml:space="preserve"> </w:t>
            </w:r>
            <w:r w:rsidRPr="0074394C">
              <w:rPr>
                <w:rFonts w:hint="eastAsia"/>
                <w:sz w:val="26"/>
                <w:rtl/>
              </w:rPr>
              <w:t>אחר</w:t>
            </w:r>
            <w:r w:rsidRPr="0074394C">
              <w:rPr>
                <w:sz w:val="26"/>
                <w:rtl/>
              </w:rPr>
              <w:t xml:space="preserve"> </w:t>
            </w:r>
            <w:r w:rsidRPr="0074394C">
              <w:rPr>
                <w:rFonts w:hint="eastAsia"/>
                <w:sz w:val="26"/>
                <w:rtl/>
              </w:rPr>
              <w:t>לעבר</w:t>
            </w:r>
            <w:r w:rsidRPr="0074394C">
              <w:rPr>
                <w:sz w:val="26"/>
                <w:rtl/>
              </w:rPr>
              <w:t xml:space="preserve"> </w:t>
            </w:r>
            <w:r w:rsidRPr="0074394C">
              <w:rPr>
                <w:rFonts w:hint="eastAsia"/>
                <w:sz w:val="26"/>
                <w:rtl/>
              </w:rPr>
              <w:t>כלי</w:t>
            </w:r>
            <w:r w:rsidRPr="0074394C">
              <w:rPr>
                <w:sz w:val="26"/>
                <w:rtl/>
              </w:rPr>
              <w:t xml:space="preserve"> </w:t>
            </w:r>
            <w:r w:rsidRPr="0074394C">
              <w:rPr>
                <w:rFonts w:hint="eastAsia"/>
                <w:sz w:val="26"/>
                <w:rtl/>
              </w:rPr>
              <w:t>תחבורה</w:t>
            </w:r>
            <w:r w:rsidRPr="0074394C">
              <w:rPr>
                <w:sz w:val="26"/>
                <w:rtl/>
              </w:rPr>
              <w:t xml:space="preserve"> </w:t>
            </w:r>
            <w:r w:rsidRPr="0074394C">
              <w:rPr>
                <w:rFonts w:hint="eastAsia"/>
                <w:sz w:val="26"/>
                <w:rtl/>
              </w:rPr>
              <w:t>בנסיעה</w:t>
            </w:r>
            <w:r w:rsidRPr="0074394C">
              <w:rPr>
                <w:sz w:val="26"/>
                <w:rtl/>
              </w:rPr>
              <w:t xml:space="preserve">, </w:t>
            </w:r>
            <w:r w:rsidRPr="0074394C">
              <w:rPr>
                <w:rFonts w:hint="eastAsia"/>
                <w:sz w:val="26"/>
                <w:rtl/>
              </w:rPr>
              <w:t>באופן</w:t>
            </w:r>
            <w:r w:rsidRPr="0074394C">
              <w:rPr>
                <w:sz w:val="26"/>
                <w:rtl/>
              </w:rPr>
              <w:t xml:space="preserve"> </w:t>
            </w:r>
            <w:r w:rsidRPr="0074394C">
              <w:rPr>
                <w:rFonts w:hint="eastAsia"/>
                <w:sz w:val="26"/>
                <w:rtl/>
              </w:rPr>
              <w:t>שיש</w:t>
            </w:r>
            <w:r w:rsidRPr="0074394C">
              <w:rPr>
                <w:sz w:val="26"/>
                <w:rtl/>
              </w:rPr>
              <w:t xml:space="preserve"> </w:t>
            </w:r>
            <w:r w:rsidRPr="0074394C">
              <w:rPr>
                <w:rFonts w:hint="eastAsia"/>
                <w:sz w:val="26"/>
                <w:rtl/>
              </w:rPr>
              <w:t>בו</w:t>
            </w:r>
            <w:r w:rsidRPr="0074394C">
              <w:rPr>
                <w:sz w:val="26"/>
                <w:rtl/>
              </w:rPr>
              <w:t xml:space="preserve"> </w:t>
            </w:r>
            <w:r w:rsidRPr="0074394C">
              <w:rPr>
                <w:rFonts w:hint="eastAsia"/>
                <w:sz w:val="26"/>
                <w:rtl/>
              </w:rPr>
              <w:t>כדי</w:t>
            </w:r>
            <w:r w:rsidRPr="0074394C">
              <w:rPr>
                <w:sz w:val="26"/>
                <w:rtl/>
              </w:rPr>
              <w:t xml:space="preserve"> </w:t>
            </w:r>
            <w:r w:rsidRPr="0074394C">
              <w:rPr>
                <w:rFonts w:hint="eastAsia"/>
                <w:sz w:val="26"/>
                <w:rtl/>
              </w:rPr>
              <w:t>לסכן</w:t>
            </w:r>
            <w:r w:rsidRPr="0074394C">
              <w:rPr>
                <w:sz w:val="26"/>
                <w:rtl/>
              </w:rPr>
              <w:t xml:space="preserve"> </w:t>
            </w:r>
            <w:r w:rsidRPr="0074394C">
              <w:rPr>
                <w:rFonts w:hint="eastAsia"/>
                <w:sz w:val="26"/>
                <w:rtl/>
              </w:rPr>
              <w:t>את</w:t>
            </w:r>
            <w:r w:rsidRPr="0074394C">
              <w:rPr>
                <w:sz w:val="26"/>
                <w:rtl/>
              </w:rPr>
              <w:t xml:space="preserve"> </w:t>
            </w:r>
            <w:r w:rsidRPr="0074394C">
              <w:rPr>
                <w:rFonts w:hint="eastAsia"/>
                <w:sz w:val="26"/>
                <w:rtl/>
              </w:rPr>
              <w:t>בטיחותו</w:t>
            </w:r>
            <w:r w:rsidRPr="0074394C">
              <w:rPr>
                <w:sz w:val="26"/>
                <w:rtl/>
              </w:rPr>
              <w:t xml:space="preserve"> </w:t>
            </w:r>
            <w:r w:rsidRPr="0074394C">
              <w:rPr>
                <w:rFonts w:hint="eastAsia"/>
                <w:sz w:val="26"/>
                <w:rtl/>
              </w:rPr>
              <w:t>של</w:t>
            </w:r>
            <w:r w:rsidRPr="0074394C">
              <w:rPr>
                <w:sz w:val="26"/>
                <w:rtl/>
              </w:rPr>
              <w:t xml:space="preserve"> </w:t>
            </w:r>
            <w:r w:rsidRPr="0074394C">
              <w:rPr>
                <w:rFonts w:hint="eastAsia"/>
                <w:sz w:val="26"/>
                <w:rtl/>
              </w:rPr>
              <w:t>הנוסע</w:t>
            </w:r>
            <w:r w:rsidRPr="0074394C">
              <w:rPr>
                <w:sz w:val="26"/>
                <w:rtl/>
              </w:rPr>
              <w:t xml:space="preserve"> </w:t>
            </w:r>
            <w:r w:rsidRPr="0074394C">
              <w:rPr>
                <w:rFonts w:hint="eastAsia"/>
                <w:sz w:val="26"/>
                <w:rtl/>
              </w:rPr>
              <w:t>בכלי</w:t>
            </w:r>
            <w:r w:rsidRPr="0074394C">
              <w:rPr>
                <w:sz w:val="26"/>
                <w:rtl/>
              </w:rPr>
              <w:t xml:space="preserve"> </w:t>
            </w:r>
            <w:r w:rsidRPr="0074394C">
              <w:rPr>
                <w:rFonts w:hint="eastAsia"/>
                <w:sz w:val="26"/>
                <w:rtl/>
              </w:rPr>
              <w:t>התחבורה</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את</w:t>
            </w:r>
            <w:r w:rsidRPr="0074394C">
              <w:rPr>
                <w:sz w:val="26"/>
                <w:rtl/>
              </w:rPr>
              <w:t xml:space="preserve"> </w:t>
            </w:r>
            <w:r w:rsidRPr="0074394C">
              <w:rPr>
                <w:rFonts w:hint="eastAsia"/>
                <w:sz w:val="26"/>
                <w:rtl/>
              </w:rPr>
              <w:t>מי</w:t>
            </w:r>
            <w:r w:rsidRPr="0074394C">
              <w:rPr>
                <w:sz w:val="26"/>
                <w:rtl/>
              </w:rPr>
              <w:t xml:space="preserve"> </w:t>
            </w:r>
            <w:r w:rsidRPr="0074394C">
              <w:rPr>
                <w:rFonts w:hint="eastAsia"/>
                <w:sz w:val="26"/>
                <w:rtl/>
              </w:rPr>
              <w:t>שנמצא</w:t>
            </w:r>
            <w:r w:rsidRPr="0074394C">
              <w:rPr>
                <w:sz w:val="26"/>
                <w:rtl/>
              </w:rPr>
              <w:t xml:space="preserve"> </w:t>
            </w:r>
            <w:r w:rsidRPr="0074394C">
              <w:rPr>
                <w:rFonts w:hint="eastAsia"/>
                <w:sz w:val="26"/>
                <w:rtl/>
              </w:rPr>
              <w:t>בקרבת</w:t>
            </w:r>
            <w:r w:rsidRPr="0074394C">
              <w:rPr>
                <w:sz w:val="26"/>
                <w:rtl/>
              </w:rPr>
              <w:t xml:space="preserve"> </w:t>
            </w:r>
            <w:r w:rsidRPr="0074394C">
              <w:rPr>
                <w:rFonts w:hint="eastAsia"/>
                <w:sz w:val="26"/>
                <w:rtl/>
              </w:rPr>
              <w:t>כלי</w:t>
            </w:r>
            <w:r w:rsidRPr="0074394C">
              <w:rPr>
                <w:sz w:val="26"/>
                <w:rtl/>
              </w:rPr>
              <w:t xml:space="preserve"> </w:t>
            </w:r>
            <w:r w:rsidRPr="0074394C">
              <w:rPr>
                <w:rFonts w:hint="eastAsia"/>
                <w:sz w:val="26"/>
                <w:rtl/>
              </w:rPr>
              <w:t>התחבורה</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שיש</w:t>
            </w:r>
            <w:r w:rsidRPr="0074394C">
              <w:rPr>
                <w:sz w:val="26"/>
                <w:rtl/>
              </w:rPr>
              <w:t xml:space="preserve"> </w:t>
            </w:r>
            <w:r w:rsidRPr="0074394C">
              <w:rPr>
                <w:rFonts w:hint="eastAsia"/>
                <w:sz w:val="26"/>
                <w:rtl/>
              </w:rPr>
              <w:t>בו</w:t>
            </w:r>
            <w:r w:rsidRPr="0074394C">
              <w:rPr>
                <w:sz w:val="26"/>
                <w:rtl/>
              </w:rPr>
              <w:t xml:space="preserve"> </w:t>
            </w:r>
            <w:r w:rsidRPr="0074394C">
              <w:rPr>
                <w:rFonts w:hint="eastAsia"/>
                <w:sz w:val="26"/>
                <w:rtl/>
              </w:rPr>
              <w:t>כדי</w:t>
            </w:r>
            <w:r w:rsidRPr="0074394C">
              <w:rPr>
                <w:sz w:val="26"/>
                <w:rtl/>
              </w:rPr>
              <w:t xml:space="preserve"> </w:t>
            </w:r>
            <w:r w:rsidRPr="0074394C">
              <w:rPr>
                <w:rFonts w:hint="eastAsia"/>
                <w:sz w:val="26"/>
                <w:rtl/>
              </w:rPr>
              <w:t>לפגוע</w:t>
            </w:r>
            <w:r w:rsidRPr="0074394C">
              <w:rPr>
                <w:sz w:val="26"/>
                <w:rtl/>
              </w:rPr>
              <w:t xml:space="preserve"> </w:t>
            </w:r>
            <w:r w:rsidRPr="0074394C">
              <w:rPr>
                <w:rFonts w:hint="eastAsia"/>
                <w:sz w:val="26"/>
                <w:rtl/>
              </w:rPr>
              <w:t>בכלי</w:t>
            </w:r>
            <w:r w:rsidRPr="0074394C">
              <w:rPr>
                <w:sz w:val="26"/>
                <w:rtl/>
              </w:rPr>
              <w:t xml:space="preserve"> </w:t>
            </w:r>
            <w:r w:rsidRPr="0074394C">
              <w:rPr>
                <w:rFonts w:hint="eastAsia"/>
                <w:sz w:val="26"/>
                <w:rtl/>
              </w:rPr>
              <w:t>התחבורה</w:t>
            </w:r>
            <w:r w:rsidR="00F60AC6">
              <w:rPr>
                <w:rFonts w:hint="cs"/>
                <w:sz w:val="26"/>
                <w:rtl/>
              </w:rPr>
              <w:t xml:space="preserve"> </w:t>
            </w:r>
            <w:r w:rsidR="00F60AC6" w:rsidRPr="00F60AC6">
              <w:rPr>
                <w:rFonts w:hint="cs"/>
                <w:sz w:val="26"/>
                <w:rtl/>
              </w:rPr>
              <w:t>בנסיבות</w:t>
            </w:r>
            <w:r w:rsidR="00F60AC6" w:rsidRPr="00F60AC6">
              <w:rPr>
                <w:sz w:val="26"/>
                <w:rtl/>
              </w:rPr>
              <w:t xml:space="preserve"> </w:t>
            </w:r>
            <w:r w:rsidR="00F60AC6" w:rsidRPr="00F60AC6">
              <w:rPr>
                <w:rFonts w:hint="cs"/>
                <w:sz w:val="26"/>
                <w:rtl/>
              </w:rPr>
              <w:t>שיש</w:t>
            </w:r>
            <w:r w:rsidR="00F60AC6" w:rsidRPr="00F60AC6">
              <w:rPr>
                <w:sz w:val="26"/>
                <w:rtl/>
              </w:rPr>
              <w:t xml:space="preserve"> </w:t>
            </w:r>
            <w:r w:rsidR="00F60AC6" w:rsidRPr="00F60AC6">
              <w:rPr>
                <w:rFonts w:hint="cs"/>
                <w:sz w:val="26"/>
                <w:rtl/>
              </w:rPr>
              <w:t>בהן</w:t>
            </w:r>
            <w:r w:rsidR="00F60AC6" w:rsidRPr="00F60AC6">
              <w:rPr>
                <w:sz w:val="26"/>
                <w:rtl/>
              </w:rPr>
              <w:t xml:space="preserve"> </w:t>
            </w:r>
            <w:r w:rsidR="00F60AC6" w:rsidRPr="00F60AC6">
              <w:rPr>
                <w:rFonts w:hint="cs"/>
                <w:sz w:val="26"/>
                <w:rtl/>
              </w:rPr>
              <w:t>כדי</w:t>
            </w:r>
            <w:r w:rsidR="00F60AC6" w:rsidRPr="00F60AC6">
              <w:rPr>
                <w:sz w:val="26"/>
                <w:rtl/>
              </w:rPr>
              <w:t xml:space="preserve">  </w:t>
            </w:r>
            <w:r w:rsidR="00F60AC6" w:rsidRPr="00F60AC6">
              <w:rPr>
                <w:rFonts w:hint="cs"/>
                <w:sz w:val="26"/>
                <w:rtl/>
              </w:rPr>
              <w:t>לעורר</w:t>
            </w:r>
            <w:r w:rsidR="00F60AC6" w:rsidRPr="00F60AC6">
              <w:rPr>
                <w:sz w:val="26"/>
                <w:rtl/>
              </w:rPr>
              <w:t xml:space="preserve"> </w:t>
            </w:r>
            <w:r w:rsidR="00F60AC6" w:rsidRPr="00F60AC6">
              <w:rPr>
                <w:rFonts w:hint="cs"/>
                <w:sz w:val="26"/>
                <w:rtl/>
              </w:rPr>
              <w:t>פחד</w:t>
            </w:r>
            <w:r w:rsidR="00F60AC6" w:rsidRPr="00F60AC6">
              <w:rPr>
                <w:sz w:val="26"/>
                <w:rtl/>
              </w:rPr>
              <w:t xml:space="preserve"> </w:t>
            </w:r>
            <w:r w:rsidR="00F60AC6" w:rsidRPr="00F60AC6">
              <w:rPr>
                <w:rFonts w:hint="cs"/>
                <w:sz w:val="26"/>
                <w:rtl/>
              </w:rPr>
              <w:t>או</w:t>
            </w:r>
            <w:r w:rsidR="00F60AC6" w:rsidRPr="00F60AC6">
              <w:rPr>
                <w:sz w:val="26"/>
                <w:rtl/>
              </w:rPr>
              <w:t xml:space="preserve"> </w:t>
            </w:r>
            <w:r w:rsidR="00F60AC6" w:rsidRPr="00F60AC6">
              <w:rPr>
                <w:rFonts w:hint="cs"/>
                <w:sz w:val="26"/>
                <w:rtl/>
              </w:rPr>
              <w:t>בהלה</w:t>
            </w:r>
            <w:r w:rsidR="00F60AC6" w:rsidRPr="00F60AC6">
              <w:rPr>
                <w:sz w:val="26"/>
                <w:rtl/>
              </w:rPr>
              <w:t xml:space="preserve"> </w:t>
            </w:r>
            <w:r w:rsidR="00F60AC6" w:rsidRPr="00F60AC6">
              <w:rPr>
                <w:rFonts w:hint="cs"/>
                <w:sz w:val="26"/>
                <w:rtl/>
              </w:rPr>
              <w:t>בציבור</w:t>
            </w:r>
            <w:r w:rsidRPr="0074394C">
              <w:rPr>
                <w:sz w:val="26"/>
                <w:rtl/>
              </w:rPr>
              <w:t xml:space="preserve">, </w:t>
            </w:r>
            <w:r w:rsidRPr="0074394C">
              <w:rPr>
                <w:rFonts w:hint="eastAsia"/>
                <w:sz w:val="26"/>
                <w:rtl/>
              </w:rPr>
              <w:t>דינו</w:t>
            </w:r>
            <w:r w:rsidRPr="0074394C">
              <w:rPr>
                <w:sz w:val="26"/>
                <w:rtl/>
              </w:rPr>
              <w:t xml:space="preserve"> </w:t>
            </w:r>
            <w:r w:rsidRPr="0074394C">
              <w:rPr>
                <w:rFonts w:hint="cs"/>
                <w:sz w:val="26"/>
                <w:rtl/>
              </w:rPr>
              <w:t>–</w:t>
            </w:r>
            <w:r w:rsidRPr="0074394C">
              <w:rPr>
                <w:sz w:val="26"/>
                <w:rtl/>
              </w:rPr>
              <w:t xml:space="preserve"> </w:t>
            </w:r>
            <w:r w:rsidRPr="0074394C">
              <w:rPr>
                <w:rFonts w:hint="eastAsia"/>
                <w:sz w:val="26"/>
                <w:rtl/>
              </w:rPr>
              <w:t>מאסר</w:t>
            </w:r>
            <w:r w:rsidRPr="0074394C">
              <w:rPr>
                <w:sz w:val="26"/>
                <w:rtl/>
              </w:rPr>
              <w:t xml:space="preserve"> </w:t>
            </w:r>
            <w:r w:rsidRPr="0074394C">
              <w:rPr>
                <w:rFonts w:hint="eastAsia"/>
                <w:sz w:val="26"/>
                <w:rtl/>
              </w:rPr>
              <w:t>עשר</w:t>
            </w:r>
            <w:r w:rsidRPr="0074394C">
              <w:rPr>
                <w:sz w:val="26"/>
                <w:rtl/>
              </w:rPr>
              <w:t xml:space="preserve"> </w:t>
            </w:r>
            <w:r w:rsidRPr="0074394C">
              <w:rPr>
                <w:rFonts w:hint="eastAsia"/>
                <w:sz w:val="26"/>
                <w:rtl/>
              </w:rPr>
              <w:t>שנים</w:t>
            </w:r>
            <w:r w:rsidRPr="0074394C">
              <w:rPr>
                <w:sz w:val="26"/>
                <w:rtl/>
              </w:rPr>
              <w:t>.</w:t>
            </w:r>
          </w:p>
        </w:tc>
      </w:tr>
      <w:tr w:rsidR="00DF7FC9" w:rsidRPr="00982747" w:rsidTr="00BA0BA8">
        <w:trPr>
          <w:cantSplit/>
        </w:trPr>
        <w:tc>
          <w:tcPr>
            <w:tcW w:w="1871" w:type="dxa"/>
            <w:shd w:val="clear" w:color="auto" w:fill="auto"/>
            <w:tcMar>
              <w:top w:w="91" w:type="dxa"/>
              <w:left w:w="0" w:type="dxa"/>
              <w:bottom w:w="91" w:type="dxa"/>
              <w:right w:w="0" w:type="dxa"/>
            </w:tcMar>
          </w:tcPr>
          <w:p w:rsidR="00DF7FC9" w:rsidRPr="0074394C" w:rsidRDefault="00DF7FC9" w:rsidP="00BA0BA8">
            <w:pPr>
              <w:pStyle w:val="TableSideHeading"/>
              <w:rPr>
                <w:sz w:val="26"/>
                <w:rtl/>
              </w:rPr>
            </w:pP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p>
        </w:tc>
        <w:tc>
          <w:tcPr>
            <w:tcW w:w="624" w:type="dxa"/>
            <w:shd w:val="clear" w:color="auto" w:fill="auto"/>
            <w:tcMar>
              <w:top w:w="91" w:type="dxa"/>
              <w:left w:w="0" w:type="dxa"/>
              <w:bottom w:w="91" w:type="dxa"/>
              <w:right w:w="0" w:type="dxa"/>
            </w:tcMar>
          </w:tcPr>
          <w:p w:rsidR="00DF7FC9" w:rsidRPr="0074394C" w:rsidRDefault="00DF7FC9" w:rsidP="00BA0BA8">
            <w:pPr>
              <w:pStyle w:val="TableText"/>
              <w:rPr>
                <w:sz w:val="26"/>
                <w:rtl/>
              </w:rPr>
            </w:pPr>
          </w:p>
        </w:tc>
        <w:tc>
          <w:tcPr>
            <w:tcW w:w="4648" w:type="dxa"/>
            <w:shd w:val="clear" w:color="auto" w:fill="auto"/>
            <w:tcMar>
              <w:top w:w="91" w:type="dxa"/>
              <w:left w:w="0" w:type="dxa"/>
              <w:bottom w:w="91" w:type="dxa"/>
              <w:right w:w="0" w:type="dxa"/>
            </w:tcMar>
          </w:tcPr>
          <w:p w:rsidR="00DF7FC9" w:rsidRPr="0074394C" w:rsidRDefault="00DF7FC9" w:rsidP="00EB71C8">
            <w:pPr>
              <w:pStyle w:val="TableBlock"/>
              <w:rPr>
                <w:sz w:val="26"/>
                <w:rtl/>
              </w:rPr>
            </w:pPr>
            <w:r w:rsidRPr="0074394C">
              <w:rPr>
                <w:sz w:val="26"/>
                <w:rtl/>
              </w:rPr>
              <w:t>(</w:t>
            </w:r>
            <w:r w:rsidRPr="0074394C">
              <w:rPr>
                <w:rFonts w:hint="eastAsia"/>
                <w:sz w:val="26"/>
                <w:rtl/>
              </w:rPr>
              <w:t>ב</w:t>
            </w:r>
            <w:r w:rsidRPr="0074394C">
              <w:rPr>
                <w:sz w:val="26"/>
                <w:rtl/>
              </w:rPr>
              <w:t>)</w:t>
            </w:r>
            <w:r w:rsidRPr="0074394C">
              <w:rPr>
                <w:sz w:val="26"/>
                <w:rtl/>
              </w:rPr>
              <w:tab/>
            </w:r>
            <w:r w:rsidRPr="0074394C">
              <w:rPr>
                <w:rFonts w:hint="eastAsia"/>
                <w:sz w:val="26"/>
                <w:rtl/>
              </w:rPr>
              <w:t>המיידה</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יורה</w:t>
            </w:r>
            <w:r w:rsidRPr="0074394C">
              <w:rPr>
                <w:sz w:val="26"/>
                <w:rtl/>
              </w:rPr>
              <w:t xml:space="preserve"> </w:t>
            </w:r>
            <w:r w:rsidRPr="0074394C">
              <w:rPr>
                <w:rFonts w:hint="eastAsia"/>
                <w:sz w:val="26"/>
                <w:rtl/>
              </w:rPr>
              <w:t>אבן</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חפץ</w:t>
            </w:r>
            <w:r w:rsidRPr="0074394C">
              <w:rPr>
                <w:sz w:val="26"/>
                <w:rtl/>
              </w:rPr>
              <w:t xml:space="preserve"> </w:t>
            </w:r>
            <w:r w:rsidRPr="0074394C">
              <w:rPr>
                <w:rFonts w:hint="eastAsia"/>
                <w:sz w:val="26"/>
                <w:rtl/>
              </w:rPr>
              <w:t>אחר</w:t>
            </w:r>
            <w:r w:rsidRPr="0074394C">
              <w:rPr>
                <w:sz w:val="26"/>
                <w:rtl/>
              </w:rPr>
              <w:t xml:space="preserve"> </w:t>
            </w:r>
            <w:r w:rsidRPr="0074394C">
              <w:rPr>
                <w:rFonts w:hint="eastAsia"/>
                <w:sz w:val="26"/>
                <w:rtl/>
              </w:rPr>
              <w:t>לעבר</w:t>
            </w:r>
            <w:r w:rsidRPr="0074394C">
              <w:rPr>
                <w:sz w:val="26"/>
                <w:rtl/>
              </w:rPr>
              <w:t xml:space="preserve"> </w:t>
            </w:r>
            <w:r w:rsidRPr="0074394C">
              <w:rPr>
                <w:rFonts w:hint="eastAsia"/>
                <w:sz w:val="26"/>
                <w:rtl/>
              </w:rPr>
              <w:t>כלי</w:t>
            </w:r>
            <w:r w:rsidRPr="0074394C">
              <w:rPr>
                <w:sz w:val="26"/>
                <w:rtl/>
              </w:rPr>
              <w:t xml:space="preserve"> </w:t>
            </w:r>
            <w:r w:rsidRPr="0074394C">
              <w:rPr>
                <w:rFonts w:hint="eastAsia"/>
                <w:sz w:val="26"/>
                <w:rtl/>
              </w:rPr>
              <w:t>תחבורה</w:t>
            </w:r>
            <w:r w:rsidRPr="0074394C">
              <w:rPr>
                <w:sz w:val="26"/>
                <w:rtl/>
              </w:rPr>
              <w:t xml:space="preserve"> </w:t>
            </w:r>
            <w:r w:rsidRPr="0074394C">
              <w:rPr>
                <w:rFonts w:hint="eastAsia"/>
                <w:sz w:val="26"/>
                <w:rtl/>
              </w:rPr>
              <w:t>בנסיעה</w:t>
            </w:r>
            <w:r w:rsidRPr="0074394C">
              <w:rPr>
                <w:sz w:val="26"/>
                <w:rtl/>
              </w:rPr>
              <w:t xml:space="preserve">, </w:t>
            </w:r>
            <w:r w:rsidRPr="0074394C">
              <w:rPr>
                <w:rFonts w:hint="eastAsia"/>
                <w:sz w:val="26"/>
                <w:rtl/>
              </w:rPr>
              <w:t>באופן</w:t>
            </w:r>
            <w:r w:rsidRPr="0074394C">
              <w:rPr>
                <w:sz w:val="26"/>
                <w:rtl/>
              </w:rPr>
              <w:t xml:space="preserve"> </w:t>
            </w:r>
            <w:r w:rsidRPr="0074394C">
              <w:rPr>
                <w:rFonts w:hint="eastAsia"/>
                <w:sz w:val="26"/>
                <w:rtl/>
              </w:rPr>
              <w:t>שיש</w:t>
            </w:r>
            <w:r w:rsidRPr="0074394C">
              <w:rPr>
                <w:sz w:val="26"/>
                <w:rtl/>
              </w:rPr>
              <w:t xml:space="preserve"> </w:t>
            </w:r>
            <w:r w:rsidRPr="0074394C">
              <w:rPr>
                <w:rFonts w:hint="eastAsia"/>
                <w:sz w:val="26"/>
                <w:rtl/>
              </w:rPr>
              <w:t>בו</w:t>
            </w:r>
            <w:r w:rsidRPr="0074394C">
              <w:rPr>
                <w:sz w:val="26"/>
                <w:rtl/>
              </w:rPr>
              <w:t xml:space="preserve"> </w:t>
            </w:r>
            <w:r w:rsidRPr="0074394C">
              <w:rPr>
                <w:rFonts w:hint="eastAsia"/>
                <w:sz w:val="26"/>
                <w:rtl/>
              </w:rPr>
              <w:t>כדי</w:t>
            </w:r>
            <w:r w:rsidRPr="0074394C">
              <w:rPr>
                <w:sz w:val="26"/>
                <w:rtl/>
              </w:rPr>
              <w:t xml:space="preserve"> </w:t>
            </w:r>
            <w:r w:rsidRPr="0074394C">
              <w:rPr>
                <w:rFonts w:hint="eastAsia"/>
                <w:sz w:val="26"/>
                <w:rtl/>
              </w:rPr>
              <w:t>לסכן</w:t>
            </w:r>
            <w:r w:rsidRPr="0074394C">
              <w:rPr>
                <w:sz w:val="26"/>
                <w:rtl/>
              </w:rPr>
              <w:t xml:space="preserve"> </w:t>
            </w:r>
            <w:r w:rsidRPr="0074394C">
              <w:rPr>
                <w:rFonts w:hint="eastAsia"/>
                <w:sz w:val="26"/>
                <w:rtl/>
              </w:rPr>
              <w:t>את</w:t>
            </w:r>
            <w:r w:rsidRPr="0074394C">
              <w:rPr>
                <w:sz w:val="26"/>
                <w:rtl/>
              </w:rPr>
              <w:t xml:space="preserve"> </w:t>
            </w:r>
            <w:r w:rsidRPr="0074394C">
              <w:rPr>
                <w:rFonts w:hint="eastAsia"/>
                <w:sz w:val="26"/>
                <w:rtl/>
              </w:rPr>
              <w:t>בטיחותו</w:t>
            </w:r>
            <w:r w:rsidRPr="0074394C">
              <w:rPr>
                <w:sz w:val="26"/>
                <w:rtl/>
              </w:rPr>
              <w:t xml:space="preserve"> </w:t>
            </w:r>
            <w:r w:rsidRPr="0074394C">
              <w:rPr>
                <w:rFonts w:hint="eastAsia"/>
                <w:sz w:val="26"/>
                <w:rtl/>
              </w:rPr>
              <w:t>של</w:t>
            </w:r>
            <w:r w:rsidRPr="0074394C">
              <w:rPr>
                <w:sz w:val="26"/>
                <w:rtl/>
              </w:rPr>
              <w:t xml:space="preserve"> </w:t>
            </w:r>
            <w:r w:rsidRPr="0074394C">
              <w:rPr>
                <w:rFonts w:hint="eastAsia"/>
                <w:sz w:val="26"/>
                <w:rtl/>
              </w:rPr>
              <w:t>הנוסע</w:t>
            </w:r>
            <w:r w:rsidRPr="0074394C">
              <w:rPr>
                <w:sz w:val="26"/>
                <w:rtl/>
              </w:rPr>
              <w:t xml:space="preserve"> </w:t>
            </w:r>
            <w:r w:rsidRPr="0074394C">
              <w:rPr>
                <w:rFonts w:hint="eastAsia"/>
                <w:sz w:val="26"/>
                <w:rtl/>
              </w:rPr>
              <w:t>בכלי</w:t>
            </w:r>
            <w:r w:rsidRPr="0074394C">
              <w:rPr>
                <w:sz w:val="26"/>
                <w:rtl/>
              </w:rPr>
              <w:t xml:space="preserve"> </w:t>
            </w:r>
            <w:r w:rsidRPr="0074394C">
              <w:rPr>
                <w:rFonts w:hint="eastAsia"/>
                <w:sz w:val="26"/>
                <w:rtl/>
              </w:rPr>
              <w:t>התחבורה</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את</w:t>
            </w:r>
            <w:r w:rsidRPr="0074394C">
              <w:rPr>
                <w:sz w:val="26"/>
                <w:rtl/>
              </w:rPr>
              <w:t xml:space="preserve"> </w:t>
            </w:r>
            <w:r w:rsidRPr="0074394C">
              <w:rPr>
                <w:rFonts w:hint="eastAsia"/>
                <w:sz w:val="26"/>
                <w:rtl/>
              </w:rPr>
              <w:t>מי</w:t>
            </w:r>
            <w:r w:rsidRPr="0074394C">
              <w:rPr>
                <w:sz w:val="26"/>
                <w:rtl/>
              </w:rPr>
              <w:t xml:space="preserve"> </w:t>
            </w:r>
            <w:r w:rsidRPr="0074394C">
              <w:rPr>
                <w:rFonts w:hint="eastAsia"/>
                <w:sz w:val="26"/>
                <w:rtl/>
              </w:rPr>
              <w:t>שנמצא</w:t>
            </w:r>
            <w:r w:rsidRPr="0074394C">
              <w:rPr>
                <w:sz w:val="26"/>
                <w:rtl/>
              </w:rPr>
              <w:t xml:space="preserve"> </w:t>
            </w:r>
            <w:r w:rsidRPr="0074394C">
              <w:rPr>
                <w:rFonts w:hint="eastAsia"/>
                <w:sz w:val="26"/>
                <w:rtl/>
              </w:rPr>
              <w:t>בקרבת</w:t>
            </w:r>
            <w:r w:rsidRPr="0074394C">
              <w:rPr>
                <w:sz w:val="26"/>
                <w:rtl/>
              </w:rPr>
              <w:t xml:space="preserve"> </w:t>
            </w:r>
            <w:r w:rsidRPr="0074394C">
              <w:rPr>
                <w:rFonts w:hint="eastAsia"/>
                <w:sz w:val="26"/>
                <w:rtl/>
              </w:rPr>
              <w:t>כלי</w:t>
            </w:r>
            <w:r w:rsidRPr="0074394C">
              <w:rPr>
                <w:sz w:val="26"/>
                <w:rtl/>
              </w:rPr>
              <w:t xml:space="preserve"> </w:t>
            </w:r>
            <w:r w:rsidRPr="0074394C">
              <w:rPr>
                <w:rFonts w:hint="eastAsia"/>
                <w:sz w:val="26"/>
                <w:rtl/>
              </w:rPr>
              <w:t>התחבורה</w:t>
            </w:r>
            <w:r w:rsidRPr="0074394C">
              <w:rPr>
                <w:sz w:val="26"/>
                <w:rtl/>
              </w:rPr>
              <w:t xml:space="preserve">, </w:t>
            </w:r>
            <w:r w:rsidR="00E0495D" w:rsidRPr="00E0495D">
              <w:rPr>
                <w:rFonts w:hint="eastAsia"/>
                <w:sz w:val="26"/>
                <w:rtl/>
              </w:rPr>
              <w:t>במטרה</w:t>
            </w:r>
            <w:r w:rsidR="008619E5" w:rsidRPr="0074394C">
              <w:rPr>
                <w:rFonts w:hint="cs"/>
                <w:sz w:val="26"/>
                <w:rtl/>
              </w:rPr>
              <w:t xml:space="preserve"> </w:t>
            </w:r>
            <w:r w:rsidRPr="0074394C">
              <w:rPr>
                <w:rFonts w:hint="eastAsia"/>
                <w:sz w:val="26"/>
                <w:rtl/>
              </w:rPr>
              <w:t>לפגוע</w:t>
            </w:r>
            <w:r w:rsidRPr="0074394C">
              <w:rPr>
                <w:sz w:val="26"/>
                <w:rtl/>
              </w:rPr>
              <w:t xml:space="preserve"> </w:t>
            </w:r>
            <w:r w:rsidRPr="0074394C">
              <w:rPr>
                <w:rFonts w:hint="eastAsia"/>
                <w:sz w:val="26"/>
                <w:rtl/>
              </w:rPr>
              <w:t>בנוסע</w:t>
            </w:r>
            <w:r w:rsidRPr="0074394C">
              <w:rPr>
                <w:sz w:val="26"/>
                <w:rtl/>
              </w:rPr>
              <w:t xml:space="preserve"> </w:t>
            </w:r>
            <w:r w:rsidRPr="0074394C">
              <w:rPr>
                <w:rFonts w:hint="eastAsia"/>
                <w:sz w:val="26"/>
                <w:rtl/>
              </w:rPr>
              <w:t>או</w:t>
            </w:r>
            <w:r w:rsidRPr="0074394C">
              <w:rPr>
                <w:sz w:val="26"/>
                <w:rtl/>
              </w:rPr>
              <w:t xml:space="preserve"> </w:t>
            </w:r>
            <w:r w:rsidRPr="0074394C">
              <w:rPr>
                <w:rFonts w:hint="eastAsia"/>
                <w:sz w:val="26"/>
                <w:rtl/>
              </w:rPr>
              <w:t>במי</w:t>
            </w:r>
            <w:r w:rsidRPr="0074394C">
              <w:rPr>
                <w:sz w:val="26"/>
                <w:rtl/>
              </w:rPr>
              <w:t xml:space="preserve"> </w:t>
            </w:r>
            <w:r w:rsidRPr="0074394C">
              <w:rPr>
                <w:rFonts w:hint="eastAsia"/>
                <w:sz w:val="26"/>
                <w:rtl/>
              </w:rPr>
              <w:t>שנמצא</w:t>
            </w:r>
            <w:r w:rsidRPr="0074394C">
              <w:rPr>
                <w:sz w:val="26"/>
                <w:rtl/>
              </w:rPr>
              <w:t xml:space="preserve"> </w:t>
            </w:r>
            <w:r w:rsidRPr="0074394C">
              <w:rPr>
                <w:rFonts w:hint="eastAsia"/>
                <w:sz w:val="26"/>
                <w:rtl/>
              </w:rPr>
              <w:t>בקרבה</w:t>
            </w:r>
            <w:r w:rsidRPr="0074394C">
              <w:rPr>
                <w:sz w:val="26"/>
                <w:rtl/>
              </w:rPr>
              <w:t xml:space="preserve"> </w:t>
            </w:r>
            <w:r w:rsidRPr="0074394C">
              <w:rPr>
                <w:rFonts w:hint="eastAsia"/>
                <w:sz w:val="26"/>
                <w:rtl/>
              </w:rPr>
              <w:t>כאמור</w:t>
            </w:r>
            <w:r w:rsidRPr="0074394C">
              <w:rPr>
                <w:sz w:val="26"/>
                <w:rtl/>
              </w:rPr>
              <w:t xml:space="preserve">, </w:t>
            </w:r>
            <w:r w:rsidRPr="0074394C">
              <w:rPr>
                <w:rFonts w:hint="eastAsia"/>
                <w:sz w:val="26"/>
                <w:rtl/>
              </w:rPr>
              <w:t>דינו </w:t>
            </w:r>
            <w:r w:rsidRPr="0074394C">
              <w:rPr>
                <w:rFonts w:hint="cs"/>
                <w:szCs w:val="24"/>
                <w:rtl/>
              </w:rPr>
              <w:t>–</w:t>
            </w:r>
            <w:r w:rsidRPr="0074394C">
              <w:rPr>
                <w:sz w:val="26"/>
                <w:rtl/>
              </w:rPr>
              <w:t xml:space="preserve"> </w:t>
            </w:r>
            <w:r w:rsidRPr="0074394C">
              <w:rPr>
                <w:rFonts w:hint="eastAsia"/>
                <w:sz w:val="26"/>
                <w:rtl/>
              </w:rPr>
              <w:t>מאסר</w:t>
            </w:r>
            <w:r w:rsidRPr="0074394C">
              <w:rPr>
                <w:sz w:val="26"/>
                <w:rtl/>
              </w:rPr>
              <w:t xml:space="preserve"> </w:t>
            </w:r>
            <w:r w:rsidRPr="0074394C">
              <w:rPr>
                <w:rFonts w:hint="eastAsia"/>
                <w:sz w:val="26"/>
                <w:rtl/>
              </w:rPr>
              <w:t>עשרים</w:t>
            </w:r>
            <w:r w:rsidRPr="0074394C">
              <w:rPr>
                <w:sz w:val="26"/>
                <w:rtl/>
              </w:rPr>
              <w:t xml:space="preserve"> </w:t>
            </w:r>
            <w:r w:rsidRPr="0074394C">
              <w:rPr>
                <w:rFonts w:hint="eastAsia"/>
                <w:sz w:val="26"/>
                <w:rtl/>
              </w:rPr>
              <w:t>שנים</w:t>
            </w:r>
            <w:r w:rsidRPr="0074394C">
              <w:rPr>
                <w:sz w:val="26"/>
                <w:rtl/>
              </w:rPr>
              <w:t>."</w:t>
            </w:r>
          </w:p>
        </w:tc>
      </w:tr>
      <w:tr w:rsidR="00DF7FC9" w:rsidRPr="00F43AEC" w:rsidTr="00BA0BA8">
        <w:trPr>
          <w:cantSplit/>
        </w:trPr>
        <w:tc>
          <w:tcPr>
            <w:tcW w:w="1871" w:type="dxa"/>
            <w:shd w:val="clear" w:color="auto" w:fill="auto"/>
            <w:tcMar>
              <w:top w:w="91" w:type="dxa"/>
              <w:left w:w="0" w:type="dxa"/>
              <w:bottom w:w="91" w:type="dxa"/>
              <w:right w:w="0" w:type="dxa"/>
            </w:tcMar>
          </w:tcPr>
          <w:p w:rsidR="00DF7FC9" w:rsidRPr="00E063CB" w:rsidRDefault="00DF7FC9" w:rsidP="00BA0BA8">
            <w:pPr>
              <w:pStyle w:val="TableSideHeading"/>
              <w:rPr>
                <w:sz w:val="26"/>
                <w:rtl/>
              </w:rPr>
            </w:pPr>
            <w:r w:rsidRPr="00E063CB">
              <w:rPr>
                <w:rFonts w:hint="eastAsia"/>
                <w:sz w:val="26"/>
                <w:rtl/>
              </w:rPr>
              <w:t>תיקון</w:t>
            </w:r>
            <w:r w:rsidRPr="00E063CB">
              <w:rPr>
                <w:sz w:val="26"/>
                <w:rtl/>
              </w:rPr>
              <w:t xml:space="preserve"> </w:t>
            </w:r>
            <w:r w:rsidRPr="00E063CB">
              <w:rPr>
                <w:rFonts w:hint="eastAsia"/>
                <w:sz w:val="26"/>
                <w:rtl/>
              </w:rPr>
              <w:t>חוק</w:t>
            </w:r>
            <w:r w:rsidRPr="00E063CB">
              <w:rPr>
                <w:sz w:val="26"/>
                <w:rtl/>
              </w:rPr>
              <w:t xml:space="preserve"> </w:t>
            </w:r>
            <w:r w:rsidRPr="00E063CB">
              <w:rPr>
                <w:rFonts w:hint="eastAsia"/>
                <w:sz w:val="26"/>
                <w:rtl/>
              </w:rPr>
              <w:t>בתי</w:t>
            </w:r>
            <w:r w:rsidRPr="00E063CB">
              <w:rPr>
                <w:sz w:val="26"/>
                <w:rtl/>
              </w:rPr>
              <w:t xml:space="preserve"> </w:t>
            </w:r>
            <w:r w:rsidRPr="00E063CB">
              <w:rPr>
                <w:rFonts w:hint="eastAsia"/>
                <w:sz w:val="26"/>
                <w:rtl/>
              </w:rPr>
              <w:t>המשפט</w:t>
            </w:r>
          </w:p>
        </w:tc>
        <w:tc>
          <w:tcPr>
            <w:tcW w:w="624" w:type="dxa"/>
            <w:shd w:val="clear" w:color="auto" w:fill="auto"/>
            <w:tcMar>
              <w:top w:w="91" w:type="dxa"/>
              <w:left w:w="0" w:type="dxa"/>
              <w:bottom w:w="91" w:type="dxa"/>
              <w:right w:w="0" w:type="dxa"/>
            </w:tcMar>
          </w:tcPr>
          <w:p w:rsidR="00DF7FC9" w:rsidRPr="00E063CB" w:rsidRDefault="00DF7FC9" w:rsidP="00BA0BA8">
            <w:pPr>
              <w:pStyle w:val="TableText"/>
              <w:rPr>
                <w:sz w:val="26"/>
                <w:rtl/>
              </w:rPr>
            </w:pPr>
            <w:r w:rsidRPr="00E063CB">
              <w:rPr>
                <w:sz w:val="26"/>
                <w:rtl/>
              </w:rPr>
              <w:t>4.</w:t>
            </w:r>
            <w:r w:rsidRPr="00E063CB">
              <w:rPr>
                <w:sz w:val="26"/>
                <w:rtl/>
              </w:rPr>
              <w:tab/>
            </w:r>
          </w:p>
        </w:tc>
        <w:tc>
          <w:tcPr>
            <w:tcW w:w="7144" w:type="dxa"/>
            <w:gridSpan w:val="5"/>
            <w:shd w:val="clear" w:color="auto" w:fill="auto"/>
            <w:tcMar>
              <w:top w:w="91" w:type="dxa"/>
              <w:left w:w="0" w:type="dxa"/>
              <w:bottom w:w="91" w:type="dxa"/>
              <w:right w:w="0" w:type="dxa"/>
            </w:tcMar>
          </w:tcPr>
          <w:p w:rsidR="00DF7FC9" w:rsidRPr="00E0495D" w:rsidRDefault="00DF7FC9" w:rsidP="00BA0BA8">
            <w:pPr>
              <w:pStyle w:val="TableBlock"/>
              <w:rPr>
                <w:sz w:val="26"/>
                <w:rtl/>
              </w:rPr>
            </w:pPr>
            <w:r w:rsidRPr="00E063CB">
              <w:rPr>
                <w:rFonts w:hint="eastAsia"/>
                <w:sz w:val="26"/>
                <w:rtl/>
              </w:rPr>
              <w:t>בחוק</w:t>
            </w:r>
            <w:r w:rsidRPr="00E063CB">
              <w:rPr>
                <w:sz w:val="26"/>
                <w:rtl/>
              </w:rPr>
              <w:t xml:space="preserve"> </w:t>
            </w:r>
            <w:r w:rsidRPr="00E063CB">
              <w:rPr>
                <w:rFonts w:hint="eastAsia"/>
                <w:sz w:val="26"/>
                <w:rtl/>
              </w:rPr>
              <w:t>בתי</w:t>
            </w:r>
            <w:r w:rsidRPr="00E063CB">
              <w:rPr>
                <w:sz w:val="26"/>
                <w:rtl/>
              </w:rPr>
              <w:t xml:space="preserve"> </w:t>
            </w:r>
            <w:r w:rsidRPr="00E063CB">
              <w:rPr>
                <w:rFonts w:hint="eastAsia"/>
                <w:sz w:val="26"/>
                <w:rtl/>
              </w:rPr>
              <w:t>המשפט</w:t>
            </w:r>
            <w:r w:rsidRPr="00E063CB">
              <w:rPr>
                <w:sz w:val="26"/>
                <w:rtl/>
              </w:rPr>
              <w:t xml:space="preserve"> [</w:t>
            </w:r>
            <w:r w:rsidRPr="00E063CB">
              <w:rPr>
                <w:rFonts w:hint="eastAsia"/>
                <w:sz w:val="26"/>
                <w:rtl/>
              </w:rPr>
              <w:t>נוסח</w:t>
            </w:r>
            <w:r w:rsidRPr="00E063CB">
              <w:rPr>
                <w:sz w:val="26"/>
                <w:rtl/>
              </w:rPr>
              <w:t xml:space="preserve"> </w:t>
            </w:r>
            <w:r w:rsidRPr="00E063CB">
              <w:rPr>
                <w:rFonts w:hint="eastAsia"/>
                <w:sz w:val="26"/>
                <w:rtl/>
              </w:rPr>
              <w:t>משולב</w:t>
            </w:r>
            <w:r w:rsidRPr="00E063CB">
              <w:rPr>
                <w:sz w:val="26"/>
                <w:rtl/>
              </w:rPr>
              <w:t xml:space="preserve">], </w:t>
            </w:r>
            <w:proofErr w:type="spellStart"/>
            <w:r w:rsidRPr="00E063CB">
              <w:rPr>
                <w:rFonts w:hint="eastAsia"/>
                <w:sz w:val="26"/>
                <w:rtl/>
              </w:rPr>
              <w:t>התשמ</w:t>
            </w:r>
            <w:r w:rsidRPr="00E063CB">
              <w:rPr>
                <w:sz w:val="26"/>
                <w:rtl/>
              </w:rPr>
              <w:t>"</w:t>
            </w:r>
            <w:r w:rsidRPr="00E063CB">
              <w:rPr>
                <w:rFonts w:hint="eastAsia"/>
                <w:sz w:val="26"/>
                <w:rtl/>
              </w:rPr>
              <w:t>ד</w:t>
            </w:r>
            <w:proofErr w:type="spellEnd"/>
            <w:r w:rsidRPr="00E063CB">
              <w:rPr>
                <w:rFonts w:hint="eastAsia"/>
                <w:sz w:val="26"/>
                <w:rtl/>
              </w:rPr>
              <w:t>–</w:t>
            </w:r>
            <w:r w:rsidRPr="00E063CB">
              <w:rPr>
                <w:sz w:val="26"/>
                <w:rtl/>
              </w:rPr>
              <w:t>1984</w:t>
            </w:r>
            <w:r w:rsidRPr="00E063CB">
              <w:rPr>
                <w:rFonts w:hint="eastAsia"/>
                <w:sz w:val="26"/>
                <w:rtl/>
              </w:rPr>
              <w:t>‏</w:t>
            </w:r>
            <w:r w:rsidRPr="00E063CB">
              <w:rPr>
                <w:rStyle w:val="a5"/>
                <w:rFonts w:hAnsi="HadasaMFO"/>
                <w:sz w:val="26"/>
                <w:rtl/>
              </w:rPr>
              <w:footnoteReference w:id="9"/>
            </w:r>
            <w:r w:rsidRPr="00E063CB">
              <w:rPr>
                <w:sz w:val="26"/>
                <w:rtl/>
              </w:rPr>
              <w:t xml:space="preserve">, </w:t>
            </w:r>
            <w:r w:rsidRPr="00E063CB">
              <w:rPr>
                <w:rFonts w:hint="eastAsia"/>
                <w:sz w:val="26"/>
                <w:rtl/>
              </w:rPr>
              <w:t>בתוספת</w:t>
            </w:r>
            <w:r w:rsidRPr="00E063CB">
              <w:rPr>
                <w:sz w:val="26"/>
                <w:rtl/>
              </w:rPr>
              <w:t xml:space="preserve"> </w:t>
            </w:r>
            <w:r w:rsidRPr="00E063CB">
              <w:rPr>
                <w:rFonts w:hint="eastAsia"/>
                <w:sz w:val="26"/>
                <w:rtl/>
              </w:rPr>
              <w:t>הראשונה</w:t>
            </w:r>
            <w:r w:rsidRPr="00E063CB">
              <w:rPr>
                <w:sz w:val="26"/>
                <w:rtl/>
              </w:rPr>
              <w:t xml:space="preserve">, </w:t>
            </w:r>
            <w:r w:rsidRPr="00E063CB">
              <w:rPr>
                <w:rFonts w:hint="eastAsia"/>
                <w:sz w:val="26"/>
                <w:rtl/>
              </w:rPr>
              <w:t>בחלק</w:t>
            </w:r>
            <w:r w:rsidRPr="00E063CB">
              <w:rPr>
                <w:sz w:val="26"/>
                <w:rtl/>
              </w:rPr>
              <w:t xml:space="preserve"> </w:t>
            </w:r>
            <w:r w:rsidRPr="00E063CB">
              <w:rPr>
                <w:rFonts w:hint="eastAsia"/>
                <w:sz w:val="26"/>
                <w:rtl/>
              </w:rPr>
              <w:t>א</w:t>
            </w:r>
            <w:r w:rsidRPr="00E063CB">
              <w:rPr>
                <w:sz w:val="26"/>
                <w:rtl/>
              </w:rPr>
              <w:t xml:space="preserve">', </w:t>
            </w:r>
            <w:r w:rsidRPr="00E063CB">
              <w:rPr>
                <w:rFonts w:hint="eastAsia"/>
                <w:sz w:val="26"/>
                <w:rtl/>
              </w:rPr>
              <w:t>בפרט</w:t>
            </w:r>
            <w:r w:rsidRPr="00E063CB">
              <w:rPr>
                <w:sz w:val="26"/>
                <w:rtl/>
              </w:rPr>
              <w:t xml:space="preserve"> 1, </w:t>
            </w:r>
            <w:r w:rsidRPr="00E063CB">
              <w:rPr>
                <w:rFonts w:hint="eastAsia"/>
                <w:sz w:val="26"/>
                <w:rtl/>
              </w:rPr>
              <w:t>במקום</w:t>
            </w:r>
            <w:r w:rsidRPr="00E063CB">
              <w:rPr>
                <w:sz w:val="26"/>
                <w:rtl/>
              </w:rPr>
              <w:t xml:space="preserve"> "</w:t>
            </w:r>
            <w:r w:rsidRPr="00E063CB">
              <w:rPr>
                <w:rFonts w:hint="eastAsia"/>
                <w:sz w:val="26"/>
                <w:rtl/>
              </w:rPr>
              <w:t>עד</w:t>
            </w:r>
            <w:r w:rsidRPr="00E063CB">
              <w:rPr>
                <w:sz w:val="26"/>
                <w:rtl/>
              </w:rPr>
              <w:t xml:space="preserve"> 332" </w:t>
            </w:r>
            <w:r w:rsidRPr="00E063CB">
              <w:rPr>
                <w:rFonts w:hint="eastAsia"/>
                <w:sz w:val="26"/>
                <w:rtl/>
              </w:rPr>
              <w:t>יבוא</w:t>
            </w:r>
            <w:r w:rsidRPr="00E063CB">
              <w:rPr>
                <w:sz w:val="26"/>
                <w:rtl/>
              </w:rPr>
              <w:t xml:space="preserve"> "</w:t>
            </w:r>
            <w:r w:rsidRPr="00E063CB">
              <w:rPr>
                <w:rFonts w:hint="eastAsia"/>
                <w:sz w:val="26"/>
                <w:rtl/>
              </w:rPr>
              <w:t>עד</w:t>
            </w:r>
            <w:r w:rsidRPr="00E063CB">
              <w:rPr>
                <w:sz w:val="26"/>
                <w:rtl/>
              </w:rPr>
              <w:t xml:space="preserve"> 332</w:t>
            </w:r>
            <w:r w:rsidRPr="00E063CB">
              <w:rPr>
                <w:rFonts w:hint="eastAsia"/>
                <w:sz w:val="26"/>
                <w:rtl/>
              </w:rPr>
              <w:t>א</w:t>
            </w:r>
            <w:r w:rsidRPr="00E063CB">
              <w:rPr>
                <w:sz w:val="26"/>
                <w:rtl/>
              </w:rPr>
              <w:t>".</w:t>
            </w:r>
          </w:p>
          <w:p w:rsidR="00A31FDD" w:rsidRPr="00A31FDD" w:rsidRDefault="00A31FDD" w:rsidP="00E063CB">
            <w:pPr>
              <w:pStyle w:val="TableBlock"/>
              <w:rPr>
                <w:sz w:val="26"/>
                <w:rtl/>
              </w:rPr>
            </w:pPr>
          </w:p>
        </w:tc>
      </w:tr>
    </w:tbl>
    <w:p w:rsidR="00DF7FC9" w:rsidRPr="00E1740C" w:rsidRDefault="00E67034" w:rsidP="00DF7FC9">
      <w:pPr>
        <w:rPr>
          <w:rFonts w:cs="David"/>
          <w:sz w:val="24"/>
          <w:szCs w:val="24"/>
        </w:rPr>
      </w:pPr>
      <w:r>
        <w:rPr>
          <w:rFonts w:cs="David" w:hint="cs"/>
          <w:sz w:val="24"/>
          <w:szCs w:val="24"/>
          <w:rtl/>
        </w:rPr>
        <w:t>************************************************************************************************</w:t>
      </w:r>
    </w:p>
    <w:sectPr w:rsidR="00DF7FC9" w:rsidRPr="00E1740C" w:rsidSect="005A46C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9B8" w:rsidRDefault="00DE69B8" w:rsidP="00DF7FC9">
      <w:pPr>
        <w:spacing w:after="0" w:line="240" w:lineRule="auto"/>
      </w:pPr>
      <w:r>
        <w:separator/>
      </w:r>
    </w:p>
  </w:endnote>
  <w:endnote w:type="continuationSeparator" w:id="0">
    <w:p w:rsidR="00DE69B8" w:rsidRDefault="00DE69B8" w:rsidP="00DF7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HadasaMFO">
    <w:altName w:val="Courier New"/>
    <w:panose1 w:val="00000000000000000000"/>
    <w:charset w:val="B1"/>
    <w:family w:val="auto"/>
    <w:notTrueType/>
    <w:pitch w:val="variable"/>
    <w:sig w:usb0="00000800"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9B8" w:rsidRDefault="00DE69B8" w:rsidP="00DF7FC9">
      <w:pPr>
        <w:spacing w:after="0" w:line="240" w:lineRule="auto"/>
      </w:pPr>
      <w:r>
        <w:separator/>
      </w:r>
    </w:p>
  </w:footnote>
  <w:footnote w:type="continuationSeparator" w:id="0">
    <w:p w:rsidR="00DE69B8" w:rsidRDefault="00DE69B8" w:rsidP="00DF7FC9">
      <w:pPr>
        <w:spacing w:after="0" w:line="240" w:lineRule="auto"/>
      </w:pPr>
      <w:r>
        <w:continuationSeparator/>
      </w:r>
    </w:p>
  </w:footnote>
  <w:footnote w:id="1">
    <w:p w:rsidR="002C03C1" w:rsidRPr="00113B5C" w:rsidRDefault="002C03C1" w:rsidP="00113B5C">
      <w:pPr>
        <w:pStyle w:val="a6"/>
      </w:pPr>
      <w:r w:rsidRPr="00113B5C">
        <w:rPr>
          <w:rStyle w:val="a5"/>
        </w:rPr>
        <w:footnoteRef/>
      </w:r>
      <w:r w:rsidRPr="00113B5C">
        <w:rPr>
          <w:rtl/>
        </w:rPr>
        <w:t xml:space="preserve"> </w:t>
      </w:r>
      <w:r w:rsidRPr="00113B5C">
        <w:rPr>
          <w:rFonts w:hint="cs"/>
          <w:rtl/>
        </w:rPr>
        <w:t xml:space="preserve">העבירה היא עבירה </w:t>
      </w:r>
      <w:r w:rsidR="00113B5C" w:rsidRPr="00113B5C">
        <w:rPr>
          <w:rFonts w:hint="cs"/>
          <w:rtl/>
        </w:rPr>
        <w:t>שאין ביסודותיה</w:t>
      </w:r>
      <w:r w:rsidR="005F133F">
        <w:rPr>
          <w:rFonts w:hint="cs"/>
          <w:rtl/>
        </w:rPr>
        <w:t xml:space="preserve"> תוצאה, (כלומר </w:t>
      </w:r>
      <w:r w:rsidR="005F133F">
        <w:rPr>
          <w:rtl/>
        </w:rPr>
        <w:t>–</w:t>
      </w:r>
      <w:r w:rsidR="005F133F">
        <w:rPr>
          <w:rFonts w:hint="cs"/>
          <w:rtl/>
        </w:rPr>
        <w:t xml:space="preserve"> די בידוי האבן ולא משנה אם הוא גרם לתוצאה מזיקה או אכן הכשיל את השוטר) ולכן המינוח היום ביחס ליסוד הנפשי, אחרי התיקון לחלק הכללי של חוק העונשין הוא "מטרה" ולא "כוונה" (המינוח כוונה מיועד ליחס נפשי כלפי תוצאה שהיא מיסודות העבירה).</w:t>
      </w:r>
    </w:p>
  </w:footnote>
  <w:footnote w:id="2">
    <w:p w:rsidR="002C03C1" w:rsidRDefault="002C03C1" w:rsidP="005F133F">
      <w:pPr>
        <w:pStyle w:val="a6"/>
        <w:rPr>
          <w:rtl/>
        </w:rPr>
      </w:pPr>
      <w:r>
        <w:rPr>
          <w:rStyle w:val="a5"/>
        </w:rPr>
        <w:footnoteRef/>
      </w:r>
      <w:r>
        <w:rPr>
          <w:rtl/>
        </w:rPr>
        <w:t xml:space="preserve"> </w:t>
      </w:r>
      <w:r w:rsidR="00113B5C">
        <w:rPr>
          <w:rFonts w:hint="cs"/>
          <w:rtl/>
        </w:rPr>
        <w:t xml:space="preserve">בעניין תקיפת שוטר, </w:t>
      </w:r>
      <w:r>
        <w:rPr>
          <w:rFonts w:hint="cs"/>
          <w:rtl/>
        </w:rPr>
        <w:t xml:space="preserve">הנסיבות המחמירות </w:t>
      </w:r>
      <w:r w:rsidR="005F133F">
        <w:rPr>
          <w:rFonts w:hint="cs"/>
          <w:rtl/>
        </w:rPr>
        <w:t xml:space="preserve">בעבירה הקיימת היום </w:t>
      </w:r>
      <w:r>
        <w:rPr>
          <w:rFonts w:hint="cs"/>
          <w:rtl/>
        </w:rPr>
        <w:t xml:space="preserve">הן, בין היתר, "התכוון להכשיל את השוטר בתפקידו או למנוע או להפריע אותו </w:t>
      </w:r>
      <w:proofErr w:type="spellStart"/>
      <w:r>
        <w:rPr>
          <w:rFonts w:hint="cs"/>
          <w:rtl/>
        </w:rPr>
        <w:t>מלמלאו</w:t>
      </w:r>
      <w:proofErr w:type="spellEnd"/>
      <w:r w:rsidR="00113B5C">
        <w:rPr>
          <w:rFonts w:hint="cs"/>
          <w:rtl/>
        </w:rPr>
        <w:t xml:space="preserve">"; בעניין חבלה לרכב במזיד די בכך שאדם "פוגע במזיד ברכב או בחלק ממנו", כך </w:t>
      </w:r>
      <w:r w:rsidR="005F133F">
        <w:rPr>
          <w:rFonts w:hint="cs"/>
          <w:rtl/>
        </w:rPr>
        <w:t>שהיסודות העובדתיים</w:t>
      </w:r>
      <w:r w:rsidR="00113B5C">
        <w:rPr>
          <w:rFonts w:hint="cs"/>
          <w:rtl/>
        </w:rPr>
        <w:t xml:space="preserve"> של העבירה החדשה מתקיי</w:t>
      </w:r>
      <w:r w:rsidR="005F133F">
        <w:rPr>
          <w:rFonts w:hint="cs"/>
          <w:rtl/>
        </w:rPr>
        <w:t>מים בעבירות הקיימות היום</w:t>
      </w:r>
      <w:r w:rsidR="00113B5C">
        <w:rPr>
          <w:rFonts w:hint="cs"/>
          <w:rtl/>
        </w:rPr>
        <w:t xml:space="preserve"> בין בעבירה המושלמת ובין בניסיון לעבור את העבירה.</w:t>
      </w:r>
    </w:p>
  </w:footnote>
  <w:footnote w:id="3">
    <w:p w:rsidR="0054734D" w:rsidRDefault="0054734D" w:rsidP="00A30848">
      <w:pPr>
        <w:pStyle w:val="a6"/>
        <w:rPr>
          <w:rtl/>
        </w:rPr>
      </w:pPr>
      <w:r>
        <w:rPr>
          <w:rStyle w:val="a5"/>
        </w:rPr>
        <w:footnoteRef/>
      </w:r>
      <w:r>
        <w:rPr>
          <w:rtl/>
        </w:rPr>
        <w:t xml:space="preserve"> </w:t>
      </w:r>
      <w:r>
        <w:rPr>
          <w:rFonts w:hint="cs"/>
          <w:rtl/>
        </w:rPr>
        <w:t>הסי</w:t>
      </w:r>
      <w:r w:rsidR="005F133F">
        <w:rPr>
          <w:rFonts w:hint="cs"/>
          <w:rtl/>
        </w:rPr>
        <w:t>פא</w:t>
      </w:r>
      <w:r>
        <w:rPr>
          <w:rFonts w:hint="cs"/>
          <w:rtl/>
        </w:rPr>
        <w:t xml:space="preserve"> </w:t>
      </w:r>
      <w:r w:rsidR="00E774C3">
        <w:rPr>
          <w:rFonts w:hint="cs"/>
          <w:rtl/>
        </w:rPr>
        <w:t>הוספה</w:t>
      </w:r>
      <w:r>
        <w:rPr>
          <w:rFonts w:hint="cs"/>
          <w:rtl/>
        </w:rPr>
        <w:t xml:space="preserve"> </w:t>
      </w:r>
      <w:r w:rsidR="00E774C3">
        <w:rPr>
          <w:rFonts w:hint="cs"/>
          <w:rtl/>
        </w:rPr>
        <w:t>על ידי</w:t>
      </w:r>
      <w:r>
        <w:rPr>
          <w:rFonts w:hint="cs"/>
          <w:rtl/>
        </w:rPr>
        <w:t xml:space="preserve"> ועדת החוקה בכנסת ה- 19, משרד המשפטים מסכים לה.</w:t>
      </w:r>
      <w:r w:rsidR="005F133F">
        <w:rPr>
          <w:rFonts w:hint="cs"/>
          <w:rtl/>
        </w:rPr>
        <w:t xml:space="preserve"> מטרת הוועדה </w:t>
      </w:r>
      <w:r w:rsidR="00A30848">
        <w:rPr>
          <w:rFonts w:hint="cs"/>
          <w:rtl/>
        </w:rPr>
        <w:t xml:space="preserve">הייתה </w:t>
      </w:r>
      <w:r w:rsidR="005F133F">
        <w:rPr>
          <w:rtl/>
        </w:rPr>
        <w:t>–</w:t>
      </w:r>
      <w:r w:rsidR="005F133F">
        <w:rPr>
          <w:rFonts w:hint="cs"/>
          <w:rtl/>
        </w:rPr>
        <w:t xml:space="preserve"> להוציא את העבירה מגדר עבירות הרכוש ולהבהיר שהערך המוגן הוא </w:t>
      </w:r>
      <w:r w:rsidR="000A62AC">
        <w:rPr>
          <w:rFonts w:hint="cs"/>
          <w:rtl/>
        </w:rPr>
        <w:t>החירות ו</w:t>
      </w:r>
      <w:r w:rsidR="005F133F">
        <w:rPr>
          <w:rFonts w:hint="cs"/>
          <w:rtl/>
        </w:rPr>
        <w:t xml:space="preserve">הביטחון האישי, </w:t>
      </w:r>
      <w:r w:rsidR="00A30848">
        <w:rPr>
          <w:rFonts w:hint="cs"/>
          <w:rtl/>
        </w:rPr>
        <w:t>(ההגנה היא</w:t>
      </w:r>
      <w:r w:rsidR="000A62AC">
        <w:rPr>
          <w:rFonts w:hint="cs"/>
          <w:rtl/>
        </w:rPr>
        <w:t xml:space="preserve"> מפני טרור</w:t>
      </w:r>
      <w:r w:rsidR="00A30848">
        <w:rPr>
          <w:rFonts w:hint="cs"/>
          <w:rtl/>
        </w:rPr>
        <w:t>)</w:t>
      </w:r>
      <w:r w:rsidR="000A62AC">
        <w:rPr>
          <w:rFonts w:hint="cs"/>
          <w:rtl/>
        </w:rPr>
        <w:t>, שכן כעבירת רכוש גרידא אין הצדקה לעונש מאסר של עשר שנים.</w:t>
      </w:r>
    </w:p>
  </w:footnote>
  <w:footnote w:id="4">
    <w:p w:rsidR="000A62AC" w:rsidRDefault="000A62AC">
      <w:pPr>
        <w:pStyle w:val="a6"/>
      </w:pPr>
      <w:r>
        <w:rPr>
          <w:rStyle w:val="a5"/>
        </w:rPr>
        <w:footnoteRef/>
      </w:r>
      <w:r>
        <w:rPr>
          <w:rtl/>
        </w:rPr>
        <w:t xml:space="preserve"> </w:t>
      </w:r>
      <w:r w:rsidR="00A30848">
        <w:rPr>
          <w:rFonts w:hint="cs"/>
          <w:rtl/>
        </w:rPr>
        <w:t xml:space="preserve">ר' </w:t>
      </w:r>
      <w:proofErr w:type="spellStart"/>
      <w:r w:rsidR="00A30848">
        <w:rPr>
          <w:rFonts w:hint="cs"/>
          <w:rtl/>
        </w:rPr>
        <w:t>ה"ש</w:t>
      </w:r>
      <w:proofErr w:type="spellEnd"/>
      <w:r w:rsidR="00A30848">
        <w:rPr>
          <w:rFonts w:hint="cs"/>
          <w:rtl/>
        </w:rPr>
        <w:t xml:space="preserve"> 1 בעניין יסוד נפשי של מטרה בעבירת התנהגות.</w:t>
      </w:r>
    </w:p>
  </w:footnote>
  <w:footnote w:id="5">
    <w:p w:rsidR="000A62AC" w:rsidRDefault="000A62AC">
      <w:pPr>
        <w:pStyle w:val="a6"/>
        <w:rPr>
          <w:rtl/>
        </w:rPr>
      </w:pPr>
      <w:r>
        <w:rPr>
          <w:rStyle w:val="a5"/>
        </w:rPr>
        <w:footnoteRef/>
      </w:r>
      <w:r>
        <w:rPr>
          <w:rtl/>
        </w:rPr>
        <w:t xml:space="preserve"> </w:t>
      </w:r>
      <w:r>
        <w:rPr>
          <w:rFonts w:hint="cs"/>
          <w:rtl/>
        </w:rPr>
        <w:t xml:space="preserve">הסיפא נמחקה בהסכמת משרד המשפטים. </w:t>
      </w:r>
      <w:r w:rsidR="00A30848">
        <w:rPr>
          <w:rFonts w:hint="cs"/>
          <w:rtl/>
        </w:rPr>
        <w:t xml:space="preserve">היא </w:t>
      </w:r>
      <w:r>
        <w:rPr>
          <w:rFonts w:hint="cs"/>
          <w:rtl/>
        </w:rPr>
        <w:t xml:space="preserve">אינה מוסיפה על המטרה לפגוע באדם. אין דוגמה להעמדה לדין או לפרשנות של העבירה החמורה (סעיף 332(3) </w:t>
      </w:r>
      <w:proofErr w:type="spellStart"/>
      <w:r>
        <w:rPr>
          <w:rFonts w:hint="cs"/>
          <w:rtl/>
        </w:rPr>
        <w:t>דהיום</w:t>
      </w:r>
      <w:proofErr w:type="spellEnd"/>
      <w:r>
        <w:rPr>
          <w:rFonts w:hint="cs"/>
          <w:rtl/>
        </w:rPr>
        <w:t>) שלא קשורה למטרה לפגוע באדם.</w:t>
      </w:r>
      <w:r w:rsidR="00766A9B">
        <w:rPr>
          <w:rFonts w:hint="cs"/>
          <w:rtl/>
        </w:rPr>
        <w:t xml:space="preserve"> היסוד הנפשי שונה מנסיבות עובדתיות של ביצוע (הרישא של העבירה)</w:t>
      </w:r>
      <w:r w:rsidR="00877B40">
        <w:rPr>
          <w:rFonts w:hint="cs"/>
          <w:rtl/>
        </w:rPr>
        <w:t>.</w:t>
      </w:r>
    </w:p>
  </w:footnote>
  <w:footnote w:id="6">
    <w:p w:rsidR="004F7A3F" w:rsidRDefault="004F7A3F" w:rsidP="00113B5C">
      <w:pPr>
        <w:pStyle w:val="a6"/>
      </w:pPr>
      <w:r>
        <w:rPr>
          <w:rStyle w:val="a5"/>
        </w:rPr>
        <w:footnoteRef/>
      </w:r>
      <w:r>
        <w:rPr>
          <w:rtl/>
        </w:rPr>
        <w:t xml:space="preserve"> </w:t>
      </w:r>
      <w:r w:rsidR="0034493A">
        <w:rPr>
          <w:rFonts w:hint="cs"/>
          <w:rtl/>
        </w:rPr>
        <w:t>מטרה</w:t>
      </w:r>
      <w:r>
        <w:rPr>
          <w:rFonts w:hint="cs"/>
          <w:rtl/>
        </w:rPr>
        <w:t xml:space="preserve"> היא יסוד נפשי מוגבר של חפץ ב</w:t>
      </w:r>
      <w:r w:rsidR="0034493A">
        <w:rPr>
          <w:rFonts w:hint="cs"/>
          <w:rtl/>
        </w:rPr>
        <w:t>נזק</w:t>
      </w:r>
      <w:r>
        <w:rPr>
          <w:rFonts w:hint="cs"/>
          <w:rtl/>
        </w:rPr>
        <w:t xml:space="preserve"> ולא רק מודעות לאפשרות הנזק. בדרך כלל העבירות הפליליות דורשות מודעות. חפץ בגרימת נזק הוא יסוד נפשי שמחמיר את העבירה.</w:t>
      </w:r>
    </w:p>
  </w:footnote>
  <w:footnote w:id="7">
    <w:p w:rsidR="00B06E23" w:rsidRPr="00E67034" w:rsidRDefault="00B06E23">
      <w:pPr>
        <w:pStyle w:val="a6"/>
        <w:rPr>
          <w:sz w:val="20"/>
        </w:rPr>
      </w:pPr>
      <w:r>
        <w:rPr>
          <w:rStyle w:val="a5"/>
        </w:rPr>
        <w:footnoteRef/>
      </w:r>
      <w:r>
        <w:rPr>
          <w:rtl/>
        </w:rPr>
        <w:t xml:space="preserve"> </w:t>
      </w:r>
      <w:r w:rsidR="00DE6BA1">
        <w:rPr>
          <w:rFonts w:hint="cs"/>
          <w:sz w:val="20"/>
          <w:rtl/>
        </w:rPr>
        <w:t xml:space="preserve">לדוגמה, </w:t>
      </w:r>
      <w:r w:rsidRPr="00B06E23">
        <w:rPr>
          <w:rFonts w:hint="eastAsia"/>
          <w:sz w:val="20"/>
          <w:rtl/>
        </w:rPr>
        <w:t>ע</w:t>
      </w:r>
      <w:r w:rsidRPr="00B06E23">
        <w:rPr>
          <w:sz w:val="20"/>
          <w:rtl/>
        </w:rPr>
        <w:t>"פ  217/04</w:t>
      </w:r>
      <w:r>
        <w:rPr>
          <w:rFonts w:hint="cs"/>
          <w:sz w:val="20"/>
          <w:rtl/>
        </w:rPr>
        <w:t xml:space="preserve"> </w:t>
      </w:r>
      <w:proofErr w:type="spellStart"/>
      <w:r>
        <w:rPr>
          <w:rFonts w:hint="cs"/>
          <w:sz w:val="20"/>
          <w:rtl/>
        </w:rPr>
        <w:t>חאפז</w:t>
      </w:r>
      <w:proofErr w:type="spellEnd"/>
      <w:r>
        <w:rPr>
          <w:rFonts w:hint="cs"/>
          <w:sz w:val="20"/>
          <w:rtl/>
        </w:rPr>
        <w:t xml:space="preserve"> </w:t>
      </w:r>
      <w:proofErr w:type="spellStart"/>
      <w:r>
        <w:rPr>
          <w:rFonts w:hint="cs"/>
          <w:sz w:val="20"/>
          <w:rtl/>
        </w:rPr>
        <w:t>אלקורעאן</w:t>
      </w:r>
      <w:proofErr w:type="spellEnd"/>
      <w:r>
        <w:rPr>
          <w:rFonts w:hint="cs"/>
          <w:sz w:val="20"/>
          <w:rtl/>
        </w:rPr>
        <w:t xml:space="preserve"> נ' מ"י והפסיקה שבעקבותיו בעניין סעיף 332, </w:t>
      </w:r>
      <w:r w:rsidR="00E67034" w:rsidRPr="00E67034">
        <w:rPr>
          <w:sz w:val="20"/>
          <w:rtl/>
        </w:rPr>
        <w:t xml:space="preserve">ע"פ 1213-02-12 </w:t>
      </w:r>
      <w:proofErr w:type="spellStart"/>
      <w:r w:rsidR="00E67034" w:rsidRPr="00E67034">
        <w:rPr>
          <w:sz w:val="20"/>
          <w:rtl/>
        </w:rPr>
        <w:t>איפרח</w:t>
      </w:r>
      <w:proofErr w:type="spellEnd"/>
      <w:r w:rsidR="00E67034">
        <w:rPr>
          <w:rFonts w:hint="cs"/>
          <w:sz w:val="20"/>
          <w:rtl/>
        </w:rPr>
        <w:t xml:space="preserve"> </w:t>
      </w:r>
      <w:r w:rsidR="00E67034" w:rsidRPr="00E67034">
        <w:rPr>
          <w:sz w:val="20"/>
          <w:rtl/>
        </w:rPr>
        <w:t>(אסיר) נ' מדינת ישראל</w:t>
      </w:r>
      <w:r w:rsidR="00E67034">
        <w:rPr>
          <w:rFonts w:hint="cs"/>
          <w:sz w:val="20"/>
          <w:rtl/>
        </w:rPr>
        <w:t xml:space="preserve"> (מחוזי חיפה) בעניין סעיף 274(1) והוכחת הכוונה להכשיל שוטר, וכן הפסיקה המצוטטת שם.</w:t>
      </w:r>
    </w:p>
  </w:footnote>
  <w:footnote w:id="8">
    <w:p w:rsidR="00DF7FC9" w:rsidRDefault="00DF7FC9" w:rsidP="00113B5C">
      <w:pPr>
        <w:pStyle w:val="a6"/>
        <w:rPr>
          <w:rtl/>
        </w:rPr>
      </w:pPr>
      <w:r>
        <w:rPr>
          <w:rStyle w:val="a5"/>
        </w:rPr>
        <w:footnoteRef/>
      </w:r>
      <w:r>
        <w:rPr>
          <w:rtl/>
        </w:rPr>
        <w:t xml:space="preserve"> </w:t>
      </w:r>
      <w:r>
        <w:rPr>
          <w:rFonts w:hint="eastAsia"/>
          <w:rtl/>
        </w:rPr>
        <w:t>ס</w:t>
      </w:r>
      <w:r>
        <w:rPr>
          <w:rtl/>
        </w:rPr>
        <w:t xml:space="preserve">"ח </w:t>
      </w:r>
      <w:proofErr w:type="spellStart"/>
      <w:r>
        <w:rPr>
          <w:rtl/>
        </w:rPr>
        <w:t>התשל"ז</w:t>
      </w:r>
      <w:proofErr w:type="spellEnd"/>
      <w:r>
        <w:rPr>
          <w:rtl/>
        </w:rPr>
        <w:t xml:space="preserve">, עמ' 226; ס"ח </w:t>
      </w:r>
      <w:proofErr w:type="spellStart"/>
      <w:r>
        <w:rPr>
          <w:rtl/>
        </w:rPr>
        <w:t>התשע"ד</w:t>
      </w:r>
      <w:proofErr w:type="spellEnd"/>
      <w:r>
        <w:rPr>
          <w:rtl/>
        </w:rPr>
        <w:t>, עמ'</w:t>
      </w:r>
      <w:r>
        <w:rPr>
          <w:rFonts w:hint="cs"/>
          <w:rtl/>
        </w:rPr>
        <w:t xml:space="preserve"> </w:t>
      </w:r>
      <w:r>
        <w:rPr>
          <w:rtl/>
        </w:rPr>
        <w:t>402.</w:t>
      </w:r>
    </w:p>
  </w:footnote>
  <w:footnote w:id="9">
    <w:p w:rsidR="00DF7FC9" w:rsidRDefault="00DF7FC9" w:rsidP="00113B5C">
      <w:pPr>
        <w:pStyle w:val="a6"/>
        <w:rPr>
          <w:rtl/>
        </w:rPr>
      </w:pPr>
      <w:r>
        <w:rPr>
          <w:rStyle w:val="a5"/>
        </w:rPr>
        <w:footnoteRef/>
      </w:r>
      <w:r>
        <w:rPr>
          <w:rtl/>
        </w:rPr>
        <w:t xml:space="preserve"> </w:t>
      </w:r>
      <w:r>
        <w:rPr>
          <w:rFonts w:hint="eastAsia"/>
          <w:rtl/>
        </w:rPr>
        <w:t>ס</w:t>
      </w:r>
      <w:r>
        <w:rPr>
          <w:rtl/>
        </w:rPr>
        <w:t xml:space="preserve">"ח </w:t>
      </w:r>
      <w:proofErr w:type="spellStart"/>
      <w:r>
        <w:rPr>
          <w:rtl/>
        </w:rPr>
        <w:t>התשמ"ד</w:t>
      </w:r>
      <w:proofErr w:type="spellEnd"/>
      <w:r>
        <w:rPr>
          <w:rtl/>
        </w:rPr>
        <w:t xml:space="preserve">, עמ' 198; ס"ח </w:t>
      </w:r>
      <w:proofErr w:type="spellStart"/>
      <w:r>
        <w:rPr>
          <w:rtl/>
        </w:rPr>
        <w:t>התשע"ד</w:t>
      </w:r>
      <w:proofErr w:type="spellEnd"/>
      <w:r>
        <w:rPr>
          <w:rtl/>
        </w:rPr>
        <w:t>, עמ' 662.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170ED"/>
    <w:multiLevelType w:val="hybridMultilevel"/>
    <w:tmpl w:val="72220C16"/>
    <w:lvl w:ilvl="0" w:tplc="751083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7152A8"/>
    <w:multiLevelType w:val="hybridMultilevel"/>
    <w:tmpl w:val="6B586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767B4B"/>
    <w:multiLevelType w:val="hybridMultilevel"/>
    <w:tmpl w:val="1C30A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9F3EA1"/>
    <w:multiLevelType w:val="hybridMultilevel"/>
    <w:tmpl w:val="C1545724"/>
    <w:lvl w:ilvl="0" w:tplc="E9D2CC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336CCC"/>
    <w:multiLevelType w:val="hybridMultilevel"/>
    <w:tmpl w:val="4810E7A2"/>
    <w:lvl w:ilvl="0" w:tplc="7CF09512">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508E0E02"/>
    <w:multiLevelType w:val="hybridMultilevel"/>
    <w:tmpl w:val="BDDE6FE6"/>
    <w:lvl w:ilvl="0" w:tplc="D542EE3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E5E7920"/>
    <w:multiLevelType w:val="hybridMultilevel"/>
    <w:tmpl w:val="FE34C7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65250A22"/>
    <w:multiLevelType w:val="hybridMultilevel"/>
    <w:tmpl w:val="31AE5FB8"/>
    <w:lvl w:ilvl="0" w:tplc="8CF884EC">
      <w:start w:val="1"/>
      <w:numFmt w:val="decimal"/>
      <w:lvlText w:val="%1."/>
      <w:lvlJc w:val="left"/>
      <w:pPr>
        <w:ind w:left="1080" w:hanging="360"/>
      </w:pPr>
      <w:rPr>
        <w:rFonts w:hint="default"/>
        <w:lang w:bidi="he-I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4901BD1"/>
    <w:multiLevelType w:val="hybridMultilevel"/>
    <w:tmpl w:val="AD38E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8"/>
  </w:num>
  <w:num w:numId="4">
    <w:abstractNumId w:val="2"/>
  </w:num>
  <w:num w:numId="5">
    <w:abstractNumId w:val="6"/>
  </w:num>
  <w:num w:numId="6">
    <w:abstractNumId w:val="3"/>
  </w:num>
  <w:num w:numId="7">
    <w:abstractNumId w:val="4"/>
  </w:num>
  <w:num w:numId="8">
    <w:abstractNumId w:val="0"/>
  </w:num>
  <w:num w:numId="9">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FC9"/>
    <w:rsid w:val="00003115"/>
    <w:rsid w:val="000A62AC"/>
    <w:rsid w:val="000C014A"/>
    <w:rsid w:val="000D7905"/>
    <w:rsid w:val="001032C9"/>
    <w:rsid w:val="001063F8"/>
    <w:rsid w:val="00113B5C"/>
    <w:rsid w:val="001556C3"/>
    <w:rsid w:val="001D70E9"/>
    <w:rsid w:val="001F7D20"/>
    <w:rsid w:val="002008CD"/>
    <w:rsid w:val="00214C2E"/>
    <w:rsid w:val="002233DA"/>
    <w:rsid w:val="00223D9C"/>
    <w:rsid w:val="00267C6F"/>
    <w:rsid w:val="0029112B"/>
    <w:rsid w:val="002B3C2F"/>
    <w:rsid w:val="002C03C1"/>
    <w:rsid w:val="0034493A"/>
    <w:rsid w:val="00392167"/>
    <w:rsid w:val="003A3CDC"/>
    <w:rsid w:val="003C1BEA"/>
    <w:rsid w:val="003E073E"/>
    <w:rsid w:val="00451C05"/>
    <w:rsid w:val="00461241"/>
    <w:rsid w:val="004F7A3F"/>
    <w:rsid w:val="005450E5"/>
    <w:rsid w:val="0054734D"/>
    <w:rsid w:val="0059220F"/>
    <w:rsid w:val="005B6CB6"/>
    <w:rsid w:val="005C0251"/>
    <w:rsid w:val="005E7197"/>
    <w:rsid w:val="005F133F"/>
    <w:rsid w:val="005F6778"/>
    <w:rsid w:val="006223B2"/>
    <w:rsid w:val="006421C9"/>
    <w:rsid w:val="00661818"/>
    <w:rsid w:val="006871D8"/>
    <w:rsid w:val="006A0EE9"/>
    <w:rsid w:val="006A3F9E"/>
    <w:rsid w:val="006E69DE"/>
    <w:rsid w:val="00701E36"/>
    <w:rsid w:val="0074394C"/>
    <w:rsid w:val="00766A9B"/>
    <w:rsid w:val="007C3717"/>
    <w:rsid w:val="007D1E19"/>
    <w:rsid w:val="007D69CE"/>
    <w:rsid w:val="00824B9E"/>
    <w:rsid w:val="008400EE"/>
    <w:rsid w:val="008619E5"/>
    <w:rsid w:val="00877B40"/>
    <w:rsid w:val="008B74E1"/>
    <w:rsid w:val="008D28DE"/>
    <w:rsid w:val="008F65B2"/>
    <w:rsid w:val="00914339"/>
    <w:rsid w:val="00A27879"/>
    <w:rsid w:val="00A30848"/>
    <w:rsid w:val="00A31FDD"/>
    <w:rsid w:val="00A41AB5"/>
    <w:rsid w:val="00A47FB2"/>
    <w:rsid w:val="00A509E8"/>
    <w:rsid w:val="00A837A5"/>
    <w:rsid w:val="00B06E23"/>
    <w:rsid w:val="00B34CE2"/>
    <w:rsid w:val="00B73D75"/>
    <w:rsid w:val="00B95ECF"/>
    <w:rsid w:val="00BB22D1"/>
    <w:rsid w:val="00BF44AF"/>
    <w:rsid w:val="00BF75C8"/>
    <w:rsid w:val="00C0074A"/>
    <w:rsid w:val="00C05FDB"/>
    <w:rsid w:val="00C60B57"/>
    <w:rsid w:val="00C72B78"/>
    <w:rsid w:val="00C82797"/>
    <w:rsid w:val="00C84C44"/>
    <w:rsid w:val="00CA1CE8"/>
    <w:rsid w:val="00D17B94"/>
    <w:rsid w:val="00D20053"/>
    <w:rsid w:val="00D47221"/>
    <w:rsid w:val="00D5190D"/>
    <w:rsid w:val="00D730D0"/>
    <w:rsid w:val="00D8782B"/>
    <w:rsid w:val="00DC116B"/>
    <w:rsid w:val="00DE69B8"/>
    <w:rsid w:val="00DE6BA1"/>
    <w:rsid w:val="00DF7FC9"/>
    <w:rsid w:val="00E0495D"/>
    <w:rsid w:val="00E063CB"/>
    <w:rsid w:val="00E416BA"/>
    <w:rsid w:val="00E472BE"/>
    <w:rsid w:val="00E53C26"/>
    <w:rsid w:val="00E67034"/>
    <w:rsid w:val="00E774C3"/>
    <w:rsid w:val="00E81D50"/>
    <w:rsid w:val="00EB0A87"/>
    <w:rsid w:val="00EB68D7"/>
    <w:rsid w:val="00EB6E03"/>
    <w:rsid w:val="00EB71C8"/>
    <w:rsid w:val="00F56E9E"/>
    <w:rsid w:val="00F60AC6"/>
    <w:rsid w:val="00F64A0B"/>
    <w:rsid w:val="00F82E0C"/>
    <w:rsid w:val="00FB5CD6"/>
    <w:rsid w:val="00FD3A53"/>
    <w:rsid w:val="00FD6A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FC9"/>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F7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rsid w:val="00DF7FC9"/>
    <w:rPr>
      <w:rFonts w:ascii="Times New Roman" w:hAnsi="Times New Roman" w:cs="Times New Roman"/>
      <w:sz w:val="26"/>
      <w:szCs w:val="26"/>
    </w:rPr>
  </w:style>
  <w:style w:type="paragraph" w:styleId="a4">
    <w:name w:val="List Paragraph"/>
    <w:basedOn w:val="a"/>
    <w:uiPriority w:val="34"/>
    <w:qFormat/>
    <w:rsid w:val="00DF7FC9"/>
    <w:pPr>
      <w:ind w:left="720"/>
      <w:contextualSpacing/>
    </w:pPr>
  </w:style>
  <w:style w:type="paragraph" w:customStyle="1" w:styleId="TableText">
    <w:name w:val="Table Text"/>
    <w:basedOn w:val="a"/>
    <w:uiPriority w:val="99"/>
    <w:rsid w:val="00DF7FC9"/>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uiPriority w:val="99"/>
    <w:rsid w:val="00DF7FC9"/>
    <w:pPr>
      <w:ind w:right="0"/>
      <w:jc w:val="both"/>
    </w:pPr>
  </w:style>
  <w:style w:type="paragraph" w:customStyle="1" w:styleId="TableSideHeading">
    <w:name w:val="Table SideHeading"/>
    <w:basedOn w:val="TableText"/>
    <w:uiPriority w:val="99"/>
    <w:rsid w:val="00DF7FC9"/>
  </w:style>
  <w:style w:type="paragraph" w:customStyle="1" w:styleId="TableInnerSideHeading">
    <w:name w:val="Table InnerSideHeading"/>
    <w:basedOn w:val="TableSideHeading"/>
    <w:uiPriority w:val="99"/>
    <w:rsid w:val="00DF7FC9"/>
  </w:style>
  <w:style w:type="character" w:styleId="a5">
    <w:name w:val="footnote reference"/>
    <w:aliases w:val="Footnote Reference"/>
    <w:basedOn w:val="a0"/>
    <w:uiPriority w:val="99"/>
    <w:rsid w:val="00DF7FC9"/>
    <w:rPr>
      <w:vertAlign w:val="superscript"/>
    </w:rPr>
  </w:style>
  <w:style w:type="paragraph" w:styleId="a6">
    <w:name w:val="footnote text"/>
    <w:basedOn w:val="a"/>
    <w:link w:val="a7"/>
    <w:autoRedefine/>
    <w:uiPriority w:val="99"/>
    <w:rsid w:val="00113B5C"/>
    <w:pPr>
      <w:widowControl w:val="0"/>
      <w:autoSpaceDE w:val="0"/>
      <w:autoSpaceDN w:val="0"/>
      <w:adjustRightInd w:val="0"/>
      <w:snapToGrid w:val="0"/>
      <w:spacing w:after="0" w:line="240" w:lineRule="auto"/>
      <w:jc w:val="both"/>
      <w:textAlignment w:val="center"/>
    </w:pPr>
    <w:rPr>
      <w:rFonts w:ascii="Arial" w:eastAsia="Arial Unicode MS" w:hAnsi="Arial" w:cs="David"/>
      <w:snapToGrid w:val="0"/>
      <w:color w:val="000000"/>
      <w:sz w:val="14"/>
      <w:szCs w:val="20"/>
      <w:lang w:eastAsia="ja-JP"/>
    </w:rPr>
  </w:style>
  <w:style w:type="character" w:customStyle="1" w:styleId="a7">
    <w:name w:val="טקסט הערת שוליים תו"/>
    <w:basedOn w:val="a0"/>
    <w:link w:val="a6"/>
    <w:uiPriority w:val="99"/>
    <w:rsid w:val="00113B5C"/>
    <w:rPr>
      <w:rFonts w:ascii="Arial" w:eastAsia="Arial Unicode MS" w:hAnsi="Arial" w:cs="David"/>
      <w:snapToGrid w:val="0"/>
      <w:color w:val="000000"/>
      <w:sz w:val="14"/>
      <w:szCs w:val="20"/>
      <w:lang w:eastAsia="ja-JP"/>
    </w:rPr>
  </w:style>
  <w:style w:type="paragraph" w:styleId="a8">
    <w:name w:val="Balloon Text"/>
    <w:basedOn w:val="a"/>
    <w:link w:val="a9"/>
    <w:uiPriority w:val="99"/>
    <w:semiHidden/>
    <w:unhideWhenUsed/>
    <w:rsid w:val="008F65B2"/>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sid w:val="008F65B2"/>
    <w:rPr>
      <w:rFonts w:ascii="Tahoma" w:hAnsi="Tahoma" w:cs="Tahoma"/>
      <w:sz w:val="18"/>
      <w:szCs w:val="18"/>
    </w:rPr>
  </w:style>
  <w:style w:type="paragraph" w:styleId="aa">
    <w:name w:val="endnote text"/>
    <w:basedOn w:val="a"/>
    <w:link w:val="ab"/>
    <w:uiPriority w:val="99"/>
    <w:semiHidden/>
    <w:unhideWhenUsed/>
    <w:rsid w:val="0054734D"/>
    <w:pPr>
      <w:spacing w:after="0" w:line="240" w:lineRule="auto"/>
    </w:pPr>
    <w:rPr>
      <w:sz w:val="20"/>
      <w:szCs w:val="20"/>
    </w:rPr>
  </w:style>
  <w:style w:type="character" w:customStyle="1" w:styleId="ab">
    <w:name w:val="טקסט הערת סיום תו"/>
    <w:basedOn w:val="a0"/>
    <w:link w:val="aa"/>
    <w:uiPriority w:val="99"/>
    <w:semiHidden/>
    <w:rsid w:val="0054734D"/>
    <w:rPr>
      <w:sz w:val="20"/>
      <w:szCs w:val="20"/>
    </w:rPr>
  </w:style>
  <w:style w:type="character" w:styleId="ac">
    <w:name w:val="endnote reference"/>
    <w:basedOn w:val="a0"/>
    <w:uiPriority w:val="99"/>
    <w:semiHidden/>
    <w:unhideWhenUsed/>
    <w:rsid w:val="0054734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FC9"/>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F7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rsid w:val="00DF7FC9"/>
    <w:rPr>
      <w:rFonts w:ascii="Times New Roman" w:hAnsi="Times New Roman" w:cs="Times New Roman"/>
      <w:sz w:val="26"/>
      <w:szCs w:val="26"/>
    </w:rPr>
  </w:style>
  <w:style w:type="paragraph" w:styleId="a4">
    <w:name w:val="List Paragraph"/>
    <w:basedOn w:val="a"/>
    <w:uiPriority w:val="34"/>
    <w:qFormat/>
    <w:rsid w:val="00DF7FC9"/>
    <w:pPr>
      <w:ind w:left="720"/>
      <w:contextualSpacing/>
    </w:pPr>
  </w:style>
  <w:style w:type="paragraph" w:customStyle="1" w:styleId="TableText">
    <w:name w:val="Table Text"/>
    <w:basedOn w:val="a"/>
    <w:uiPriority w:val="99"/>
    <w:rsid w:val="00DF7FC9"/>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uiPriority w:val="99"/>
    <w:rsid w:val="00DF7FC9"/>
    <w:pPr>
      <w:ind w:right="0"/>
      <w:jc w:val="both"/>
    </w:pPr>
  </w:style>
  <w:style w:type="paragraph" w:customStyle="1" w:styleId="TableSideHeading">
    <w:name w:val="Table SideHeading"/>
    <w:basedOn w:val="TableText"/>
    <w:uiPriority w:val="99"/>
    <w:rsid w:val="00DF7FC9"/>
  </w:style>
  <w:style w:type="paragraph" w:customStyle="1" w:styleId="TableInnerSideHeading">
    <w:name w:val="Table InnerSideHeading"/>
    <w:basedOn w:val="TableSideHeading"/>
    <w:uiPriority w:val="99"/>
    <w:rsid w:val="00DF7FC9"/>
  </w:style>
  <w:style w:type="character" w:styleId="a5">
    <w:name w:val="footnote reference"/>
    <w:aliases w:val="Footnote Reference"/>
    <w:basedOn w:val="a0"/>
    <w:uiPriority w:val="99"/>
    <w:rsid w:val="00DF7FC9"/>
    <w:rPr>
      <w:vertAlign w:val="superscript"/>
    </w:rPr>
  </w:style>
  <w:style w:type="paragraph" w:styleId="a6">
    <w:name w:val="footnote text"/>
    <w:basedOn w:val="a"/>
    <w:link w:val="a7"/>
    <w:autoRedefine/>
    <w:uiPriority w:val="99"/>
    <w:rsid w:val="00113B5C"/>
    <w:pPr>
      <w:widowControl w:val="0"/>
      <w:autoSpaceDE w:val="0"/>
      <w:autoSpaceDN w:val="0"/>
      <w:adjustRightInd w:val="0"/>
      <w:snapToGrid w:val="0"/>
      <w:spacing w:after="0" w:line="240" w:lineRule="auto"/>
      <w:jc w:val="both"/>
      <w:textAlignment w:val="center"/>
    </w:pPr>
    <w:rPr>
      <w:rFonts w:ascii="Arial" w:eastAsia="Arial Unicode MS" w:hAnsi="Arial" w:cs="David"/>
      <w:snapToGrid w:val="0"/>
      <w:color w:val="000000"/>
      <w:sz w:val="14"/>
      <w:szCs w:val="20"/>
      <w:lang w:eastAsia="ja-JP"/>
    </w:rPr>
  </w:style>
  <w:style w:type="character" w:customStyle="1" w:styleId="a7">
    <w:name w:val="טקסט הערת שוליים תו"/>
    <w:basedOn w:val="a0"/>
    <w:link w:val="a6"/>
    <w:uiPriority w:val="99"/>
    <w:rsid w:val="00113B5C"/>
    <w:rPr>
      <w:rFonts w:ascii="Arial" w:eastAsia="Arial Unicode MS" w:hAnsi="Arial" w:cs="David"/>
      <w:snapToGrid w:val="0"/>
      <w:color w:val="000000"/>
      <w:sz w:val="14"/>
      <w:szCs w:val="20"/>
      <w:lang w:eastAsia="ja-JP"/>
    </w:rPr>
  </w:style>
  <w:style w:type="paragraph" w:styleId="a8">
    <w:name w:val="Balloon Text"/>
    <w:basedOn w:val="a"/>
    <w:link w:val="a9"/>
    <w:uiPriority w:val="99"/>
    <w:semiHidden/>
    <w:unhideWhenUsed/>
    <w:rsid w:val="008F65B2"/>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sid w:val="008F65B2"/>
    <w:rPr>
      <w:rFonts w:ascii="Tahoma" w:hAnsi="Tahoma" w:cs="Tahoma"/>
      <w:sz w:val="18"/>
      <w:szCs w:val="18"/>
    </w:rPr>
  </w:style>
  <w:style w:type="paragraph" w:styleId="aa">
    <w:name w:val="endnote text"/>
    <w:basedOn w:val="a"/>
    <w:link w:val="ab"/>
    <w:uiPriority w:val="99"/>
    <w:semiHidden/>
    <w:unhideWhenUsed/>
    <w:rsid w:val="0054734D"/>
    <w:pPr>
      <w:spacing w:after="0" w:line="240" w:lineRule="auto"/>
    </w:pPr>
    <w:rPr>
      <w:sz w:val="20"/>
      <w:szCs w:val="20"/>
    </w:rPr>
  </w:style>
  <w:style w:type="character" w:customStyle="1" w:styleId="ab">
    <w:name w:val="טקסט הערת סיום תו"/>
    <w:basedOn w:val="a0"/>
    <w:link w:val="aa"/>
    <w:uiPriority w:val="99"/>
    <w:semiHidden/>
    <w:rsid w:val="0054734D"/>
    <w:rPr>
      <w:sz w:val="20"/>
      <w:szCs w:val="20"/>
    </w:rPr>
  </w:style>
  <w:style w:type="character" w:styleId="ac">
    <w:name w:val="endnote reference"/>
    <w:basedOn w:val="a0"/>
    <w:uiPriority w:val="99"/>
    <w:semiHidden/>
    <w:unhideWhenUsed/>
    <w:rsid w:val="005473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082FF4-2462-4D9B-9045-1254387A02DB}"/>
</file>

<file path=customXml/itemProps2.xml><?xml version="1.0" encoding="utf-8"?>
<ds:datastoreItem xmlns:ds="http://schemas.openxmlformats.org/officeDocument/2006/customXml" ds:itemID="{78EB8AF3-87FC-454F-B074-A1144538BA98}"/>
</file>

<file path=customXml/itemProps3.xml><?xml version="1.0" encoding="utf-8"?>
<ds:datastoreItem xmlns:ds="http://schemas.openxmlformats.org/officeDocument/2006/customXml" ds:itemID="{820A6DAF-ADAD-4342-8297-5E3F1217E580}"/>
</file>

<file path=customXml/itemProps4.xml><?xml version="1.0" encoding="utf-8"?>
<ds:datastoreItem xmlns:ds="http://schemas.openxmlformats.org/officeDocument/2006/customXml" ds:itemID="{DCF4D0F4-D29E-4572-91D7-AB4AC5AF6225}"/>
</file>

<file path=docProps/app.xml><?xml version="1.0" encoding="utf-8"?>
<Properties xmlns="http://schemas.openxmlformats.org/officeDocument/2006/extended-properties" xmlns:vt="http://schemas.openxmlformats.org/officeDocument/2006/docPropsVTypes">
  <Template>Normal</Template>
  <TotalTime>1</TotalTime>
  <Pages>7</Pages>
  <Words>1990</Words>
  <Characters>9951</Characters>
  <Application>Microsoft Office Word</Application>
  <DocSecurity>4</DocSecurity>
  <Lines>82</Lines>
  <Paragraphs>23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11918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עידן פז</cp:lastModifiedBy>
  <cp:revision>2</cp:revision>
  <cp:lastPrinted>2015-07-09T09:49:00Z</cp:lastPrinted>
  <dcterms:created xsi:type="dcterms:W3CDTF">2015-07-14T10:57:00Z</dcterms:created>
  <dcterms:modified xsi:type="dcterms:W3CDTF">2015-07-14T10:57:00Z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