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3BC" w:rsidRPr="0037325C" w:rsidRDefault="001D33BC" w:rsidP="00C93656">
      <w:pPr>
        <w:jc w:val="right"/>
        <w:rPr>
          <w:rFonts w:ascii="David" w:hAnsi="David" w:cs="David"/>
          <w:rtl/>
        </w:rPr>
      </w:pPr>
      <w:r>
        <w:rPr>
          <w:rFonts w:ascii="David" w:hAnsi="David" w:cs="David" w:hint="cs"/>
          <w:rtl/>
        </w:rPr>
        <w:t>י"</w:t>
      </w:r>
      <w:r w:rsidR="00C93656">
        <w:rPr>
          <w:rFonts w:ascii="David" w:hAnsi="David" w:cs="David" w:hint="cs"/>
          <w:rtl/>
        </w:rPr>
        <w:t>ג</w:t>
      </w:r>
      <w:r w:rsidRPr="0037325C">
        <w:rPr>
          <w:rFonts w:ascii="David" w:hAnsi="David" w:cs="David" w:hint="cs"/>
          <w:rtl/>
        </w:rPr>
        <w:t xml:space="preserve"> ב</w:t>
      </w:r>
      <w:r>
        <w:rPr>
          <w:rFonts w:ascii="David" w:hAnsi="David" w:cs="David" w:hint="cs"/>
          <w:rtl/>
        </w:rPr>
        <w:t>תמוז</w:t>
      </w:r>
      <w:r w:rsidRPr="0037325C">
        <w:rPr>
          <w:rFonts w:ascii="David" w:hAnsi="David" w:cs="David" w:hint="cs"/>
          <w:rtl/>
        </w:rPr>
        <w:t xml:space="preserve"> </w:t>
      </w:r>
      <w:proofErr w:type="spellStart"/>
      <w:r w:rsidRPr="0037325C">
        <w:rPr>
          <w:rFonts w:ascii="David" w:hAnsi="David" w:cs="David" w:hint="cs"/>
          <w:rtl/>
        </w:rPr>
        <w:t>התשע"</w:t>
      </w:r>
      <w:r>
        <w:rPr>
          <w:rFonts w:ascii="David" w:hAnsi="David" w:cs="David" w:hint="cs"/>
          <w:rtl/>
        </w:rPr>
        <w:t>ה</w:t>
      </w:r>
      <w:proofErr w:type="spellEnd"/>
    </w:p>
    <w:p w:rsidR="001D33BC" w:rsidRPr="00B31FE1" w:rsidRDefault="00C93656" w:rsidP="001D33BC">
      <w:pPr>
        <w:jc w:val="right"/>
        <w:rPr>
          <w:rFonts w:ascii="David" w:hAnsi="David" w:cs="David"/>
          <w:rtl/>
        </w:rPr>
      </w:pPr>
      <w:r>
        <w:rPr>
          <w:rFonts w:ascii="David" w:hAnsi="David" w:cs="David" w:hint="cs"/>
          <w:rtl/>
        </w:rPr>
        <w:t>30</w:t>
      </w:r>
      <w:r w:rsidR="001D33BC" w:rsidRPr="0037325C">
        <w:rPr>
          <w:rFonts w:ascii="David" w:hAnsi="David" w:cs="David" w:hint="cs"/>
          <w:rtl/>
        </w:rPr>
        <w:t xml:space="preserve"> </w:t>
      </w:r>
      <w:r w:rsidR="001D33BC">
        <w:rPr>
          <w:rFonts w:ascii="David" w:hAnsi="David" w:cs="David" w:hint="cs"/>
          <w:rtl/>
        </w:rPr>
        <w:t xml:space="preserve">ביוני </w:t>
      </w:r>
      <w:r w:rsidR="001D33BC" w:rsidRPr="0037325C">
        <w:rPr>
          <w:rFonts w:ascii="David" w:hAnsi="David" w:cs="David" w:hint="cs"/>
          <w:rtl/>
        </w:rPr>
        <w:t>201</w:t>
      </w:r>
      <w:r w:rsidR="001D33BC">
        <w:rPr>
          <w:rFonts w:ascii="David" w:hAnsi="David" w:cs="David" w:hint="cs"/>
          <w:rtl/>
        </w:rPr>
        <w:t>5</w:t>
      </w:r>
    </w:p>
    <w:p w:rsidR="001D33BC" w:rsidRPr="00906D00" w:rsidRDefault="001D33BC" w:rsidP="001D33BC">
      <w:pPr>
        <w:rPr>
          <w:rFonts w:cs="David"/>
          <w:rtl/>
        </w:rPr>
      </w:pPr>
      <w:r w:rsidRPr="00EA65F8">
        <w:rPr>
          <w:rFonts w:cs="David" w:hint="cs"/>
          <w:u w:val="single"/>
          <w:rtl/>
        </w:rPr>
        <w:t>אל</w:t>
      </w:r>
      <w:r>
        <w:rPr>
          <w:rFonts w:cs="David" w:hint="cs"/>
          <w:rtl/>
        </w:rPr>
        <w:t xml:space="preserve">: </w:t>
      </w:r>
      <w:r w:rsidRPr="00906D00">
        <w:rPr>
          <w:rFonts w:cs="David" w:hint="cs"/>
          <w:rtl/>
        </w:rPr>
        <w:t>חברי ועדת החוקה, חוק ומשפט</w:t>
      </w:r>
    </w:p>
    <w:p w:rsidR="001D33BC" w:rsidRDefault="001D33BC" w:rsidP="001D33BC">
      <w:pPr>
        <w:rPr>
          <w:rFonts w:cs="David"/>
          <w:rtl/>
        </w:rPr>
      </w:pPr>
      <w:r w:rsidRPr="00906D00">
        <w:rPr>
          <w:rFonts w:cs="David" w:hint="cs"/>
          <w:u w:val="single"/>
          <w:rtl/>
        </w:rPr>
        <w:t>מאת</w:t>
      </w:r>
      <w:r w:rsidRPr="00906D00">
        <w:rPr>
          <w:rFonts w:cs="David" w:hint="cs"/>
          <w:rtl/>
        </w:rPr>
        <w:t>: הייעוץ המשפטי לוועדה</w:t>
      </w:r>
    </w:p>
    <w:p w:rsidR="001D33BC" w:rsidRDefault="001D33BC" w:rsidP="001D33BC">
      <w:pPr>
        <w:rPr>
          <w:rFonts w:cs="David"/>
          <w:rtl/>
        </w:rPr>
      </w:pPr>
    </w:p>
    <w:p w:rsidR="001D33BC" w:rsidRPr="001D33BC" w:rsidRDefault="001D33BC" w:rsidP="003F5307">
      <w:pPr>
        <w:spacing w:line="276" w:lineRule="auto"/>
        <w:ind w:right="142"/>
        <w:jc w:val="center"/>
        <w:rPr>
          <w:rFonts w:cs="David"/>
          <w:b/>
          <w:bCs/>
          <w:sz w:val="24"/>
          <w:szCs w:val="24"/>
          <w:u w:val="single"/>
          <w:rtl/>
        </w:rPr>
      </w:pPr>
      <w:r w:rsidRPr="001D33BC">
        <w:rPr>
          <w:rFonts w:cs="David" w:hint="cs"/>
          <w:b/>
          <w:bCs/>
          <w:sz w:val="24"/>
          <w:szCs w:val="24"/>
          <w:u w:val="single"/>
          <w:rtl/>
        </w:rPr>
        <w:t xml:space="preserve">תקנות סדר הדין הפלילי (סמכויות אכיפה </w:t>
      </w:r>
      <w:r w:rsidRPr="001D33BC">
        <w:rPr>
          <w:rFonts w:cs="David"/>
          <w:b/>
          <w:bCs/>
          <w:sz w:val="24"/>
          <w:szCs w:val="24"/>
          <w:u w:val="single"/>
          <w:rtl/>
        </w:rPr>
        <w:t>–</w:t>
      </w:r>
      <w:r w:rsidRPr="001D33BC">
        <w:rPr>
          <w:rFonts w:cs="David" w:hint="cs"/>
          <w:b/>
          <w:bCs/>
          <w:sz w:val="24"/>
          <w:szCs w:val="24"/>
          <w:u w:val="single"/>
          <w:rtl/>
        </w:rPr>
        <w:t xml:space="preserve"> מעצרים) (תנאי החזקה במעצר) (תיקון) התשע"ה-2015</w:t>
      </w:r>
    </w:p>
    <w:p w:rsidR="001D33BC" w:rsidRPr="001D33BC" w:rsidRDefault="001D33BC" w:rsidP="001D33BC">
      <w:pPr>
        <w:spacing w:line="276" w:lineRule="auto"/>
        <w:ind w:right="-426"/>
        <w:jc w:val="center"/>
        <w:rPr>
          <w:rFonts w:cs="David"/>
          <w:b/>
          <w:bCs/>
          <w:sz w:val="24"/>
          <w:szCs w:val="24"/>
          <w:u w:val="single"/>
          <w:rtl/>
        </w:rPr>
      </w:pPr>
      <w:r w:rsidRPr="001D33BC">
        <w:rPr>
          <w:rFonts w:cs="David" w:hint="cs"/>
          <w:b/>
          <w:bCs/>
          <w:sz w:val="24"/>
          <w:szCs w:val="24"/>
          <w:u w:val="single"/>
          <w:rtl/>
        </w:rPr>
        <w:t>מסמך רקע לדיון הקבוע ליום 1</w:t>
      </w:r>
      <w:r w:rsidRPr="001D33BC">
        <w:rPr>
          <w:rFonts w:cs="David"/>
          <w:b/>
          <w:bCs/>
          <w:sz w:val="24"/>
          <w:szCs w:val="24"/>
          <w:u w:val="single"/>
          <w:rtl/>
        </w:rPr>
        <w:t xml:space="preserve"> ביולי 2015 , י"ד בתמוז </w:t>
      </w:r>
      <w:proofErr w:type="spellStart"/>
      <w:r w:rsidRPr="001D33BC">
        <w:rPr>
          <w:rFonts w:cs="David" w:hint="cs"/>
          <w:b/>
          <w:bCs/>
          <w:sz w:val="24"/>
          <w:szCs w:val="24"/>
          <w:u w:val="single"/>
          <w:rtl/>
        </w:rPr>
        <w:t>ה</w:t>
      </w:r>
      <w:r w:rsidRPr="001D33BC">
        <w:rPr>
          <w:rFonts w:cs="David"/>
          <w:b/>
          <w:bCs/>
          <w:sz w:val="24"/>
          <w:szCs w:val="24"/>
          <w:u w:val="single"/>
          <w:rtl/>
        </w:rPr>
        <w:t>תשע"ה</w:t>
      </w:r>
      <w:proofErr w:type="spellEnd"/>
    </w:p>
    <w:p w:rsidR="001D33BC" w:rsidRDefault="001D33BC" w:rsidP="00475367">
      <w:pPr>
        <w:rPr>
          <w:rFonts w:ascii="Arial Unicode MS" w:eastAsia="Arial Unicode MS" w:hAnsi="Arial Unicode MS" w:cs="Arial Unicode MS"/>
          <w:rtl/>
        </w:rPr>
      </w:pPr>
    </w:p>
    <w:p w:rsidR="001D33BC" w:rsidRDefault="001D33BC" w:rsidP="00A074BE">
      <w:pPr>
        <w:spacing w:line="360" w:lineRule="auto"/>
        <w:jc w:val="both"/>
        <w:rPr>
          <w:rFonts w:cs="David"/>
          <w:sz w:val="24"/>
          <w:szCs w:val="24"/>
          <w:rtl/>
        </w:rPr>
      </w:pPr>
      <w:r>
        <w:rPr>
          <w:rFonts w:cs="David" w:hint="cs"/>
          <w:sz w:val="24"/>
          <w:szCs w:val="24"/>
          <w:rtl/>
        </w:rPr>
        <w:t xml:space="preserve">חוק סדר הדין הפלילי (סמכויות אכיפה </w:t>
      </w:r>
      <w:r>
        <w:rPr>
          <w:rFonts w:cs="David"/>
          <w:sz w:val="24"/>
          <w:szCs w:val="24"/>
          <w:rtl/>
        </w:rPr>
        <w:t>–</w:t>
      </w:r>
      <w:r>
        <w:rPr>
          <w:rFonts w:cs="David" w:hint="cs"/>
          <w:sz w:val="24"/>
          <w:szCs w:val="24"/>
          <w:rtl/>
        </w:rPr>
        <w:t xml:space="preserve"> מעצרים), התשנ"ו-1996 קובע בסעיף 9 רשימה של זכויות שעצור זכאי להם, ובין היתר,</w:t>
      </w:r>
      <w:r w:rsidR="003F5307">
        <w:rPr>
          <w:rFonts w:cs="David" w:hint="cs"/>
          <w:sz w:val="24"/>
          <w:szCs w:val="24"/>
          <w:rtl/>
        </w:rPr>
        <w:t xml:space="preserve"> זכות לתנאי תברואה הולמים, זכות להחזקת חפצים אישיים, זכות להליכה יומית </w:t>
      </w:r>
      <w:proofErr w:type="spellStart"/>
      <w:r w:rsidR="003F5307">
        <w:rPr>
          <w:rFonts w:cs="David" w:hint="cs"/>
          <w:sz w:val="24"/>
          <w:szCs w:val="24"/>
          <w:rtl/>
        </w:rPr>
        <w:t>באויר</w:t>
      </w:r>
      <w:proofErr w:type="spellEnd"/>
      <w:r w:rsidR="003F5307">
        <w:rPr>
          <w:rFonts w:cs="David" w:hint="cs"/>
          <w:sz w:val="24"/>
          <w:szCs w:val="24"/>
          <w:rtl/>
        </w:rPr>
        <w:t xml:space="preserve"> הפתוח,</w:t>
      </w:r>
      <w:r>
        <w:rPr>
          <w:rFonts w:cs="David" w:hint="cs"/>
          <w:sz w:val="24"/>
          <w:szCs w:val="24"/>
          <w:rtl/>
        </w:rPr>
        <w:t xml:space="preserve"> </w:t>
      </w:r>
      <w:r w:rsidR="003F5307">
        <w:rPr>
          <w:rFonts w:cs="David" w:hint="cs"/>
          <w:sz w:val="24"/>
          <w:szCs w:val="24"/>
          <w:rtl/>
        </w:rPr>
        <w:t>ו</w:t>
      </w:r>
      <w:r w:rsidR="007C5F51">
        <w:rPr>
          <w:rFonts w:cs="David" w:hint="cs"/>
          <w:sz w:val="24"/>
          <w:szCs w:val="24"/>
          <w:rtl/>
        </w:rPr>
        <w:t>זכות לקיום קשר טלפוני</w:t>
      </w:r>
      <w:r>
        <w:rPr>
          <w:rFonts w:cs="David" w:hint="cs"/>
          <w:sz w:val="24"/>
          <w:szCs w:val="24"/>
          <w:rtl/>
        </w:rPr>
        <w:t xml:space="preserve">. </w:t>
      </w:r>
      <w:r w:rsidR="003F5307">
        <w:rPr>
          <w:rFonts w:cs="David" w:hint="cs"/>
          <w:sz w:val="24"/>
          <w:szCs w:val="24"/>
          <w:rtl/>
        </w:rPr>
        <w:t xml:space="preserve">יש לזכור כי </w:t>
      </w:r>
      <w:r w:rsidR="00677005">
        <w:rPr>
          <w:rFonts w:cs="David" w:hint="cs"/>
          <w:sz w:val="24"/>
          <w:szCs w:val="24"/>
          <w:rtl/>
        </w:rPr>
        <w:t xml:space="preserve">לגבי עצור, שטרם הוכרע דינו </w:t>
      </w:r>
      <w:r w:rsidR="00A074BE">
        <w:rPr>
          <w:rFonts w:cs="David" w:hint="cs"/>
          <w:sz w:val="24"/>
          <w:szCs w:val="24"/>
          <w:rtl/>
        </w:rPr>
        <w:t>ב</w:t>
      </w:r>
      <w:r w:rsidR="00677005">
        <w:rPr>
          <w:rFonts w:cs="David" w:hint="cs"/>
          <w:sz w:val="24"/>
          <w:szCs w:val="24"/>
          <w:rtl/>
        </w:rPr>
        <w:t xml:space="preserve">בית משפט, חלה חזקת החפות, ולכן המחוקק הקפיד להגביל את זכויות העצור </w:t>
      </w:r>
      <w:r w:rsidR="00A074BE">
        <w:rPr>
          <w:rFonts w:cs="David" w:hint="cs"/>
          <w:sz w:val="24"/>
          <w:szCs w:val="24"/>
          <w:rtl/>
        </w:rPr>
        <w:t>במידה רבה יותר</w:t>
      </w:r>
      <w:r w:rsidR="00677005">
        <w:rPr>
          <w:rFonts w:cs="David" w:hint="cs"/>
          <w:sz w:val="24"/>
          <w:szCs w:val="24"/>
          <w:rtl/>
        </w:rPr>
        <w:t>.</w:t>
      </w:r>
      <w:r w:rsidR="00A074BE">
        <w:rPr>
          <w:rFonts w:cs="David" w:hint="cs"/>
          <w:sz w:val="24"/>
          <w:szCs w:val="24"/>
          <w:rtl/>
        </w:rPr>
        <w:t xml:space="preserve"> בכל מקרה המגבלות צריכות להיות מידתיות.</w:t>
      </w:r>
      <w:r w:rsidR="00677005">
        <w:rPr>
          <w:rFonts w:cs="David" w:hint="cs"/>
          <w:sz w:val="24"/>
          <w:szCs w:val="24"/>
          <w:rtl/>
        </w:rPr>
        <w:t xml:space="preserve"> </w:t>
      </w:r>
      <w:r>
        <w:rPr>
          <w:rFonts w:cs="David" w:hint="cs"/>
          <w:sz w:val="24"/>
          <w:szCs w:val="24"/>
          <w:rtl/>
        </w:rPr>
        <w:t>סעיף 11 לחוק מסמיך את השר לב</w:t>
      </w:r>
      <w:r w:rsidR="00A074BE">
        <w:rPr>
          <w:rFonts w:cs="David" w:hint="cs"/>
          <w:sz w:val="24"/>
          <w:szCs w:val="24"/>
          <w:rtl/>
        </w:rPr>
        <w:t>י</w:t>
      </w:r>
      <w:r>
        <w:rPr>
          <w:rFonts w:cs="David" w:hint="cs"/>
          <w:sz w:val="24"/>
          <w:szCs w:val="24"/>
          <w:rtl/>
        </w:rPr>
        <w:t xml:space="preserve">טחון פנים, באישור ועדת החוקה, לקבוע בתקנות הוראות מיוחדות </w:t>
      </w:r>
      <w:r w:rsidR="00A074BE">
        <w:rPr>
          <w:rFonts w:cs="David" w:hint="cs"/>
          <w:sz w:val="24"/>
          <w:szCs w:val="24"/>
          <w:rtl/>
        </w:rPr>
        <w:t>בנוגע</w:t>
      </w:r>
      <w:r>
        <w:rPr>
          <w:rFonts w:cs="David" w:hint="cs"/>
          <w:sz w:val="24"/>
          <w:szCs w:val="24"/>
          <w:rtl/>
        </w:rPr>
        <w:t xml:space="preserve"> </w:t>
      </w:r>
      <w:r w:rsidR="00A074BE">
        <w:rPr>
          <w:rFonts w:cs="David" w:hint="cs"/>
          <w:sz w:val="24"/>
          <w:szCs w:val="24"/>
          <w:rtl/>
        </w:rPr>
        <w:t>ל</w:t>
      </w:r>
      <w:r>
        <w:rPr>
          <w:rFonts w:cs="David" w:hint="cs"/>
          <w:sz w:val="24"/>
          <w:szCs w:val="24"/>
          <w:rtl/>
        </w:rPr>
        <w:t>תחולת הזכויות על עצורים החשודים בעביר</w:t>
      </w:r>
      <w:r w:rsidR="007C5F51">
        <w:rPr>
          <w:rFonts w:cs="David" w:hint="cs"/>
          <w:sz w:val="24"/>
          <w:szCs w:val="24"/>
          <w:rtl/>
        </w:rPr>
        <w:t>ות ב</w:t>
      </w:r>
      <w:r w:rsidR="00A074BE">
        <w:rPr>
          <w:rFonts w:cs="David" w:hint="cs"/>
          <w:sz w:val="24"/>
          <w:szCs w:val="24"/>
          <w:rtl/>
        </w:rPr>
        <w:t>י</w:t>
      </w:r>
      <w:r w:rsidR="007C5F51">
        <w:rPr>
          <w:rFonts w:cs="David" w:hint="cs"/>
          <w:sz w:val="24"/>
          <w:szCs w:val="24"/>
          <w:rtl/>
        </w:rPr>
        <w:t xml:space="preserve">טחון, מטעמים של טובת החקירה, </w:t>
      </w:r>
      <w:r>
        <w:rPr>
          <w:rFonts w:cs="David" w:hint="cs"/>
          <w:sz w:val="24"/>
          <w:szCs w:val="24"/>
          <w:rtl/>
        </w:rPr>
        <w:t>טובת העצור, או בטחון המדינה.</w:t>
      </w:r>
      <w:r w:rsidR="003F5307">
        <w:rPr>
          <w:rStyle w:val="FootnoteReference"/>
          <w:rFonts w:cs="David"/>
          <w:sz w:val="24"/>
          <w:szCs w:val="24"/>
          <w:rtl/>
        </w:rPr>
        <w:footnoteReference w:id="1"/>
      </w:r>
      <w:r>
        <w:rPr>
          <w:rFonts w:cs="David" w:hint="cs"/>
          <w:sz w:val="24"/>
          <w:szCs w:val="24"/>
          <w:rtl/>
        </w:rPr>
        <w:t xml:space="preserve"> ב-1997 התקין השר </w:t>
      </w:r>
      <w:r w:rsidRPr="001D33BC">
        <w:rPr>
          <w:rFonts w:cs="David" w:hint="cs"/>
          <w:sz w:val="24"/>
          <w:szCs w:val="24"/>
          <w:rtl/>
        </w:rPr>
        <w:t xml:space="preserve">תקנות סדר הדין הפלילי (סמכויות אכיפה </w:t>
      </w:r>
      <w:r w:rsidRPr="001D33BC">
        <w:rPr>
          <w:rFonts w:cs="David"/>
          <w:sz w:val="24"/>
          <w:szCs w:val="24"/>
          <w:rtl/>
        </w:rPr>
        <w:t>–</w:t>
      </w:r>
      <w:r w:rsidRPr="001D33BC">
        <w:rPr>
          <w:rFonts w:cs="David" w:hint="cs"/>
          <w:sz w:val="24"/>
          <w:szCs w:val="24"/>
          <w:rtl/>
        </w:rPr>
        <w:t xml:space="preserve"> מעצרים) (תנאי החזקה במעצר), התשנ"ז-1997 </w:t>
      </w:r>
      <w:r>
        <w:rPr>
          <w:rFonts w:cs="David" w:hint="cs"/>
          <w:sz w:val="24"/>
          <w:szCs w:val="24"/>
          <w:rtl/>
        </w:rPr>
        <w:t>(להלן, התקנות), ובהן קבע</w:t>
      </w:r>
      <w:r w:rsidR="00677005">
        <w:rPr>
          <w:rFonts w:cs="David" w:hint="cs"/>
          <w:sz w:val="24"/>
          <w:szCs w:val="24"/>
          <w:rtl/>
        </w:rPr>
        <w:t xml:space="preserve"> בתקנה 22,</w:t>
      </w:r>
      <w:r>
        <w:rPr>
          <w:rFonts w:cs="David" w:hint="cs"/>
          <w:sz w:val="24"/>
          <w:szCs w:val="24"/>
          <w:rtl/>
        </w:rPr>
        <w:t xml:space="preserve"> כי</w:t>
      </w:r>
      <w:r w:rsidR="007C5F51">
        <w:rPr>
          <w:rFonts w:cs="David" w:hint="cs"/>
          <w:sz w:val="24"/>
          <w:szCs w:val="24"/>
          <w:rtl/>
        </w:rPr>
        <w:t xml:space="preserve"> על עצור החשוד בעבירות ביטחון </w:t>
      </w:r>
      <w:r w:rsidR="00677005">
        <w:rPr>
          <w:rFonts w:cs="David" w:hint="cs"/>
          <w:sz w:val="24"/>
          <w:szCs w:val="24"/>
          <w:rtl/>
        </w:rPr>
        <w:t>יחולו הסדרים שונים במספר נושאים.</w:t>
      </w:r>
      <w:r w:rsidR="007C5F51">
        <w:rPr>
          <w:rFonts w:cs="David" w:hint="cs"/>
          <w:sz w:val="24"/>
          <w:szCs w:val="24"/>
          <w:rtl/>
        </w:rPr>
        <w:t xml:space="preserve"> בין היתר, נקבע כי התקנות בעניין הזכות להליכה יומית במקום המעצר, הזכות לשימוש בטלפון, וההסדר לעניין עבודת עצורים, לא יחולו על חשוד בעבירות ביטחון</w:t>
      </w:r>
      <w:r w:rsidR="00DC1B1C">
        <w:rPr>
          <w:rFonts w:cs="David" w:hint="cs"/>
          <w:sz w:val="24"/>
          <w:szCs w:val="24"/>
          <w:rtl/>
        </w:rPr>
        <w:t xml:space="preserve"> (ור' את נוסח התקנות, להלן)</w:t>
      </w:r>
      <w:r w:rsidR="007C5F51">
        <w:rPr>
          <w:rFonts w:cs="David" w:hint="cs"/>
          <w:sz w:val="24"/>
          <w:szCs w:val="24"/>
          <w:rtl/>
        </w:rPr>
        <w:t>.</w:t>
      </w:r>
    </w:p>
    <w:p w:rsidR="00DC1B1C" w:rsidRDefault="00DC1B1C" w:rsidP="00796E7B">
      <w:pPr>
        <w:spacing w:line="360" w:lineRule="auto"/>
        <w:jc w:val="both"/>
        <w:rPr>
          <w:rFonts w:cs="David"/>
          <w:sz w:val="24"/>
          <w:szCs w:val="24"/>
          <w:rtl/>
        </w:rPr>
      </w:pPr>
    </w:p>
    <w:p w:rsidR="00861F52" w:rsidRDefault="007C5F51" w:rsidP="00796E7B">
      <w:pPr>
        <w:spacing w:line="360" w:lineRule="auto"/>
        <w:jc w:val="both"/>
        <w:rPr>
          <w:rFonts w:cs="David"/>
          <w:sz w:val="24"/>
          <w:szCs w:val="24"/>
          <w:rtl/>
        </w:rPr>
      </w:pPr>
      <w:r>
        <w:rPr>
          <w:rFonts w:cs="David" w:hint="cs"/>
          <w:sz w:val="24"/>
          <w:szCs w:val="24"/>
          <w:rtl/>
        </w:rPr>
        <w:t xml:space="preserve">אולם, </w:t>
      </w:r>
      <w:r w:rsidR="00677005">
        <w:rPr>
          <w:rFonts w:cs="David" w:hint="cs"/>
          <w:sz w:val="24"/>
          <w:szCs w:val="24"/>
          <w:rtl/>
        </w:rPr>
        <w:t xml:space="preserve">התקנות הגדירו את הביטוי "עצור החשוד בעבירת בטחון" בצורה מצומצמת: "עצור בחשד לביצוע עבירות המנויות בסעיף 35(ב) לחוק, </w:t>
      </w:r>
      <w:r w:rsidR="00677005" w:rsidRPr="00677005">
        <w:rPr>
          <w:rFonts w:cs="David" w:hint="cs"/>
          <w:b/>
          <w:bCs/>
          <w:sz w:val="24"/>
          <w:szCs w:val="24"/>
          <w:u w:val="single"/>
          <w:rtl/>
        </w:rPr>
        <w:t>שטרם הוגש נגדו כתב אישום</w:t>
      </w:r>
      <w:r w:rsidR="00677005">
        <w:rPr>
          <w:rFonts w:cs="David" w:hint="cs"/>
          <w:sz w:val="24"/>
          <w:szCs w:val="24"/>
          <w:rtl/>
        </w:rPr>
        <w:t xml:space="preserve">". יוצא </w:t>
      </w:r>
      <w:r w:rsidR="00677005">
        <w:rPr>
          <w:rFonts w:cs="David" w:hint="eastAsia"/>
          <w:sz w:val="24"/>
          <w:szCs w:val="24"/>
          <w:rtl/>
        </w:rPr>
        <w:t xml:space="preserve">– ככל הנראה שלא בכוונת המחוקק – </w:t>
      </w:r>
      <w:r w:rsidR="00677005">
        <w:rPr>
          <w:rFonts w:cs="David" w:hint="cs"/>
          <w:sz w:val="24"/>
          <w:szCs w:val="24"/>
          <w:rtl/>
        </w:rPr>
        <w:t xml:space="preserve">כי על עצור בעבירות ביטחון </w:t>
      </w:r>
      <w:r w:rsidR="00677005">
        <w:rPr>
          <w:rFonts w:cs="David" w:hint="cs"/>
          <w:b/>
          <w:bCs/>
          <w:sz w:val="24"/>
          <w:szCs w:val="24"/>
          <w:u w:val="single"/>
          <w:rtl/>
        </w:rPr>
        <w:t>לאחר</w:t>
      </w:r>
      <w:r w:rsidR="00677005">
        <w:rPr>
          <w:rFonts w:cs="David" w:hint="cs"/>
          <w:sz w:val="24"/>
          <w:szCs w:val="24"/>
          <w:rtl/>
        </w:rPr>
        <w:t xml:space="preserve"> הגשת כתב אישום, לא חלה ההחרגה האמורה.</w:t>
      </w:r>
      <w:r w:rsidR="00DD12C7">
        <w:rPr>
          <w:rFonts w:cs="David" w:hint="cs"/>
          <w:sz w:val="24"/>
          <w:szCs w:val="24"/>
          <w:rtl/>
        </w:rPr>
        <w:t xml:space="preserve"> לכאורה, לעצור בעבירות ביטחון </w:t>
      </w:r>
      <w:r w:rsidR="00DC1B1C">
        <w:rPr>
          <w:rFonts w:cs="David" w:hint="cs"/>
          <w:sz w:val="24"/>
          <w:szCs w:val="24"/>
          <w:rtl/>
        </w:rPr>
        <w:t>לאחר ש</w:t>
      </w:r>
      <w:r w:rsidR="00DD12C7">
        <w:rPr>
          <w:rFonts w:cs="David" w:hint="cs"/>
          <w:sz w:val="24"/>
          <w:szCs w:val="24"/>
          <w:rtl/>
        </w:rPr>
        <w:t>הוגש נגדו כתב אישום</w:t>
      </w:r>
      <w:r w:rsidR="00DC1B1C">
        <w:rPr>
          <w:rFonts w:cs="David" w:hint="cs"/>
          <w:sz w:val="24"/>
          <w:szCs w:val="24"/>
          <w:rtl/>
        </w:rPr>
        <w:t>,</w:t>
      </w:r>
      <w:r w:rsidR="00DD12C7">
        <w:rPr>
          <w:rFonts w:cs="David" w:hint="cs"/>
          <w:sz w:val="24"/>
          <w:szCs w:val="24"/>
          <w:rtl/>
        </w:rPr>
        <w:t xml:space="preserve"> יש את כל הזכויות שניתנות לעצור בעבירות אחרות</w:t>
      </w:r>
      <w:r w:rsidR="003F5307">
        <w:rPr>
          <w:rFonts w:cs="David" w:hint="cs"/>
          <w:sz w:val="24"/>
          <w:szCs w:val="24"/>
          <w:rtl/>
        </w:rPr>
        <w:t>, מה שלא נעשה בפועל</w:t>
      </w:r>
      <w:r w:rsidR="00DD12C7">
        <w:rPr>
          <w:rFonts w:cs="David" w:hint="cs"/>
          <w:sz w:val="24"/>
          <w:szCs w:val="24"/>
          <w:rtl/>
        </w:rPr>
        <w:t xml:space="preserve">. לכן השר לביטחון פנים מבקש </w:t>
      </w:r>
      <w:r w:rsidR="00DC1B1C">
        <w:rPr>
          <w:rFonts w:cs="David" w:hint="cs"/>
          <w:sz w:val="24"/>
          <w:szCs w:val="24"/>
          <w:rtl/>
        </w:rPr>
        <w:t xml:space="preserve">כעת </w:t>
      </w:r>
      <w:r w:rsidR="00DD12C7">
        <w:rPr>
          <w:rFonts w:cs="David" w:hint="cs"/>
          <w:sz w:val="24"/>
          <w:szCs w:val="24"/>
          <w:rtl/>
        </w:rPr>
        <w:t xml:space="preserve">לתקן את התקנות, ולקבוע כי עצור החשוד בעבירת ביטחון, בין לפני הגשת כתב אישום (דהיינו בתקופת החקירה) ובין לאחר הגשת כתב אישום, לא יהיה זכאי לשימוש בטלפון, ולא יהיה זכאי להעסקה במקום המעצר. </w:t>
      </w:r>
      <w:r w:rsidR="00AE2240" w:rsidRPr="00251094">
        <w:rPr>
          <w:rFonts w:cs="David" w:hint="cs"/>
          <w:sz w:val="24"/>
          <w:szCs w:val="24"/>
          <w:u w:val="single"/>
          <w:rtl/>
        </w:rPr>
        <w:t xml:space="preserve">התיקון משמר את המצב הקיים בפועל שנים רבות לגבי עצורים </w:t>
      </w:r>
      <w:proofErr w:type="spellStart"/>
      <w:r w:rsidR="00AE2240" w:rsidRPr="00251094">
        <w:rPr>
          <w:rFonts w:cs="David" w:hint="cs"/>
          <w:sz w:val="24"/>
          <w:szCs w:val="24"/>
          <w:u w:val="single"/>
          <w:rtl/>
        </w:rPr>
        <w:t>בטחוניים</w:t>
      </w:r>
      <w:proofErr w:type="spellEnd"/>
      <w:r w:rsidR="00AE2240" w:rsidRPr="00251094">
        <w:rPr>
          <w:rFonts w:cs="David" w:hint="cs"/>
          <w:sz w:val="24"/>
          <w:szCs w:val="24"/>
          <w:rtl/>
        </w:rPr>
        <w:t>.</w:t>
      </w:r>
      <w:r w:rsidR="00AE2240">
        <w:rPr>
          <w:rFonts w:cs="David" w:hint="cs"/>
          <w:sz w:val="24"/>
          <w:szCs w:val="24"/>
          <w:rtl/>
        </w:rPr>
        <w:t xml:space="preserve"> </w:t>
      </w:r>
    </w:p>
    <w:p w:rsidR="00DC1B1C" w:rsidRDefault="00DC1B1C" w:rsidP="00796E7B">
      <w:pPr>
        <w:spacing w:line="360" w:lineRule="auto"/>
        <w:jc w:val="both"/>
        <w:rPr>
          <w:rFonts w:cs="David"/>
          <w:sz w:val="24"/>
          <w:szCs w:val="24"/>
          <w:rtl/>
        </w:rPr>
      </w:pPr>
    </w:p>
    <w:p w:rsidR="00861F52" w:rsidRPr="00DC1B1C" w:rsidRDefault="00861F52" w:rsidP="00273505">
      <w:pPr>
        <w:pStyle w:val="ListParagraph"/>
        <w:numPr>
          <w:ilvl w:val="0"/>
          <w:numId w:val="3"/>
        </w:numPr>
        <w:spacing w:line="360" w:lineRule="auto"/>
        <w:jc w:val="both"/>
        <w:rPr>
          <w:rFonts w:cs="David"/>
          <w:sz w:val="24"/>
          <w:szCs w:val="24"/>
          <w:rtl/>
        </w:rPr>
      </w:pPr>
      <w:r w:rsidRPr="00DC1B1C">
        <w:rPr>
          <w:rFonts w:ascii="Arial" w:hAnsi="Arial" w:cs="David" w:hint="cs"/>
          <w:sz w:val="24"/>
          <w:szCs w:val="24"/>
          <w:rtl/>
        </w:rPr>
        <w:t>יוער</w:t>
      </w:r>
      <w:r w:rsidRPr="00DC1B1C">
        <w:rPr>
          <w:rFonts w:cs="David" w:hint="cs"/>
          <w:sz w:val="24"/>
          <w:szCs w:val="24"/>
          <w:rtl/>
        </w:rPr>
        <w:t xml:space="preserve"> </w:t>
      </w:r>
      <w:r w:rsidRPr="00DC1B1C">
        <w:rPr>
          <w:rFonts w:ascii="Arial" w:hAnsi="Arial" w:cs="David" w:hint="cs"/>
          <w:sz w:val="24"/>
          <w:szCs w:val="24"/>
          <w:rtl/>
        </w:rPr>
        <w:t>כי</w:t>
      </w:r>
      <w:r w:rsidRPr="00DC1B1C">
        <w:rPr>
          <w:rFonts w:cs="David" w:hint="cs"/>
          <w:sz w:val="24"/>
          <w:szCs w:val="24"/>
          <w:rtl/>
        </w:rPr>
        <w:t xml:space="preserve"> </w:t>
      </w:r>
      <w:r w:rsidRPr="00DC1B1C">
        <w:rPr>
          <w:rFonts w:ascii="Arial" w:hAnsi="Arial" w:cs="David" w:hint="cs"/>
          <w:sz w:val="24"/>
          <w:szCs w:val="24"/>
          <w:rtl/>
        </w:rPr>
        <w:t>בפנייה</w:t>
      </w:r>
      <w:r w:rsidRPr="00DC1B1C">
        <w:rPr>
          <w:rFonts w:cs="David" w:hint="cs"/>
          <w:sz w:val="24"/>
          <w:szCs w:val="24"/>
          <w:rtl/>
        </w:rPr>
        <w:t xml:space="preserve"> </w:t>
      </w:r>
      <w:r w:rsidRPr="00DC1B1C">
        <w:rPr>
          <w:rFonts w:ascii="Arial" w:hAnsi="Arial" w:cs="David" w:hint="cs"/>
          <w:sz w:val="24"/>
          <w:szCs w:val="24"/>
          <w:rtl/>
        </w:rPr>
        <w:t>של</w:t>
      </w:r>
      <w:r w:rsidRPr="00DC1B1C">
        <w:rPr>
          <w:rFonts w:cs="David" w:hint="cs"/>
          <w:sz w:val="24"/>
          <w:szCs w:val="24"/>
          <w:rtl/>
        </w:rPr>
        <w:t xml:space="preserve"> </w:t>
      </w:r>
      <w:r w:rsidRPr="00DC1B1C">
        <w:rPr>
          <w:rFonts w:ascii="Arial" w:hAnsi="Arial" w:cs="David" w:hint="cs"/>
          <w:sz w:val="24"/>
          <w:szCs w:val="24"/>
          <w:rtl/>
        </w:rPr>
        <w:t>השר</w:t>
      </w:r>
      <w:r w:rsidRPr="00DC1B1C">
        <w:rPr>
          <w:rFonts w:cs="David" w:hint="cs"/>
          <w:sz w:val="24"/>
          <w:szCs w:val="24"/>
          <w:rtl/>
        </w:rPr>
        <w:t xml:space="preserve"> </w:t>
      </w:r>
      <w:proofErr w:type="spellStart"/>
      <w:r w:rsidRPr="00DC1B1C">
        <w:rPr>
          <w:rFonts w:ascii="Arial" w:hAnsi="Arial" w:cs="David" w:hint="cs"/>
          <w:sz w:val="24"/>
          <w:szCs w:val="24"/>
          <w:rtl/>
        </w:rPr>
        <w:t>לבטחון</w:t>
      </w:r>
      <w:proofErr w:type="spellEnd"/>
      <w:r w:rsidRPr="00DC1B1C">
        <w:rPr>
          <w:rFonts w:cs="David" w:hint="cs"/>
          <w:sz w:val="24"/>
          <w:szCs w:val="24"/>
          <w:rtl/>
        </w:rPr>
        <w:t xml:space="preserve"> </w:t>
      </w:r>
      <w:r w:rsidRPr="00DC1B1C">
        <w:rPr>
          <w:rFonts w:ascii="Arial" w:hAnsi="Arial" w:cs="David" w:hint="cs"/>
          <w:sz w:val="24"/>
          <w:szCs w:val="24"/>
          <w:rtl/>
        </w:rPr>
        <w:t>פנים</w:t>
      </w:r>
      <w:r w:rsidRPr="00DC1B1C">
        <w:rPr>
          <w:rFonts w:cs="David" w:hint="cs"/>
          <w:sz w:val="24"/>
          <w:szCs w:val="24"/>
          <w:rtl/>
        </w:rPr>
        <w:t xml:space="preserve"> </w:t>
      </w:r>
      <w:r w:rsidRPr="00DC1B1C">
        <w:rPr>
          <w:rFonts w:ascii="Arial" w:hAnsi="Arial" w:cs="David" w:hint="cs"/>
          <w:sz w:val="24"/>
          <w:szCs w:val="24"/>
          <w:rtl/>
        </w:rPr>
        <w:t>ליו</w:t>
      </w:r>
      <w:r w:rsidRPr="00DC1B1C">
        <w:rPr>
          <w:rFonts w:cs="David" w:hint="cs"/>
          <w:sz w:val="24"/>
          <w:szCs w:val="24"/>
          <w:rtl/>
        </w:rPr>
        <w:t>"</w:t>
      </w:r>
      <w:r w:rsidRPr="00DC1B1C">
        <w:rPr>
          <w:rFonts w:ascii="Arial" w:hAnsi="Arial" w:cs="David" w:hint="cs"/>
          <w:sz w:val="24"/>
          <w:szCs w:val="24"/>
          <w:rtl/>
        </w:rPr>
        <w:t>ר</w:t>
      </w:r>
      <w:r w:rsidRPr="00DC1B1C">
        <w:rPr>
          <w:rFonts w:cs="David" w:hint="cs"/>
          <w:sz w:val="24"/>
          <w:szCs w:val="24"/>
          <w:rtl/>
        </w:rPr>
        <w:t xml:space="preserve"> </w:t>
      </w:r>
      <w:r w:rsidRPr="00DC1B1C">
        <w:rPr>
          <w:rFonts w:ascii="Arial" w:hAnsi="Arial" w:cs="David" w:hint="cs"/>
          <w:sz w:val="24"/>
          <w:szCs w:val="24"/>
          <w:rtl/>
        </w:rPr>
        <w:t>ועדת</w:t>
      </w:r>
      <w:r w:rsidRPr="00DC1B1C">
        <w:rPr>
          <w:rFonts w:cs="David" w:hint="cs"/>
          <w:sz w:val="24"/>
          <w:szCs w:val="24"/>
          <w:rtl/>
        </w:rPr>
        <w:t xml:space="preserve"> </w:t>
      </w:r>
      <w:r w:rsidRPr="00DC1B1C">
        <w:rPr>
          <w:rFonts w:ascii="Arial" w:hAnsi="Arial" w:cs="David" w:hint="cs"/>
          <w:sz w:val="24"/>
          <w:szCs w:val="24"/>
          <w:rtl/>
        </w:rPr>
        <w:t>החוקה</w:t>
      </w:r>
      <w:r w:rsidRPr="00DC1B1C">
        <w:rPr>
          <w:rFonts w:cs="David" w:hint="cs"/>
          <w:sz w:val="24"/>
          <w:szCs w:val="24"/>
          <w:rtl/>
        </w:rPr>
        <w:t xml:space="preserve">, </w:t>
      </w:r>
      <w:r w:rsidRPr="00DC1B1C">
        <w:rPr>
          <w:rFonts w:ascii="Arial" w:hAnsi="Arial" w:cs="David" w:hint="cs"/>
          <w:sz w:val="24"/>
          <w:szCs w:val="24"/>
          <w:rtl/>
        </w:rPr>
        <w:t>נכ</w:t>
      </w:r>
      <w:r w:rsidRPr="00DC1B1C">
        <w:rPr>
          <w:rFonts w:cs="David" w:hint="cs"/>
          <w:sz w:val="24"/>
          <w:szCs w:val="24"/>
          <w:rtl/>
        </w:rPr>
        <w:t xml:space="preserve">תב כי בכוונתו למנוע קשר טלפוני מעצורים "על בסיס מידע מודיעיני... נוכח קיומו של יסוד סביר לחשד כי העצור עלול לנצל את שיחת הטלפון למטרה של פגיעה בביטחון המדינה או בביטחון הציבור." הבנו מנציגי הממשלה כי מדובר בטעות, וכי הכוונה היא שלא לאפשר שיחות טלפון לעצורים ביטחוניים בצורה קטגורית. </w:t>
      </w:r>
      <w:r w:rsidRPr="00251094">
        <w:rPr>
          <w:rFonts w:cs="David" w:hint="cs"/>
          <w:sz w:val="24"/>
          <w:szCs w:val="24"/>
          <w:u w:val="single"/>
          <w:rtl/>
        </w:rPr>
        <w:t xml:space="preserve">נמסר לנו כי אין אפשרות לערוך בדיקה פרטנית של </w:t>
      </w:r>
      <w:r w:rsidR="0030186E" w:rsidRPr="00251094">
        <w:rPr>
          <w:rFonts w:cs="David" w:hint="cs"/>
          <w:sz w:val="24"/>
          <w:szCs w:val="24"/>
          <w:u w:val="single"/>
          <w:rtl/>
        </w:rPr>
        <w:t>עצורים המבקשים לקיים שיחות טלפון</w:t>
      </w:r>
      <w:r w:rsidR="00DC1B1C" w:rsidRPr="00251094">
        <w:rPr>
          <w:rFonts w:cs="David" w:hint="cs"/>
          <w:sz w:val="24"/>
          <w:szCs w:val="24"/>
          <w:u w:val="single"/>
          <w:rtl/>
        </w:rPr>
        <w:t>, על בסיס מידע מודיעיני או חשש קונקרטי אחר</w:t>
      </w:r>
      <w:r w:rsidR="00796E7B" w:rsidRPr="00251094">
        <w:rPr>
          <w:rFonts w:cs="David" w:hint="cs"/>
          <w:sz w:val="24"/>
          <w:szCs w:val="24"/>
          <w:u w:val="single"/>
          <w:rtl/>
        </w:rPr>
        <w:t xml:space="preserve"> לפגיעה בביטחון המדינה.</w:t>
      </w:r>
      <w:r w:rsidR="00796E7B" w:rsidRPr="00251094">
        <w:rPr>
          <w:rFonts w:cs="David" w:hint="cs"/>
          <w:sz w:val="24"/>
          <w:szCs w:val="24"/>
          <w:rtl/>
        </w:rPr>
        <w:t xml:space="preserve"> </w:t>
      </w:r>
      <w:r w:rsidR="0030186E" w:rsidRPr="00DC1B1C">
        <w:rPr>
          <w:rFonts w:cs="David" w:hint="cs"/>
          <w:sz w:val="24"/>
          <w:szCs w:val="24"/>
          <w:rtl/>
        </w:rPr>
        <w:t xml:space="preserve"> לטענת הגורמים המקצועיים, </w:t>
      </w:r>
      <w:r w:rsidR="0030186E" w:rsidRPr="00A074BE">
        <w:rPr>
          <w:rFonts w:cs="David" w:hint="cs"/>
          <w:sz w:val="24"/>
          <w:szCs w:val="24"/>
          <w:rtl/>
        </w:rPr>
        <w:t>כל</w:t>
      </w:r>
      <w:r w:rsidR="0030186E" w:rsidRPr="00DC1B1C">
        <w:rPr>
          <w:rFonts w:cs="David" w:hint="cs"/>
          <w:sz w:val="24"/>
          <w:szCs w:val="24"/>
          <w:rtl/>
        </w:rPr>
        <w:t xml:space="preserve"> קשר טלפוני של עצור יכול לסכן את בטחון המדינה, ואין ביכולתם של גורמי האכיפה לפקח על המסרים שיכול שיעבירו העצורים בשיחות הטלפון, בין אם מדובר בראש ארגון טרור ובין אם מדובר ב-"חייל פשוט" בארגון. לכן כל קשר של עצור ביטחוני עם העולם החיצון מתנהל באמצעות ביקורים, ולא באמצעות טלפונים.</w:t>
      </w:r>
      <w:r w:rsidR="00DC1B1C" w:rsidRPr="00DC1B1C">
        <w:rPr>
          <w:rFonts w:cs="David" w:hint="cs"/>
          <w:sz w:val="24"/>
          <w:szCs w:val="24"/>
          <w:rtl/>
        </w:rPr>
        <w:t xml:space="preserve"> </w:t>
      </w:r>
      <w:r w:rsidR="00A074BE">
        <w:rPr>
          <w:rFonts w:cs="David" w:hint="cs"/>
          <w:sz w:val="24"/>
          <w:szCs w:val="24"/>
          <w:rtl/>
        </w:rPr>
        <w:t xml:space="preserve">לשאלתנו האם החששות הללו תקפים לגבי </w:t>
      </w:r>
      <w:r w:rsidR="00A074BE" w:rsidRPr="00251094">
        <w:rPr>
          <w:rFonts w:cs="David" w:hint="cs"/>
          <w:sz w:val="24"/>
          <w:szCs w:val="24"/>
          <w:u w:val="single"/>
          <w:rtl/>
        </w:rPr>
        <w:t>קטינים</w:t>
      </w:r>
      <w:r w:rsidR="00A074BE">
        <w:rPr>
          <w:rFonts w:cs="David" w:hint="cs"/>
          <w:sz w:val="24"/>
          <w:szCs w:val="24"/>
          <w:rtl/>
        </w:rPr>
        <w:t xml:space="preserve"> והאם נשקל הסדר אחר לגביהם</w:t>
      </w:r>
      <w:r w:rsidR="0030186E" w:rsidRPr="00DC1B1C">
        <w:rPr>
          <w:rFonts w:cs="David" w:hint="cs"/>
          <w:sz w:val="24"/>
          <w:szCs w:val="24"/>
          <w:rtl/>
        </w:rPr>
        <w:t xml:space="preserve"> </w:t>
      </w:r>
      <w:r w:rsidR="00273505">
        <w:rPr>
          <w:rFonts w:cs="David" w:hint="cs"/>
          <w:sz w:val="24"/>
          <w:szCs w:val="24"/>
          <w:rtl/>
        </w:rPr>
        <w:t xml:space="preserve">(בפרט הסדר הכולל קשר טלפוני עם הוריהם), </w:t>
      </w:r>
      <w:r w:rsidR="0030186E" w:rsidRPr="00DC1B1C">
        <w:rPr>
          <w:rFonts w:cs="David" w:hint="cs"/>
          <w:sz w:val="24"/>
          <w:szCs w:val="24"/>
          <w:rtl/>
        </w:rPr>
        <w:t xml:space="preserve">נמסר לנו כי אין </w:t>
      </w:r>
      <w:r w:rsidR="00273505">
        <w:rPr>
          <w:rFonts w:cs="David" w:hint="cs"/>
          <w:sz w:val="24"/>
          <w:szCs w:val="24"/>
          <w:rtl/>
        </w:rPr>
        <w:t>כוונה</w:t>
      </w:r>
      <w:r w:rsidR="0030186E" w:rsidRPr="00DC1B1C">
        <w:rPr>
          <w:rFonts w:cs="David" w:hint="cs"/>
          <w:sz w:val="24"/>
          <w:szCs w:val="24"/>
          <w:rtl/>
        </w:rPr>
        <w:t xml:space="preserve"> </w:t>
      </w:r>
      <w:proofErr w:type="spellStart"/>
      <w:r w:rsidR="0030186E" w:rsidRPr="00DC1B1C">
        <w:rPr>
          <w:rFonts w:cs="David" w:hint="cs"/>
          <w:sz w:val="24"/>
          <w:szCs w:val="24"/>
          <w:rtl/>
        </w:rPr>
        <w:t>להחריג</w:t>
      </w:r>
      <w:proofErr w:type="spellEnd"/>
      <w:r w:rsidR="0030186E" w:rsidRPr="00DC1B1C">
        <w:rPr>
          <w:rFonts w:cs="David" w:hint="cs"/>
          <w:sz w:val="24"/>
          <w:szCs w:val="24"/>
          <w:rtl/>
        </w:rPr>
        <w:t xml:space="preserve"> </w:t>
      </w:r>
      <w:r w:rsidR="00796E7B">
        <w:rPr>
          <w:rFonts w:cs="David" w:hint="cs"/>
          <w:sz w:val="24"/>
          <w:szCs w:val="24"/>
          <w:rtl/>
        </w:rPr>
        <w:t>מ</w:t>
      </w:r>
      <w:r w:rsidR="0030186E" w:rsidRPr="00DC1B1C">
        <w:rPr>
          <w:rFonts w:cs="David" w:hint="cs"/>
          <w:sz w:val="24"/>
          <w:szCs w:val="24"/>
          <w:rtl/>
        </w:rPr>
        <w:t>הסדר</w:t>
      </w:r>
      <w:r w:rsidR="00796E7B">
        <w:rPr>
          <w:rFonts w:cs="David" w:hint="cs"/>
          <w:sz w:val="24"/>
          <w:szCs w:val="24"/>
          <w:rtl/>
        </w:rPr>
        <w:t xml:space="preserve"> זה</w:t>
      </w:r>
      <w:r w:rsidR="0030186E" w:rsidRPr="00DC1B1C">
        <w:rPr>
          <w:rFonts w:cs="David" w:hint="cs"/>
          <w:sz w:val="24"/>
          <w:szCs w:val="24"/>
          <w:rtl/>
        </w:rPr>
        <w:t xml:space="preserve"> </w:t>
      </w:r>
      <w:r w:rsidR="0030186E" w:rsidRPr="00A074BE">
        <w:rPr>
          <w:rFonts w:cs="David" w:hint="cs"/>
          <w:sz w:val="24"/>
          <w:szCs w:val="24"/>
          <w:rtl/>
        </w:rPr>
        <w:t>קטינים</w:t>
      </w:r>
      <w:r w:rsidR="0030186E" w:rsidRPr="00DC1B1C">
        <w:rPr>
          <w:rFonts w:cs="David" w:hint="cs"/>
          <w:sz w:val="24"/>
          <w:szCs w:val="24"/>
          <w:rtl/>
        </w:rPr>
        <w:t xml:space="preserve"> שהם עצורים ביטחוניים.</w:t>
      </w:r>
    </w:p>
    <w:p w:rsidR="00861F52" w:rsidRDefault="00861F52" w:rsidP="00796E7B">
      <w:pPr>
        <w:spacing w:line="360" w:lineRule="auto"/>
        <w:jc w:val="both"/>
        <w:rPr>
          <w:rFonts w:cs="David"/>
          <w:sz w:val="24"/>
          <w:szCs w:val="24"/>
          <w:rtl/>
        </w:rPr>
      </w:pPr>
    </w:p>
    <w:p w:rsidR="00861F52" w:rsidRPr="00DC1B1C" w:rsidRDefault="00DC1B1C" w:rsidP="00796E7B">
      <w:pPr>
        <w:pStyle w:val="ListParagraph"/>
        <w:numPr>
          <w:ilvl w:val="0"/>
          <w:numId w:val="2"/>
        </w:numPr>
        <w:spacing w:line="360" w:lineRule="auto"/>
        <w:jc w:val="both"/>
        <w:rPr>
          <w:rFonts w:cs="David"/>
          <w:sz w:val="24"/>
          <w:szCs w:val="24"/>
          <w:rtl/>
        </w:rPr>
      </w:pPr>
      <w:r w:rsidRPr="00DC1B1C">
        <w:rPr>
          <w:rFonts w:cs="David" w:hint="cs"/>
          <w:sz w:val="24"/>
          <w:szCs w:val="24"/>
          <w:rtl/>
        </w:rPr>
        <w:t>מצ"ב נתונים שקיבלנו מ</w:t>
      </w:r>
      <w:r w:rsidR="00861F52" w:rsidRPr="00DC1B1C">
        <w:rPr>
          <w:rFonts w:cs="David" w:hint="cs"/>
          <w:sz w:val="24"/>
          <w:szCs w:val="24"/>
          <w:rtl/>
        </w:rPr>
        <w:t>שב"ס</w:t>
      </w:r>
      <w:r w:rsidRPr="00DC1B1C">
        <w:rPr>
          <w:rFonts w:cs="David" w:hint="cs"/>
          <w:sz w:val="24"/>
          <w:szCs w:val="24"/>
          <w:rtl/>
        </w:rPr>
        <w:t xml:space="preserve"> בנוגע למס</w:t>
      </w:r>
      <w:r w:rsidR="003F5307">
        <w:rPr>
          <w:rFonts w:cs="David" w:hint="cs"/>
          <w:sz w:val="24"/>
          <w:szCs w:val="24"/>
          <w:rtl/>
        </w:rPr>
        <w:t>פ</w:t>
      </w:r>
      <w:r w:rsidRPr="00DC1B1C">
        <w:rPr>
          <w:rFonts w:cs="David" w:hint="cs"/>
          <w:sz w:val="24"/>
          <w:szCs w:val="24"/>
          <w:rtl/>
        </w:rPr>
        <w:t>ר האסירים והעצורים הביטחוניים היום</w:t>
      </w:r>
      <w:r w:rsidR="00861F52" w:rsidRPr="00DC1B1C">
        <w:rPr>
          <w:rFonts w:cs="David" w:hint="cs"/>
          <w:sz w:val="24"/>
          <w:szCs w:val="24"/>
          <w:rtl/>
        </w:rPr>
        <w:t>:</w:t>
      </w:r>
    </w:p>
    <w:p w:rsidR="00861F52" w:rsidRPr="00A074BE" w:rsidRDefault="00861F52" w:rsidP="00DC1B1C">
      <w:pPr>
        <w:jc w:val="center"/>
        <w:rPr>
          <w:rFonts w:ascii="Arial Unicode MS" w:eastAsia="Arial Unicode MS" w:hAnsi="Arial Unicode MS" w:cs="David"/>
        </w:rPr>
      </w:pPr>
      <w:r w:rsidRPr="00A074BE">
        <w:rPr>
          <w:rFonts w:ascii="Arial Unicode MS" w:eastAsia="Arial Unicode MS" w:hAnsi="Arial Unicode MS" w:cs="David" w:hint="eastAsia"/>
          <w:b/>
          <w:bCs/>
          <w:rtl/>
        </w:rPr>
        <w:t>סה"כ אסירים ביטחוניים</w:t>
      </w:r>
      <w:r w:rsidRPr="00A074BE">
        <w:rPr>
          <w:rFonts w:ascii="Arial Unicode MS" w:eastAsia="Arial Unicode MS" w:hAnsi="Arial Unicode MS" w:cs="David" w:hint="cs"/>
          <w:b/>
          <w:bCs/>
          <w:rtl/>
        </w:rPr>
        <w:t>:</w:t>
      </w:r>
      <w:r w:rsidRPr="00A074BE">
        <w:rPr>
          <w:rFonts w:ascii="Arial Unicode MS" w:eastAsia="Arial Unicode MS" w:hAnsi="Arial Unicode MS" w:cs="David" w:hint="eastAsia"/>
          <w:b/>
          <w:bCs/>
          <w:rtl/>
        </w:rPr>
        <w:t xml:space="preserve"> </w:t>
      </w:r>
      <w:r w:rsidRPr="00A074BE">
        <w:rPr>
          <w:rFonts w:ascii="Arial Unicode MS" w:eastAsia="Arial Unicode MS" w:hAnsi="Arial Unicode MS" w:cs="David" w:hint="eastAsia"/>
          <w:b/>
          <w:bCs/>
          <w:u w:val="single"/>
          <w:rtl/>
        </w:rPr>
        <w:t>5719</w:t>
      </w:r>
      <w:r w:rsidRPr="00A074BE">
        <w:rPr>
          <w:rFonts w:ascii="Arial Unicode MS" w:eastAsia="Arial Unicode MS" w:hAnsi="Arial Unicode MS" w:cs="David" w:hint="cs"/>
          <w:b/>
          <w:bCs/>
          <w:rtl/>
        </w:rPr>
        <w:t>:</w:t>
      </w:r>
    </w:p>
    <w:p w:rsidR="00861F52" w:rsidRPr="00A074BE" w:rsidRDefault="00861F52" w:rsidP="00861F52">
      <w:pPr>
        <w:rPr>
          <w:rFonts w:ascii="Arial Unicode MS" w:eastAsia="Arial Unicode MS" w:hAnsi="Arial Unicode MS" w:cs="David"/>
        </w:rPr>
      </w:pPr>
    </w:p>
    <w:tbl>
      <w:tblPr>
        <w:bidiVisual/>
        <w:tblW w:w="0" w:type="auto"/>
        <w:tblCellMar>
          <w:left w:w="0" w:type="dxa"/>
          <w:right w:w="0" w:type="dxa"/>
        </w:tblCellMar>
        <w:tblLook w:val="04A0" w:firstRow="1" w:lastRow="0" w:firstColumn="1" w:lastColumn="0" w:noHBand="0" w:noVBand="1"/>
      </w:tblPr>
      <w:tblGrid>
        <w:gridCol w:w="2094"/>
        <w:gridCol w:w="2086"/>
        <w:gridCol w:w="2080"/>
        <w:gridCol w:w="2032"/>
      </w:tblGrid>
      <w:tr w:rsidR="00861F52" w:rsidRPr="00A074BE" w:rsidTr="00E53327">
        <w:tc>
          <w:tcPr>
            <w:tcW w:w="22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 xml:space="preserve">סה"כ שפוטים </w:t>
            </w:r>
            <w:r w:rsidRPr="00A074BE">
              <w:rPr>
                <w:rFonts w:ascii="Arial Unicode MS" w:eastAsia="Arial Unicode MS" w:hAnsi="Arial Unicode MS" w:cs="David" w:hint="eastAsia"/>
                <w:b/>
                <w:bCs/>
                <w:rtl/>
              </w:rPr>
              <w:br/>
              <w:t>( כולל קטינים)</w:t>
            </w:r>
          </w:p>
        </w:tc>
        <w:tc>
          <w:tcPr>
            <w:tcW w:w="22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tl/>
              </w:rPr>
            </w:pPr>
            <w:r w:rsidRPr="00A074BE">
              <w:rPr>
                <w:rFonts w:ascii="Arial Unicode MS" w:eastAsia="Arial Unicode MS" w:hAnsi="Arial Unicode MS" w:cs="David" w:hint="eastAsia"/>
                <w:b/>
                <w:bCs/>
                <w:rtl/>
              </w:rPr>
              <w:t>3703       </w:t>
            </w:r>
          </w:p>
        </w:tc>
        <w:tc>
          <w:tcPr>
            <w:tcW w:w="22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 xml:space="preserve">קטינים שפוטים בלבד </w:t>
            </w:r>
          </w:p>
        </w:tc>
        <w:tc>
          <w:tcPr>
            <w:tcW w:w="22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77</w:t>
            </w:r>
          </w:p>
        </w:tc>
      </w:tr>
      <w:tr w:rsidR="00861F52" w:rsidRPr="00A074BE" w:rsidTr="00E53327">
        <w:tc>
          <w:tcPr>
            <w:tcW w:w="22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 xml:space="preserve">סה"כ עצור מנהלי </w:t>
            </w:r>
            <w:r w:rsidRPr="00A074BE">
              <w:rPr>
                <w:rFonts w:ascii="Arial Unicode MS" w:eastAsia="Arial Unicode MS" w:hAnsi="Arial Unicode MS" w:cs="David" w:hint="eastAsia"/>
                <w:b/>
                <w:bCs/>
                <w:rtl/>
              </w:rPr>
              <w:br/>
              <w:t>( כולל קטינים)</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379</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 xml:space="preserve">קטינים ע' מנהלי בלבד </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0</w:t>
            </w:r>
          </w:p>
        </w:tc>
      </w:tr>
      <w:tr w:rsidR="00861F52" w:rsidRPr="00A074BE" w:rsidTr="00E53327">
        <w:tc>
          <w:tcPr>
            <w:tcW w:w="22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tl/>
              </w:rPr>
            </w:pPr>
            <w:r w:rsidRPr="00A074BE">
              <w:rPr>
                <w:rFonts w:ascii="Arial Unicode MS" w:eastAsia="Arial Unicode MS" w:hAnsi="Arial Unicode MS" w:cs="David" w:hint="eastAsia"/>
                <w:b/>
                <w:bCs/>
                <w:rtl/>
              </w:rPr>
              <w:t xml:space="preserve">סה"כ עצור </w:t>
            </w:r>
            <w:proofErr w:type="spellStart"/>
            <w:r w:rsidRPr="00A074BE">
              <w:rPr>
                <w:rFonts w:ascii="Arial Unicode MS" w:eastAsia="Arial Unicode MS" w:hAnsi="Arial Unicode MS" w:cs="David" w:hint="eastAsia"/>
                <w:b/>
                <w:bCs/>
                <w:rtl/>
              </w:rPr>
              <w:t>עת"ה</w:t>
            </w:r>
            <w:proofErr w:type="spellEnd"/>
            <w:r w:rsidRPr="00A074BE">
              <w:rPr>
                <w:rFonts w:ascii="Arial Unicode MS" w:eastAsia="Arial Unicode MS" w:hAnsi="Arial Unicode MS" w:cs="David" w:hint="eastAsia"/>
                <w:b/>
                <w:bCs/>
                <w:rtl/>
              </w:rPr>
              <w:t xml:space="preserve"> </w:t>
            </w:r>
            <w:r w:rsidRPr="00A074BE">
              <w:rPr>
                <w:rFonts w:ascii="Arial Unicode MS" w:eastAsia="Arial Unicode MS" w:hAnsi="Arial Unicode MS" w:cs="David" w:hint="cs"/>
                <w:b/>
                <w:bCs/>
                <w:rtl/>
              </w:rPr>
              <w:t>(עד תום ההליכים)</w:t>
            </w:r>
            <w:r w:rsidRPr="00A074BE">
              <w:rPr>
                <w:rFonts w:ascii="Arial Unicode MS" w:eastAsia="Arial Unicode MS" w:hAnsi="Arial Unicode MS" w:cs="David" w:hint="eastAsia"/>
                <w:b/>
                <w:bCs/>
                <w:rtl/>
              </w:rPr>
              <w:br/>
              <w:t>( כולל קטינים)</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1432</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 xml:space="preserve">קטינים </w:t>
            </w:r>
            <w:proofErr w:type="spellStart"/>
            <w:r w:rsidRPr="00A074BE">
              <w:rPr>
                <w:rFonts w:ascii="Arial Unicode MS" w:eastAsia="Arial Unicode MS" w:hAnsi="Arial Unicode MS" w:cs="David" w:hint="eastAsia"/>
                <w:b/>
                <w:bCs/>
                <w:rtl/>
              </w:rPr>
              <w:t>עת"ה</w:t>
            </w:r>
            <w:proofErr w:type="spellEnd"/>
            <w:r w:rsidRPr="00A074BE">
              <w:rPr>
                <w:rFonts w:ascii="Arial Unicode MS" w:eastAsia="Arial Unicode MS" w:hAnsi="Arial Unicode MS" w:cs="David" w:hint="eastAsia"/>
                <w:b/>
                <w:bCs/>
                <w:rtl/>
              </w:rPr>
              <w:t xml:space="preserve"> בלבד</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97</w:t>
            </w:r>
          </w:p>
        </w:tc>
      </w:tr>
      <w:tr w:rsidR="00861F52" w:rsidRPr="00A074BE" w:rsidTr="00E53327">
        <w:tc>
          <w:tcPr>
            <w:tcW w:w="22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 xml:space="preserve">עצור ימים </w:t>
            </w:r>
            <w:r w:rsidRPr="00A074BE">
              <w:rPr>
                <w:rFonts w:ascii="Arial Unicode MS" w:eastAsia="Arial Unicode MS" w:hAnsi="Arial Unicode MS" w:cs="David" w:hint="eastAsia"/>
                <w:b/>
                <w:bCs/>
                <w:rtl/>
              </w:rPr>
              <w:br/>
              <w:t>( כולל קטינים)</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152</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 xml:space="preserve">קטינים עצורי ימים </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7</w:t>
            </w:r>
          </w:p>
        </w:tc>
      </w:tr>
      <w:tr w:rsidR="00861F52" w:rsidRPr="00A074BE" w:rsidTr="00E53327">
        <w:tc>
          <w:tcPr>
            <w:tcW w:w="22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 xml:space="preserve">סה"כ עצור </w:t>
            </w:r>
            <w:proofErr w:type="spellStart"/>
            <w:r w:rsidRPr="00A074BE">
              <w:rPr>
                <w:rFonts w:ascii="Arial Unicode MS" w:eastAsia="Arial Unicode MS" w:hAnsi="Arial Unicode MS" w:cs="David" w:hint="eastAsia"/>
                <w:b/>
                <w:bCs/>
                <w:rtl/>
              </w:rPr>
              <w:t>עה"א</w:t>
            </w:r>
            <w:proofErr w:type="spellEnd"/>
            <w:r w:rsidRPr="00A074BE">
              <w:rPr>
                <w:rFonts w:ascii="Arial Unicode MS" w:eastAsia="Arial Unicode MS" w:hAnsi="Arial Unicode MS" w:cs="David" w:hint="eastAsia"/>
                <w:b/>
                <w:bCs/>
                <w:rtl/>
              </w:rPr>
              <w:t xml:space="preserve"> </w:t>
            </w:r>
            <w:r w:rsidRPr="00A074BE">
              <w:rPr>
                <w:rFonts w:ascii="Arial Unicode MS" w:eastAsia="Arial Unicode MS" w:hAnsi="Arial Unicode MS" w:cs="David" w:hint="cs"/>
                <w:b/>
                <w:bCs/>
                <w:rtl/>
              </w:rPr>
              <w:t xml:space="preserve"> (עד להחלטה אחרת)</w:t>
            </w:r>
          </w:p>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 כולל קטינים)</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tl/>
              </w:rPr>
            </w:pPr>
            <w:r w:rsidRPr="00A074BE">
              <w:rPr>
                <w:rFonts w:ascii="Arial Unicode MS" w:eastAsia="Arial Unicode MS" w:hAnsi="Arial Unicode MS" w:cs="David" w:hint="eastAsia"/>
                <w:b/>
                <w:bCs/>
                <w:rtl/>
              </w:rPr>
              <w:t>53</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 xml:space="preserve">קטינים עצור </w:t>
            </w:r>
            <w:proofErr w:type="spellStart"/>
            <w:r w:rsidRPr="00A074BE">
              <w:rPr>
                <w:rFonts w:ascii="Arial Unicode MS" w:eastAsia="Arial Unicode MS" w:hAnsi="Arial Unicode MS" w:cs="David" w:hint="eastAsia"/>
                <w:b/>
                <w:bCs/>
                <w:rtl/>
              </w:rPr>
              <w:t>עה"א</w:t>
            </w:r>
            <w:proofErr w:type="spellEnd"/>
            <w:r w:rsidRPr="00A074BE">
              <w:rPr>
                <w:rFonts w:ascii="Arial Unicode MS" w:eastAsia="Arial Unicode MS" w:hAnsi="Arial Unicode MS" w:cs="David" w:hint="eastAsia"/>
                <w:b/>
                <w:bCs/>
                <w:rtl/>
              </w:rPr>
              <w:t xml:space="preserve"> בלבד</w:t>
            </w:r>
          </w:p>
        </w:tc>
        <w:tc>
          <w:tcPr>
            <w:tcW w:w="2214" w:type="dxa"/>
            <w:tcBorders>
              <w:top w:val="nil"/>
              <w:left w:val="nil"/>
              <w:bottom w:val="single" w:sz="8" w:space="0" w:color="auto"/>
              <w:right w:val="single" w:sz="8" w:space="0" w:color="auto"/>
            </w:tcBorders>
            <w:tcMar>
              <w:top w:w="0" w:type="dxa"/>
              <w:left w:w="108" w:type="dxa"/>
              <w:bottom w:w="0" w:type="dxa"/>
              <w:right w:w="108" w:type="dxa"/>
            </w:tcMar>
            <w:hideMark/>
          </w:tcPr>
          <w:p w:rsidR="00861F52" w:rsidRPr="00A074BE" w:rsidRDefault="00861F52" w:rsidP="00E53327">
            <w:pPr>
              <w:rPr>
                <w:rFonts w:ascii="Arial Unicode MS" w:eastAsia="Arial Unicode MS" w:hAnsi="Arial Unicode MS" w:cs="David"/>
                <w:b/>
                <w:bCs/>
              </w:rPr>
            </w:pPr>
            <w:r w:rsidRPr="00A074BE">
              <w:rPr>
                <w:rFonts w:ascii="Arial Unicode MS" w:eastAsia="Arial Unicode MS" w:hAnsi="Arial Unicode MS" w:cs="David" w:hint="eastAsia"/>
                <w:b/>
                <w:bCs/>
                <w:rtl/>
              </w:rPr>
              <w:t>15</w:t>
            </w:r>
          </w:p>
        </w:tc>
      </w:tr>
    </w:tbl>
    <w:p w:rsidR="00861F52" w:rsidRPr="00A074BE" w:rsidRDefault="00861F52" w:rsidP="00861F52">
      <w:pPr>
        <w:rPr>
          <w:rFonts w:ascii="Times New Roman" w:hAnsi="Times New Roman" w:cs="David"/>
        </w:rPr>
      </w:pPr>
    </w:p>
    <w:p w:rsidR="00861F52" w:rsidRPr="00A074BE" w:rsidRDefault="00861F52" w:rsidP="00861F52">
      <w:pPr>
        <w:rPr>
          <w:rFonts w:cs="David"/>
          <w:color w:val="000000"/>
          <w:sz w:val="28"/>
          <w:szCs w:val="28"/>
        </w:rPr>
      </w:pPr>
    </w:p>
    <w:p w:rsidR="00861F52" w:rsidRDefault="00861F52" w:rsidP="00861F52">
      <w:pPr>
        <w:jc w:val="both"/>
        <w:rPr>
          <w:rFonts w:cs="David"/>
          <w:sz w:val="24"/>
          <w:szCs w:val="24"/>
          <w:rtl/>
        </w:rPr>
      </w:pPr>
    </w:p>
    <w:p w:rsidR="00DC1B1C" w:rsidRDefault="00DC1B1C">
      <w:pPr>
        <w:bidi w:val="0"/>
        <w:spacing w:after="160" w:line="259" w:lineRule="auto"/>
        <w:rPr>
          <w:rFonts w:cs="David"/>
          <w:sz w:val="24"/>
          <w:szCs w:val="24"/>
        </w:rPr>
      </w:pPr>
      <w:r>
        <w:rPr>
          <w:rFonts w:cs="David"/>
          <w:sz w:val="24"/>
          <w:szCs w:val="24"/>
          <w:rtl/>
        </w:rPr>
        <w:br w:type="page"/>
      </w:r>
    </w:p>
    <w:p w:rsidR="00861F52" w:rsidRPr="003F5307" w:rsidRDefault="00861F52" w:rsidP="00DC1B1C">
      <w:pPr>
        <w:pStyle w:val="ListParagraph"/>
        <w:numPr>
          <w:ilvl w:val="0"/>
          <w:numId w:val="1"/>
        </w:numPr>
        <w:jc w:val="both"/>
        <w:rPr>
          <w:rFonts w:cs="David"/>
          <w:b/>
          <w:bCs/>
          <w:sz w:val="24"/>
          <w:szCs w:val="24"/>
          <w:u w:val="single"/>
        </w:rPr>
      </w:pPr>
      <w:r w:rsidRPr="003F5307">
        <w:rPr>
          <w:rFonts w:ascii="Arial" w:hAnsi="Arial" w:cs="David" w:hint="cs"/>
          <w:b/>
          <w:bCs/>
          <w:sz w:val="24"/>
          <w:szCs w:val="24"/>
          <w:u w:val="single"/>
          <w:rtl/>
        </w:rPr>
        <w:t>להלן</w:t>
      </w:r>
      <w:r w:rsidRPr="003F5307">
        <w:rPr>
          <w:rFonts w:cs="David" w:hint="cs"/>
          <w:b/>
          <w:bCs/>
          <w:sz w:val="24"/>
          <w:szCs w:val="24"/>
          <w:u w:val="single"/>
          <w:rtl/>
        </w:rPr>
        <w:t xml:space="preserve"> </w:t>
      </w:r>
      <w:r w:rsidRPr="003F5307">
        <w:rPr>
          <w:rFonts w:ascii="Arial" w:hAnsi="Arial" w:cs="David" w:hint="cs"/>
          <w:b/>
          <w:bCs/>
          <w:sz w:val="24"/>
          <w:szCs w:val="24"/>
          <w:u w:val="single"/>
          <w:rtl/>
        </w:rPr>
        <w:t>נוסח</w:t>
      </w:r>
      <w:r w:rsidRPr="003F5307">
        <w:rPr>
          <w:rFonts w:cs="David" w:hint="cs"/>
          <w:b/>
          <w:bCs/>
          <w:sz w:val="24"/>
          <w:szCs w:val="24"/>
          <w:u w:val="single"/>
          <w:rtl/>
        </w:rPr>
        <w:t xml:space="preserve"> </w:t>
      </w:r>
      <w:r w:rsidRPr="003F5307">
        <w:rPr>
          <w:rFonts w:ascii="Arial" w:hAnsi="Arial" w:cs="David" w:hint="cs"/>
          <w:b/>
          <w:bCs/>
          <w:sz w:val="24"/>
          <w:szCs w:val="24"/>
          <w:u w:val="single"/>
          <w:rtl/>
        </w:rPr>
        <w:t>התקנות</w:t>
      </w:r>
      <w:r w:rsidRPr="003F5307">
        <w:rPr>
          <w:rFonts w:cs="David" w:hint="cs"/>
          <w:b/>
          <w:bCs/>
          <w:sz w:val="24"/>
          <w:szCs w:val="24"/>
          <w:u w:val="single"/>
          <w:rtl/>
        </w:rPr>
        <w:t xml:space="preserve"> הרלבנטיות, משולב עם הצעת התיקון:</w:t>
      </w:r>
    </w:p>
    <w:p w:rsidR="00DC1B1C" w:rsidRPr="00DC1B1C" w:rsidRDefault="00DC1B1C" w:rsidP="00DC1B1C">
      <w:pPr>
        <w:pStyle w:val="ListParagraph"/>
        <w:ind w:left="360"/>
        <w:jc w:val="both"/>
        <w:rPr>
          <w:rFonts w:cs="David"/>
          <w:sz w:val="24"/>
          <w:szCs w:val="24"/>
          <w:rtl/>
        </w:rPr>
      </w:pPr>
    </w:p>
    <w:p w:rsidR="00861F52" w:rsidRPr="00DC1B1C" w:rsidRDefault="00DC1B1C" w:rsidP="00DC1B1C">
      <w:pPr>
        <w:widowControl w:val="0"/>
        <w:tabs>
          <w:tab w:val="left" w:pos="624"/>
          <w:tab w:val="left" w:pos="1021"/>
          <w:tab w:val="left" w:pos="1474"/>
          <w:tab w:val="left" w:pos="1928"/>
          <w:tab w:val="left" w:pos="2381"/>
          <w:tab w:val="left" w:pos="2835"/>
          <w:tab w:val="right" w:leader="dot" w:pos="6259"/>
          <w:tab w:val="left" w:pos="8306"/>
        </w:tabs>
        <w:suppressAutoHyphens/>
        <w:autoSpaceDE w:val="0"/>
        <w:autoSpaceDN w:val="0"/>
        <w:spacing w:before="72"/>
        <w:jc w:val="center"/>
        <w:rPr>
          <w:rFonts w:ascii="Times New Roman" w:eastAsia="Times New Roman" w:hAnsi="Times New Roman" w:cs="FrankRuehl"/>
          <w:noProof/>
          <w:sz w:val="26"/>
          <w:szCs w:val="26"/>
          <w:rtl/>
          <w:lang w:eastAsia="he-IL"/>
        </w:rPr>
      </w:pPr>
      <w:r w:rsidRPr="00DC1B1C">
        <w:rPr>
          <w:rFonts w:ascii="Times New Roman" w:eastAsia="Times New Roman" w:hAnsi="Times New Roman" w:cs="FrankRuehl" w:hint="cs"/>
          <w:noProof/>
          <w:sz w:val="26"/>
          <w:szCs w:val="26"/>
          <w:rtl/>
          <w:lang w:eastAsia="he-IL"/>
        </w:rPr>
        <w:t>תקנות סדר הדין הפלילי (סמכויות אכיפה</w:t>
      </w:r>
      <w:r w:rsidRPr="00DC1B1C">
        <w:rPr>
          <w:rFonts w:ascii="Times New Roman" w:eastAsia="Times New Roman" w:hAnsi="Times New Roman" w:cs="FrankRuehl"/>
          <w:noProof/>
          <w:sz w:val="26"/>
          <w:szCs w:val="26"/>
          <w:rtl/>
          <w:lang w:eastAsia="he-IL"/>
        </w:rPr>
        <w:t xml:space="preserve"> –</w:t>
      </w:r>
      <w:r w:rsidRPr="00DC1B1C">
        <w:rPr>
          <w:rFonts w:ascii="Times New Roman" w:eastAsia="Times New Roman" w:hAnsi="Times New Roman" w:cs="FrankRuehl" w:hint="cs"/>
          <w:noProof/>
          <w:sz w:val="26"/>
          <w:szCs w:val="26"/>
          <w:rtl/>
          <w:lang w:eastAsia="he-IL"/>
        </w:rPr>
        <w:t xml:space="preserve"> מעצרים) (תנאי החזקה במעצר), תשנ"ז-1997</w:t>
      </w:r>
    </w:p>
    <w:p w:rsidR="00861F52" w:rsidRPr="00861F52" w:rsidRDefault="00861F52" w:rsidP="00861F52">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FrankRuehl"/>
          <w:noProof/>
          <w:rtl/>
          <w:lang w:eastAsia="he-IL"/>
        </w:rPr>
      </w:pPr>
      <w:bookmarkStart w:id="3" w:name="Seif0"/>
      <w:bookmarkEnd w:id="3"/>
      <w:r w:rsidRPr="00861F52">
        <w:rPr>
          <w:rFonts w:ascii="Times New Roman" w:eastAsia="Times New Roman" w:hAnsi="Times New Roman" w:cs="FrankRuehl"/>
          <w:noProof/>
        </w:rPr>
        <mc:AlternateContent>
          <mc:Choice Requires="wps">
            <w:drawing>
              <wp:anchor distT="0" distB="0" distL="114300" distR="114300" simplePos="0" relativeHeight="251659264" behindDoc="0" locked="1" layoutInCell="0" allowOverlap="1" wp14:anchorId="69A59CFC" wp14:editId="118471ED">
                <wp:simplePos x="0" y="0"/>
                <wp:positionH relativeFrom="column">
                  <wp:posOffset>5899150</wp:posOffset>
                </wp:positionH>
                <wp:positionV relativeFrom="paragraph">
                  <wp:posOffset>102235</wp:posOffset>
                </wp:positionV>
                <wp:extent cx="953135" cy="101600"/>
                <wp:effectExtent l="1270" t="4445"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861F52" w:rsidRDefault="00861F52" w:rsidP="00861F52">
                            <w:pPr>
                              <w:spacing w:line="160" w:lineRule="exact"/>
                              <w:rPr>
                                <w:rFonts w:cs="Miriam"/>
                                <w:noProof/>
                                <w:szCs w:val="18"/>
                                <w:rtl/>
                              </w:rPr>
                            </w:pPr>
                            <w:r>
                              <w:rPr>
                                <w:rFonts w:cs="Miriam"/>
                                <w:szCs w:val="18"/>
                                <w:rtl/>
                              </w:rPr>
                              <w:t>ה</w:t>
                            </w:r>
                            <w:r>
                              <w:rPr>
                                <w:rFonts w:cs="Miriam" w:hint="cs"/>
                                <w:szCs w:val="18"/>
                                <w:rtl/>
                              </w:rPr>
                              <w:t>גדרות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59CFC" id="Rectangle 7" o:spid="_x0000_s1026" style="position:absolute;left:0;text-align:left;margin-left:464.5pt;margin-top:8.05pt;width:75.05pt;height: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" o:allowincell="f" filled="f" stroked="f" strokecolor="lime" strokeweight=".25pt">
                <v:textbox inset="0,0,0,0">
                  <w:txbxContent>
                    <w:p w:rsidR="00861F52" w:rsidRDefault="00861F52" w:rsidP="00861F52">
                      <w:pPr>
                        <w:spacing w:line="160" w:lineRule="exact"/>
                        <w:rPr>
                          <w:rFonts w:cs="Miriam"/>
                          <w:noProof/>
                          <w:szCs w:val="18"/>
                          <w:rtl/>
                        </w:rPr>
                      </w:pPr>
                      <w:r>
                        <w:rPr>
                          <w:rFonts w:cs="Miriam"/>
                          <w:szCs w:val="18"/>
                          <w:rtl/>
                        </w:rPr>
                        <w:t>ה</w:t>
                      </w:r>
                      <w:r>
                        <w:rPr>
                          <w:rFonts w:cs="Miriam" w:hint="cs"/>
                          <w:szCs w:val="18"/>
                          <w:rtl/>
                        </w:rPr>
                        <w:t>גדרות</w:t>
                      </w:r>
                    </w:p>
                  </w:txbxContent>
                </v:textbox>
                <w10:anchorlock/>
              </v:rect>
            </w:pict>
          </mc:Fallback>
        </mc:AlternateContent>
      </w:r>
      <w:r w:rsidRPr="00861F52">
        <w:rPr>
          <w:rFonts w:ascii="Times New Roman" w:eastAsia="Times New Roman" w:hAnsi="Times New Roman" w:cs="FrankRuehl"/>
          <w:noProof/>
          <w:rtl/>
          <w:lang w:eastAsia="he-IL"/>
        </w:rPr>
        <w:t>1.</w:t>
      </w:r>
      <w:r w:rsidRPr="00861F52">
        <w:rPr>
          <w:rFonts w:ascii="Times New Roman" w:eastAsia="Times New Roman" w:hAnsi="Times New Roman" w:cs="FrankRuehl"/>
          <w:noProof/>
          <w:rtl/>
          <w:lang w:eastAsia="he-IL"/>
        </w:rPr>
        <w:tab/>
        <w:t>ב</w:t>
      </w:r>
      <w:r w:rsidRPr="00861F52">
        <w:rPr>
          <w:rFonts w:ascii="Times New Roman" w:eastAsia="Times New Roman" w:hAnsi="Times New Roman" w:cs="FrankRuehl" w:hint="cs"/>
          <w:noProof/>
          <w:rtl/>
          <w:lang w:eastAsia="he-IL"/>
        </w:rPr>
        <w:t xml:space="preserve">תקנות אלה </w:t>
      </w:r>
      <w:r w:rsidRPr="00861F52">
        <w:rPr>
          <w:rFonts w:ascii="Times New Roman" w:eastAsia="Times New Roman" w:hAnsi="Times New Roman" w:cs="FrankRuehl"/>
          <w:noProof/>
          <w:rtl/>
          <w:lang w:eastAsia="he-IL"/>
        </w:rPr>
        <w:t>–</w:t>
      </w:r>
    </w:p>
    <w:p w:rsidR="00861F52" w:rsidRPr="00861F52" w:rsidRDefault="00861F52" w:rsidP="00861F52">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FrankRuehl"/>
          <w:noProof/>
          <w:rtl/>
          <w:lang w:eastAsia="he-IL"/>
        </w:rPr>
      </w:pPr>
      <w:r w:rsidRPr="00861F52">
        <w:rPr>
          <w:rFonts w:ascii="Times New Roman" w:eastAsia="Times New Roman" w:hAnsi="Times New Roman" w:cs="FrankRuehl"/>
          <w:noProof/>
          <w:rtl/>
          <w:lang w:eastAsia="he-IL"/>
        </w:rPr>
        <w:tab/>
        <w:t>"</w:t>
      </w:r>
      <w:r w:rsidRPr="00861F52">
        <w:rPr>
          <w:rFonts w:ascii="Times New Roman" w:eastAsia="Times New Roman" w:hAnsi="Times New Roman" w:cs="FrankRuehl" w:hint="cs"/>
          <w:noProof/>
          <w:rtl/>
          <w:lang w:eastAsia="he-IL"/>
        </w:rPr>
        <w:t>הממונה על החקירה</w:t>
      </w:r>
      <w:r w:rsidRPr="00861F52">
        <w:rPr>
          <w:rFonts w:ascii="Times New Roman" w:eastAsia="Times New Roman" w:hAnsi="Times New Roman" w:cs="FrankRuehl"/>
          <w:noProof/>
          <w:rtl/>
          <w:lang w:eastAsia="he-IL"/>
        </w:rPr>
        <w:t>" –</w:t>
      </w:r>
      <w:r w:rsidRPr="00861F52">
        <w:rPr>
          <w:rFonts w:ascii="Times New Roman" w:eastAsia="Times New Roman" w:hAnsi="Times New Roman" w:cs="FrankRuehl" w:hint="cs"/>
          <w:noProof/>
          <w:rtl/>
          <w:lang w:eastAsia="he-IL"/>
        </w:rPr>
        <w:t xml:space="preserve"> בעל סמכות חקירה על פי דין האחראי על החקירה שבמסגרתה נעצר העצור;</w:t>
      </w:r>
    </w:p>
    <w:p w:rsidR="00861F52" w:rsidRPr="00861F52" w:rsidRDefault="00861F52" w:rsidP="00861F52">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FrankRuehl"/>
          <w:noProof/>
          <w:rtl/>
          <w:lang w:eastAsia="he-IL"/>
        </w:rPr>
      </w:pPr>
      <w:r w:rsidRPr="00861F52">
        <w:rPr>
          <w:rFonts w:ascii="Times New Roman" w:eastAsia="Times New Roman" w:hAnsi="Times New Roman" w:cs="FrankRuehl"/>
          <w:noProof/>
          <w:rtl/>
          <w:lang w:eastAsia="he-IL"/>
        </w:rPr>
        <w:tab/>
        <w:t>"</w:t>
      </w:r>
      <w:r w:rsidRPr="00861F52">
        <w:rPr>
          <w:rFonts w:ascii="Times New Roman" w:eastAsia="Times New Roman" w:hAnsi="Times New Roman" w:cs="FrankRuehl" w:hint="cs"/>
          <w:noProof/>
          <w:rtl/>
          <w:lang w:eastAsia="he-IL"/>
        </w:rPr>
        <w:t xml:space="preserve">השר" </w:t>
      </w:r>
      <w:r w:rsidRPr="00861F52">
        <w:rPr>
          <w:rFonts w:ascii="Times New Roman" w:eastAsia="Times New Roman" w:hAnsi="Times New Roman" w:cs="FrankRuehl"/>
          <w:noProof/>
          <w:rtl/>
          <w:lang w:eastAsia="he-IL"/>
        </w:rPr>
        <w:t>–</w:t>
      </w:r>
      <w:r w:rsidRPr="00861F52">
        <w:rPr>
          <w:rFonts w:ascii="Times New Roman" w:eastAsia="Times New Roman" w:hAnsi="Times New Roman" w:cs="FrankRuehl" w:hint="cs"/>
          <w:noProof/>
          <w:rtl/>
          <w:lang w:eastAsia="he-IL"/>
        </w:rPr>
        <w:t xml:space="preserve"> השר לבטחון הפנים;</w:t>
      </w:r>
    </w:p>
    <w:p w:rsidR="00861F52" w:rsidRPr="00861F52" w:rsidRDefault="00861F52" w:rsidP="00861F52">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FrankRuehl"/>
          <w:noProof/>
          <w:rtl/>
          <w:lang w:eastAsia="he-IL"/>
        </w:rPr>
      </w:pPr>
      <w:r w:rsidRPr="00861F52">
        <w:rPr>
          <w:rFonts w:ascii="Times New Roman" w:eastAsia="Times New Roman" w:hAnsi="Times New Roman" w:cs="FrankRuehl"/>
          <w:noProof/>
          <w:rtl/>
          <w:lang w:eastAsia="he-IL"/>
        </w:rPr>
        <w:tab/>
        <w:t>"</w:t>
      </w:r>
      <w:r w:rsidRPr="00861F52">
        <w:rPr>
          <w:rFonts w:ascii="Times New Roman" w:eastAsia="Times New Roman" w:hAnsi="Times New Roman" w:cs="FrankRuehl" w:hint="cs"/>
          <w:noProof/>
          <w:rtl/>
          <w:lang w:eastAsia="he-IL"/>
        </w:rPr>
        <w:t xml:space="preserve">מפקד מקום המעצר" </w:t>
      </w:r>
      <w:r w:rsidRPr="00861F52">
        <w:rPr>
          <w:rFonts w:ascii="Times New Roman" w:eastAsia="Times New Roman" w:hAnsi="Times New Roman" w:cs="FrankRuehl"/>
          <w:noProof/>
          <w:rtl/>
          <w:lang w:eastAsia="he-IL"/>
        </w:rPr>
        <w:t>–</w:t>
      </w:r>
      <w:r w:rsidRPr="00861F52">
        <w:rPr>
          <w:rFonts w:ascii="Times New Roman" w:eastAsia="Times New Roman" w:hAnsi="Times New Roman" w:cs="FrankRuehl" w:hint="cs"/>
          <w:noProof/>
          <w:rtl/>
          <w:lang w:eastAsia="he-IL"/>
        </w:rPr>
        <w:t xml:space="preserve"> מי שנקבע לפי הפקודות כמפקד מקום מעצר;</w:t>
      </w:r>
    </w:p>
    <w:p w:rsidR="00861F52" w:rsidRPr="00861F52" w:rsidRDefault="00861F52" w:rsidP="00861F52">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FrankRuehl"/>
          <w:noProof/>
          <w:rtl/>
          <w:lang w:eastAsia="he-IL"/>
        </w:rPr>
      </w:pPr>
      <w:r w:rsidRPr="00861F52">
        <w:rPr>
          <w:rFonts w:ascii="Times New Roman" w:eastAsia="Times New Roman" w:hAnsi="Times New Roman" w:cs="FrankRuehl"/>
          <w:noProof/>
          <w:rtl/>
          <w:lang w:eastAsia="he-IL"/>
        </w:rPr>
        <w:tab/>
        <w:t>"</w:t>
      </w:r>
      <w:r w:rsidRPr="00861F52">
        <w:rPr>
          <w:rFonts w:ascii="Times New Roman" w:eastAsia="Times New Roman" w:hAnsi="Times New Roman" w:cs="FrankRuehl" w:hint="cs"/>
          <w:noProof/>
          <w:rtl/>
          <w:lang w:eastAsia="he-IL"/>
        </w:rPr>
        <w:t xml:space="preserve">מקום מעצר" </w:t>
      </w:r>
      <w:r w:rsidRPr="00861F52">
        <w:rPr>
          <w:rFonts w:ascii="Times New Roman" w:eastAsia="Times New Roman" w:hAnsi="Times New Roman" w:cs="FrankRuehl"/>
          <w:noProof/>
          <w:rtl/>
          <w:lang w:eastAsia="he-IL"/>
        </w:rPr>
        <w:t>–</w:t>
      </w:r>
      <w:r w:rsidRPr="00861F52">
        <w:rPr>
          <w:rFonts w:ascii="Times New Roman" w:eastAsia="Times New Roman" w:hAnsi="Times New Roman" w:cs="FrankRuehl" w:hint="cs"/>
          <w:noProof/>
          <w:rtl/>
          <w:lang w:eastAsia="he-IL"/>
        </w:rPr>
        <w:t xml:space="preserve"> מקום המיועד להחזקת עצורים שהשר לבטחון הפנים הכריז עליו כמקום מעצר;</w:t>
      </w:r>
    </w:p>
    <w:p w:rsidR="00861F52" w:rsidRPr="00861F52" w:rsidRDefault="00861F52" w:rsidP="00861F52">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FrankRuehl"/>
          <w:noProof/>
          <w:rtl/>
          <w:lang w:eastAsia="he-IL"/>
        </w:rPr>
      </w:pPr>
      <w:r w:rsidRPr="00861F52">
        <w:rPr>
          <w:rFonts w:ascii="Times New Roman" w:eastAsia="Times New Roman" w:hAnsi="Times New Roman" w:cs="FrankRuehl"/>
          <w:noProof/>
          <w:rtl/>
          <w:lang w:eastAsia="he-IL"/>
        </w:rPr>
        <w:tab/>
        <w:t>"</w:t>
      </w:r>
      <w:r w:rsidRPr="00861F52">
        <w:rPr>
          <w:rFonts w:ascii="Times New Roman" w:eastAsia="Times New Roman" w:hAnsi="Times New Roman" w:cs="FrankRuehl" w:hint="cs"/>
          <w:noProof/>
          <w:rtl/>
          <w:lang w:eastAsia="he-IL"/>
        </w:rPr>
        <w:t xml:space="preserve">עצור" </w:t>
      </w:r>
      <w:r w:rsidRPr="00861F52">
        <w:rPr>
          <w:rFonts w:ascii="Times New Roman" w:eastAsia="Times New Roman" w:hAnsi="Times New Roman" w:cs="FrankRuehl"/>
          <w:noProof/>
          <w:rtl/>
          <w:lang w:eastAsia="he-IL"/>
        </w:rPr>
        <w:t>–</w:t>
      </w:r>
      <w:r w:rsidRPr="00861F52">
        <w:rPr>
          <w:rFonts w:ascii="Times New Roman" w:eastAsia="Times New Roman" w:hAnsi="Times New Roman" w:cs="FrankRuehl" w:hint="cs"/>
          <w:noProof/>
          <w:rtl/>
          <w:lang w:eastAsia="he-IL"/>
        </w:rPr>
        <w:t xml:space="preserve"> מי שנעצר ו</w:t>
      </w:r>
      <w:r w:rsidRPr="00861F52">
        <w:rPr>
          <w:rFonts w:ascii="Times New Roman" w:eastAsia="Times New Roman" w:hAnsi="Times New Roman" w:cs="FrankRuehl"/>
          <w:noProof/>
          <w:rtl/>
          <w:lang w:eastAsia="he-IL"/>
        </w:rPr>
        <w:t>מ</w:t>
      </w:r>
      <w:r w:rsidRPr="00861F52">
        <w:rPr>
          <w:rFonts w:ascii="Times New Roman" w:eastAsia="Times New Roman" w:hAnsi="Times New Roman" w:cs="FrankRuehl" w:hint="cs"/>
          <w:noProof/>
          <w:rtl/>
          <w:lang w:eastAsia="he-IL"/>
        </w:rPr>
        <w:t>וחזק במשמורת במקום מעצר;</w:t>
      </w:r>
    </w:p>
    <w:p w:rsidR="00861F52" w:rsidRPr="00861F52" w:rsidDel="00EE52F2" w:rsidRDefault="00861F52" w:rsidP="00861F52">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del w:id="4" w:author="אפרת חקאק" w:date="2015-05-25T12:00:00Z"/>
          <w:rFonts w:ascii="Times New Roman" w:eastAsia="Times New Roman" w:hAnsi="Times New Roman" w:cs="FrankRuehl"/>
          <w:noProof/>
          <w:rtl/>
          <w:lang w:eastAsia="he-IL"/>
        </w:rPr>
      </w:pPr>
      <w:del w:id="5" w:author="אפרת חקאק" w:date="2015-05-25T12:00:00Z">
        <w:r w:rsidRPr="00861F52">
          <w:rPr>
            <w:rFonts w:ascii="Times New Roman" w:eastAsia="Times New Roman" w:hAnsi="Times New Roman" w:cs="FrankRuehl"/>
            <w:noProof/>
            <w:rtl/>
            <w:lang w:eastAsia="he-IL"/>
          </w:rPr>
          <w:tab/>
        </w:r>
        <w:r w:rsidRPr="00861F52" w:rsidDel="00EE52F2">
          <w:rPr>
            <w:rFonts w:ascii="Times New Roman" w:eastAsia="Times New Roman" w:hAnsi="Times New Roman" w:cs="FrankRuehl"/>
            <w:noProof/>
            <w:rtl/>
            <w:lang w:eastAsia="he-IL"/>
          </w:rPr>
          <w:delText>"</w:delText>
        </w:r>
        <w:r w:rsidRPr="00861F52" w:rsidDel="00EE52F2">
          <w:rPr>
            <w:rFonts w:ascii="Times New Roman" w:eastAsia="Times New Roman" w:hAnsi="Times New Roman" w:cs="FrankRuehl" w:hint="cs"/>
            <w:noProof/>
            <w:rtl/>
            <w:lang w:eastAsia="he-IL"/>
          </w:rPr>
          <w:delText xml:space="preserve">עצור החשוד בעבירות בטחון" </w:delText>
        </w:r>
        <w:r w:rsidRPr="00861F52" w:rsidDel="00EE52F2">
          <w:rPr>
            <w:rFonts w:ascii="Times New Roman" w:eastAsia="Times New Roman" w:hAnsi="Times New Roman" w:cs="FrankRuehl"/>
            <w:noProof/>
            <w:rtl/>
            <w:lang w:eastAsia="he-IL"/>
          </w:rPr>
          <w:delText>–</w:delText>
        </w:r>
        <w:r w:rsidRPr="00861F52" w:rsidDel="00EE52F2">
          <w:rPr>
            <w:rFonts w:ascii="Times New Roman" w:eastAsia="Times New Roman" w:hAnsi="Times New Roman" w:cs="FrankRuehl" w:hint="cs"/>
            <w:noProof/>
            <w:rtl/>
            <w:lang w:eastAsia="he-IL"/>
          </w:rPr>
          <w:delText xml:space="preserve"> עצור בחשד לביצוע עבירות המנויות בסעיף 35(ב) לחוק, שטרם הוגש נגדו כתב אישום;</w:delText>
        </w:r>
      </w:del>
    </w:p>
    <w:p w:rsidR="00861F52" w:rsidRPr="00861F52" w:rsidRDefault="00861F52" w:rsidP="00861F52">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FrankRuehl"/>
          <w:noProof/>
          <w:rtl/>
          <w:lang w:eastAsia="he-IL"/>
        </w:rPr>
      </w:pPr>
      <w:r w:rsidRPr="00861F52">
        <w:rPr>
          <w:rFonts w:ascii="Times New Roman" w:eastAsia="Times New Roman" w:hAnsi="Times New Roman" w:cs="FrankRuehl"/>
          <w:noProof/>
          <w:rtl/>
          <w:lang w:eastAsia="he-IL"/>
        </w:rPr>
        <w:tab/>
        <w:t>"</w:t>
      </w:r>
      <w:r w:rsidRPr="00861F52">
        <w:rPr>
          <w:rFonts w:ascii="Times New Roman" w:eastAsia="Times New Roman" w:hAnsi="Times New Roman" w:cs="FrankRuehl" w:hint="cs"/>
          <w:noProof/>
          <w:rtl/>
          <w:lang w:eastAsia="he-IL"/>
        </w:rPr>
        <w:t xml:space="preserve">פקודות" </w:t>
      </w:r>
      <w:r w:rsidRPr="00861F52">
        <w:rPr>
          <w:rFonts w:ascii="Times New Roman" w:eastAsia="Times New Roman" w:hAnsi="Times New Roman" w:cs="FrankRuehl"/>
          <w:noProof/>
          <w:rtl/>
          <w:lang w:eastAsia="he-IL"/>
        </w:rPr>
        <w:t>–</w:t>
      </w:r>
      <w:r w:rsidRPr="00861F52">
        <w:rPr>
          <w:rFonts w:ascii="Times New Roman" w:eastAsia="Times New Roman" w:hAnsi="Times New Roman" w:cs="FrankRuehl" w:hint="cs"/>
          <w:noProof/>
          <w:rtl/>
          <w:lang w:eastAsia="he-IL"/>
        </w:rPr>
        <w:t xml:space="preserve"> פקודות משטרת ישראל כהגדרתן בפקודת המשטרה [נוסח חדש], תשל"א-1971, או פקודות השירות כהגדרתן בפקודת בתי הסוהר [נוסח</w:t>
      </w:r>
      <w:r w:rsidRPr="00861F52">
        <w:rPr>
          <w:rFonts w:ascii="Times New Roman" w:eastAsia="Times New Roman" w:hAnsi="Times New Roman" w:cs="FrankRuehl"/>
          <w:noProof/>
          <w:rtl/>
          <w:lang w:eastAsia="he-IL"/>
        </w:rPr>
        <w:t xml:space="preserve"> </w:t>
      </w:r>
      <w:r w:rsidRPr="00861F52">
        <w:rPr>
          <w:rFonts w:ascii="Times New Roman" w:eastAsia="Times New Roman" w:hAnsi="Times New Roman" w:cs="FrankRuehl" w:hint="cs"/>
          <w:noProof/>
          <w:rtl/>
          <w:lang w:eastAsia="he-IL"/>
        </w:rPr>
        <w:t>חדש], תשל"ב-1971, לפי הענין;</w:t>
      </w:r>
    </w:p>
    <w:p w:rsidR="00861F52" w:rsidRPr="00861F52" w:rsidRDefault="00861F52" w:rsidP="00861F52">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jc w:val="both"/>
        <w:rPr>
          <w:rFonts w:ascii="Times New Roman" w:eastAsia="Times New Roman" w:hAnsi="Times New Roman" w:cs="FrankRuehl"/>
          <w:noProof/>
          <w:rtl/>
          <w:lang w:eastAsia="he-IL"/>
        </w:rPr>
      </w:pPr>
      <w:r w:rsidRPr="00861F52">
        <w:rPr>
          <w:rFonts w:ascii="Times New Roman" w:eastAsia="Times New Roman" w:hAnsi="Times New Roman" w:cs="FrankRuehl"/>
          <w:noProof/>
          <w:rtl/>
          <w:lang w:eastAsia="he-IL"/>
        </w:rPr>
        <w:tab/>
        <w:t>"</w:t>
      </w:r>
      <w:r w:rsidRPr="00861F52">
        <w:rPr>
          <w:rFonts w:ascii="Times New Roman" w:eastAsia="Times New Roman" w:hAnsi="Times New Roman" w:cs="FrankRuehl" w:hint="cs"/>
          <w:noProof/>
          <w:rtl/>
          <w:lang w:eastAsia="he-IL"/>
        </w:rPr>
        <w:t xml:space="preserve">תא" </w:t>
      </w:r>
      <w:r w:rsidRPr="00861F52">
        <w:rPr>
          <w:rFonts w:ascii="Times New Roman" w:eastAsia="Times New Roman" w:hAnsi="Times New Roman" w:cs="FrankRuehl"/>
          <w:noProof/>
          <w:rtl/>
          <w:lang w:eastAsia="he-IL"/>
        </w:rPr>
        <w:t>–</w:t>
      </w:r>
      <w:r w:rsidRPr="00861F52">
        <w:rPr>
          <w:rFonts w:ascii="Times New Roman" w:eastAsia="Times New Roman" w:hAnsi="Times New Roman" w:cs="FrankRuehl" w:hint="cs"/>
          <w:noProof/>
          <w:rtl/>
          <w:lang w:eastAsia="he-IL"/>
        </w:rPr>
        <w:t xml:space="preserve"> תא מעצר במקום מעצר.</w:t>
      </w:r>
    </w:p>
    <w:p w:rsidR="00861F52" w:rsidRPr="00861F52" w:rsidRDefault="00861F52" w:rsidP="00861F52">
      <w:pPr>
        <w:pStyle w:val="P00"/>
        <w:spacing w:before="72"/>
        <w:ind w:left="0"/>
        <w:rPr>
          <w:rStyle w:val="default"/>
          <w:rFonts w:cs="FrankRuehl"/>
          <w:sz w:val="22"/>
          <w:szCs w:val="22"/>
          <w:rtl/>
        </w:rPr>
      </w:pPr>
      <w:bookmarkStart w:id="6" w:name="Seif9"/>
      <w:bookmarkEnd w:id="6"/>
      <w:r w:rsidRPr="00861F52">
        <w:rPr>
          <w:sz w:val="22"/>
          <w:szCs w:val="22"/>
          <w:lang w:eastAsia="en-US"/>
        </w:rPr>
        <mc:AlternateContent>
          <mc:Choice Requires="wps">
            <w:drawing>
              <wp:anchor distT="0" distB="0" distL="114300" distR="114300" simplePos="0" relativeHeight="251662336" behindDoc="0" locked="1" layoutInCell="0" allowOverlap="1">
                <wp:simplePos x="0" y="0"/>
                <wp:positionH relativeFrom="page">
                  <wp:posOffset>6398260</wp:posOffset>
                </wp:positionH>
                <wp:positionV relativeFrom="paragraph">
                  <wp:posOffset>51435</wp:posOffset>
                </wp:positionV>
                <wp:extent cx="953135" cy="203200"/>
                <wp:effectExtent l="0" t="0" r="18415" b="63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861F52" w:rsidRDefault="00861F52" w:rsidP="00861F52">
                            <w:pPr>
                              <w:spacing w:line="160" w:lineRule="exact"/>
                              <w:rPr>
                                <w:rFonts w:cs="Miriam"/>
                                <w:noProof/>
                                <w:szCs w:val="18"/>
                                <w:rtl/>
                              </w:rPr>
                            </w:pPr>
                            <w:r>
                              <w:rPr>
                                <w:rFonts w:cs="Miriam"/>
                                <w:szCs w:val="18"/>
                                <w:rtl/>
                              </w:rPr>
                              <w:t>ז</w:t>
                            </w:r>
                            <w:r>
                              <w:rPr>
                                <w:rFonts w:cs="Miriam" w:hint="cs"/>
                                <w:szCs w:val="18"/>
                                <w:rtl/>
                              </w:rPr>
                              <w:t>כות לשימוש בטלפון</w:t>
                            </w:r>
                          </w:p>
                          <w:p w:rsidR="00861F52" w:rsidRDefault="00861F52" w:rsidP="00861F52">
                            <w:pPr>
                              <w:spacing w:line="160" w:lineRule="exact"/>
                              <w:rPr>
                                <w:rFonts w:cs="Miriam"/>
                                <w:noProof/>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503.8pt;margin-top:4.05pt;width:75.05pt;height:1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" o:allowincell="f" filled="f" stroked="f" strokecolor="lime" strokeweight=".25pt">
                <v:textbox inset="0,0,0,0">
                  <w:txbxContent>
                    <w:p w:rsidR="00861F52" w:rsidRDefault="00861F52" w:rsidP="00861F52">
                      <w:pPr>
                        <w:spacing w:line="160" w:lineRule="exact"/>
                        <w:rPr>
                          <w:rFonts w:cs="Miriam"/>
                          <w:noProof/>
                          <w:szCs w:val="18"/>
                          <w:rtl/>
                        </w:rPr>
                      </w:pPr>
                      <w:r>
                        <w:rPr>
                          <w:rFonts w:cs="Miriam"/>
                          <w:szCs w:val="18"/>
                          <w:rtl/>
                        </w:rPr>
                        <w:t>ז</w:t>
                      </w:r>
                      <w:r>
                        <w:rPr>
                          <w:rFonts w:cs="Miriam" w:hint="cs"/>
                          <w:szCs w:val="18"/>
                          <w:rtl/>
                        </w:rPr>
                        <w:t>כות לשימוש בטלפון</w:t>
                      </w:r>
                    </w:p>
                    <w:p w:rsidR="00861F52" w:rsidRDefault="00861F52" w:rsidP="00861F52">
                      <w:pPr>
                        <w:spacing w:line="160" w:lineRule="exact"/>
                        <w:rPr>
                          <w:rFonts w:cs="Miriam"/>
                          <w:noProof/>
                          <w:szCs w:val="18"/>
                          <w:rtl/>
                        </w:rPr>
                      </w:pPr>
                    </w:p>
                  </w:txbxContent>
                </v:textbox>
                <w10:wrap anchorx="page"/>
                <w10:anchorlock/>
              </v:rect>
            </w:pict>
          </mc:Fallback>
        </mc:AlternateContent>
      </w:r>
      <w:r w:rsidRPr="00861F52">
        <w:rPr>
          <w:rStyle w:val="big-number"/>
          <w:rFonts w:cs="FrankRuehl"/>
          <w:sz w:val="22"/>
          <w:szCs w:val="22"/>
          <w:rtl/>
        </w:rPr>
        <w:t>10.</w:t>
      </w:r>
      <w:r w:rsidRPr="00861F52">
        <w:rPr>
          <w:rStyle w:val="big-number"/>
          <w:rFonts w:cs="FrankRuehl"/>
          <w:sz w:val="22"/>
          <w:szCs w:val="22"/>
          <w:rtl/>
        </w:rPr>
        <w:tab/>
      </w:r>
      <w:r w:rsidRPr="00861F52">
        <w:rPr>
          <w:rStyle w:val="default"/>
          <w:rFonts w:cs="FrankRuehl"/>
          <w:sz w:val="22"/>
          <w:szCs w:val="22"/>
          <w:rtl/>
        </w:rPr>
        <w:t>(</w:t>
      </w:r>
      <w:r w:rsidRPr="00861F52">
        <w:rPr>
          <w:rStyle w:val="default"/>
          <w:rFonts w:cs="FrankRuehl" w:hint="cs"/>
          <w:sz w:val="22"/>
          <w:szCs w:val="22"/>
          <w:rtl/>
        </w:rPr>
        <w:t>א)</w:t>
      </w:r>
      <w:r w:rsidRPr="00861F52">
        <w:rPr>
          <w:rStyle w:val="default"/>
          <w:rFonts w:cs="FrankRuehl"/>
          <w:sz w:val="22"/>
          <w:szCs w:val="22"/>
          <w:rtl/>
        </w:rPr>
        <w:tab/>
      </w:r>
      <w:r w:rsidRPr="00861F52">
        <w:rPr>
          <w:rStyle w:val="default"/>
          <w:rFonts w:cs="FrankRuehl" w:hint="cs"/>
          <w:sz w:val="22"/>
          <w:szCs w:val="22"/>
          <w:rtl/>
        </w:rPr>
        <w:t>עצור שהוגש נגדו כתב אישום יהיה זכאי לעשות שימוש בטלפון במקום המעצר פעם ביום לפרק זמן סביר;</w:t>
      </w:r>
      <w:r w:rsidRPr="00861F52">
        <w:rPr>
          <w:rStyle w:val="default"/>
          <w:rFonts w:cs="FrankRuehl"/>
          <w:sz w:val="22"/>
          <w:szCs w:val="22"/>
          <w:rtl/>
        </w:rPr>
        <w:t xml:space="preserve"> </w:t>
      </w:r>
      <w:r w:rsidRPr="00861F52">
        <w:rPr>
          <w:rStyle w:val="default"/>
          <w:rFonts w:cs="FrankRuehl" w:hint="cs"/>
          <w:sz w:val="22"/>
          <w:szCs w:val="22"/>
          <w:rtl/>
        </w:rPr>
        <w:t>השימוש בטלפון יהיה על חשבון העצור.</w:t>
      </w:r>
    </w:p>
    <w:p w:rsidR="00861F52" w:rsidRPr="00861F52" w:rsidRDefault="00861F52" w:rsidP="00861F52">
      <w:pPr>
        <w:pStyle w:val="P00"/>
        <w:spacing w:before="72"/>
        <w:ind w:left="0"/>
        <w:rPr>
          <w:rStyle w:val="default"/>
          <w:rFonts w:cs="FrankRuehl"/>
          <w:sz w:val="22"/>
          <w:szCs w:val="22"/>
          <w:rtl/>
        </w:rPr>
      </w:pPr>
      <w:r w:rsidRPr="00861F52">
        <w:rPr>
          <w:sz w:val="22"/>
          <w:szCs w:val="22"/>
          <w:rtl/>
        </w:rPr>
        <w:tab/>
      </w:r>
      <w:r w:rsidRPr="00861F52">
        <w:rPr>
          <w:rStyle w:val="default"/>
          <w:rFonts w:cs="FrankRuehl"/>
          <w:sz w:val="22"/>
          <w:szCs w:val="22"/>
          <w:rtl/>
        </w:rPr>
        <w:t>(</w:t>
      </w:r>
      <w:r w:rsidRPr="00861F52">
        <w:rPr>
          <w:rStyle w:val="default"/>
          <w:rFonts w:cs="FrankRuehl" w:hint="cs"/>
          <w:sz w:val="22"/>
          <w:szCs w:val="22"/>
          <w:rtl/>
        </w:rPr>
        <w:t>ב)</w:t>
      </w:r>
      <w:r w:rsidRPr="00861F52">
        <w:rPr>
          <w:rStyle w:val="default"/>
          <w:rFonts w:cs="FrankRuehl"/>
          <w:sz w:val="22"/>
          <w:szCs w:val="22"/>
          <w:rtl/>
        </w:rPr>
        <w:tab/>
      </w:r>
      <w:r w:rsidRPr="00861F52">
        <w:rPr>
          <w:rStyle w:val="default"/>
          <w:rFonts w:cs="FrankRuehl" w:hint="cs"/>
          <w:sz w:val="22"/>
          <w:szCs w:val="22"/>
          <w:rtl/>
        </w:rPr>
        <w:t>עצור שטרם הוגש נגדו כתב אישום לא יהיה זכאי לעשות שימוש בטלפון כאמור בתקנת משנה (א) אלא אם כן הממונה על החקירה אישר כי אין בכך כדי לפגוע בחקירה.</w:t>
      </w:r>
    </w:p>
    <w:p w:rsidR="00861F52" w:rsidRPr="00861F52" w:rsidRDefault="00861F52" w:rsidP="00861F52">
      <w:pPr>
        <w:pStyle w:val="P00"/>
        <w:spacing w:before="72"/>
        <w:ind w:left="0"/>
        <w:rPr>
          <w:rStyle w:val="default"/>
          <w:rFonts w:cs="FrankRuehl"/>
          <w:sz w:val="22"/>
          <w:szCs w:val="22"/>
          <w:rtl/>
        </w:rPr>
      </w:pPr>
      <w:r w:rsidRPr="00861F52">
        <w:rPr>
          <w:sz w:val="22"/>
          <w:szCs w:val="22"/>
          <w:rtl/>
        </w:rPr>
        <w:tab/>
      </w:r>
      <w:r w:rsidRPr="00861F52">
        <w:rPr>
          <w:rStyle w:val="default"/>
          <w:rFonts w:cs="FrankRuehl"/>
          <w:sz w:val="22"/>
          <w:szCs w:val="22"/>
          <w:rtl/>
        </w:rPr>
        <w:t>(</w:t>
      </w:r>
      <w:r w:rsidRPr="00861F52">
        <w:rPr>
          <w:rStyle w:val="default"/>
          <w:rFonts w:cs="FrankRuehl" w:hint="cs"/>
          <w:sz w:val="22"/>
          <w:szCs w:val="22"/>
          <w:rtl/>
        </w:rPr>
        <w:t>ג)</w:t>
      </w:r>
      <w:r w:rsidRPr="00861F52">
        <w:rPr>
          <w:rStyle w:val="default"/>
          <w:rFonts w:cs="FrankRuehl"/>
          <w:sz w:val="22"/>
          <w:szCs w:val="22"/>
          <w:rtl/>
        </w:rPr>
        <w:tab/>
      </w:r>
      <w:r w:rsidRPr="00861F52">
        <w:rPr>
          <w:rStyle w:val="default"/>
          <w:rFonts w:cs="FrankRuehl" w:hint="cs"/>
          <w:sz w:val="22"/>
          <w:szCs w:val="22"/>
          <w:rtl/>
        </w:rPr>
        <w:t>עצור שטרם הוגש נגדו כתב אישום למעט עצור שאינו זכאי על פי החוק לה</w:t>
      </w:r>
      <w:r w:rsidRPr="00861F52">
        <w:rPr>
          <w:rStyle w:val="default"/>
          <w:rFonts w:cs="FrankRuehl"/>
          <w:sz w:val="22"/>
          <w:szCs w:val="22"/>
          <w:rtl/>
        </w:rPr>
        <w:t>י</w:t>
      </w:r>
      <w:r w:rsidRPr="00861F52">
        <w:rPr>
          <w:rStyle w:val="default"/>
          <w:rFonts w:cs="FrankRuehl" w:hint="cs"/>
          <w:sz w:val="22"/>
          <w:szCs w:val="22"/>
          <w:rtl/>
        </w:rPr>
        <w:t>פגש עם עורך דינו, יהיה זכאי לבקש בכתב ממפקד מקום המעצר שיתקשרו טלפונית למשרדו של עורך דינו לשם מסירת הודעה מטעמו; מסירת ההודעה על פי בקשת העצור תתועד בכתב בידי מי שמסר את ההודעה.</w:t>
      </w:r>
    </w:p>
    <w:p w:rsidR="00861F52" w:rsidRPr="00861F52" w:rsidRDefault="00861F52" w:rsidP="00861F52">
      <w:pPr>
        <w:pStyle w:val="P00"/>
        <w:spacing w:before="72"/>
        <w:ind w:left="0"/>
        <w:rPr>
          <w:rStyle w:val="default"/>
          <w:rFonts w:cs="FrankRuehl"/>
          <w:sz w:val="22"/>
          <w:szCs w:val="22"/>
          <w:rtl/>
        </w:rPr>
      </w:pPr>
      <w:bookmarkStart w:id="7" w:name="Seif14"/>
      <w:bookmarkEnd w:id="7"/>
      <w:r w:rsidRPr="00861F52">
        <w:rPr>
          <w:sz w:val="22"/>
          <w:szCs w:val="22"/>
          <w:lang w:eastAsia="en-US"/>
        </w:rPr>
        <mc:AlternateContent>
          <mc:Choice Requires="wps">
            <w:drawing>
              <wp:anchor distT="0" distB="0" distL="114300" distR="114300" simplePos="0" relativeHeight="251664384" behindDoc="0" locked="1" layoutInCell="0" allowOverlap="1">
                <wp:simplePos x="0" y="0"/>
                <wp:positionH relativeFrom="page">
                  <wp:posOffset>6341110</wp:posOffset>
                </wp:positionH>
                <wp:positionV relativeFrom="paragraph">
                  <wp:posOffset>102235</wp:posOffset>
                </wp:positionV>
                <wp:extent cx="953135" cy="132715"/>
                <wp:effectExtent l="0" t="0" r="18415" b="63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327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861F52" w:rsidRDefault="00861F52" w:rsidP="00861F52">
                            <w:pPr>
                              <w:spacing w:line="160" w:lineRule="exact"/>
                              <w:rPr>
                                <w:rFonts w:cs="Miriam"/>
                                <w:noProof/>
                                <w:szCs w:val="18"/>
                                <w:rtl/>
                              </w:rPr>
                            </w:pPr>
                            <w:r>
                              <w:rPr>
                                <w:rFonts w:cs="Miriam"/>
                                <w:szCs w:val="18"/>
                                <w:rtl/>
                              </w:rPr>
                              <w:t>ע</w:t>
                            </w:r>
                            <w:r>
                              <w:rPr>
                                <w:rFonts w:cs="Miriam" w:hint="cs"/>
                                <w:szCs w:val="18"/>
                                <w:rtl/>
                              </w:rPr>
                              <w:t>בודת עצורים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8" style="position:absolute;left:0;text-align:left;margin-left:499.3pt;margin-top:8.05pt;width:75.05pt;height:10.4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" o:allowincell="f" filled="f" stroked="f" strokecolor="lime" strokeweight=".25pt">
                <v:textbox inset="0,0,0,0">
                  <w:txbxContent>
                    <w:p w:rsidR="00861F52" w:rsidRDefault="00861F52" w:rsidP="00861F52">
                      <w:pPr>
                        <w:spacing w:line="160" w:lineRule="exact"/>
                        <w:rPr>
                          <w:rFonts w:cs="Miriam"/>
                          <w:noProof/>
                          <w:szCs w:val="18"/>
                          <w:rtl/>
                        </w:rPr>
                      </w:pPr>
                      <w:r>
                        <w:rPr>
                          <w:rFonts w:cs="Miriam"/>
                          <w:szCs w:val="18"/>
                          <w:rtl/>
                        </w:rPr>
                        <w:t>ע</w:t>
                      </w:r>
                      <w:r>
                        <w:rPr>
                          <w:rFonts w:cs="Miriam" w:hint="cs"/>
                          <w:szCs w:val="18"/>
                          <w:rtl/>
                        </w:rPr>
                        <w:t>בודת עצורים</w:t>
                      </w:r>
                    </w:p>
                  </w:txbxContent>
                </v:textbox>
                <w10:wrap anchorx="page"/>
                <w10:anchorlock/>
              </v:rect>
            </w:pict>
          </mc:Fallback>
        </mc:AlternateContent>
      </w:r>
      <w:r w:rsidRPr="00861F52">
        <w:rPr>
          <w:rStyle w:val="big-number"/>
          <w:rFonts w:cs="FrankRuehl"/>
          <w:sz w:val="22"/>
          <w:szCs w:val="22"/>
          <w:rtl/>
        </w:rPr>
        <w:t>15.</w:t>
      </w:r>
      <w:r w:rsidRPr="00861F52">
        <w:rPr>
          <w:rStyle w:val="big-number"/>
          <w:rFonts w:cs="FrankRuehl"/>
          <w:sz w:val="22"/>
          <w:szCs w:val="22"/>
          <w:rtl/>
        </w:rPr>
        <w:tab/>
      </w:r>
      <w:r w:rsidRPr="00861F52">
        <w:rPr>
          <w:rStyle w:val="default"/>
          <w:rFonts w:cs="FrankRuehl"/>
          <w:sz w:val="22"/>
          <w:szCs w:val="22"/>
          <w:rtl/>
        </w:rPr>
        <w:t>(</w:t>
      </w:r>
      <w:r w:rsidRPr="00861F52">
        <w:rPr>
          <w:rStyle w:val="default"/>
          <w:rFonts w:cs="FrankRuehl" w:hint="cs"/>
          <w:sz w:val="22"/>
          <w:szCs w:val="22"/>
          <w:rtl/>
        </w:rPr>
        <w:t>א)</w:t>
      </w:r>
      <w:r w:rsidRPr="00861F52">
        <w:rPr>
          <w:rStyle w:val="default"/>
          <w:rFonts w:cs="FrankRuehl"/>
          <w:sz w:val="22"/>
          <w:szCs w:val="22"/>
          <w:rtl/>
        </w:rPr>
        <w:tab/>
      </w:r>
      <w:r w:rsidRPr="00861F52">
        <w:rPr>
          <w:rStyle w:val="default"/>
          <w:rFonts w:cs="FrankRuehl" w:hint="cs"/>
          <w:sz w:val="22"/>
          <w:szCs w:val="22"/>
          <w:rtl/>
        </w:rPr>
        <w:t>עצור שה</w:t>
      </w:r>
      <w:r w:rsidRPr="00861F52">
        <w:rPr>
          <w:rStyle w:val="default"/>
          <w:rFonts w:cs="FrankRuehl"/>
          <w:sz w:val="22"/>
          <w:szCs w:val="22"/>
          <w:rtl/>
        </w:rPr>
        <w:t>ו</w:t>
      </w:r>
      <w:r w:rsidRPr="00861F52">
        <w:rPr>
          <w:rStyle w:val="default"/>
          <w:rFonts w:cs="FrankRuehl" w:hint="cs"/>
          <w:sz w:val="22"/>
          <w:szCs w:val="22"/>
          <w:rtl/>
        </w:rPr>
        <w:t>גש נגדו כתב אישום רשאי מפקד מקום המעצר להעסיקו, בהסכמתו, בעבודה במקום המעצר.</w:t>
      </w:r>
    </w:p>
    <w:p w:rsidR="00861F52" w:rsidRPr="00861F52" w:rsidRDefault="00861F52" w:rsidP="00861F52">
      <w:pPr>
        <w:pStyle w:val="P00"/>
        <w:spacing w:before="72"/>
        <w:ind w:left="0"/>
        <w:rPr>
          <w:rStyle w:val="default"/>
          <w:rFonts w:cs="FrankRuehl"/>
          <w:sz w:val="22"/>
          <w:szCs w:val="22"/>
          <w:rtl/>
        </w:rPr>
      </w:pPr>
      <w:r w:rsidRPr="00861F52">
        <w:rPr>
          <w:sz w:val="22"/>
          <w:szCs w:val="22"/>
          <w:rtl/>
        </w:rPr>
        <w:tab/>
      </w:r>
      <w:r w:rsidRPr="00861F52">
        <w:rPr>
          <w:rStyle w:val="default"/>
          <w:rFonts w:cs="FrankRuehl"/>
          <w:sz w:val="22"/>
          <w:szCs w:val="22"/>
          <w:rtl/>
        </w:rPr>
        <w:t>(</w:t>
      </w:r>
      <w:r w:rsidRPr="00861F52">
        <w:rPr>
          <w:rStyle w:val="default"/>
          <w:rFonts w:cs="FrankRuehl" w:hint="cs"/>
          <w:sz w:val="22"/>
          <w:szCs w:val="22"/>
          <w:rtl/>
        </w:rPr>
        <w:t>ב)</w:t>
      </w:r>
      <w:r w:rsidRPr="00861F52">
        <w:rPr>
          <w:rStyle w:val="default"/>
          <w:rFonts w:cs="FrankRuehl"/>
          <w:sz w:val="22"/>
          <w:szCs w:val="22"/>
          <w:rtl/>
        </w:rPr>
        <w:tab/>
      </w:r>
      <w:r w:rsidRPr="00861F52">
        <w:rPr>
          <w:rStyle w:val="default"/>
          <w:rFonts w:cs="FrankRuehl" w:hint="cs"/>
          <w:sz w:val="22"/>
          <w:szCs w:val="22"/>
          <w:rtl/>
        </w:rPr>
        <w:t>לא יועסק עצור בעבודות הדורשות מאמץ פיסי אלא לאחר אישור רופא.</w:t>
      </w:r>
    </w:p>
    <w:p w:rsidR="00861F52" w:rsidRPr="00861F52" w:rsidRDefault="00861F52" w:rsidP="00861F52">
      <w:pPr>
        <w:pStyle w:val="P00"/>
        <w:spacing w:before="72"/>
        <w:ind w:left="0"/>
        <w:rPr>
          <w:rStyle w:val="default"/>
          <w:rFonts w:cs="FrankRuehl"/>
          <w:sz w:val="22"/>
          <w:szCs w:val="22"/>
          <w:rtl/>
        </w:rPr>
      </w:pPr>
      <w:bookmarkStart w:id="8" w:name="Seif21"/>
      <w:bookmarkEnd w:id="8"/>
      <w:r w:rsidRPr="00861F52">
        <w:rPr>
          <w:sz w:val="22"/>
          <w:szCs w:val="22"/>
          <w:lang w:eastAsia="en-US"/>
        </w:rPr>
        <mc:AlternateContent>
          <mc:Choice Requires="wps">
            <w:drawing>
              <wp:anchor distT="0" distB="0" distL="114300" distR="114300" simplePos="0" relativeHeight="251666432" behindDoc="0" locked="1" layoutInCell="0" allowOverlap="1">
                <wp:simplePos x="0" y="0"/>
                <wp:positionH relativeFrom="rightMargin">
                  <wp:align>left</wp:align>
                </wp:positionH>
                <wp:positionV relativeFrom="paragraph">
                  <wp:posOffset>76835</wp:posOffset>
                </wp:positionV>
                <wp:extent cx="953135" cy="355600"/>
                <wp:effectExtent l="0" t="0" r="18415" b="63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5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861F52" w:rsidRDefault="00861F52" w:rsidP="00861F52">
                            <w:pPr>
                              <w:spacing w:line="160" w:lineRule="exact"/>
                              <w:rPr>
                                <w:rFonts w:cs="Miriam"/>
                                <w:szCs w:val="18"/>
                                <w:rtl/>
                              </w:rPr>
                            </w:pPr>
                            <w:r>
                              <w:rPr>
                                <w:rFonts w:cs="Miriam"/>
                                <w:szCs w:val="18"/>
                                <w:rtl/>
                              </w:rPr>
                              <w:t>ס</w:t>
                            </w:r>
                            <w:r>
                              <w:rPr>
                                <w:rFonts w:cs="Miriam" w:hint="cs"/>
                                <w:szCs w:val="18"/>
                                <w:rtl/>
                              </w:rPr>
                              <w:t xml:space="preserve">ייג לתחולת התקנות של </w:t>
                            </w:r>
                            <w:r>
                              <w:rPr>
                                <w:rFonts w:cs="Miriam"/>
                                <w:szCs w:val="18"/>
                                <w:rtl/>
                              </w:rPr>
                              <w:t>ע</w:t>
                            </w:r>
                            <w:r>
                              <w:rPr>
                                <w:rFonts w:cs="Miriam" w:hint="cs"/>
                                <w:szCs w:val="18"/>
                                <w:rtl/>
                              </w:rPr>
                              <w:t>צור החשוד בעבירות בטחון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9" style="position:absolute;left:0;text-align:left;margin-left:0;margin-top:6.05pt;width:75.05pt;height:28pt;z-index:25166643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" o:allowincell="f" filled="f" stroked="f" strokecolor="lime" strokeweight=".25pt">
                <v:textbox inset="0,0,0,0">
                  <w:txbxContent>
                    <w:p w:rsidR="00861F52" w:rsidRDefault="00861F52" w:rsidP="00861F52">
                      <w:pPr>
                        <w:spacing w:line="160" w:lineRule="exact"/>
                        <w:rPr>
                          <w:rFonts w:cs="Miriam"/>
                          <w:szCs w:val="18"/>
                          <w:rtl/>
                        </w:rPr>
                      </w:pPr>
                      <w:r>
                        <w:rPr>
                          <w:rFonts w:cs="Miriam"/>
                          <w:szCs w:val="18"/>
                          <w:rtl/>
                        </w:rPr>
                        <w:t>ס</w:t>
                      </w:r>
                      <w:r>
                        <w:rPr>
                          <w:rFonts w:cs="Miriam" w:hint="cs"/>
                          <w:szCs w:val="18"/>
                          <w:rtl/>
                        </w:rPr>
                        <w:t xml:space="preserve">ייג לתחולת התקנות של </w:t>
                      </w:r>
                      <w:r>
                        <w:rPr>
                          <w:rFonts w:cs="Miriam"/>
                          <w:szCs w:val="18"/>
                          <w:rtl/>
                        </w:rPr>
                        <w:t>ע</w:t>
                      </w:r>
                      <w:r>
                        <w:rPr>
                          <w:rFonts w:cs="Miriam" w:hint="cs"/>
                          <w:szCs w:val="18"/>
                          <w:rtl/>
                        </w:rPr>
                        <w:t>צור החשוד בעבירות בטחון</w:t>
                      </w:r>
                    </w:p>
                  </w:txbxContent>
                </v:textbox>
                <w10:wrap anchorx="margin"/>
                <w10:anchorlock/>
              </v:rect>
            </w:pict>
          </mc:Fallback>
        </mc:AlternateContent>
      </w:r>
      <w:r w:rsidRPr="00861F52">
        <w:rPr>
          <w:rStyle w:val="big-number"/>
          <w:rFonts w:cs="FrankRuehl"/>
          <w:sz w:val="22"/>
          <w:szCs w:val="22"/>
          <w:rtl/>
        </w:rPr>
        <w:t>22.</w:t>
      </w:r>
      <w:r w:rsidRPr="00861F52">
        <w:rPr>
          <w:rStyle w:val="big-number"/>
          <w:rFonts w:cs="FrankRuehl"/>
          <w:sz w:val="22"/>
          <w:szCs w:val="22"/>
          <w:rtl/>
        </w:rPr>
        <w:tab/>
      </w:r>
      <w:r w:rsidRPr="00861F52">
        <w:rPr>
          <w:rStyle w:val="default"/>
          <w:rFonts w:cs="FrankRuehl"/>
          <w:sz w:val="22"/>
          <w:szCs w:val="22"/>
          <w:rtl/>
        </w:rPr>
        <w:t>(</w:t>
      </w:r>
      <w:r w:rsidRPr="00861F52">
        <w:rPr>
          <w:rStyle w:val="default"/>
          <w:rFonts w:cs="FrankRuehl" w:hint="cs"/>
          <w:sz w:val="22"/>
          <w:szCs w:val="22"/>
          <w:rtl/>
        </w:rPr>
        <w:t>א)</w:t>
      </w:r>
      <w:r w:rsidRPr="00861F52">
        <w:rPr>
          <w:rStyle w:val="default"/>
          <w:rFonts w:cs="FrankRuehl"/>
          <w:sz w:val="22"/>
          <w:szCs w:val="22"/>
          <w:rtl/>
        </w:rPr>
        <w:tab/>
      </w:r>
      <w:r w:rsidRPr="00861F52">
        <w:rPr>
          <w:rStyle w:val="default"/>
          <w:rFonts w:cs="FrankRuehl" w:hint="cs"/>
          <w:sz w:val="22"/>
          <w:szCs w:val="22"/>
          <w:rtl/>
        </w:rPr>
        <w:t xml:space="preserve">תא מעצר שמוחזק בו עצור החשוד בעבירות בטחון </w:t>
      </w:r>
      <w:ins w:id="9" w:author="אפרת חקאק" w:date="2015-05-25T12:00:00Z">
        <w:r w:rsidRPr="00861F52">
          <w:rPr>
            <w:rStyle w:val="default"/>
            <w:rFonts w:cs="FrankRuehl" w:hint="cs"/>
            <w:sz w:val="22"/>
            <w:szCs w:val="22"/>
            <w:rtl/>
          </w:rPr>
          <w:t xml:space="preserve">שטרם הוגש נגדו כתב אישום </w:t>
        </w:r>
      </w:ins>
      <w:r w:rsidRPr="00861F52">
        <w:rPr>
          <w:rStyle w:val="default"/>
          <w:rFonts w:cs="FrankRuehl" w:hint="cs"/>
          <w:sz w:val="22"/>
          <w:szCs w:val="22"/>
          <w:rtl/>
        </w:rPr>
        <w:t>יחולו עליו תקנות אלה בשינויים המפורטים להלן:</w:t>
      </w:r>
    </w:p>
    <w:p w:rsidR="00861F52" w:rsidRPr="00861F52" w:rsidRDefault="00861F52" w:rsidP="00861F52">
      <w:pPr>
        <w:pStyle w:val="P22"/>
        <w:spacing w:before="72"/>
        <w:ind w:left="1021" w:right="0"/>
        <w:rPr>
          <w:rStyle w:val="default"/>
          <w:rFonts w:cs="FrankRuehl"/>
          <w:sz w:val="22"/>
          <w:szCs w:val="22"/>
          <w:rtl/>
        </w:rPr>
      </w:pPr>
      <w:r w:rsidRPr="00861F52">
        <w:rPr>
          <w:rStyle w:val="default"/>
          <w:rFonts w:cs="FrankRuehl"/>
          <w:sz w:val="22"/>
          <w:szCs w:val="22"/>
          <w:rtl/>
        </w:rPr>
        <w:t>(1)</w:t>
      </w:r>
      <w:r w:rsidRPr="00861F52">
        <w:rPr>
          <w:rStyle w:val="default"/>
          <w:rFonts w:cs="FrankRuehl"/>
          <w:sz w:val="22"/>
          <w:szCs w:val="22"/>
          <w:rtl/>
        </w:rPr>
        <w:tab/>
      </w:r>
      <w:r w:rsidRPr="00861F52">
        <w:rPr>
          <w:rStyle w:val="default"/>
          <w:rFonts w:cs="FrankRuehl" w:hint="cs"/>
          <w:sz w:val="22"/>
          <w:szCs w:val="22"/>
          <w:rtl/>
        </w:rPr>
        <w:t xml:space="preserve">בתקנה 3 </w:t>
      </w:r>
      <w:r w:rsidRPr="00861F52">
        <w:rPr>
          <w:rStyle w:val="default"/>
          <w:rFonts w:cs="FrankRuehl"/>
          <w:sz w:val="22"/>
          <w:szCs w:val="22"/>
          <w:rtl/>
        </w:rPr>
        <w:t>–</w:t>
      </w:r>
    </w:p>
    <w:p w:rsidR="00861F52" w:rsidRPr="00861F52" w:rsidRDefault="00861F52" w:rsidP="00861F52">
      <w:pPr>
        <w:pStyle w:val="P33"/>
        <w:spacing w:before="72"/>
        <w:ind w:left="1474" w:right="0"/>
        <w:rPr>
          <w:rStyle w:val="default"/>
          <w:rFonts w:cs="FrankRuehl"/>
          <w:sz w:val="22"/>
          <w:szCs w:val="22"/>
          <w:rtl/>
        </w:rPr>
      </w:pPr>
      <w:r w:rsidRPr="00861F52">
        <w:rPr>
          <w:rStyle w:val="default"/>
          <w:rFonts w:cs="FrankRuehl"/>
          <w:sz w:val="22"/>
          <w:szCs w:val="22"/>
          <w:rtl/>
        </w:rPr>
        <w:t>(</w:t>
      </w:r>
      <w:r w:rsidRPr="00861F52">
        <w:rPr>
          <w:rStyle w:val="default"/>
          <w:rFonts w:cs="FrankRuehl" w:hint="cs"/>
          <w:sz w:val="22"/>
          <w:szCs w:val="22"/>
          <w:rtl/>
        </w:rPr>
        <w:t>א)</w:t>
      </w:r>
      <w:r w:rsidRPr="00861F52">
        <w:rPr>
          <w:rStyle w:val="default"/>
          <w:rFonts w:cs="FrankRuehl"/>
          <w:sz w:val="22"/>
          <w:szCs w:val="22"/>
          <w:rtl/>
        </w:rPr>
        <w:tab/>
      </w:r>
      <w:r w:rsidRPr="00861F52">
        <w:rPr>
          <w:rStyle w:val="default"/>
          <w:rFonts w:cs="FrankRuehl" w:hint="cs"/>
          <w:sz w:val="22"/>
          <w:szCs w:val="22"/>
          <w:rtl/>
        </w:rPr>
        <w:t>(בוטלה).</w:t>
      </w:r>
    </w:p>
    <w:p w:rsidR="00861F52" w:rsidRPr="00861F52" w:rsidRDefault="00861F52" w:rsidP="00861F52">
      <w:pPr>
        <w:pStyle w:val="P33"/>
        <w:spacing w:before="72"/>
        <w:ind w:left="1474" w:right="0"/>
        <w:rPr>
          <w:rStyle w:val="default"/>
          <w:rFonts w:cs="FrankRuehl"/>
          <w:sz w:val="22"/>
          <w:szCs w:val="22"/>
          <w:rtl/>
        </w:rPr>
      </w:pPr>
      <w:r w:rsidRPr="00861F52">
        <w:rPr>
          <w:rStyle w:val="default"/>
          <w:rFonts w:cs="FrankRuehl"/>
          <w:sz w:val="22"/>
          <w:szCs w:val="22"/>
          <w:rtl/>
        </w:rPr>
        <w:t>(</w:t>
      </w:r>
      <w:r w:rsidRPr="00861F52">
        <w:rPr>
          <w:rStyle w:val="default"/>
          <w:rFonts w:cs="FrankRuehl" w:hint="cs"/>
          <w:sz w:val="22"/>
          <w:szCs w:val="22"/>
          <w:rtl/>
        </w:rPr>
        <w:t>ב)</w:t>
      </w:r>
      <w:r w:rsidRPr="00861F52">
        <w:rPr>
          <w:rStyle w:val="default"/>
          <w:rFonts w:cs="FrankRuehl"/>
          <w:sz w:val="22"/>
          <w:szCs w:val="22"/>
          <w:rtl/>
        </w:rPr>
        <w:tab/>
        <w:t xml:space="preserve">בתקנת משנה (ה), פסקה (4) לא תחול ויראו כאילו במקום פסקאות (1) </w:t>
      </w:r>
      <w:r w:rsidRPr="00861F52">
        <w:rPr>
          <w:rStyle w:val="default"/>
          <w:rFonts w:cs="FrankRuehl" w:hint="cs"/>
          <w:sz w:val="22"/>
          <w:szCs w:val="22"/>
          <w:rtl/>
        </w:rPr>
        <w:br/>
      </w:r>
      <w:r w:rsidRPr="00861F52">
        <w:rPr>
          <w:rStyle w:val="default"/>
          <w:rFonts w:cs="FrankRuehl"/>
          <w:sz w:val="22"/>
          <w:szCs w:val="22"/>
          <w:rtl/>
        </w:rPr>
        <w:t>ו</w:t>
      </w:r>
      <w:r w:rsidRPr="00861F52">
        <w:rPr>
          <w:rStyle w:val="default"/>
          <w:rFonts w:cs="FrankRuehl" w:hint="cs"/>
          <w:sz w:val="22"/>
          <w:szCs w:val="22"/>
          <w:rtl/>
        </w:rPr>
        <w:t>-(</w:t>
      </w:r>
      <w:r w:rsidRPr="00861F52">
        <w:rPr>
          <w:rStyle w:val="default"/>
          <w:rFonts w:cs="FrankRuehl"/>
          <w:sz w:val="22"/>
          <w:szCs w:val="22"/>
          <w:rtl/>
        </w:rPr>
        <w:t>2) נאמר:</w:t>
      </w:r>
    </w:p>
    <w:p w:rsidR="00861F52" w:rsidRPr="00861F52" w:rsidRDefault="00861F52" w:rsidP="00861F52">
      <w:pPr>
        <w:pStyle w:val="P33"/>
        <w:spacing w:before="72"/>
        <w:ind w:left="1928" w:right="0"/>
        <w:rPr>
          <w:rStyle w:val="default"/>
          <w:rFonts w:cs="FrankRuehl"/>
          <w:sz w:val="22"/>
          <w:szCs w:val="22"/>
          <w:rtl/>
        </w:rPr>
      </w:pPr>
      <w:r w:rsidRPr="00861F52">
        <w:rPr>
          <w:rStyle w:val="default"/>
          <w:rFonts w:cs="FrankRuehl"/>
          <w:sz w:val="22"/>
          <w:szCs w:val="22"/>
          <w:rtl/>
        </w:rPr>
        <w:t>(1)</w:t>
      </w:r>
      <w:r w:rsidRPr="00861F52">
        <w:rPr>
          <w:rStyle w:val="default"/>
          <w:rFonts w:cs="FrankRuehl" w:hint="cs"/>
          <w:sz w:val="22"/>
          <w:szCs w:val="22"/>
          <w:rtl/>
        </w:rPr>
        <w:tab/>
      </w:r>
      <w:r w:rsidRPr="00861F52">
        <w:rPr>
          <w:rStyle w:val="default"/>
          <w:rFonts w:cs="FrankRuehl"/>
          <w:sz w:val="22"/>
          <w:szCs w:val="22"/>
          <w:rtl/>
        </w:rPr>
        <w:t>יותקנו בו שולחן ומושבים;</w:t>
      </w:r>
    </w:p>
    <w:p w:rsidR="00861F52" w:rsidRPr="00861F52" w:rsidRDefault="00861F52" w:rsidP="00861F52">
      <w:pPr>
        <w:pStyle w:val="P33"/>
        <w:spacing w:before="72"/>
        <w:ind w:left="1928" w:right="0"/>
        <w:rPr>
          <w:rStyle w:val="default"/>
          <w:rFonts w:cs="FrankRuehl"/>
          <w:sz w:val="22"/>
          <w:szCs w:val="22"/>
          <w:rtl/>
        </w:rPr>
      </w:pPr>
      <w:r w:rsidRPr="00861F52">
        <w:rPr>
          <w:rStyle w:val="default"/>
          <w:rFonts w:cs="FrankRuehl"/>
          <w:sz w:val="22"/>
          <w:szCs w:val="22"/>
          <w:rtl/>
        </w:rPr>
        <w:t>(2)</w:t>
      </w:r>
      <w:r w:rsidRPr="00861F52">
        <w:rPr>
          <w:rStyle w:val="default"/>
          <w:rFonts w:cs="FrankRuehl" w:hint="cs"/>
          <w:sz w:val="22"/>
          <w:szCs w:val="22"/>
          <w:rtl/>
        </w:rPr>
        <w:tab/>
      </w:r>
      <w:r w:rsidRPr="00861F52">
        <w:rPr>
          <w:rStyle w:val="default"/>
          <w:rFonts w:cs="FrankRuehl"/>
          <w:sz w:val="22"/>
          <w:szCs w:val="22"/>
          <w:rtl/>
        </w:rPr>
        <w:t>יהיה בו מקום ל</w:t>
      </w:r>
      <w:r w:rsidRPr="00861F52">
        <w:rPr>
          <w:rStyle w:val="default"/>
          <w:rFonts w:cs="FrankRuehl" w:hint="cs"/>
          <w:sz w:val="22"/>
          <w:szCs w:val="22"/>
          <w:rtl/>
        </w:rPr>
        <w:t>-</w:t>
      </w:r>
      <w:r w:rsidRPr="00861F52">
        <w:rPr>
          <w:rStyle w:val="default"/>
          <w:rFonts w:cs="FrankRuehl"/>
          <w:sz w:val="22"/>
          <w:szCs w:val="22"/>
          <w:rtl/>
        </w:rPr>
        <w:t>4 עצורים לכל היותר;</w:t>
      </w:r>
    </w:p>
    <w:p w:rsidR="00861F52" w:rsidRPr="00861F52" w:rsidRDefault="00861F52" w:rsidP="00861F52">
      <w:pPr>
        <w:pStyle w:val="P33"/>
        <w:spacing w:before="0"/>
        <w:ind w:left="1474" w:right="0"/>
        <w:rPr>
          <w:rStyle w:val="default"/>
          <w:rFonts w:cs="FrankRuehl"/>
          <w:vanish/>
          <w:color w:val="FF0000"/>
          <w:sz w:val="22"/>
          <w:szCs w:val="22"/>
          <w:shd w:val="clear" w:color="auto" w:fill="FFFF99"/>
          <w:rtl/>
        </w:rPr>
      </w:pPr>
      <w:bookmarkStart w:id="10" w:name="Rov26"/>
      <w:r w:rsidRPr="00861F52">
        <w:rPr>
          <w:rStyle w:val="default"/>
          <w:rFonts w:cs="FrankRuehl" w:hint="cs"/>
          <w:vanish/>
          <w:color w:val="FF0000"/>
          <w:sz w:val="22"/>
          <w:szCs w:val="22"/>
          <w:shd w:val="clear" w:color="auto" w:fill="FFFF99"/>
          <w:rtl/>
        </w:rPr>
        <w:t>מיום 28.10.2005</w:t>
      </w:r>
    </w:p>
    <w:p w:rsidR="00861F52" w:rsidRPr="00861F52" w:rsidRDefault="00861F52" w:rsidP="00861F52">
      <w:pPr>
        <w:pStyle w:val="P33"/>
        <w:spacing w:before="0"/>
        <w:ind w:left="1474" w:right="0"/>
        <w:rPr>
          <w:rStyle w:val="default"/>
          <w:rFonts w:cs="FrankRuehl"/>
          <w:b/>
          <w:bCs/>
          <w:vanish/>
          <w:sz w:val="22"/>
          <w:szCs w:val="22"/>
          <w:shd w:val="clear" w:color="auto" w:fill="FFFF99"/>
          <w:rtl/>
        </w:rPr>
      </w:pPr>
      <w:r w:rsidRPr="00861F52">
        <w:rPr>
          <w:rStyle w:val="default"/>
          <w:rFonts w:cs="FrankRuehl" w:hint="cs"/>
          <w:b/>
          <w:bCs/>
          <w:vanish/>
          <w:sz w:val="22"/>
          <w:szCs w:val="22"/>
          <w:shd w:val="clear" w:color="auto" w:fill="FFFF99"/>
          <w:rtl/>
        </w:rPr>
        <w:t>תק' תשס"ה-2005</w:t>
      </w:r>
    </w:p>
    <w:p w:rsidR="00861F52" w:rsidRPr="00861F52" w:rsidRDefault="00A06AD2" w:rsidP="00861F52">
      <w:pPr>
        <w:pStyle w:val="P33"/>
        <w:spacing w:before="0"/>
        <w:ind w:left="1474" w:right="0"/>
        <w:rPr>
          <w:rStyle w:val="default"/>
          <w:rFonts w:cs="FrankRuehl"/>
          <w:vanish/>
          <w:sz w:val="22"/>
          <w:szCs w:val="22"/>
          <w:shd w:val="clear" w:color="auto" w:fill="FFFF99"/>
          <w:rtl/>
        </w:rPr>
      </w:pPr>
      <w:hyperlink r:id="rId7" w:history="1">
        <w:r w:rsidR="00861F52" w:rsidRPr="00861F52">
          <w:rPr>
            <w:rStyle w:val="Hyperlink"/>
            <w:rFonts w:hint="cs"/>
            <w:vanish/>
            <w:sz w:val="22"/>
            <w:szCs w:val="22"/>
            <w:shd w:val="clear" w:color="auto" w:fill="FFFF99"/>
            <w:rtl/>
          </w:rPr>
          <w:t>ק"ת תשס"ה מס' 6425</w:t>
        </w:r>
      </w:hyperlink>
      <w:r w:rsidR="00861F52" w:rsidRPr="00861F52">
        <w:rPr>
          <w:rStyle w:val="default"/>
          <w:rFonts w:cs="FrankRuehl" w:hint="cs"/>
          <w:vanish/>
          <w:sz w:val="22"/>
          <w:szCs w:val="22"/>
          <w:shd w:val="clear" w:color="auto" w:fill="FFFF99"/>
          <w:rtl/>
        </w:rPr>
        <w:t xml:space="preserve"> מיום 28.9.2005 עמ' 1009</w:t>
      </w:r>
    </w:p>
    <w:p w:rsidR="00861F52" w:rsidRPr="00861F52" w:rsidRDefault="00861F52" w:rsidP="00861F52">
      <w:pPr>
        <w:pStyle w:val="P33"/>
        <w:ind w:left="1474" w:right="0"/>
        <w:rPr>
          <w:rStyle w:val="default"/>
          <w:rFonts w:cs="FrankRuehl"/>
          <w:strike/>
          <w:vanish/>
          <w:sz w:val="22"/>
          <w:szCs w:val="22"/>
          <w:shd w:val="clear" w:color="auto" w:fill="FFFF99"/>
          <w:rtl/>
        </w:rPr>
      </w:pPr>
      <w:r w:rsidRPr="00861F52">
        <w:rPr>
          <w:rStyle w:val="default"/>
          <w:rFonts w:cs="FrankRuehl"/>
          <w:strike/>
          <w:vanish/>
          <w:sz w:val="22"/>
          <w:szCs w:val="22"/>
          <w:shd w:val="clear" w:color="auto" w:fill="FFFF99"/>
          <w:rtl/>
        </w:rPr>
        <w:t>(</w:t>
      </w:r>
      <w:r w:rsidRPr="00861F52">
        <w:rPr>
          <w:rStyle w:val="default"/>
          <w:rFonts w:cs="FrankRuehl" w:hint="cs"/>
          <w:strike/>
          <w:vanish/>
          <w:sz w:val="22"/>
          <w:szCs w:val="22"/>
          <w:shd w:val="clear" w:color="auto" w:fill="FFFF99"/>
          <w:rtl/>
        </w:rPr>
        <w:t>א)</w:t>
      </w:r>
      <w:r w:rsidRPr="00861F52">
        <w:rPr>
          <w:rStyle w:val="default"/>
          <w:rFonts w:cs="FrankRuehl"/>
          <w:strike/>
          <w:vanish/>
          <w:sz w:val="22"/>
          <w:szCs w:val="22"/>
          <w:shd w:val="clear" w:color="auto" w:fill="FFFF99"/>
          <w:rtl/>
        </w:rPr>
        <w:tab/>
      </w:r>
      <w:r w:rsidRPr="00861F52">
        <w:rPr>
          <w:rStyle w:val="default"/>
          <w:rFonts w:cs="FrankRuehl" w:hint="cs"/>
          <w:strike/>
          <w:vanish/>
          <w:sz w:val="22"/>
          <w:szCs w:val="22"/>
          <w:shd w:val="clear" w:color="auto" w:fill="FFFF99"/>
          <w:rtl/>
        </w:rPr>
        <w:t>בתקנה משנה (ב) יראו כאילו נאמר:</w:t>
      </w:r>
    </w:p>
    <w:p w:rsidR="00861F52" w:rsidRPr="00861F52" w:rsidRDefault="00861F52" w:rsidP="00861F52">
      <w:pPr>
        <w:pStyle w:val="P44"/>
        <w:spacing w:before="0"/>
        <w:ind w:left="1928" w:right="0"/>
        <w:rPr>
          <w:rStyle w:val="default"/>
          <w:rFonts w:cs="FrankRuehl"/>
          <w:vanish/>
          <w:sz w:val="22"/>
          <w:szCs w:val="22"/>
          <w:shd w:val="clear" w:color="auto" w:fill="FFFF99"/>
          <w:rtl/>
        </w:rPr>
      </w:pPr>
      <w:r w:rsidRPr="00861F52">
        <w:rPr>
          <w:rStyle w:val="default"/>
          <w:rFonts w:cs="FrankRuehl"/>
          <w:strike/>
          <w:vanish/>
          <w:sz w:val="22"/>
          <w:szCs w:val="22"/>
          <w:shd w:val="clear" w:color="auto" w:fill="FFFF99"/>
          <w:rtl/>
        </w:rPr>
        <w:t>"(</w:t>
      </w:r>
      <w:r w:rsidRPr="00861F52">
        <w:rPr>
          <w:rStyle w:val="default"/>
          <w:rFonts w:cs="FrankRuehl" w:hint="cs"/>
          <w:strike/>
          <w:vanish/>
          <w:sz w:val="22"/>
          <w:szCs w:val="22"/>
          <w:shd w:val="clear" w:color="auto" w:fill="FFFF99"/>
          <w:rtl/>
        </w:rPr>
        <w:t>ב)</w:t>
      </w:r>
      <w:r w:rsidRPr="00861F52">
        <w:rPr>
          <w:rStyle w:val="default"/>
          <w:rFonts w:cs="FrankRuehl"/>
          <w:strike/>
          <w:vanish/>
          <w:sz w:val="22"/>
          <w:szCs w:val="22"/>
          <w:shd w:val="clear" w:color="auto" w:fill="FFFF99"/>
          <w:rtl/>
        </w:rPr>
        <w:tab/>
      </w:r>
      <w:r w:rsidRPr="00861F52">
        <w:rPr>
          <w:rStyle w:val="default"/>
          <w:rFonts w:cs="FrankRuehl" w:hint="cs"/>
          <w:strike/>
          <w:vanish/>
          <w:sz w:val="22"/>
          <w:szCs w:val="22"/>
          <w:shd w:val="clear" w:color="auto" w:fill="FFFF99"/>
          <w:rtl/>
        </w:rPr>
        <w:t>בתא יהיו שירותים; הממונה על החקירה רשאי להורות על החזקתו של עצור בתא שאין בו שירותים מטעמים של חשש לפגיעה בראיו</w:t>
      </w:r>
      <w:r w:rsidRPr="00861F52">
        <w:rPr>
          <w:rStyle w:val="default"/>
          <w:rFonts w:cs="FrankRuehl"/>
          <w:strike/>
          <w:vanish/>
          <w:sz w:val="22"/>
          <w:szCs w:val="22"/>
          <w:shd w:val="clear" w:color="auto" w:fill="FFFF99"/>
          <w:rtl/>
        </w:rPr>
        <w:t>ת</w:t>
      </w:r>
      <w:r w:rsidRPr="00861F52">
        <w:rPr>
          <w:rStyle w:val="default"/>
          <w:rFonts w:cs="FrankRuehl" w:hint="cs"/>
          <w:strike/>
          <w:vanish/>
          <w:sz w:val="22"/>
          <w:szCs w:val="22"/>
          <w:shd w:val="clear" w:color="auto" w:fill="FFFF99"/>
          <w:rtl/>
        </w:rPr>
        <w:t xml:space="preserve"> או העלמתן או לבקשת העצור; הוחזק עצור בתא כאמור יתאפשר לו לעשות שימוש בשירותים על פי בקשתו; בתא יסופקו לעצור מים ככל שיידרש."</w:t>
      </w:r>
    </w:p>
    <w:p w:rsidR="00861F52" w:rsidRPr="00861F52" w:rsidRDefault="00861F52" w:rsidP="00861F52">
      <w:pPr>
        <w:pStyle w:val="P33"/>
        <w:spacing w:before="0"/>
        <w:ind w:left="1474" w:right="0"/>
        <w:rPr>
          <w:rStyle w:val="default"/>
          <w:rFonts w:cs="FrankRuehl"/>
          <w:strike/>
          <w:vanish/>
          <w:sz w:val="22"/>
          <w:szCs w:val="22"/>
          <w:shd w:val="clear" w:color="auto" w:fill="FFFF99"/>
          <w:rtl/>
        </w:rPr>
      </w:pPr>
      <w:r w:rsidRPr="00861F52">
        <w:rPr>
          <w:rStyle w:val="default"/>
          <w:rFonts w:cs="FrankRuehl"/>
          <w:strike/>
          <w:vanish/>
          <w:sz w:val="22"/>
          <w:szCs w:val="22"/>
          <w:shd w:val="clear" w:color="auto" w:fill="FFFF99"/>
          <w:rtl/>
        </w:rPr>
        <w:t>(</w:t>
      </w:r>
      <w:r w:rsidRPr="00861F52">
        <w:rPr>
          <w:rStyle w:val="default"/>
          <w:rFonts w:cs="FrankRuehl" w:hint="cs"/>
          <w:strike/>
          <w:vanish/>
          <w:sz w:val="22"/>
          <w:szCs w:val="22"/>
          <w:shd w:val="clear" w:color="auto" w:fill="FFFF99"/>
          <w:rtl/>
        </w:rPr>
        <w:t>ב)</w:t>
      </w:r>
      <w:r w:rsidRPr="00861F52">
        <w:rPr>
          <w:rStyle w:val="default"/>
          <w:rFonts w:cs="FrankRuehl"/>
          <w:strike/>
          <w:vanish/>
          <w:sz w:val="22"/>
          <w:szCs w:val="22"/>
          <w:shd w:val="clear" w:color="auto" w:fill="FFFF99"/>
          <w:rtl/>
        </w:rPr>
        <w:tab/>
      </w:r>
      <w:r w:rsidRPr="00861F52">
        <w:rPr>
          <w:rStyle w:val="default"/>
          <w:rFonts w:cs="FrankRuehl" w:hint="cs"/>
          <w:strike/>
          <w:vanish/>
          <w:sz w:val="22"/>
          <w:szCs w:val="22"/>
          <w:shd w:val="clear" w:color="auto" w:fill="FFFF99"/>
          <w:rtl/>
        </w:rPr>
        <w:t>בתקנת משנה (ה), פסקה (1) ו-(4) לא יחולו ויראו כאילו במקום פסקה (2) נאמר:</w:t>
      </w:r>
    </w:p>
    <w:p w:rsidR="00861F52" w:rsidRPr="00861F52" w:rsidRDefault="00861F52" w:rsidP="00861F52">
      <w:pPr>
        <w:pStyle w:val="P44"/>
        <w:spacing w:before="0"/>
        <w:ind w:left="1928" w:right="0"/>
        <w:rPr>
          <w:rStyle w:val="default"/>
          <w:rFonts w:cs="FrankRuehl"/>
          <w:vanish/>
          <w:sz w:val="22"/>
          <w:szCs w:val="22"/>
          <w:shd w:val="clear" w:color="auto" w:fill="FFFF99"/>
          <w:rtl/>
        </w:rPr>
      </w:pPr>
      <w:r w:rsidRPr="00861F52">
        <w:rPr>
          <w:rStyle w:val="default"/>
          <w:rFonts w:cs="FrankRuehl"/>
          <w:strike/>
          <w:vanish/>
          <w:sz w:val="22"/>
          <w:szCs w:val="22"/>
          <w:shd w:val="clear" w:color="auto" w:fill="FFFF99"/>
          <w:rtl/>
        </w:rPr>
        <w:t>"(2)</w:t>
      </w:r>
      <w:r w:rsidRPr="00861F52">
        <w:rPr>
          <w:rStyle w:val="default"/>
          <w:rFonts w:cs="FrankRuehl"/>
          <w:strike/>
          <w:vanish/>
          <w:sz w:val="22"/>
          <w:szCs w:val="22"/>
          <w:shd w:val="clear" w:color="auto" w:fill="FFFF99"/>
          <w:rtl/>
        </w:rPr>
        <w:tab/>
      </w:r>
      <w:r w:rsidRPr="00861F52">
        <w:rPr>
          <w:rStyle w:val="default"/>
          <w:rFonts w:cs="FrankRuehl" w:hint="cs"/>
          <w:strike/>
          <w:vanish/>
          <w:sz w:val="22"/>
          <w:szCs w:val="22"/>
          <w:shd w:val="clear" w:color="auto" w:fill="FFFF99"/>
          <w:rtl/>
        </w:rPr>
        <w:t>יהיה בו מקום ל-4 עצורים לכל היותר."</w:t>
      </w:r>
    </w:p>
    <w:p w:rsidR="00861F52" w:rsidRPr="00861F52" w:rsidRDefault="00861F52" w:rsidP="00861F52">
      <w:pPr>
        <w:pStyle w:val="P33"/>
        <w:spacing w:before="0"/>
        <w:ind w:left="1474" w:right="0"/>
        <w:rPr>
          <w:rStyle w:val="default"/>
          <w:rFonts w:cs="FrankRuehl"/>
          <w:vanish/>
          <w:sz w:val="22"/>
          <w:szCs w:val="22"/>
          <w:u w:val="single"/>
          <w:shd w:val="clear" w:color="auto" w:fill="FFFF99"/>
          <w:rtl/>
        </w:rPr>
      </w:pPr>
      <w:r w:rsidRPr="00861F52">
        <w:rPr>
          <w:rStyle w:val="default"/>
          <w:rFonts w:cs="FrankRuehl"/>
          <w:vanish/>
          <w:sz w:val="22"/>
          <w:szCs w:val="22"/>
          <w:u w:val="single"/>
          <w:shd w:val="clear" w:color="auto" w:fill="FFFF99"/>
          <w:rtl/>
        </w:rPr>
        <w:t>(</w:t>
      </w:r>
      <w:r w:rsidRPr="00861F52">
        <w:rPr>
          <w:rStyle w:val="default"/>
          <w:rFonts w:cs="FrankRuehl" w:hint="cs"/>
          <w:vanish/>
          <w:sz w:val="22"/>
          <w:szCs w:val="22"/>
          <w:u w:val="single"/>
          <w:shd w:val="clear" w:color="auto" w:fill="FFFF99"/>
          <w:rtl/>
        </w:rPr>
        <w:t>ב)</w:t>
      </w:r>
      <w:r w:rsidRPr="00861F52">
        <w:rPr>
          <w:rStyle w:val="default"/>
          <w:rFonts w:cs="FrankRuehl"/>
          <w:vanish/>
          <w:sz w:val="22"/>
          <w:szCs w:val="22"/>
          <w:u w:val="single"/>
          <w:shd w:val="clear" w:color="auto" w:fill="FFFF99"/>
          <w:rtl/>
        </w:rPr>
        <w:tab/>
        <w:t>בתקנת משנה (ה), פסקה (4) לא תחול ויראו כאילו במקום פסקאות (1) ו</w:t>
      </w:r>
      <w:r w:rsidRPr="00861F52">
        <w:rPr>
          <w:rStyle w:val="default"/>
          <w:rFonts w:cs="FrankRuehl" w:hint="cs"/>
          <w:vanish/>
          <w:sz w:val="22"/>
          <w:szCs w:val="22"/>
          <w:u w:val="single"/>
          <w:shd w:val="clear" w:color="auto" w:fill="FFFF99"/>
          <w:rtl/>
        </w:rPr>
        <w:t>-(</w:t>
      </w:r>
      <w:r w:rsidRPr="00861F52">
        <w:rPr>
          <w:rStyle w:val="default"/>
          <w:rFonts w:cs="FrankRuehl"/>
          <w:vanish/>
          <w:sz w:val="22"/>
          <w:szCs w:val="22"/>
          <w:u w:val="single"/>
          <w:shd w:val="clear" w:color="auto" w:fill="FFFF99"/>
          <w:rtl/>
        </w:rPr>
        <w:t>2) נאמר:</w:t>
      </w:r>
    </w:p>
    <w:p w:rsidR="00861F52" w:rsidRPr="00861F52" w:rsidRDefault="00861F52" w:rsidP="00861F52">
      <w:pPr>
        <w:pStyle w:val="P33"/>
        <w:spacing w:before="0"/>
        <w:ind w:left="1928" w:right="0"/>
        <w:rPr>
          <w:rStyle w:val="default"/>
          <w:rFonts w:cs="FrankRuehl"/>
          <w:vanish/>
          <w:sz w:val="22"/>
          <w:szCs w:val="22"/>
          <w:u w:val="single"/>
          <w:shd w:val="clear" w:color="auto" w:fill="FFFF99"/>
          <w:rtl/>
        </w:rPr>
      </w:pPr>
      <w:r w:rsidRPr="00861F52">
        <w:rPr>
          <w:rStyle w:val="default"/>
          <w:rFonts w:cs="FrankRuehl"/>
          <w:vanish/>
          <w:sz w:val="22"/>
          <w:szCs w:val="22"/>
          <w:u w:val="single"/>
          <w:shd w:val="clear" w:color="auto" w:fill="FFFF99"/>
          <w:rtl/>
        </w:rPr>
        <w:t>(1)</w:t>
      </w:r>
      <w:r w:rsidRPr="00861F52">
        <w:rPr>
          <w:rStyle w:val="default"/>
          <w:rFonts w:cs="FrankRuehl" w:hint="cs"/>
          <w:vanish/>
          <w:sz w:val="22"/>
          <w:szCs w:val="22"/>
          <w:u w:val="single"/>
          <w:shd w:val="clear" w:color="auto" w:fill="FFFF99"/>
          <w:rtl/>
        </w:rPr>
        <w:tab/>
      </w:r>
      <w:r w:rsidRPr="00861F52">
        <w:rPr>
          <w:rStyle w:val="default"/>
          <w:rFonts w:cs="FrankRuehl"/>
          <w:vanish/>
          <w:sz w:val="22"/>
          <w:szCs w:val="22"/>
          <w:u w:val="single"/>
          <w:shd w:val="clear" w:color="auto" w:fill="FFFF99"/>
          <w:rtl/>
        </w:rPr>
        <w:t>יותקנו בו שולחן ומושבים;</w:t>
      </w:r>
    </w:p>
    <w:bookmarkEnd w:id="10"/>
    <w:p w:rsidR="00861F52" w:rsidRPr="00861F52" w:rsidRDefault="00DC1B1C" w:rsidP="00861F52">
      <w:pPr>
        <w:pStyle w:val="P22"/>
        <w:spacing w:before="72"/>
        <w:ind w:left="1021" w:right="0"/>
        <w:rPr>
          <w:rStyle w:val="default"/>
          <w:rFonts w:cs="FrankRuehl"/>
          <w:sz w:val="22"/>
          <w:szCs w:val="22"/>
          <w:rtl/>
        </w:rPr>
      </w:pPr>
      <w:r w:rsidRPr="00861F52">
        <w:rPr>
          <w:rStyle w:val="default"/>
          <w:rFonts w:cs="FrankRuehl"/>
          <w:sz w:val="22"/>
          <w:szCs w:val="22"/>
          <w:rtl/>
        </w:rPr>
        <w:t xml:space="preserve"> </w:t>
      </w:r>
      <w:r w:rsidR="00861F52" w:rsidRPr="00861F52">
        <w:rPr>
          <w:rStyle w:val="default"/>
          <w:rFonts w:cs="FrankRuehl"/>
          <w:sz w:val="22"/>
          <w:szCs w:val="22"/>
          <w:rtl/>
        </w:rPr>
        <w:t>(2)</w:t>
      </w:r>
      <w:r w:rsidR="00861F52" w:rsidRPr="00861F52">
        <w:rPr>
          <w:rStyle w:val="default"/>
          <w:rFonts w:cs="FrankRuehl"/>
          <w:sz w:val="22"/>
          <w:szCs w:val="22"/>
          <w:rtl/>
        </w:rPr>
        <w:tab/>
      </w:r>
      <w:r w:rsidR="00861F52" w:rsidRPr="00861F52">
        <w:rPr>
          <w:rStyle w:val="default"/>
          <w:rFonts w:cs="FrankRuehl" w:hint="cs"/>
          <w:sz w:val="22"/>
          <w:szCs w:val="22"/>
          <w:rtl/>
        </w:rPr>
        <w:t>במקום ת</w:t>
      </w:r>
      <w:r w:rsidR="00861F52" w:rsidRPr="00861F52">
        <w:rPr>
          <w:rStyle w:val="default"/>
          <w:rFonts w:cs="FrankRuehl"/>
          <w:sz w:val="22"/>
          <w:szCs w:val="22"/>
          <w:rtl/>
        </w:rPr>
        <w:t>ק</w:t>
      </w:r>
      <w:r w:rsidR="00861F52" w:rsidRPr="00861F52">
        <w:rPr>
          <w:rStyle w:val="default"/>
          <w:rFonts w:cs="FrankRuehl" w:hint="cs"/>
          <w:sz w:val="22"/>
          <w:szCs w:val="22"/>
          <w:rtl/>
        </w:rPr>
        <w:t>נה 4 יראו כאילו נאמר:</w:t>
      </w:r>
    </w:p>
    <w:p w:rsidR="00861F52" w:rsidRPr="00861F52" w:rsidRDefault="00861F52" w:rsidP="00861F52">
      <w:pPr>
        <w:pStyle w:val="P05"/>
        <w:spacing w:before="72"/>
        <w:ind w:left="1474" w:right="0" w:firstLine="0"/>
        <w:rPr>
          <w:rStyle w:val="default"/>
          <w:rFonts w:cs="FrankRuehl"/>
          <w:sz w:val="22"/>
          <w:szCs w:val="22"/>
          <w:rtl/>
        </w:rPr>
      </w:pPr>
      <w:r w:rsidRPr="00861F52">
        <w:rPr>
          <w:rStyle w:val="default"/>
          <w:rFonts w:cs="FrankRuehl"/>
          <w:sz w:val="22"/>
          <w:szCs w:val="22"/>
          <w:rtl/>
        </w:rPr>
        <w:t>"</w:t>
      </w:r>
      <w:r w:rsidRPr="00861F52">
        <w:rPr>
          <w:rStyle w:val="default"/>
          <w:rFonts w:cs="FrankRuehl" w:hint="cs"/>
          <w:sz w:val="22"/>
          <w:szCs w:val="22"/>
          <w:rtl/>
        </w:rPr>
        <w:t>תנאי תברואה</w:t>
      </w:r>
    </w:p>
    <w:p w:rsidR="00861F52" w:rsidRPr="00861F52" w:rsidRDefault="00861F52" w:rsidP="00861F52">
      <w:pPr>
        <w:pStyle w:val="P05"/>
        <w:spacing w:before="72"/>
        <w:ind w:left="1474" w:right="0" w:firstLine="0"/>
        <w:rPr>
          <w:rStyle w:val="default"/>
          <w:rFonts w:cs="FrankRuehl"/>
          <w:sz w:val="22"/>
          <w:szCs w:val="22"/>
          <w:rtl/>
        </w:rPr>
      </w:pPr>
      <w:r w:rsidRPr="00861F52">
        <w:rPr>
          <w:rStyle w:val="default"/>
          <w:rFonts w:cs="FrankRuehl"/>
          <w:sz w:val="22"/>
          <w:szCs w:val="22"/>
          <w:rtl/>
        </w:rPr>
        <w:t>4.</w:t>
      </w:r>
      <w:r w:rsidRPr="00861F52">
        <w:rPr>
          <w:rStyle w:val="default"/>
          <w:rFonts w:cs="FrankRuehl"/>
          <w:sz w:val="22"/>
          <w:szCs w:val="22"/>
          <w:rtl/>
        </w:rPr>
        <w:tab/>
      </w:r>
      <w:r w:rsidRPr="00861F52">
        <w:rPr>
          <w:rStyle w:val="default"/>
          <w:rFonts w:cs="FrankRuehl" w:hint="cs"/>
          <w:sz w:val="22"/>
          <w:szCs w:val="22"/>
          <w:rtl/>
        </w:rPr>
        <w:t>תא יסויד בהתאם לצורך ולפחות פעם בשנה; בכל תא תבוצע פעולת חיטוי והדברה אחת לשנה או על פי הוראת רופא מקום המעצר; החיטוי וההדברה יעשו באופן שלא יביאו לפגיעה בבריאות העצור."</w:t>
      </w:r>
    </w:p>
    <w:p w:rsidR="00861F52" w:rsidRPr="00861F52" w:rsidRDefault="00861F52" w:rsidP="00861F52">
      <w:pPr>
        <w:pStyle w:val="P00"/>
        <w:spacing w:before="72"/>
        <w:ind w:left="0"/>
        <w:rPr>
          <w:rStyle w:val="default"/>
          <w:rFonts w:cs="FrankRuehl"/>
          <w:sz w:val="22"/>
          <w:szCs w:val="22"/>
          <w:rtl/>
        </w:rPr>
      </w:pPr>
      <w:r w:rsidRPr="00861F52">
        <w:rPr>
          <w:sz w:val="22"/>
          <w:szCs w:val="22"/>
          <w:rtl/>
        </w:rPr>
        <w:tab/>
      </w:r>
      <w:r w:rsidRPr="00861F52">
        <w:rPr>
          <w:rStyle w:val="default"/>
          <w:rFonts w:cs="FrankRuehl"/>
          <w:sz w:val="22"/>
          <w:szCs w:val="22"/>
          <w:rtl/>
        </w:rPr>
        <w:t>(</w:t>
      </w:r>
      <w:r w:rsidRPr="00861F52">
        <w:rPr>
          <w:rStyle w:val="default"/>
          <w:rFonts w:cs="FrankRuehl" w:hint="cs"/>
          <w:sz w:val="22"/>
          <w:szCs w:val="22"/>
          <w:rtl/>
        </w:rPr>
        <w:t>ב)</w:t>
      </w:r>
      <w:r w:rsidRPr="00861F52">
        <w:rPr>
          <w:rStyle w:val="default"/>
          <w:rFonts w:cs="FrankRuehl"/>
          <w:sz w:val="22"/>
          <w:szCs w:val="22"/>
          <w:rtl/>
        </w:rPr>
        <w:tab/>
      </w:r>
      <w:r w:rsidRPr="00861F52">
        <w:rPr>
          <w:rStyle w:val="default"/>
          <w:rFonts w:cs="FrankRuehl" w:hint="cs"/>
          <w:sz w:val="22"/>
          <w:szCs w:val="22"/>
          <w:rtl/>
        </w:rPr>
        <w:t xml:space="preserve">עצור החשוד בעבירות ביטחון </w:t>
      </w:r>
      <w:ins w:id="11" w:author="אפרת חקאק" w:date="2015-05-25T12:01:00Z">
        <w:r w:rsidRPr="00861F52">
          <w:rPr>
            <w:rStyle w:val="default"/>
            <w:rFonts w:cs="FrankRuehl" w:hint="cs"/>
            <w:sz w:val="22"/>
            <w:szCs w:val="22"/>
            <w:rtl/>
          </w:rPr>
          <w:t xml:space="preserve">שטרם הוגש נגדו כתב אישום </w:t>
        </w:r>
      </w:ins>
      <w:r w:rsidRPr="00861F52">
        <w:rPr>
          <w:rStyle w:val="default"/>
          <w:rFonts w:cs="FrankRuehl" w:hint="cs"/>
          <w:sz w:val="22"/>
          <w:szCs w:val="22"/>
          <w:rtl/>
        </w:rPr>
        <w:t>יהיה זכאי לז</w:t>
      </w:r>
      <w:r w:rsidRPr="00861F52">
        <w:rPr>
          <w:rStyle w:val="default"/>
          <w:rFonts w:cs="FrankRuehl"/>
          <w:sz w:val="22"/>
          <w:szCs w:val="22"/>
          <w:rtl/>
        </w:rPr>
        <w:t>כ</w:t>
      </w:r>
      <w:r w:rsidRPr="00861F52">
        <w:rPr>
          <w:rStyle w:val="default"/>
          <w:rFonts w:cs="FrankRuehl" w:hint="cs"/>
          <w:sz w:val="22"/>
          <w:szCs w:val="22"/>
          <w:rtl/>
        </w:rPr>
        <w:t>ויות ויהיה חייב בחובות לפי תקנות אלה בשינויים כמפורט להלן:</w:t>
      </w:r>
    </w:p>
    <w:p w:rsidR="00861F52" w:rsidRPr="00861F52" w:rsidRDefault="00861F52" w:rsidP="00861F52">
      <w:pPr>
        <w:pStyle w:val="P22"/>
        <w:spacing w:before="72"/>
        <w:ind w:left="1021" w:right="0"/>
        <w:rPr>
          <w:rStyle w:val="default"/>
          <w:rFonts w:cs="FrankRuehl"/>
          <w:sz w:val="22"/>
          <w:szCs w:val="22"/>
          <w:rtl/>
        </w:rPr>
      </w:pPr>
      <w:r w:rsidRPr="00861F52">
        <w:rPr>
          <w:rStyle w:val="default"/>
          <w:rFonts w:cs="FrankRuehl"/>
          <w:sz w:val="22"/>
          <w:szCs w:val="22"/>
          <w:rtl/>
        </w:rPr>
        <w:t>(1)</w:t>
      </w:r>
      <w:r w:rsidRPr="00861F52">
        <w:rPr>
          <w:rStyle w:val="default"/>
          <w:rFonts w:cs="FrankRuehl"/>
          <w:sz w:val="22"/>
          <w:szCs w:val="22"/>
          <w:rtl/>
        </w:rPr>
        <w:tab/>
      </w:r>
      <w:r w:rsidRPr="00861F52">
        <w:rPr>
          <w:rStyle w:val="default"/>
          <w:rFonts w:cs="FrankRuehl" w:hint="cs"/>
          <w:sz w:val="22"/>
          <w:szCs w:val="22"/>
          <w:rtl/>
        </w:rPr>
        <w:t>בתקנה 5 יראו כאילו במקום תקנת משנה (ב) נאמר:</w:t>
      </w:r>
    </w:p>
    <w:p w:rsidR="00861F52" w:rsidRPr="00861F52" w:rsidRDefault="00861F52" w:rsidP="00861F52">
      <w:pPr>
        <w:pStyle w:val="P33"/>
        <w:spacing w:before="72"/>
        <w:ind w:left="1474" w:right="0"/>
        <w:rPr>
          <w:rStyle w:val="default"/>
          <w:rFonts w:cs="FrankRuehl"/>
          <w:sz w:val="22"/>
          <w:szCs w:val="22"/>
          <w:rtl/>
        </w:rPr>
      </w:pPr>
      <w:r w:rsidRPr="00861F52">
        <w:rPr>
          <w:rStyle w:val="default"/>
          <w:rFonts w:cs="FrankRuehl"/>
          <w:sz w:val="22"/>
          <w:szCs w:val="22"/>
          <w:rtl/>
        </w:rPr>
        <w:t>"(</w:t>
      </w:r>
      <w:r w:rsidRPr="00861F52">
        <w:rPr>
          <w:rStyle w:val="default"/>
          <w:rFonts w:cs="FrankRuehl" w:hint="cs"/>
          <w:sz w:val="22"/>
          <w:szCs w:val="22"/>
          <w:rtl/>
        </w:rPr>
        <w:t>ב)</w:t>
      </w:r>
      <w:r w:rsidRPr="00861F52">
        <w:rPr>
          <w:rStyle w:val="default"/>
          <w:rFonts w:cs="FrankRuehl"/>
          <w:sz w:val="22"/>
          <w:szCs w:val="22"/>
          <w:rtl/>
        </w:rPr>
        <w:tab/>
      </w:r>
      <w:r w:rsidRPr="00861F52">
        <w:rPr>
          <w:rStyle w:val="default"/>
          <w:rFonts w:cs="FrankRuehl" w:hint="cs"/>
          <w:sz w:val="22"/>
          <w:szCs w:val="22"/>
          <w:rtl/>
        </w:rPr>
        <w:t>עצור החשוד בעבירות בטחון יהיה זכאי להחזיק בתא חפצים מן הסוג המפורט בטור א' בתוספת השניה, בתנאים מיוחדים כמפורט בטור ב' בה, ובכמות כאמור בטור ג</w:t>
      </w:r>
      <w:r w:rsidRPr="00861F52">
        <w:rPr>
          <w:rStyle w:val="default"/>
          <w:rFonts w:cs="FrankRuehl"/>
          <w:sz w:val="22"/>
          <w:szCs w:val="22"/>
          <w:rtl/>
        </w:rPr>
        <w:t xml:space="preserve">' </w:t>
      </w:r>
      <w:r w:rsidRPr="00861F52">
        <w:rPr>
          <w:rStyle w:val="default"/>
          <w:rFonts w:cs="FrankRuehl" w:hint="cs"/>
          <w:sz w:val="22"/>
          <w:szCs w:val="22"/>
          <w:rtl/>
        </w:rPr>
        <w:t>שבה."</w:t>
      </w:r>
    </w:p>
    <w:p w:rsidR="00861F52" w:rsidRPr="00861F52" w:rsidRDefault="00861F52" w:rsidP="00861F52">
      <w:pPr>
        <w:pStyle w:val="P22"/>
        <w:spacing w:before="72"/>
        <w:ind w:left="1021" w:right="0"/>
        <w:rPr>
          <w:rStyle w:val="default"/>
          <w:rFonts w:cs="FrankRuehl"/>
          <w:sz w:val="22"/>
          <w:szCs w:val="22"/>
          <w:rtl/>
        </w:rPr>
      </w:pPr>
      <w:r w:rsidRPr="00861F52">
        <w:rPr>
          <w:rStyle w:val="default"/>
          <w:rFonts w:cs="FrankRuehl"/>
          <w:sz w:val="22"/>
          <w:szCs w:val="22"/>
          <w:rtl/>
        </w:rPr>
        <w:t>(2)</w:t>
      </w:r>
      <w:r w:rsidRPr="00861F52">
        <w:rPr>
          <w:rStyle w:val="default"/>
          <w:rFonts w:cs="FrankRuehl"/>
          <w:sz w:val="22"/>
          <w:szCs w:val="22"/>
          <w:rtl/>
        </w:rPr>
        <w:tab/>
      </w:r>
      <w:r w:rsidRPr="00861F52">
        <w:rPr>
          <w:rStyle w:val="default"/>
          <w:rFonts w:cs="FrankRuehl" w:hint="cs"/>
          <w:sz w:val="22"/>
          <w:szCs w:val="22"/>
          <w:rtl/>
        </w:rPr>
        <w:t>בתקנה 6 יראו כאילו במקום תקנת משנה (א) נאמר:</w:t>
      </w:r>
    </w:p>
    <w:p w:rsidR="00861F52" w:rsidRPr="00861F52" w:rsidRDefault="00861F52" w:rsidP="00861F52">
      <w:pPr>
        <w:pStyle w:val="P33"/>
        <w:spacing w:before="72"/>
        <w:ind w:left="1474" w:right="0"/>
        <w:rPr>
          <w:rStyle w:val="default"/>
          <w:rFonts w:cs="FrankRuehl"/>
          <w:sz w:val="22"/>
          <w:szCs w:val="22"/>
          <w:rtl/>
        </w:rPr>
      </w:pPr>
      <w:r w:rsidRPr="00861F52">
        <w:rPr>
          <w:rStyle w:val="default"/>
          <w:rFonts w:cs="FrankRuehl"/>
          <w:sz w:val="22"/>
          <w:szCs w:val="22"/>
          <w:rtl/>
        </w:rPr>
        <w:t>"(</w:t>
      </w:r>
      <w:r w:rsidRPr="00861F52">
        <w:rPr>
          <w:rStyle w:val="default"/>
          <w:rFonts w:cs="FrankRuehl" w:hint="cs"/>
          <w:sz w:val="22"/>
          <w:szCs w:val="22"/>
          <w:rtl/>
        </w:rPr>
        <w:t>א)</w:t>
      </w:r>
      <w:r w:rsidRPr="00861F52">
        <w:rPr>
          <w:rStyle w:val="default"/>
          <w:rFonts w:cs="FrankRuehl"/>
          <w:sz w:val="22"/>
          <w:szCs w:val="22"/>
          <w:rtl/>
        </w:rPr>
        <w:tab/>
      </w:r>
      <w:r w:rsidRPr="00861F52">
        <w:rPr>
          <w:rStyle w:val="default"/>
          <w:rFonts w:cs="FrankRuehl" w:hint="cs"/>
          <w:sz w:val="22"/>
          <w:szCs w:val="22"/>
          <w:rtl/>
        </w:rPr>
        <w:t>לעצור יסופקו, לשימושו האישי במקום המעצר, מזרן כפול ושמיכות נקיות בכמות כפי שתיקבע</w:t>
      </w:r>
      <w:r w:rsidRPr="00861F52">
        <w:rPr>
          <w:rStyle w:val="default"/>
          <w:rFonts w:cs="FrankRuehl"/>
          <w:sz w:val="22"/>
          <w:szCs w:val="22"/>
          <w:rtl/>
        </w:rPr>
        <w:t xml:space="preserve"> </w:t>
      </w:r>
      <w:r w:rsidRPr="00861F52">
        <w:rPr>
          <w:rStyle w:val="default"/>
          <w:rFonts w:cs="FrankRuehl" w:hint="cs"/>
          <w:sz w:val="22"/>
          <w:szCs w:val="22"/>
          <w:rtl/>
        </w:rPr>
        <w:t>בפקודות."</w:t>
      </w:r>
    </w:p>
    <w:p w:rsidR="00861F52" w:rsidRPr="00861F52" w:rsidRDefault="00861F52" w:rsidP="00861F52">
      <w:pPr>
        <w:pStyle w:val="P22"/>
        <w:spacing w:before="72"/>
        <w:ind w:left="1021" w:right="0"/>
        <w:rPr>
          <w:ins w:id="12" w:author="אפרת חקאק" w:date="2015-05-25T12:01:00Z"/>
          <w:rStyle w:val="default"/>
          <w:rFonts w:cs="FrankRuehl"/>
          <w:sz w:val="22"/>
          <w:szCs w:val="22"/>
          <w:rtl/>
        </w:rPr>
      </w:pPr>
      <w:r w:rsidRPr="00861F52">
        <w:rPr>
          <w:rStyle w:val="default"/>
          <w:rFonts w:cs="FrankRuehl"/>
          <w:sz w:val="22"/>
          <w:szCs w:val="22"/>
          <w:rtl/>
        </w:rPr>
        <w:t>(3)</w:t>
      </w:r>
      <w:r w:rsidRPr="00861F52">
        <w:rPr>
          <w:rStyle w:val="default"/>
          <w:rFonts w:cs="FrankRuehl"/>
          <w:sz w:val="22"/>
          <w:szCs w:val="22"/>
          <w:rtl/>
        </w:rPr>
        <w:tab/>
      </w:r>
      <w:del w:id="13" w:author="אפרת חקאק" w:date="2015-05-25T12:01:00Z">
        <w:r w:rsidRPr="00861F52" w:rsidDel="00EE52F2">
          <w:rPr>
            <w:rStyle w:val="default"/>
            <w:rFonts w:cs="FrankRuehl" w:hint="cs"/>
            <w:sz w:val="22"/>
            <w:szCs w:val="22"/>
            <w:rtl/>
          </w:rPr>
          <w:delText>תקנות 9, 10 ו-15 לא יחולו על עצור החשוד בעבירות בטחון.</w:delText>
        </w:r>
      </w:del>
    </w:p>
    <w:p w:rsidR="00861F52" w:rsidRPr="00861F52" w:rsidRDefault="00861F52" w:rsidP="00861F52">
      <w:pPr>
        <w:pStyle w:val="P22"/>
        <w:spacing w:before="72"/>
        <w:ind w:left="1021" w:right="0"/>
        <w:rPr>
          <w:ins w:id="14" w:author="אפרת חקאק" w:date="2015-05-25T12:02:00Z"/>
          <w:rStyle w:val="default"/>
          <w:rFonts w:cs="FrankRuehl"/>
          <w:sz w:val="22"/>
          <w:szCs w:val="22"/>
          <w:rtl/>
        </w:rPr>
      </w:pPr>
      <w:ins w:id="15" w:author="אפרת חקאק" w:date="2015-05-25T12:01:00Z">
        <w:r w:rsidRPr="00861F52">
          <w:rPr>
            <w:rStyle w:val="default"/>
            <w:rFonts w:cs="FrankRuehl" w:hint="cs"/>
            <w:sz w:val="22"/>
            <w:szCs w:val="22"/>
            <w:rtl/>
          </w:rPr>
          <w:t xml:space="preserve">(3) תקנה 9 לא תחול </w:t>
        </w:r>
      </w:ins>
      <w:ins w:id="16" w:author="אפרת חקאק" w:date="2015-05-25T12:34:00Z">
        <w:r w:rsidRPr="00861F52">
          <w:rPr>
            <w:rStyle w:val="default"/>
            <w:rFonts w:cs="FrankRuehl" w:hint="cs"/>
            <w:sz w:val="22"/>
            <w:szCs w:val="22"/>
            <w:rtl/>
          </w:rPr>
          <w:t>על</w:t>
        </w:r>
      </w:ins>
      <w:ins w:id="17" w:author="אפרת חקאק" w:date="2015-05-25T12:01:00Z">
        <w:r w:rsidRPr="00861F52">
          <w:rPr>
            <w:rStyle w:val="default"/>
            <w:rFonts w:cs="FrankRuehl" w:hint="cs"/>
            <w:sz w:val="22"/>
            <w:szCs w:val="22"/>
            <w:rtl/>
          </w:rPr>
          <w:t xml:space="preserve"> עצור החשוד בעבירות בטחון </w:t>
        </w:r>
      </w:ins>
      <w:ins w:id="18" w:author="אפרת חקאק" w:date="2015-05-25T12:02:00Z">
        <w:r w:rsidRPr="00861F52">
          <w:rPr>
            <w:rStyle w:val="default"/>
            <w:rFonts w:cs="FrankRuehl" w:hint="cs"/>
            <w:sz w:val="22"/>
            <w:szCs w:val="22"/>
            <w:rtl/>
          </w:rPr>
          <w:t>שטרם הוגש נגדו כתב אישום;</w:t>
        </w:r>
      </w:ins>
      <w:r>
        <w:rPr>
          <w:rStyle w:val="FootnoteReference"/>
          <w:sz w:val="22"/>
          <w:szCs w:val="22"/>
          <w:rtl/>
        </w:rPr>
        <w:footnoteReference w:id="2"/>
      </w:r>
    </w:p>
    <w:p w:rsidR="009B1D74" w:rsidRDefault="00861F52" w:rsidP="00C06EF4">
      <w:pPr>
        <w:pStyle w:val="P22"/>
        <w:spacing w:before="72"/>
        <w:ind w:left="720" w:right="0"/>
        <w:rPr>
          <w:rStyle w:val="default"/>
          <w:rFonts w:cs="FrankRuehl"/>
          <w:sz w:val="22"/>
          <w:szCs w:val="22"/>
          <w:rtl/>
        </w:rPr>
      </w:pPr>
      <w:ins w:id="19" w:author="אפרת חקאק" w:date="2015-05-25T12:02:00Z">
        <w:r w:rsidRPr="00861F52">
          <w:rPr>
            <w:rStyle w:val="default"/>
            <w:rFonts w:cs="FrankRuehl" w:hint="cs"/>
            <w:sz w:val="22"/>
            <w:szCs w:val="22"/>
            <w:rtl/>
          </w:rPr>
          <w:t>(4) תקנות 10 ו-15 לא יחולו על עצור החשוד בעבירות בטחון</w:t>
        </w:r>
      </w:ins>
      <w:r w:rsidR="007F4A85">
        <w:rPr>
          <w:rStyle w:val="default"/>
          <w:rFonts w:cs="FrankRuehl" w:hint="cs"/>
          <w:sz w:val="22"/>
          <w:szCs w:val="22"/>
          <w:rtl/>
        </w:rPr>
        <w:t xml:space="preserve"> </w:t>
      </w:r>
      <w:r w:rsidR="00C06EF4" w:rsidRPr="007F4A85">
        <w:rPr>
          <w:rStyle w:val="default"/>
          <w:rFonts w:cs="FrankRuehl" w:hint="cs"/>
          <w:szCs w:val="20"/>
          <w:rtl/>
        </w:rPr>
        <w:t>[</w:t>
      </w:r>
      <w:r w:rsidR="00C06EF4" w:rsidRPr="007F4A85">
        <w:rPr>
          <w:rStyle w:val="default"/>
          <w:rFonts w:cs="David" w:hint="cs"/>
          <w:color w:val="FF0000"/>
          <w:szCs w:val="20"/>
          <w:u w:val="single"/>
          <w:rtl/>
        </w:rPr>
        <w:t>הערה לנוסח</w:t>
      </w:r>
      <w:r w:rsidR="00C06EF4">
        <w:rPr>
          <w:rStyle w:val="default"/>
          <w:rFonts w:cs="David" w:hint="cs"/>
          <w:szCs w:val="20"/>
          <w:rtl/>
        </w:rPr>
        <w:t>: יש לתקן את הנוסח כך שהאמור במספר (4) יסומן (ג)</w:t>
      </w:r>
      <w:r w:rsidR="00C06EF4">
        <w:rPr>
          <w:rStyle w:val="default"/>
          <w:rFonts w:cs="David" w:hint="cs"/>
          <w:szCs w:val="20"/>
          <w:rtl/>
        </w:rPr>
        <w:t xml:space="preserve"> ויצורף לאמור בפסקה (ד), כדי שיהיה ברור שתקנות 10 ו-15 לא חלות על עצור </w:t>
      </w:r>
      <w:r w:rsidR="00C06EF4" w:rsidRPr="00C06EF4">
        <w:rPr>
          <w:rStyle w:val="default"/>
          <w:rFonts w:cs="David" w:hint="cs"/>
          <w:szCs w:val="20"/>
          <w:u w:val="single"/>
          <w:rtl/>
        </w:rPr>
        <w:t>לאחר</w:t>
      </w:r>
      <w:r w:rsidR="00C06EF4">
        <w:rPr>
          <w:rStyle w:val="default"/>
          <w:rFonts w:cs="David" w:hint="cs"/>
          <w:szCs w:val="20"/>
          <w:rtl/>
        </w:rPr>
        <w:t xml:space="preserve"> הגשת כתב אישום</w:t>
      </w:r>
      <w:r w:rsidR="00C06EF4" w:rsidRPr="007F4A85">
        <w:rPr>
          <w:rStyle w:val="default"/>
          <w:rFonts w:cs="FrankRuehl" w:hint="cs"/>
          <w:szCs w:val="20"/>
          <w:rtl/>
        </w:rPr>
        <w:t>.]</w:t>
      </w:r>
      <w:r w:rsidR="00C06EF4">
        <w:rPr>
          <w:rStyle w:val="default"/>
          <w:rFonts w:cs="FrankRuehl" w:hint="cs"/>
          <w:sz w:val="22"/>
          <w:szCs w:val="22"/>
          <w:rtl/>
        </w:rPr>
        <w:t xml:space="preserve"> </w:t>
      </w:r>
      <w:ins w:id="20" w:author="אפרת חקאק" w:date="2015-05-25T12:03:00Z">
        <w:r w:rsidRPr="00861F52">
          <w:rPr>
            <w:rStyle w:val="default"/>
            <w:rFonts w:cs="FrankRuehl" w:hint="cs"/>
            <w:sz w:val="22"/>
            <w:szCs w:val="22"/>
            <w:rtl/>
          </w:rPr>
          <w:t xml:space="preserve">(ד) </w:t>
        </w:r>
      </w:ins>
      <w:ins w:id="21" w:author="אפרת חקאק" w:date="2015-05-25T12:04:00Z">
        <w:r w:rsidRPr="00861F52">
          <w:rPr>
            <w:rStyle w:val="default"/>
            <w:rFonts w:cs="FrankRuehl" w:hint="cs"/>
            <w:sz w:val="22"/>
            <w:szCs w:val="22"/>
            <w:rtl/>
          </w:rPr>
          <w:t xml:space="preserve"> בתקנה זאת, "עצור החשוד בעבירות בטחון" – עצור כמשמעותו בסעיף 11(4) לחוק</w:t>
        </w:r>
      </w:ins>
      <w:r w:rsidR="00DC1B1C">
        <w:rPr>
          <w:rStyle w:val="FootnoteReference"/>
          <w:sz w:val="22"/>
          <w:szCs w:val="22"/>
          <w:rtl/>
        </w:rPr>
        <w:footnoteReference w:id="3"/>
      </w:r>
      <w:ins w:id="22" w:author="אפרת חקאק" w:date="2015-05-25T12:04:00Z">
        <w:r w:rsidRPr="00861F52">
          <w:rPr>
            <w:rStyle w:val="default"/>
            <w:rFonts w:cs="FrankRuehl" w:hint="cs"/>
            <w:sz w:val="22"/>
            <w:szCs w:val="22"/>
            <w:rtl/>
          </w:rPr>
          <w:t>.</w:t>
        </w:r>
      </w:ins>
    </w:p>
    <w:sectPr w:rsidR="009B1D74" w:rsidSect="00DC1B1C">
      <w:pgSz w:w="11906" w:h="16838"/>
      <w:pgMar w:top="1134" w:right="1797" w:bottom="1134"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AD2" w:rsidRDefault="00A06AD2" w:rsidP="00861F52">
      <w:r>
        <w:separator/>
      </w:r>
    </w:p>
  </w:endnote>
  <w:endnote w:type="continuationSeparator" w:id="0">
    <w:p w:rsidR="00A06AD2" w:rsidRDefault="00A06AD2" w:rsidP="00861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Time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AD2" w:rsidRDefault="00A06AD2" w:rsidP="00861F52">
      <w:r>
        <w:separator/>
      </w:r>
    </w:p>
  </w:footnote>
  <w:footnote w:type="continuationSeparator" w:id="0">
    <w:p w:rsidR="00A06AD2" w:rsidRDefault="00A06AD2" w:rsidP="00861F52">
      <w:r>
        <w:continuationSeparator/>
      </w:r>
    </w:p>
  </w:footnote>
  <w:footnote w:id="1">
    <w:p w:rsidR="003F5307" w:rsidRDefault="003F5307" w:rsidP="003F5307">
      <w:pPr>
        <w:rPr>
          <w:rFonts w:ascii="Arial" w:eastAsia="Times New Roman" w:hAnsi="Arial" w:cs="FrankRuehl"/>
          <w:b/>
          <w:bCs/>
          <w:rtl/>
        </w:rPr>
      </w:pPr>
      <w:r w:rsidRPr="003F5307">
        <w:rPr>
          <w:rStyle w:val="FootnoteReference"/>
        </w:rPr>
        <w:footnoteRef/>
      </w:r>
      <w:r w:rsidRPr="003F5307">
        <w:rPr>
          <w:rFonts w:cs="Times New Roman"/>
          <w:rtl/>
        </w:rPr>
        <w:t xml:space="preserve"> </w:t>
      </w:r>
      <w:r w:rsidRPr="003F5307">
        <w:rPr>
          <w:rFonts w:ascii="Arial" w:eastAsia="Times New Roman" w:hAnsi="Arial" w:cs="David" w:hint="cs"/>
          <w:sz w:val="20"/>
          <w:szCs w:val="20"/>
          <w:rtl/>
        </w:rPr>
        <w:t xml:space="preserve">סעיפים 9 ו-11 לחוק סדר הדין הפלילי (סמכויות אכיפה </w:t>
      </w:r>
      <w:r w:rsidRPr="003F5307">
        <w:rPr>
          <w:rFonts w:ascii="Arial" w:eastAsia="Times New Roman" w:hAnsi="Arial" w:cs="David"/>
          <w:sz w:val="20"/>
          <w:szCs w:val="20"/>
          <w:rtl/>
        </w:rPr>
        <w:t>–</w:t>
      </w:r>
      <w:r w:rsidRPr="003F5307">
        <w:rPr>
          <w:rFonts w:ascii="Arial" w:eastAsia="Times New Roman" w:hAnsi="Arial" w:cs="David" w:hint="cs"/>
          <w:sz w:val="20"/>
          <w:szCs w:val="20"/>
          <w:rtl/>
        </w:rPr>
        <w:t xml:space="preserve"> מעצרים), התשנ"ו-1996:</w:t>
      </w:r>
    </w:p>
    <w:p w:rsidR="003F5307" w:rsidRPr="00DC1B1C" w:rsidRDefault="003F5307" w:rsidP="003F5307">
      <w:pPr>
        <w:rPr>
          <w:rFonts w:ascii="Times New Roman" w:eastAsia="Times New Roman" w:hAnsi="Times New Roman" w:cs="FrankRuehl"/>
        </w:rPr>
      </w:pPr>
      <w:r w:rsidRPr="003F5307">
        <w:rPr>
          <w:rFonts w:ascii="Arial" w:eastAsia="Times New Roman" w:hAnsi="Arial" w:cs="FrankRuehl"/>
          <w:b/>
          <w:bCs/>
          <w:rtl/>
        </w:rPr>
        <w:t>תנאי</w:t>
      </w:r>
      <w:r w:rsidRPr="003F5307">
        <w:rPr>
          <w:rFonts w:ascii="Time New Roman" w:eastAsia="Times New Roman" w:hAnsi="Time New Roman" w:cs="FrankRuehl"/>
          <w:b/>
          <w:bCs/>
          <w:rtl/>
        </w:rPr>
        <w:t xml:space="preserve"> </w:t>
      </w:r>
      <w:r w:rsidRPr="003F5307">
        <w:rPr>
          <w:rFonts w:ascii="Arial" w:eastAsia="Times New Roman" w:hAnsi="Arial" w:cs="FrankRuehl"/>
          <w:b/>
          <w:bCs/>
          <w:rtl/>
        </w:rPr>
        <w:t>המעצ</w:t>
      </w:r>
      <w:r w:rsidRPr="003F5307">
        <w:rPr>
          <w:rFonts w:ascii="Time New Roman" w:eastAsia="Times New Roman" w:hAnsi="Time New Roman" w:cs="FrankRuehl"/>
          <w:b/>
          <w:bCs/>
          <w:rtl/>
        </w:rPr>
        <w:t>ר</w:t>
      </w:r>
    </w:p>
    <w:p w:rsidR="003F5307" w:rsidRPr="00DC1B1C" w:rsidRDefault="003F5307" w:rsidP="003F5307">
      <w:pPr>
        <w:jc w:val="both"/>
        <w:rPr>
          <w:rFonts w:ascii="Times New Roman" w:eastAsia="Times New Roman" w:hAnsi="Times New Roman" w:cs="FrankRuehl"/>
          <w:rtl/>
        </w:rPr>
      </w:pPr>
      <w:r w:rsidRPr="003F5307">
        <w:rPr>
          <w:rFonts w:ascii="Times New Roman" w:eastAsia="Times New Roman" w:hAnsi="Times New Roman" w:cs="FrankRuehl" w:hint="cs"/>
          <w:rtl/>
        </w:rPr>
        <w:t>9.    (א)  עצור יוחזק בתנאים הולמים שלא יהיה בהם כדי לפגוע בבריאותו ובכבודו.</w:t>
      </w:r>
    </w:p>
    <w:p w:rsidR="003F5307" w:rsidRPr="00DC1B1C" w:rsidRDefault="003F5307" w:rsidP="003F5307">
      <w:pPr>
        <w:jc w:val="both"/>
        <w:rPr>
          <w:rFonts w:ascii="Times New Roman" w:eastAsia="Times New Roman" w:hAnsi="Times New Roman" w:cs="FrankRuehl"/>
          <w:rtl/>
        </w:rPr>
      </w:pPr>
      <w:r w:rsidRPr="00DC1B1C">
        <w:rPr>
          <w:rFonts w:ascii="Times New Roman" w:eastAsia="Times New Roman" w:hAnsi="Times New Roman" w:cs="FrankRuehl" w:hint="cs"/>
          <w:rtl/>
        </w:rPr>
        <w:t>         </w:t>
      </w:r>
      <w:r w:rsidRPr="003F5307">
        <w:rPr>
          <w:rFonts w:ascii="Times New Roman" w:eastAsia="Times New Roman" w:hAnsi="Times New Roman" w:cs="FrankRuehl" w:hint="cs"/>
          <w:rtl/>
        </w:rPr>
        <w:t> (ב)  עצור יהיה זכאי, בין היתר, לכל אלה:</w:t>
      </w:r>
    </w:p>
    <w:p w:rsidR="003F5307" w:rsidRPr="00DC1B1C" w:rsidRDefault="003F5307" w:rsidP="003F5307">
      <w:pPr>
        <w:ind w:left="1021"/>
        <w:jc w:val="both"/>
        <w:rPr>
          <w:rFonts w:ascii="Times New Roman" w:eastAsia="Times New Roman" w:hAnsi="Times New Roman" w:cs="FrankRuehl"/>
          <w:rtl/>
        </w:rPr>
      </w:pPr>
      <w:r w:rsidRPr="003F5307">
        <w:rPr>
          <w:rFonts w:ascii="Times New Roman" w:eastAsia="Times New Roman" w:hAnsi="Times New Roman" w:cs="FrankRuehl" w:hint="cs"/>
          <w:rtl/>
        </w:rPr>
        <w:t xml:space="preserve">(1)   לתנאי תברואה הולמים, לתנאים שיאפשרו לו לשמור על </w:t>
      </w:r>
      <w:proofErr w:type="spellStart"/>
      <w:r w:rsidRPr="003F5307">
        <w:rPr>
          <w:rFonts w:ascii="Times New Roman" w:eastAsia="Times New Roman" w:hAnsi="Times New Roman" w:cs="FrankRuehl" w:hint="cs"/>
          <w:rtl/>
        </w:rPr>
        <w:t>נקיונו</w:t>
      </w:r>
      <w:proofErr w:type="spellEnd"/>
      <w:r w:rsidRPr="003F5307">
        <w:rPr>
          <w:rFonts w:ascii="Times New Roman" w:eastAsia="Times New Roman" w:hAnsi="Times New Roman" w:cs="FrankRuehl" w:hint="cs"/>
          <w:rtl/>
        </w:rPr>
        <w:t xml:space="preserve"> האישי, לטיפול רפואי הנדרש לשם שמירה על בריאותו ולתנאי השגחה מתאימים על פי דרישת רופא;</w:t>
      </w:r>
    </w:p>
    <w:p w:rsidR="003F5307" w:rsidRPr="00DC1B1C" w:rsidRDefault="003F5307" w:rsidP="003F5307">
      <w:pPr>
        <w:ind w:left="1021"/>
        <w:jc w:val="both"/>
        <w:rPr>
          <w:rFonts w:ascii="Times New Roman" w:eastAsia="Times New Roman" w:hAnsi="Times New Roman" w:cs="FrankRuehl"/>
          <w:rtl/>
        </w:rPr>
      </w:pPr>
      <w:r w:rsidRPr="003F5307">
        <w:rPr>
          <w:rFonts w:ascii="Times New Roman" w:eastAsia="Times New Roman" w:hAnsi="Times New Roman" w:cs="FrankRuehl" w:hint="cs"/>
          <w:rtl/>
        </w:rPr>
        <w:t>(2)   למיטה, מזרן ושמיכות לשימושו האישי, ולהחזקת חפצים אישיים כפי שייקבע בתקנות;</w:t>
      </w:r>
    </w:p>
    <w:p w:rsidR="003F5307" w:rsidRPr="00DC1B1C" w:rsidRDefault="003F5307" w:rsidP="003F5307">
      <w:pPr>
        <w:ind w:left="1021"/>
        <w:jc w:val="both"/>
        <w:rPr>
          <w:rFonts w:ascii="Times New Roman" w:eastAsia="Times New Roman" w:hAnsi="Times New Roman" w:cs="FrankRuehl"/>
          <w:rtl/>
        </w:rPr>
      </w:pPr>
      <w:r w:rsidRPr="003F5307">
        <w:rPr>
          <w:rFonts w:ascii="Times New Roman" w:eastAsia="Times New Roman" w:hAnsi="Times New Roman" w:cs="FrankRuehl" w:hint="cs"/>
          <w:rtl/>
        </w:rPr>
        <w:t>(3)   למי שתייה וכן למזון בכמות ובהרכב המתאימים לשמירה על בריאותו;</w:t>
      </w:r>
    </w:p>
    <w:p w:rsidR="003F5307" w:rsidRPr="00DC1B1C" w:rsidRDefault="003F5307" w:rsidP="003F5307">
      <w:pPr>
        <w:ind w:left="1021"/>
        <w:jc w:val="both"/>
        <w:rPr>
          <w:rFonts w:ascii="Times New Roman" w:eastAsia="Times New Roman" w:hAnsi="Times New Roman" w:cs="FrankRuehl"/>
          <w:rtl/>
        </w:rPr>
      </w:pPr>
      <w:bookmarkStart w:id="0" w:name="Rov164"/>
      <w:bookmarkEnd w:id="0"/>
      <w:r w:rsidRPr="003F5307">
        <w:rPr>
          <w:rFonts w:ascii="Times New Roman" w:eastAsia="Times New Roman" w:hAnsi="Times New Roman" w:cs="FrankRuehl" w:hint="cs"/>
          <w:rtl/>
        </w:rPr>
        <w:t>(4)   לתנאי תאורה ואוורור סבירים בתא;</w:t>
      </w:r>
    </w:p>
    <w:p w:rsidR="003F5307" w:rsidRPr="00DC1B1C" w:rsidRDefault="003F5307" w:rsidP="003F5307">
      <w:pPr>
        <w:ind w:left="1021"/>
        <w:jc w:val="both"/>
        <w:rPr>
          <w:rFonts w:ascii="Times New Roman" w:eastAsia="Times New Roman" w:hAnsi="Times New Roman" w:cs="FrankRuehl"/>
          <w:rtl/>
        </w:rPr>
      </w:pPr>
      <w:r w:rsidRPr="003F5307">
        <w:rPr>
          <w:rFonts w:ascii="Times New Roman" w:eastAsia="Times New Roman" w:hAnsi="Times New Roman" w:cs="FrankRuehl" w:hint="cs"/>
          <w:rtl/>
        </w:rPr>
        <w:t xml:space="preserve">(5)   להליכה יומית </w:t>
      </w:r>
      <w:proofErr w:type="spellStart"/>
      <w:r w:rsidRPr="003F5307">
        <w:rPr>
          <w:rFonts w:ascii="Times New Roman" w:eastAsia="Times New Roman" w:hAnsi="Times New Roman" w:cs="FrankRuehl" w:hint="cs"/>
          <w:rtl/>
        </w:rPr>
        <w:t>באויר</w:t>
      </w:r>
      <w:proofErr w:type="spellEnd"/>
      <w:r w:rsidRPr="003F5307">
        <w:rPr>
          <w:rFonts w:ascii="Times New Roman" w:eastAsia="Times New Roman" w:hAnsi="Times New Roman" w:cs="FrankRuehl" w:hint="cs"/>
          <w:rtl/>
        </w:rPr>
        <w:t xml:space="preserve"> הפתוח, אם תנאי המקום מאפשרים זאת, בתנאים ובמועדים שייקבעו בתקנות; זכות זו ניתנת להגבלה מטעמים של טובת החקירה או שמירה על שלומו של העצור;</w:t>
      </w:r>
    </w:p>
    <w:p w:rsidR="003F5307" w:rsidRPr="00DC1B1C" w:rsidRDefault="003F5307" w:rsidP="003F5307">
      <w:pPr>
        <w:ind w:left="1021"/>
        <w:jc w:val="both"/>
        <w:rPr>
          <w:rFonts w:ascii="Times New Roman" w:eastAsia="Times New Roman" w:hAnsi="Times New Roman" w:cs="FrankRuehl"/>
          <w:rtl/>
        </w:rPr>
      </w:pPr>
      <w:r w:rsidRPr="003F5307">
        <w:rPr>
          <w:rFonts w:ascii="Times New Roman" w:eastAsia="Times New Roman" w:hAnsi="Times New Roman" w:cs="FrankRuehl" w:hint="cs"/>
          <w:rtl/>
        </w:rPr>
        <w:t>(6)   לקבלת מבקרים, ולקיום קשר טלפוני; עצור שטרם הוגש נגדו כתב אישום – יהא זכאי לאלה, רק אם אישר הממונה על החקירה שאין בכך כדי לפגוע בחקירה;</w:t>
      </w:r>
    </w:p>
    <w:p w:rsidR="003F5307" w:rsidRPr="00DC1B1C" w:rsidRDefault="003F5307" w:rsidP="003F5307">
      <w:pPr>
        <w:ind w:left="1021"/>
        <w:jc w:val="both"/>
        <w:rPr>
          <w:rFonts w:ascii="Times New Roman" w:eastAsia="Times New Roman" w:hAnsi="Times New Roman" w:cs="FrankRuehl"/>
          <w:rtl/>
        </w:rPr>
      </w:pPr>
      <w:bookmarkStart w:id="1" w:name="Rov94"/>
      <w:bookmarkEnd w:id="1"/>
      <w:r w:rsidRPr="003F5307">
        <w:rPr>
          <w:rFonts w:ascii="Times New Roman" w:eastAsia="Times New Roman" w:hAnsi="Times New Roman" w:cs="FrankRuehl" w:hint="cs"/>
          <w:rtl/>
        </w:rPr>
        <w:t xml:space="preserve">(7)   לשליחת מכתבים או לקבלת מכתבים בהתאם להוראות סעיפים 47א עד 47ד, לפקודת בתי הסוהר [נוסח חדש], </w:t>
      </w:r>
      <w:proofErr w:type="spellStart"/>
      <w:r w:rsidRPr="003F5307">
        <w:rPr>
          <w:rFonts w:ascii="Times New Roman" w:eastAsia="Times New Roman" w:hAnsi="Times New Roman" w:cs="FrankRuehl" w:hint="cs"/>
          <w:rtl/>
        </w:rPr>
        <w:t>התשל"ב</w:t>
      </w:r>
      <w:proofErr w:type="spellEnd"/>
      <w:r w:rsidRPr="003F5307">
        <w:rPr>
          <w:rFonts w:ascii="Times New Roman" w:eastAsia="Times New Roman" w:hAnsi="Times New Roman" w:cs="FrankRuehl" w:hint="cs"/>
          <w:rtl/>
        </w:rPr>
        <w:t>– 1971, בשינויים המחויבים; עצור שטרם הוגש נגדו כתב אישום יהיה זכאי לאלה, רק אם אישר הממונה על החקירה שאין בכך כדי לפגוע בחקירה.</w:t>
      </w:r>
    </w:p>
    <w:p w:rsidR="003F5307" w:rsidRPr="00DC1B1C" w:rsidRDefault="003F5307" w:rsidP="003F5307">
      <w:pPr>
        <w:jc w:val="both"/>
        <w:rPr>
          <w:rFonts w:ascii="Times New Roman" w:eastAsia="Times New Roman" w:hAnsi="Times New Roman" w:cs="FrankRuehl"/>
          <w:rtl/>
        </w:rPr>
      </w:pPr>
      <w:bookmarkStart w:id="2" w:name="Rov95"/>
      <w:bookmarkEnd w:id="2"/>
      <w:r w:rsidRPr="00DC1B1C">
        <w:rPr>
          <w:rFonts w:ascii="Times New Roman" w:eastAsia="Times New Roman" w:hAnsi="Times New Roman" w:cs="FrankRuehl" w:hint="cs"/>
          <w:rtl/>
        </w:rPr>
        <w:t>         </w:t>
      </w:r>
      <w:r w:rsidRPr="003F5307">
        <w:rPr>
          <w:rFonts w:ascii="Times New Roman" w:eastAsia="Times New Roman" w:hAnsi="Times New Roman" w:cs="FrankRuehl" w:hint="cs"/>
          <w:rtl/>
        </w:rPr>
        <w:t xml:space="preserve"> (ג)   עצור ישמור על הסדר ועל הרכוש במקום המעצר, הוא ישמור על </w:t>
      </w:r>
      <w:proofErr w:type="spellStart"/>
      <w:r w:rsidRPr="003F5307">
        <w:rPr>
          <w:rFonts w:ascii="Times New Roman" w:eastAsia="Times New Roman" w:hAnsi="Times New Roman" w:cs="FrankRuehl" w:hint="cs"/>
          <w:rtl/>
        </w:rPr>
        <w:t>הנקיון</w:t>
      </w:r>
      <w:proofErr w:type="spellEnd"/>
      <w:r w:rsidRPr="003F5307">
        <w:rPr>
          <w:rFonts w:ascii="Times New Roman" w:eastAsia="Times New Roman" w:hAnsi="Times New Roman" w:cs="FrankRuehl" w:hint="cs"/>
          <w:rtl/>
        </w:rPr>
        <w:t xml:space="preserve"> בתאו וימלא אחר ההוראות בדבר סדר היום ודרכי ההתנהגות הנהוגות במקום המעצר.</w:t>
      </w:r>
    </w:p>
    <w:p w:rsidR="003F5307" w:rsidRPr="00DC1B1C" w:rsidRDefault="003F5307" w:rsidP="003F5307">
      <w:pPr>
        <w:jc w:val="both"/>
        <w:rPr>
          <w:rFonts w:ascii="Times New Roman" w:eastAsia="Times New Roman" w:hAnsi="Times New Roman" w:cs="FrankRuehl"/>
          <w:rtl/>
        </w:rPr>
      </w:pPr>
      <w:r w:rsidRPr="00DC1B1C">
        <w:rPr>
          <w:rFonts w:ascii="Times New Roman" w:eastAsia="Times New Roman" w:hAnsi="Times New Roman" w:cs="FrankRuehl" w:hint="cs"/>
          <w:rtl/>
        </w:rPr>
        <w:t>         </w:t>
      </w:r>
      <w:r w:rsidRPr="003F5307">
        <w:rPr>
          <w:rFonts w:ascii="Times New Roman" w:eastAsia="Times New Roman" w:hAnsi="Times New Roman" w:cs="FrankRuehl" w:hint="cs"/>
          <w:rtl/>
        </w:rPr>
        <w:t> (ד)  עיקר זכויות העצורים וחובותיהם במקום מעצר יפורסמו במקום בולט במקום המעצר.</w:t>
      </w:r>
    </w:p>
    <w:p w:rsidR="003F5307" w:rsidRPr="00DC1B1C" w:rsidRDefault="003F5307" w:rsidP="003F5307">
      <w:pPr>
        <w:jc w:val="both"/>
        <w:rPr>
          <w:rFonts w:ascii="Times New Roman" w:eastAsia="Times New Roman" w:hAnsi="Times New Roman" w:cs="FrankRuehl"/>
          <w:rtl/>
        </w:rPr>
      </w:pPr>
      <w:r w:rsidRPr="003F5307">
        <w:rPr>
          <w:rFonts w:ascii="Times New Roman" w:eastAsia="Times New Roman" w:hAnsi="Times New Roman" w:cs="FrankRuehl" w:hint="cs"/>
          <w:rtl/>
        </w:rPr>
        <w:t>          (ה)  בסעיף זה, "עצור" – עצור המוחזק במקום מעצר, כמשמעותו בסעיף 7(1).</w:t>
      </w:r>
    </w:p>
    <w:p w:rsidR="003F5307" w:rsidRPr="00DC1B1C" w:rsidRDefault="003F5307" w:rsidP="003F5307">
      <w:pPr>
        <w:rPr>
          <w:rFonts w:ascii="Times New Roman" w:eastAsia="Times New Roman" w:hAnsi="Times New Roman" w:cs="FrankRuehl"/>
        </w:rPr>
      </w:pPr>
      <w:r w:rsidRPr="003F5307">
        <w:rPr>
          <w:rFonts w:ascii="Time New Roman" w:eastAsia="Times New Roman" w:hAnsi="Time New Roman" w:cs="FrankRuehl"/>
          <w:b/>
          <w:bCs/>
          <w:rtl/>
        </w:rPr>
        <w:t>תקנות</w:t>
      </w:r>
    </w:p>
    <w:p w:rsidR="003F5307" w:rsidRPr="00DC1B1C" w:rsidRDefault="003F5307" w:rsidP="003F5307">
      <w:pPr>
        <w:jc w:val="both"/>
        <w:rPr>
          <w:rFonts w:ascii="Times New Roman" w:eastAsia="Times New Roman" w:hAnsi="Times New Roman" w:cs="FrankRuehl"/>
          <w:rtl/>
        </w:rPr>
      </w:pPr>
      <w:r w:rsidRPr="003F5307">
        <w:rPr>
          <w:rFonts w:ascii="Times New Roman" w:eastAsia="Times New Roman" w:hAnsi="Times New Roman" w:cs="FrankRuehl" w:hint="cs"/>
          <w:rtl/>
        </w:rPr>
        <w:t xml:space="preserve">11.  השר </w:t>
      </w:r>
      <w:proofErr w:type="spellStart"/>
      <w:r w:rsidRPr="003F5307">
        <w:rPr>
          <w:rFonts w:ascii="Times New Roman" w:eastAsia="Times New Roman" w:hAnsi="Times New Roman" w:cs="FrankRuehl" w:hint="cs"/>
          <w:rtl/>
        </w:rPr>
        <w:t>לבטחון</w:t>
      </w:r>
      <w:proofErr w:type="spellEnd"/>
      <w:r w:rsidRPr="003F5307">
        <w:rPr>
          <w:rFonts w:ascii="Times New Roman" w:eastAsia="Times New Roman" w:hAnsi="Times New Roman" w:cs="FrankRuehl" w:hint="cs"/>
          <w:rtl/>
        </w:rPr>
        <w:t xml:space="preserve"> פנים רשאי, באישור ועדת החוקה חוק ומשפט של הכנסת לקבוע בתקנות –</w:t>
      </w:r>
    </w:p>
    <w:p w:rsidR="003F5307" w:rsidRPr="00DC1B1C" w:rsidRDefault="003F5307" w:rsidP="003F5307">
      <w:pPr>
        <w:ind w:left="624"/>
        <w:jc w:val="both"/>
        <w:rPr>
          <w:rFonts w:ascii="Times New Roman" w:eastAsia="Times New Roman" w:hAnsi="Times New Roman" w:cs="FrankRuehl"/>
          <w:rtl/>
        </w:rPr>
      </w:pPr>
      <w:r w:rsidRPr="003F5307">
        <w:rPr>
          <w:rFonts w:ascii="Times New Roman" w:eastAsia="Times New Roman" w:hAnsi="Times New Roman" w:cs="FrankRuehl" w:hint="cs"/>
          <w:rtl/>
        </w:rPr>
        <w:t>(1)  הוראות לביצוע סעיפים 7 עד 10;</w:t>
      </w:r>
    </w:p>
    <w:p w:rsidR="003F5307" w:rsidRPr="00DC1B1C" w:rsidRDefault="003F5307" w:rsidP="003F5307">
      <w:pPr>
        <w:ind w:left="624"/>
        <w:jc w:val="both"/>
        <w:rPr>
          <w:rFonts w:ascii="Times New Roman" w:eastAsia="Times New Roman" w:hAnsi="Times New Roman" w:cs="FrankRuehl"/>
          <w:rtl/>
        </w:rPr>
      </w:pPr>
      <w:r w:rsidRPr="003F5307">
        <w:rPr>
          <w:rFonts w:ascii="Times New Roman" w:eastAsia="Times New Roman" w:hAnsi="Times New Roman" w:cs="FrankRuehl" w:hint="cs"/>
          <w:rtl/>
        </w:rPr>
        <w:t>(2)  הוראות בדבר תנאים נוספים להם יהיה זכאי עצור במקום מעצר;</w:t>
      </w:r>
    </w:p>
    <w:p w:rsidR="003F5307" w:rsidRPr="00DC1B1C" w:rsidRDefault="003F5307" w:rsidP="003F5307">
      <w:pPr>
        <w:ind w:left="624"/>
        <w:jc w:val="both"/>
        <w:rPr>
          <w:rFonts w:ascii="Times New Roman" w:eastAsia="Times New Roman" w:hAnsi="Times New Roman" w:cs="FrankRuehl"/>
          <w:rtl/>
        </w:rPr>
      </w:pPr>
      <w:r w:rsidRPr="003F5307">
        <w:rPr>
          <w:rFonts w:ascii="Times New Roman" w:eastAsia="Times New Roman" w:hAnsi="Times New Roman" w:cs="FrankRuehl" w:hint="cs"/>
          <w:rtl/>
        </w:rPr>
        <w:t>(3)  את פרק הזמן המרבי שניתן להחזיק עצור במקום מעצר שבו לא ניתן לקיים את הוראות סעיף 9(ב)(5);</w:t>
      </w:r>
    </w:p>
    <w:p w:rsidR="003F5307" w:rsidRPr="00DC1B1C" w:rsidRDefault="003F5307" w:rsidP="003F5307">
      <w:pPr>
        <w:ind w:left="624"/>
        <w:jc w:val="both"/>
        <w:rPr>
          <w:rFonts w:ascii="Times New Roman" w:eastAsia="Times New Roman" w:hAnsi="Times New Roman" w:cs="FrankRuehl"/>
          <w:rtl/>
        </w:rPr>
      </w:pPr>
      <w:r w:rsidRPr="003F5307">
        <w:rPr>
          <w:rFonts w:ascii="Times New Roman" w:eastAsia="Times New Roman" w:hAnsi="Times New Roman" w:cs="FrankRuehl" w:hint="cs"/>
          <w:rtl/>
        </w:rPr>
        <w:t>(4)  הוראות מיוחדות בדבר תחולת סעיפים 8 ו-9 על החזקת עצורים חשודים בעבירות בטחון כאמור בסעיף 35(ב), מטעמים של טובת החקירה או טובת העצור, או בטחון המדינה.</w:t>
      </w:r>
    </w:p>
    <w:p w:rsidR="003F5307" w:rsidRPr="003F5307" w:rsidRDefault="003F5307" w:rsidP="003F5307">
      <w:pPr>
        <w:pStyle w:val="FootnoteText"/>
      </w:pPr>
    </w:p>
  </w:footnote>
  <w:footnote w:id="2">
    <w:p w:rsidR="00861F52" w:rsidRPr="003F5307" w:rsidRDefault="00861F52" w:rsidP="003F5307">
      <w:pPr>
        <w:pStyle w:val="FootnoteText"/>
        <w:rPr>
          <w:rFonts w:cs="David"/>
          <w:rtl/>
        </w:rPr>
      </w:pPr>
      <w:r w:rsidRPr="003F5307">
        <w:rPr>
          <w:rStyle w:val="FootnoteReference"/>
          <w:rFonts w:cs="David"/>
        </w:rPr>
        <w:footnoteRef/>
      </w:r>
      <w:r w:rsidRPr="003F5307">
        <w:rPr>
          <w:rFonts w:cs="David"/>
          <w:rtl/>
        </w:rPr>
        <w:t xml:space="preserve"> </w:t>
      </w:r>
      <w:r w:rsidRPr="003F5307">
        <w:rPr>
          <w:rFonts w:cs="David" w:hint="cs"/>
          <w:rtl/>
        </w:rPr>
        <w:t xml:space="preserve">תקנה 9 עניינה </w:t>
      </w:r>
      <w:r w:rsidRPr="003F5307">
        <w:rPr>
          <w:rFonts w:cs="David"/>
          <w:rtl/>
        </w:rPr>
        <w:t>זכות להליכה יומית במקום המעצר</w:t>
      </w:r>
      <w:r w:rsidRPr="003F5307">
        <w:rPr>
          <w:rFonts w:cs="David" w:hint="cs"/>
          <w:rtl/>
        </w:rPr>
        <w:t>, והתיקון הוא תיקון נוסח בלבד, שכן גם היום התקנה חלה רק על עצור לפני הגשת כתב אישום.</w:t>
      </w:r>
    </w:p>
  </w:footnote>
  <w:footnote w:id="3">
    <w:p w:rsidR="00DC1B1C" w:rsidRPr="003F5307" w:rsidRDefault="00DC1B1C" w:rsidP="004A18C9">
      <w:pPr>
        <w:pStyle w:val="FootnoteText"/>
        <w:jc w:val="both"/>
        <w:rPr>
          <w:rFonts w:cs="David"/>
          <w:rtl/>
        </w:rPr>
      </w:pPr>
      <w:r w:rsidRPr="003F5307">
        <w:rPr>
          <w:rStyle w:val="FootnoteReference"/>
        </w:rPr>
        <w:footnoteRef/>
      </w:r>
      <w:r w:rsidRPr="003F5307">
        <w:rPr>
          <w:rFonts w:cs="Times New Roman"/>
          <w:rtl/>
        </w:rPr>
        <w:t xml:space="preserve"> </w:t>
      </w:r>
      <w:r w:rsidRPr="003F5307">
        <w:rPr>
          <w:rFonts w:cs="David" w:hint="cs"/>
          <w:rtl/>
        </w:rPr>
        <w:t xml:space="preserve">סעיף 11 לחוק מפנה לרשימת עבירות הביטחון שמנויות בסעיף 35(ב) לאותו חוק; נציגי הממשלה מסרו כי יש כוונה לבקש מהמחוקק לתקן את רשימת העבירות </w:t>
      </w:r>
      <w:r w:rsidR="004A18C9">
        <w:rPr>
          <w:rFonts w:cs="David" w:hint="cs"/>
          <w:rtl/>
        </w:rPr>
        <w:t>שב</w:t>
      </w:r>
      <w:r w:rsidRPr="003F5307">
        <w:rPr>
          <w:rFonts w:cs="David" w:hint="cs"/>
          <w:rtl/>
        </w:rPr>
        <w:t xml:space="preserve">סעיף 11 בקרוב, ולכן מבקשים להפנות בתקנות לסעיף 11 לחוק, ולא לסעיף 35 לחוק, למרות שהיום אין הבדל ביניהם.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D7D97"/>
    <w:multiLevelType w:val="hybridMultilevel"/>
    <w:tmpl w:val="FD48709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6F51605"/>
    <w:multiLevelType w:val="hybridMultilevel"/>
    <w:tmpl w:val="D7BE28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B92228"/>
    <w:multiLevelType w:val="hybridMultilevel"/>
    <w:tmpl w:val="132E07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367"/>
    <w:rsid w:val="000B7FBF"/>
    <w:rsid w:val="001A7CEE"/>
    <w:rsid w:val="001D33BC"/>
    <w:rsid w:val="00251094"/>
    <w:rsid w:val="00273505"/>
    <w:rsid w:val="0030186E"/>
    <w:rsid w:val="003F5307"/>
    <w:rsid w:val="00475367"/>
    <w:rsid w:val="004A18C9"/>
    <w:rsid w:val="00677005"/>
    <w:rsid w:val="00784923"/>
    <w:rsid w:val="00796E7B"/>
    <w:rsid w:val="007C5F51"/>
    <w:rsid w:val="007D5459"/>
    <w:rsid w:val="007F4A85"/>
    <w:rsid w:val="00861F52"/>
    <w:rsid w:val="00972035"/>
    <w:rsid w:val="00986A2A"/>
    <w:rsid w:val="009B2A24"/>
    <w:rsid w:val="00A06AD2"/>
    <w:rsid w:val="00A074BE"/>
    <w:rsid w:val="00A90C32"/>
    <w:rsid w:val="00AE2240"/>
    <w:rsid w:val="00C06EF4"/>
    <w:rsid w:val="00C93656"/>
    <w:rsid w:val="00DB30A6"/>
    <w:rsid w:val="00DC1B1C"/>
    <w:rsid w:val="00DD12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E55A9B-DE19-4E5A-9B5B-95BDAF0D8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367"/>
    <w:pPr>
      <w:bidi/>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0">
    <w:name w:val="P00"/>
    <w:rsid w:val="00861F5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rsid w:val="00861F52"/>
    <w:rPr>
      <w:rFonts w:ascii="Times New Roman" w:hAnsi="Times New Roman" w:cs="Times New Roman"/>
      <w:sz w:val="20"/>
      <w:szCs w:val="26"/>
    </w:rPr>
  </w:style>
  <w:style w:type="character" w:customStyle="1" w:styleId="big-number">
    <w:name w:val="big-number"/>
    <w:rsid w:val="00861F52"/>
    <w:rPr>
      <w:rFonts w:ascii="Times New Roman" w:hAnsi="Times New Roman" w:cs="Miriam"/>
      <w:sz w:val="20"/>
      <w:szCs w:val="32"/>
    </w:rPr>
  </w:style>
  <w:style w:type="paragraph" w:customStyle="1" w:styleId="page">
    <w:name w:val="page"/>
    <w:rsid w:val="00861F52"/>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P05">
    <w:name w:val="P05"/>
    <w:basedOn w:val="P00"/>
    <w:rsid w:val="00861F52"/>
    <w:pPr>
      <w:ind w:right="2381" w:hanging="2381"/>
    </w:pPr>
  </w:style>
  <w:style w:type="paragraph" w:customStyle="1" w:styleId="P22">
    <w:name w:val="P22"/>
    <w:basedOn w:val="P00"/>
    <w:rsid w:val="00861F52"/>
    <w:pPr>
      <w:tabs>
        <w:tab w:val="clear" w:pos="624"/>
        <w:tab w:val="clear" w:pos="1021"/>
      </w:tabs>
      <w:ind w:right="1021"/>
    </w:pPr>
  </w:style>
  <w:style w:type="paragraph" w:customStyle="1" w:styleId="P33">
    <w:name w:val="P33"/>
    <w:basedOn w:val="P00"/>
    <w:rsid w:val="00861F52"/>
    <w:pPr>
      <w:tabs>
        <w:tab w:val="clear" w:pos="624"/>
        <w:tab w:val="clear" w:pos="1021"/>
        <w:tab w:val="clear" w:pos="1474"/>
      </w:tabs>
      <w:ind w:right="1474"/>
    </w:pPr>
  </w:style>
  <w:style w:type="paragraph" w:customStyle="1" w:styleId="P44">
    <w:name w:val="P44"/>
    <w:basedOn w:val="P00"/>
    <w:rsid w:val="00861F52"/>
    <w:pPr>
      <w:tabs>
        <w:tab w:val="clear" w:pos="624"/>
        <w:tab w:val="clear" w:pos="1021"/>
        <w:tab w:val="clear" w:pos="1474"/>
        <w:tab w:val="clear" w:pos="1928"/>
      </w:tabs>
      <w:ind w:right="1928"/>
    </w:pPr>
  </w:style>
  <w:style w:type="character" w:styleId="Hyperlink">
    <w:name w:val="Hyperlink"/>
    <w:rsid w:val="00861F52"/>
    <w:rPr>
      <w:color w:val="0000FF"/>
      <w:u w:val="single"/>
    </w:rPr>
  </w:style>
  <w:style w:type="paragraph" w:styleId="FootnoteText">
    <w:name w:val="footnote text"/>
    <w:basedOn w:val="Normal"/>
    <w:link w:val="FootnoteTextChar"/>
    <w:uiPriority w:val="99"/>
    <w:semiHidden/>
    <w:unhideWhenUsed/>
    <w:rsid w:val="00861F52"/>
    <w:rPr>
      <w:sz w:val="20"/>
      <w:szCs w:val="20"/>
    </w:rPr>
  </w:style>
  <w:style w:type="character" w:customStyle="1" w:styleId="FootnoteTextChar">
    <w:name w:val="Footnote Text Char"/>
    <w:basedOn w:val="DefaultParagraphFont"/>
    <w:link w:val="FootnoteText"/>
    <w:uiPriority w:val="99"/>
    <w:semiHidden/>
    <w:rsid w:val="00861F52"/>
    <w:rPr>
      <w:rFonts w:ascii="Calibri" w:hAnsi="Calibri" w:cs="Calibri"/>
      <w:sz w:val="20"/>
      <w:szCs w:val="20"/>
    </w:rPr>
  </w:style>
  <w:style w:type="character" w:styleId="FootnoteReference">
    <w:name w:val="footnote reference"/>
    <w:basedOn w:val="DefaultParagraphFont"/>
    <w:uiPriority w:val="99"/>
    <w:semiHidden/>
    <w:unhideWhenUsed/>
    <w:rsid w:val="00861F52"/>
    <w:rPr>
      <w:vertAlign w:val="superscript"/>
    </w:rPr>
  </w:style>
  <w:style w:type="paragraph" w:styleId="ListParagraph">
    <w:name w:val="List Paragraph"/>
    <w:basedOn w:val="Normal"/>
    <w:uiPriority w:val="34"/>
    <w:qFormat/>
    <w:rsid w:val="00DC1B1C"/>
    <w:pPr>
      <w:ind w:left="720"/>
      <w:contextualSpacing/>
    </w:pPr>
  </w:style>
  <w:style w:type="paragraph" w:customStyle="1" w:styleId="p000">
    <w:name w:val="p00"/>
    <w:basedOn w:val="Normal"/>
    <w:rsid w:val="00DC1B1C"/>
    <w:pPr>
      <w:bidi w:val="0"/>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C1B1C"/>
  </w:style>
  <w:style w:type="paragraph" w:customStyle="1" w:styleId="p220">
    <w:name w:val="p22"/>
    <w:basedOn w:val="Normal"/>
    <w:rsid w:val="00DC1B1C"/>
    <w:pPr>
      <w:bidi w:val="0"/>
      <w:spacing w:before="100" w:beforeAutospacing="1" w:after="100" w:afterAutospacing="1"/>
    </w:pPr>
    <w:rPr>
      <w:rFonts w:ascii="Times New Roman" w:eastAsia="Times New Roman" w:hAnsi="Times New Roman" w:cs="Times New Roman"/>
      <w:sz w:val="24"/>
      <w:szCs w:val="24"/>
    </w:rPr>
  </w:style>
  <w:style w:type="paragraph" w:customStyle="1" w:styleId="p11">
    <w:name w:val="p11"/>
    <w:basedOn w:val="Normal"/>
    <w:rsid w:val="00DC1B1C"/>
    <w:pPr>
      <w:bidi w:val="0"/>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074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74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7466661">
      <w:bodyDiv w:val="1"/>
      <w:marLeft w:val="0"/>
      <w:marRight w:val="0"/>
      <w:marTop w:val="0"/>
      <w:marBottom w:val="0"/>
      <w:divBdr>
        <w:top w:val="none" w:sz="0" w:space="0" w:color="auto"/>
        <w:left w:val="none" w:sz="0" w:space="0" w:color="auto"/>
        <w:bottom w:val="none" w:sz="0" w:space="0" w:color="auto"/>
        <w:right w:val="none" w:sz="0" w:space="0" w:color="auto"/>
      </w:divBdr>
    </w:div>
    <w:div w:id="1062752988">
      <w:bodyDiv w:val="1"/>
      <w:marLeft w:val="0"/>
      <w:marRight w:val="0"/>
      <w:marTop w:val="0"/>
      <w:marBottom w:val="0"/>
      <w:divBdr>
        <w:top w:val="none" w:sz="0" w:space="0" w:color="auto"/>
        <w:left w:val="none" w:sz="0" w:space="0" w:color="auto"/>
        <w:bottom w:val="none" w:sz="0" w:space="0" w:color="auto"/>
        <w:right w:val="none" w:sz="0" w:space="0" w:color="auto"/>
      </w:divBdr>
    </w:div>
    <w:div w:id="1668555689">
      <w:bodyDiv w:val="1"/>
      <w:marLeft w:val="0"/>
      <w:marRight w:val="0"/>
      <w:marTop w:val="0"/>
      <w:marBottom w:val="0"/>
      <w:divBdr>
        <w:top w:val="none" w:sz="0" w:space="0" w:color="auto"/>
        <w:left w:val="none" w:sz="0" w:space="0" w:color="auto"/>
        <w:bottom w:val="none" w:sz="0" w:space="0" w:color="auto"/>
        <w:right w:val="none" w:sz="0" w:space="0" w:color="auto"/>
      </w:divBdr>
    </w:div>
    <w:div w:id="193686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evo.co.il/Law_word/law06/TAK-6425.pdf"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3C51CD-08DF-48D2-B532-682C91103294}"/>
</file>

<file path=customXml/itemProps2.xml><?xml version="1.0" encoding="utf-8"?>
<ds:datastoreItem xmlns:ds="http://schemas.openxmlformats.org/officeDocument/2006/customXml" ds:itemID="{092E0E92-28D6-41DA-AD7D-E9E555F9E038}"/>
</file>

<file path=customXml/itemProps3.xml><?xml version="1.0" encoding="utf-8"?>
<ds:datastoreItem xmlns:ds="http://schemas.openxmlformats.org/officeDocument/2006/customXml" ds:itemID="{8159FE8E-A34A-4A50-8217-D34CC3BE04D6}"/>
</file>

<file path=docProps/app.xml><?xml version="1.0" encoding="utf-8"?>
<Properties xmlns="http://schemas.openxmlformats.org/officeDocument/2006/extended-properties" xmlns:vt="http://schemas.openxmlformats.org/officeDocument/2006/docPropsVTypes">
  <Template>Normal</Template>
  <TotalTime>528</TotalTime>
  <Pages>1</Pages>
  <Words>1120</Words>
  <Characters>5603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Knesset</Company>
  <LinksUpToDate>false</LinksUpToDate>
  <CharactersWithSpaces>6710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אפרת חקאק</cp:lastModifiedBy>
  <cp:revision>14</cp:revision>
  <cp:lastPrinted>2015-06-30T07:27:00Z</cp:lastPrinted>
  <dcterms:created xsi:type="dcterms:W3CDTF">2015-06-28T06:48:00Z</dcterms:created>
  <dcterms:modified xsi:type="dcterms:W3CDTF">2015-06-30T09:20:00Z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