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D2" w:rsidRDefault="00EB20D2" w:rsidP="00EB20D2">
      <w:pPr>
        <w:spacing w:before="0"/>
        <w:jc w:val="right"/>
      </w:pPr>
      <w:bookmarkStart w:id="0" w:name="_GoBack"/>
      <w:bookmarkEnd w:id="0"/>
    </w:p>
    <w:p w:rsidR="00EB20D2" w:rsidRDefault="00EB20D2" w:rsidP="00EB20D2">
      <w:pPr>
        <w:spacing w:before="0"/>
        <w:jc w:val="right"/>
        <w:rPr>
          <w:rtl/>
        </w:rPr>
      </w:pPr>
    </w:p>
    <w:p w:rsidR="00EB20D2" w:rsidRDefault="00EB20D2" w:rsidP="00EB20D2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הצעת חוק ההוצאה לפועל (תיקון מס' 47 והוראת שעה) (הפטר לחייב מוגבל באמצעים), </w:t>
      </w:r>
    </w:p>
    <w:p w:rsidR="00EB20D2" w:rsidRDefault="00EB20D2" w:rsidP="00EB20D2">
      <w:pPr>
        <w:pStyle w:val="HeadHatzaotHok"/>
        <w:spacing w:before="0"/>
        <w:rPr>
          <w:rtl/>
        </w:rPr>
      </w:pPr>
      <w:proofErr w:type="spellStart"/>
      <w:r>
        <w:rPr>
          <w:rFonts w:hint="cs"/>
          <w:rtl/>
        </w:rPr>
        <w:t>התשע"ה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2015 </w:t>
      </w:r>
      <w:bookmarkEnd w:id="1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624"/>
        <w:gridCol w:w="3400"/>
      </w:tblGrid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הוספת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1.</w:t>
            </w:r>
            <w:r w:rsidRPr="0012254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התשכ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ז</w:t>
            </w:r>
            <w:proofErr w:type="spellEnd"/>
            <w:r>
              <w:rPr>
                <w:rFonts w:hint="cs"/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>1967</w:t>
            </w:r>
            <w:r w:rsidRPr="00122548">
              <w:rPr>
                <w:rFonts w:hint="eastAsia"/>
                <w:sz w:val="26"/>
                <w:rtl/>
              </w:rPr>
              <w:t>‏</w:t>
            </w:r>
            <w:r w:rsidRPr="00122548">
              <w:rPr>
                <w:rStyle w:val="af"/>
                <w:rFonts w:hAnsi="HadasaMFO"/>
                <w:sz w:val="26"/>
                <w:rtl/>
              </w:rPr>
              <w:footnoteReference w:id="1"/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להלן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אחרי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יבוא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הגבלת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האפשרות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להכריז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2" w:author="Levy" w:date="2015-07-13T21:47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החל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תחילתו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2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תיקון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</w:t>
            </w:r>
            <w:r w:rsidRPr="00122548">
              <w:rPr>
                <w:sz w:val="26"/>
                <w:rtl/>
              </w:rPr>
              <w:t xml:space="preserve">' 47 </w:t>
            </w:r>
            <w:r w:rsidRPr="00122548">
              <w:rPr>
                <w:rFonts w:hint="eastAsia"/>
                <w:sz w:val="26"/>
                <w:rtl/>
              </w:rPr>
              <w:t>והוראת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שעה</w:t>
            </w:r>
            <w:r w:rsidRPr="00122548">
              <w:rPr>
                <w:sz w:val="26"/>
                <w:rtl/>
              </w:rPr>
              <w:t>) (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>) (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שעה</w:t>
            </w:r>
            <w:r w:rsidRPr="00122548">
              <w:rPr>
                <w:sz w:val="26"/>
                <w:rtl/>
              </w:rPr>
              <w:t xml:space="preserve">),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התשע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ה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2015,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יוכרז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>'1.</w:t>
            </w:r>
          </w:p>
          <w:p w:rsidR="001118A5" w:rsidRPr="00122548" w:rsidRDefault="001118A5" w:rsidP="000A5AA3">
            <w:pPr>
              <w:pStyle w:val="TableBlock"/>
              <w:rPr>
                <w:sz w:val="26"/>
                <w:rtl/>
              </w:rPr>
            </w:pPr>
            <w:ins w:id="3" w:author="Levy" w:date="2015-07-13T21:48:00Z">
              <w:r>
                <w:rPr>
                  <w:rFonts w:hint="cs"/>
                  <w:sz w:val="26"/>
                  <w:rtl/>
                </w:rPr>
                <w:t>*לדיו</w:t>
              </w:r>
            </w:ins>
            <w:ins w:id="4" w:author="Levy" w:date="2015-07-13T21:47:00Z">
              <w:r>
                <w:rPr>
                  <w:rFonts w:hint="cs"/>
                  <w:sz w:val="26"/>
                  <w:rtl/>
                </w:rPr>
                <w:t xml:space="preserve">ן </w:t>
              </w:r>
            </w:ins>
            <w:ins w:id="5" w:author="Levy" w:date="2015-07-13T21:48:00Z">
              <w:r>
                <w:rPr>
                  <w:rFonts w:hint="cs"/>
                  <w:sz w:val="26"/>
                  <w:rtl/>
                </w:rPr>
                <w:t xml:space="preserve">- </w:t>
              </w:r>
            </w:ins>
            <w:ins w:id="6" w:author="Levy" w:date="2015-07-13T21:47:00Z">
              <w:r>
                <w:rPr>
                  <w:rFonts w:hint="cs"/>
                  <w:sz w:val="26"/>
                  <w:rtl/>
                </w:rPr>
                <w:t>השלכות ביטול האפשרות להכריז על חייב כמוגבל באמצעים</w:t>
              </w:r>
            </w:ins>
            <w:ins w:id="7" w:author="Levy" w:date="2015-07-13T21:49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ins w:id="8" w:author="Levy" w:date="2015-07-13T21:47:00Z">
              <w:r>
                <w:rPr>
                  <w:rFonts w:hint="cs"/>
                  <w:sz w:val="26"/>
                  <w:rtl/>
                </w:rPr>
                <w:t xml:space="preserve"> האם</w:t>
              </w:r>
            </w:ins>
            <w:ins w:id="9" w:author="Levy" w:date="2015-07-13T21:48:00Z">
              <w:r>
                <w:rPr>
                  <w:rFonts w:hint="cs"/>
                  <w:sz w:val="26"/>
                  <w:rtl/>
                </w:rPr>
                <w:t xml:space="preserve"> עדיין ניתן יהיה לפרוס את החוב לסכום חודשי נמוך</w:t>
              </w:r>
            </w:ins>
            <w:ins w:id="10" w:author="Levy" w:date="2015-07-13T21:49:00Z">
              <w:r>
                <w:rPr>
                  <w:rFonts w:hint="cs"/>
                  <w:sz w:val="26"/>
                  <w:rtl/>
                </w:rPr>
                <w:t xml:space="preserve"> לחייבים מחוסרי אמצעים?</w:t>
              </w:r>
            </w:ins>
            <w:ins w:id="11" w:author="Levy" w:date="2015-07-13T21:47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2" w:author="Levy" w:date="2015-07-13T21:51:00Z">
              <w:r>
                <w:rPr>
                  <w:rFonts w:hint="cs"/>
                  <w:sz w:val="26"/>
                  <w:rtl/>
                </w:rPr>
                <w:t>איזה מענה יינתן במקרים של חייבים שאינם יכולים לפרוע את החוב?</w:t>
              </w:r>
            </w:ins>
            <w:ins w:id="13" w:author="Levy" w:date="2015-07-13T22:09:00Z">
              <w:r w:rsidR="00837DD9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9424FE" w:rsidRDefault="00EB20D2" w:rsidP="00BA0BA8">
            <w:pPr>
              <w:pStyle w:val="TableBlock"/>
              <w:rPr>
                <w:ins w:id="14" w:author="Levy" w:date="2015-07-13T21:50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לדחות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בצו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לתקופה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נוספת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9424FE">
              <w:rPr>
                <w:rFonts w:hint="eastAsia"/>
                <w:sz w:val="26"/>
                <w:rtl/>
              </w:rPr>
              <w:t>תעלה</w:t>
            </w:r>
            <w:r w:rsidRPr="009424FE">
              <w:rPr>
                <w:sz w:val="26"/>
                <w:rtl/>
              </w:rPr>
              <w:t xml:space="preserve"> </w:t>
            </w:r>
            <w:r w:rsidRPr="009424FE">
              <w:rPr>
                <w:rFonts w:hint="eastAsia"/>
                <w:sz w:val="26"/>
                <w:rtl/>
              </w:rPr>
              <w:t>על</w:t>
            </w:r>
            <w:r w:rsidRPr="009424FE">
              <w:rPr>
                <w:sz w:val="26"/>
                <w:rtl/>
              </w:rPr>
              <w:t xml:space="preserve"> </w:t>
            </w:r>
            <w:r w:rsidRPr="009424FE">
              <w:rPr>
                <w:rFonts w:hint="eastAsia"/>
                <w:sz w:val="26"/>
                <w:rtl/>
              </w:rPr>
              <w:t>שנתיים</w:t>
            </w:r>
            <w:r w:rsidRPr="009424FE">
              <w:rPr>
                <w:sz w:val="26"/>
                <w:rtl/>
              </w:rPr>
              <w:t>."</w:t>
            </w:r>
          </w:p>
          <w:p w:rsidR="001118A5" w:rsidRPr="00122548" w:rsidRDefault="001118A5" w:rsidP="000A5AA3">
            <w:pPr>
              <w:pStyle w:val="TableBlock"/>
              <w:rPr>
                <w:sz w:val="26"/>
                <w:rtl/>
              </w:rPr>
            </w:pPr>
            <w:ins w:id="15" w:author="Levy" w:date="2015-07-13T21:50:00Z">
              <w:r w:rsidRPr="009424FE">
                <w:rPr>
                  <w:sz w:val="26"/>
                  <w:rtl/>
                </w:rPr>
                <w:t>*</w:t>
              </w:r>
              <w:r w:rsidR="00A42CDC" w:rsidRPr="009424FE">
                <w:rPr>
                  <w:rFonts w:hint="eastAsia"/>
                  <w:sz w:val="26"/>
                  <w:rtl/>
                </w:rPr>
                <w:t>לדיון</w:t>
              </w:r>
              <w:r w:rsidR="00A42CDC" w:rsidRPr="009424FE">
                <w:rPr>
                  <w:sz w:val="26"/>
                  <w:rtl/>
                </w:rPr>
                <w:t xml:space="preserve">- </w:t>
              </w:r>
            </w:ins>
            <w:ins w:id="16" w:author="Levy" w:date="2015-07-13T22:10:00Z">
              <w:r w:rsidR="00EA2622" w:rsidRPr="009424FE">
                <w:rPr>
                  <w:rFonts w:hint="eastAsia"/>
                  <w:sz w:val="26"/>
                  <w:rtl/>
                </w:rPr>
                <w:t>אם</w:t>
              </w:r>
              <w:r w:rsidR="00EA2622" w:rsidRPr="009424FE">
                <w:rPr>
                  <w:sz w:val="26"/>
                  <w:rtl/>
                </w:rPr>
                <w:t xml:space="preserve"> יוחלט על ביטול </w:t>
              </w:r>
              <w:r w:rsidR="00EA2622" w:rsidRPr="009424FE">
                <w:rPr>
                  <w:rFonts w:hint="eastAsia"/>
                  <w:sz w:val="26"/>
                  <w:rtl/>
                  <w:rPrChange w:id="17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האפשרות</w:t>
              </w:r>
              <w:r w:rsidR="00EA2622" w:rsidRPr="009424FE">
                <w:rPr>
                  <w:sz w:val="26"/>
                  <w:rtl/>
                  <w:rPrChange w:id="18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להכריז על חייב </w:t>
              </w:r>
            </w:ins>
            <w:ins w:id="19" w:author="Levy" w:date="2015-07-13T22:13:00Z">
              <w:r w:rsidR="000046D1" w:rsidRPr="009424FE">
                <w:rPr>
                  <w:rFonts w:hint="eastAsia"/>
                  <w:sz w:val="26"/>
                  <w:rtl/>
                  <w:rPrChange w:id="20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כמוגבל</w:t>
              </w:r>
              <w:r w:rsidR="000046D1" w:rsidRPr="009424FE">
                <w:rPr>
                  <w:sz w:val="26"/>
                  <w:rtl/>
                  <w:rPrChange w:id="21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0046D1" w:rsidRPr="009424FE">
                <w:rPr>
                  <w:rFonts w:hint="eastAsia"/>
                  <w:sz w:val="26"/>
                  <w:rtl/>
                  <w:rPrChange w:id="22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באמצעים</w:t>
              </w:r>
            </w:ins>
            <w:ins w:id="23" w:author="Levy" w:date="2015-07-13T22:10:00Z">
              <w:r w:rsidR="00EA2622" w:rsidRPr="009424FE">
                <w:rPr>
                  <w:sz w:val="26"/>
                  <w:rtl/>
                  <w:rPrChange w:id="24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, </w:t>
              </w:r>
              <w:r w:rsidR="00EA2622" w:rsidRPr="009424FE">
                <w:rPr>
                  <w:rFonts w:hint="eastAsia"/>
                  <w:sz w:val="26"/>
                  <w:rtl/>
                  <w:rPrChange w:id="25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מוצע</w:t>
              </w:r>
              <w:r w:rsidR="00EA2622" w:rsidRPr="009424FE">
                <w:rPr>
                  <w:sz w:val="26"/>
                  <w:rtl/>
                  <w:rPrChange w:id="26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27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לדון</w:t>
              </w:r>
              <w:r w:rsidR="00EA2622" w:rsidRPr="009424FE">
                <w:rPr>
                  <w:sz w:val="26"/>
                  <w:rtl/>
                  <w:rPrChange w:id="28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29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בקביעת</w:t>
              </w:r>
              <w:r w:rsidR="00EA2622" w:rsidRPr="009424FE">
                <w:rPr>
                  <w:sz w:val="26"/>
                  <w:rtl/>
                  <w:rPrChange w:id="30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31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מועד</w:t>
              </w:r>
              <w:r w:rsidR="00EA2622" w:rsidRPr="009424FE">
                <w:rPr>
                  <w:sz w:val="26"/>
                  <w:rtl/>
                  <w:rPrChange w:id="32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33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ברור</w:t>
              </w:r>
            </w:ins>
            <w:ins w:id="34" w:author="Levy" w:date="2015-07-14T01:25:00Z">
              <w:r w:rsidR="009424FE">
                <w:rPr>
                  <w:rFonts w:hint="cs"/>
                  <w:sz w:val="26"/>
                  <w:rtl/>
                </w:rPr>
                <w:t>.</w:t>
              </w:r>
            </w:ins>
            <w:ins w:id="35" w:author="Levy" w:date="2015-07-13T22:23:00Z">
              <w:r w:rsidR="00E036E8" w:rsidRPr="009424FE">
                <w:rPr>
                  <w:sz w:val="26"/>
                  <w:rtl/>
                  <w:rPrChange w:id="36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לא מקובל </w:t>
              </w:r>
            </w:ins>
            <w:ins w:id="37" w:author="Levy" w:date="2015-07-13T22:14:00Z">
              <w:r w:rsidR="000046D1" w:rsidRPr="009424FE">
                <w:rPr>
                  <w:rFonts w:hint="eastAsia"/>
                  <w:sz w:val="26"/>
                  <w:rtl/>
                  <w:rPrChange w:id="38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לשנות</w:t>
              </w:r>
              <w:r w:rsidR="000046D1" w:rsidRPr="009424FE">
                <w:rPr>
                  <w:sz w:val="26"/>
                  <w:rtl/>
                  <w:rPrChange w:id="39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40" w:author="Levy" w:date="2015-07-13T22:23:00Z">
              <w:r w:rsidR="00E036E8" w:rsidRPr="009424FE">
                <w:rPr>
                  <w:rFonts w:hint="eastAsia"/>
                  <w:sz w:val="26"/>
                  <w:rtl/>
                  <w:rPrChange w:id="41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מועד</w:t>
              </w:r>
              <w:r w:rsidR="00E036E8" w:rsidRPr="009424FE">
                <w:rPr>
                  <w:sz w:val="26"/>
                  <w:rtl/>
                  <w:rPrChange w:id="42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43" w:author="Levy" w:date="2015-07-13T22:11:00Z">
              <w:r w:rsidR="00EA2622" w:rsidRPr="009424FE">
                <w:rPr>
                  <w:rFonts w:hint="eastAsia"/>
                  <w:sz w:val="26"/>
                  <w:rtl/>
                  <w:rPrChange w:id="44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תוקף</w:t>
              </w:r>
              <w:r w:rsidR="00EA2622" w:rsidRPr="009424FE">
                <w:rPr>
                  <w:sz w:val="26"/>
                  <w:rtl/>
                  <w:rPrChange w:id="45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46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של</w:t>
              </w:r>
              <w:r w:rsidR="00EA2622" w:rsidRPr="009424FE">
                <w:rPr>
                  <w:sz w:val="26"/>
                  <w:rtl/>
                  <w:rPrChange w:id="47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48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חקיקה</w:t>
              </w:r>
              <w:r w:rsidR="00EA2622" w:rsidRPr="009424FE">
                <w:rPr>
                  <w:sz w:val="26"/>
                  <w:rtl/>
                  <w:rPrChange w:id="49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50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ראשית</w:t>
              </w:r>
              <w:r w:rsidR="00EA2622" w:rsidRPr="009424FE">
                <w:rPr>
                  <w:sz w:val="26"/>
                  <w:rtl/>
                  <w:rPrChange w:id="51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A2622" w:rsidRPr="009424FE">
                <w:rPr>
                  <w:rFonts w:hint="eastAsia"/>
                  <w:sz w:val="26"/>
                  <w:rtl/>
                  <w:rPrChange w:id="52" w:author="Levy" w:date="2015-07-14T01:24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בצו</w:t>
              </w:r>
              <w:r w:rsidR="00EA2622" w:rsidRPr="009424FE">
                <w:rPr>
                  <w:sz w:val="26"/>
                  <w:rtl/>
                  <w:rPrChange w:id="53" w:author="Levy" w:date="2015-07-14T01:24:00Z">
                    <w:rPr>
                      <w:sz w:val="26"/>
                      <w:highlight w:val="yellow"/>
                      <w:rtl/>
                    </w:rPr>
                  </w:rPrChange>
                </w:rPr>
                <w:t>.</w:t>
              </w:r>
            </w:ins>
            <w:ins w:id="54" w:author="Levy" w:date="2015-07-13T22:03:00Z">
              <w:r w:rsidR="00A42CDC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תיקון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2.</w:t>
            </w:r>
            <w:r w:rsidRPr="0012254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בתקופה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תחילתו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בחוק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תקופת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השעה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כך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(1)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תחת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כותרת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 xml:space="preserve">'1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: 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Head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': </w:t>
            </w:r>
            <w:r w:rsidRPr="00122548">
              <w:rPr>
                <w:rFonts w:hint="eastAsia"/>
                <w:sz w:val="26"/>
                <w:rtl/>
              </w:rPr>
              <w:t>הכרזה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ותוצאותיה</w:t>
            </w:r>
            <w:r w:rsidRPr="00122548">
              <w:rPr>
                <w:sz w:val="26"/>
                <w:rtl/>
              </w:rPr>
              <w:t>";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(2)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ה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במקום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משבוטלה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הכרזתו</w:t>
            </w:r>
            <w:r w:rsidRPr="00122548">
              <w:rPr>
                <w:sz w:val="26"/>
                <w:rtl/>
              </w:rPr>
              <w:t xml:space="preserve">"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משבוטלה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הכרזתו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2";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(3)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אחרי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Head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':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הגדרות</w:t>
            </w:r>
            <w:r w:rsidRPr="0012254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2. 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2CDC" w:rsidRPr="00122548" w:rsidRDefault="00EB20D2" w:rsidP="000A5AA3">
            <w:pPr>
              <w:pStyle w:val="TableBlockOutden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כמשמעותו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14; 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Outden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בפסקאות</w:t>
            </w:r>
            <w:r w:rsidRPr="00122548">
              <w:rPr>
                <w:sz w:val="26"/>
                <w:rtl/>
              </w:rPr>
              <w:t xml:space="preserve"> (1)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(3)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Outden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בידי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Outden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למעט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Outden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[</w:t>
            </w:r>
            <w:r w:rsidRPr="00122548">
              <w:rPr>
                <w:rFonts w:hint="eastAsia"/>
                <w:sz w:val="26"/>
                <w:rtl/>
              </w:rPr>
              <w:t>נוסח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</w:t>
            </w:r>
            <w:r w:rsidRPr="00122548">
              <w:rPr>
                <w:sz w:val="26"/>
                <w:rtl/>
              </w:rPr>
              <w:t xml:space="preserve">],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ם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>1980</w:t>
            </w:r>
            <w:r w:rsidRPr="00122548">
              <w:rPr>
                <w:rFonts w:hint="eastAsia"/>
                <w:sz w:val="26"/>
                <w:rtl/>
              </w:rPr>
              <w:t>‏</w:t>
            </w:r>
            <w:r w:rsidRPr="00122548">
              <w:rPr>
                <w:rStyle w:val="af"/>
                <w:rFonts w:hAnsi="HadasaMFO"/>
                <w:sz w:val="26"/>
                <w:rtl/>
              </w:rPr>
              <w:footnoteReference w:id="2"/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3.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לתת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בסימן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הפוטר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חובותיו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14</w:t>
            </w:r>
            <w:r w:rsidRPr="00122548">
              <w:rPr>
                <w:sz w:val="26"/>
                <w:rtl/>
              </w:rPr>
              <w:br/>
              <w:t>(</w:t>
            </w:r>
            <w:r w:rsidRPr="00122548">
              <w:rPr>
                <w:rFonts w:hint="eastAsia"/>
                <w:sz w:val="26"/>
                <w:rtl/>
              </w:rPr>
              <w:t>בסימן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אלה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2C488F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2CDC" w:rsidRPr="002C488F" w:rsidRDefault="00EB20D2" w:rsidP="00BA0BA8">
            <w:pPr>
              <w:pStyle w:val="TableBlock"/>
              <w:rPr>
                <w:ins w:id="55" w:author="Levy" w:date="2015-07-13T22:04:00Z"/>
                <w:sz w:val="26"/>
                <w:rtl/>
                <w:rPrChange w:id="56" w:author="Levy" w:date="2015-07-14T00:01:00Z">
                  <w:rPr>
                    <w:ins w:id="57" w:author="Levy" w:date="2015-07-13T22:04:00Z"/>
                    <w:sz w:val="26"/>
                    <w:highlight w:val="yellow"/>
                    <w:rtl/>
                  </w:rPr>
                </w:rPrChange>
              </w:rPr>
            </w:pPr>
            <w:r w:rsidRPr="002C488F">
              <w:rPr>
                <w:sz w:val="26"/>
                <w:rtl/>
              </w:rPr>
              <w:t>(1)</w:t>
            </w:r>
            <w:r w:rsidRPr="002C488F">
              <w:rPr>
                <w:sz w:val="26"/>
                <w:rtl/>
              </w:rPr>
              <w:tab/>
            </w:r>
            <w:r w:rsidRPr="002C488F">
              <w:rPr>
                <w:rFonts w:hint="eastAsia"/>
                <w:sz w:val="26"/>
                <w:rtl/>
              </w:rPr>
              <w:t>המבקש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הוא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חייב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מוגבל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באמצעים</w:t>
            </w:r>
            <w:r w:rsidRPr="002C488F">
              <w:rPr>
                <w:sz w:val="26"/>
                <w:rtl/>
              </w:rPr>
              <w:t xml:space="preserve">, </w:t>
            </w:r>
            <w:r w:rsidRPr="002C488F">
              <w:rPr>
                <w:rFonts w:hint="eastAsia"/>
                <w:sz w:val="26"/>
                <w:rtl/>
              </w:rPr>
              <w:t>והוא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היה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חייב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מוגבל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באמצעים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בחמש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השנים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שקדמו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להגשת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בקשת</w:t>
            </w:r>
            <w:r w:rsidRPr="002C488F">
              <w:rPr>
                <w:sz w:val="26"/>
                <w:rtl/>
              </w:rPr>
              <w:t xml:space="preserve"> </w:t>
            </w:r>
            <w:r w:rsidRPr="002C488F">
              <w:rPr>
                <w:rFonts w:hint="eastAsia"/>
                <w:sz w:val="26"/>
                <w:rtl/>
              </w:rPr>
              <w:t>ההפטר</w:t>
            </w:r>
            <w:r w:rsidRPr="002C488F">
              <w:rPr>
                <w:sz w:val="26"/>
                <w:rtl/>
              </w:rPr>
              <w:t xml:space="preserve">, </w:t>
            </w:r>
            <w:r w:rsidRPr="002C488F">
              <w:rPr>
                <w:rFonts w:hint="eastAsia"/>
                <w:sz w:val="26"/>
                <w:rtl/>
              </w:rPr>
              <w:t>לפחות</w:t>
            </w:r>
            <w:r w:rsidRPr="002C488F">
              <w:rPr>
                <w:sz w:val="26"/>
                <w:rtl/>
              </w:rPr>
              <w:t>;</w:t>
            </w:r>
            <w:ins w:id="58" w:author="נועה ברודסקי לוי" w:date="2015-07-13T15:58:00Z">
              <w:r w:rsidR="000848CB" w:rsidRPr="002C488F">
                <w:rPr>
                  <w:sz w:val="26"/>
                  <w:rtl/>
                </w:rPr>
                <w:t xml:space="preserve"> </w:t>
              </w:r>
            </w:ins>
          </w:p>
          <w:p w:rsidR="00EB20D2" w:rsidRPr="002C488F" w:rsidRDefault="00A42CDC" w:rsidP="000A5AA3">
            <w:pPr>
              <w:pStyle w:val="TableBlock"/>
              <w:rPr>
                <w:sz w:val="26"/>
                <w:rtl/>
              </w:rPr>
            </w:pPr>
            <w:ins w:id="59" w:author="Levy" w:date="2015-07-13T22:04:00Z">
              <w:r w:rsidRPr="002C488F">
                <w:rPr>
                  <w:sz w:val="26"/>
                  <w:rtl/>
                  <w:rPrChange w:id="60" w:author="Levy" w:date="2015-07-14T00:01:00Z">
                    <w:rPr>
                      <w:sz w:val="26"/>
                      <w:highlight w:val="yellow"/>
                      <w:rtl/>
                    </w:rPr>
                  </w:rPrChange>
                </w:rPr>
                <w:t>*</w:t>
              </w:r>
            </w:ins>
            <w:ins w:id="61" w:author="Levy" w:date="2015-07-14T00:03:00Z">
              <w:r w:rsidR="002C488F">
                <w:rPr>
                  <w:rFonts w:hint="cs"/>
                  <w:sz w:val="26"/>
                  <w:rtl/>
                </w:rPr>
                <w:t>לדיון- פ</w:t>
              </w:r>
            </w:ins>
            <w:ins w:id="62" w:author="Levy" w:date="2015-07-13T22:05:00Z">
              <w:r w:rsidRPr="002C488F">
                <w:rPr>
                  <w:rFonts w:hint="eastAsia"/>
                  <w:sz w:val="26"/>
                  <w:rtl/>
                  <w:rPrChange w:id="63" w:author="Levy" w:date="2015-07-14T00:0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רק</w:t>
              </w:r>
              <w:r w:rsidRPr="002C488F">
                <w:rPr>
                  <w:sz w:val="26"/>
                  <w:rtl/>
                  <w:rPrChange w:id="64" w:author="Levy" w:date="2015-07-14T00:0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הזמן </w:t>
              </w:r>
            </w:ins>
            <w:ins w:id="65" w:author="Levy" w:date="2015-07-14T00:04:00Z">
              <w:r w:rsidR="002C488F">
                <w:rPr>
                  <w:rFonts w:hint="cs"/>
                  <w:sz w:val="26"/>
                  <w:rtl/>
                </w:rPr>
                <w:t xml:space="preserve">במהלכו </w:t>
              </w:r>
            </w:ins>
            <w:ins w:id="66" w:author="Levy" w:date="2015-07-14T01:26:00Z">
              <w:r w:rsidR="009424FE">
                <w:rPr>
                  <w:rFonts w:hint="cs"/>
                  <w:sz w:val="26"/>
                  <w:rtl/>
                </w:rPr>
                <w:t xml:space="preserve">על </w:t>
              </w:r>
            </w:ins>
            <w:ins w:id="67" w:author="Levy" w:date="2015-07-14T00:04:00Z">
              <w:r w:rsidR="002C488F">
                <w:rPr>
                  <w:rFonts w:hint="cs"/>
                  <w:sz w:val="26"/>
                  <w:rtl/>
                </w:rPr>
                <w:t>החייב</w:t>
              </w:r>
            </w:ins>
            <w:ins w:id="68" w:author="Levy" w:date="2015-07-14T01:26:00Z">
              <w:r w:rsidR="009424FE">
                <w:rPr>
                  <w:rFonts w:hint="cs"/>
                  <w:sz w:val="26"/>
                  <w:rtl/>
                </w:rPr>
                <w:t xml:space="preserve"> להיות</w:t>
              </w:r>
            </w:ins>
            <w:ins w:id="69" w:author="Levy" w:date="2015-07-14T00:04:00Z">
              <w:r w:rsidR="002C488F">
                <w:rPr>
                  <w:rFonts w:hint="cs"/>
                  <w:sz w:val="26"/>
                  <w:rtl/>
                </w:rPr>
                <w:t xml:space="preserve"> מוגבל באמצעים</w:t>
              </w:r>
            </w:ins>
            <w:ins w:id="70" w:author="Levy" w:date="2015-07-14T01:27:00Z">
              <w:r w:rsidR="009424FE">
                <w:rPr>
                  <w:rFonts w:hint="cs"/>
                  <w:sz w:val="26"/>
                  <w:rtl/>
                </w:rPr>
                <w:t xml:space="preserve"> בטרם הגשת בקשת הפטר</w:t>
              </w:r>
            </w:ins>
            <w:ins w:id="71" w:author="Levy" w:date="2015-07-13T22:05:00Z">
              <w:r w:rsidRPr="002C488F">
                <w:rPr>
                  <w:sz w:val="26"/>
                  <w:rtl/>
                  <w:rPrChange w:id="72" w:author="Levy" w:date="2015-07-14T00:0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.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(2)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בעת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חובותיו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לרבות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בני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800,000 </w:t>
            </w:r>
            <w:r w:rsidRPr="00122548">
              <w:rPr>
                <w:rFonts w:hint="eastAsia"/>
                <w:sz w:val="26"/>
                <w:rtl/>
              </w:rPr>
              <w:t>שקלים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חדשים</w:t>
            </w:r>
            <w:r w:rsidRPr="00122548">
              <w:rPr>
                <w:sz w:val="26"/>
                <w:rtl/>
              </w:rPr>
              <w:t>;</w:t>
            </w:r>
            <w:ins w:id="73" w:author="נועה ברודסקי לוי" w:date="2015-07-13T15:59:00Z">
              <w:r w:rsidR="000848CB">
                <w:rPr>
                  <w:rFonts w:hint="cs"/>
                  <w:sz w:val="26"/>
                  <w:rtl/>
                </w:rPr>
                <w:t xml:space="preserve"> </w:t>
              </w:r>
            </w:ins>
            <w:ins w:id="74" w:author="Levy" w:date="2015-07-13T22:06:00Z">
              <w:r w:rsidR="00A42CDC">
                <w:rPr>
                  <w:rFonts w:hint="cs"/>
                  <w:sz w:val="26"/>
                  <w:rtl/>
                </w:rPr>
                <w:t>*</w:t>
              </w:r>
            </w:ins>
            <w:ins w:id="75" w:author="Levy" w:date="2015-07-14T00:04:00Z">
              <w:r w:rsidR="002C488F">
                <w:rPr>
                  <w:rFonts w:hint="cs"/>
                  <w:sz w:val="26"/>
                  <w:rtl/>
                </w:rPr>
                <w:t xml:space="preserve">לדיון- </w:t>
              </w:r>
            </w:ins>
            <w:ins w:id="76" w:author="Levy" w:date="2015-07-14T00:06:00Z">
              <w:r w:rsidR="002C488F">
                <w:rPr>
                  <w:rFonts w:hint="cs"/>
                  <w:sz w:val="26"/>
                  <w:rtl/>
                </w:rPr>
                <w:t>ת</w:t>
              </w:r>
            </w:ins>
            <w:ins w:id="77" w:author="Levy" w:date="2015-07-14T00:05:00Z">
              <w:r w:rsidR="002C488F">
                <w:rPr>
                  <w:rFonts w:hint="cs"/>
                  <w:sz w:val="26"/>
                  <w:rtl/>
                </w:rPr>
                <w:t>קרת הסכום שנקבעה וה</w:t>
              </w:r>
            </w:ins>
            <w:ins w:id="78" w:author="Levy" w:date="2015-07-13T22:06:00Z">
              <w:r w:rsidR="00A42CDC">
                <w:rPr>
                  <w:rFonts w:hint="cs"/>
                  <w:sz w:val="26"/>
                  <w:rtl/>
                </w:rPr>
                <w:t xml:space="preserve">אפשרות לקבוע סכום מקסימאלי של קרן החוב.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8331FF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(3)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נכסים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בעלי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הניתנים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לעיקול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מכירה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מימוש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בדרך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אחרת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למעט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משכורת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הכנסה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אחרת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שהוא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זכאי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</w:t>
            </w:r>
            <w:r w:rsidRPr="00122548">
              <w:rPr>
                <w:sz w:val="26"/>
                <w:rtl/>
              </w:rPr>
              <w:t>;</w:t>
            </w:r>
            <w:ins w:id="79" w:author="נועה ברודסקי לוי" w:date="2015-07-13T16:03:00Z">
              <w:r w:rsidR="000848CB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(4)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עמד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התשלומים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בשלוש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שקדמו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(5)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כמשמעותה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שתלויה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ועומדת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(6)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במהלך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חמש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שקדמו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כינוס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כמשמעותו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נדחתה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הוכרז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פושט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נדחתה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הפקודה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האמורה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(7)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דוח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נדרש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131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הכנסה‏</w:t>
            </w:r>
            <w:r w:rsidRPr="00122548">
              <w:rPr>
                <w:rStyle w:val="af"/>
                <w:rFonts w:hAnsi="HadasaMFO"/>
                <w:sz w:val="26"/>
                <w:rtl/>
              </w:rPr>
              <w:footnoteReference w:id="3"/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מוסף</w:t>
            </w:r>
            <w:r w:rsidRPr="00122548">
              <w:rPr>
                <w:sz w:val="26"/>
                <w:rtl/>
              </w:rPr>
              <w:t xml:space="preserve">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התשל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>1975</w:t>
            </w:r>
            <w:r w:rsidRPr="00122548">
              <w:rPr>
                <w:rFonts w:hint="eastAsia"/>
                <w:sz w:val="26"/>
                <w:rtl/>
              </w:rPr>
              <w:t>‏</w:t>
            </w:r>
            <w:r w:rsidRPr="00122548">
              <w:rPr>
                <w:rStyle w:val="af"/>
                <w:rFonts w:hAnsi="HadasaMFO"/>
                <w:sz w:val="26"/>
                <w:rtl/>
              </w:rPr>
              <w:footnoteReference w:id="4"/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הגישו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>.</w:t>
            </w:r>
          </w:p>
          <w:p w:rsidR="00837DD9" w:rsidRPr="00122548" w:rsidRDefault="00837DD9" w:rsidP="000A5AA3">
            <w:pPr>
              <w:pStyle w:val="TableBlock"/>
              <w:rPr>
                <w:sz w:val="26"/>
                <w:rtl/>
              </w:rPr>
            </w:pPr>
            <w:ins w:id="80" w:author="Levy" w:date="2015-07-13T22:07:00Z">
              <w:r>
                <w:rPr>
                  <w:rFonts w:hint="cs"/>
                  <w:sz w:val="26"/>
                  <w:rtl/>
                </w:rPr>
                <w:t xml:space="preserve">*לדיון- </w:t>
              </w:r>
            </w:ins>
            <w:ins w:id="81" w:author="Levy" w:date="2015-07-13T23:36:00Z">
              <w:r w:rsidR="008331FF">
                <w:rPr>
                  <w:rFonts w:hint="cs"/>
                  <w:sz w:val="26"/>
                  <w:rtl/>
                </w:rPr>
                <w:t xml:space="preserve">מוצע לבדוק מהי </w:t>
              </w:r>
            </w:ins>
            <w:ins w:id="82" w:author="Levy" w:date="2015-07-13T22:08:00Z">
              <w:r>
                <w:rPr>
                  <w:rFonts w:hint="cs"/>
                  <w:sz w:val="26"/>
                  <w:rtl/>
                </w:rPr>
                <w:t xml:space="preserve">ההצדקה לדרישה כי </w:t>
              </w:r>
            </w:ins>
            <w:ins w:id="83" w:author="Levy" w:date="2015-07-13T22:07:00Z">
              <w:r>
                <w:rPr>
                  <w:rFonts w:hint="cs"/>
                  <w:sz w:val="26"/>
                  <w:rtl/>
                </w:rPr>
                <w:t xml:space="preserve">הגשת דוח לרשות המסים </w:t>
              </w:r>
            </w:ins>
            <w:ins w:id="84" w:author="Levy" w:date="2015-07-13T22:08:00Z">
              <w:r>
                <w:rPr>
                  <w:rFonts w:hint="cs"/>
                  <w:sz w:val="26"/>
                  <w:rtl/>
                </w:rPr>
                <w:t>ת</w:t>
              </w:r>
            </w:ins>
            <w:ins w:id="85" w:author="Levy" w:date="2015-07-13T22:07:00Z">
              <w:r>
                <w:rPr>
                  <w:rFonts w:hint="cs"/>
                  <w:sz w:val="26"/>
                  <w:rtl/>
                </w:rPr>
                <w:t>הווה תנאי סף</w:t>
              </w:r>
            </w:ins>
            <w:ins w:id="86" w:author="Levy" w:date="2015-07-13T22:08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)(4),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לתת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גם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עמד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התשלומים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שוכנע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עמד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ממש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במצבו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הכלכלי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נובעת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מהתנהגותו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בחוסר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נסיבות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חריגות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אחרות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שיירשמו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87" w:author="Levy" w:date="2015-07-14T00:03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0423A4">
              <w:rPr>
                <w:rFonts w:hint="eastAsia"/>
                <w:sz w:val="26"/>
                <w:rtl/>
              </w:rPr>
              <w:t>שר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המשפטים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רשאי</w:t>
            </w:r>
            <w:r w:rsidRPr="000423A4">
              <w:rPr>
                <w:sz w:val="26"/>
                <w:rtl/>
              </w:rPr>
              <w:t xml:space="preserve">, </w:t>
            </w:r>
            <w:r w:rsidRPr="000423A4">
              <w:rPr>
                <w:rFonts w:hint="eastAsia"/>
                <w:sz w:val="26"/>
                <w:rtl/>
              </w:rPr>
              <w:t>בתום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שנה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מיום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תחילתו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של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חוק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ההוצאה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לפועל</w:t>
            </w:r>
            <w:r w:rsidRPr="000423A4">
              <w:rPr>
                <w:sz w:val="26"/>
                <w:rtl/>
              </w:rPr>
              <w:t xml:space="preserve"> (</w:t>
            </w:r>
            <w:r w:rsidRPr="000423A4">
              <w:rPr>
                <w:rFonts w:hint="eastAsia"/>
                <w:sz w:val="26"/>
                <w:rtl/>
              </w:rPr>
              <w:t>תיקון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מס</w:t>
            </w:r>
            <w:r w:rsidRPr="000423A4">
              <w:rPr>
                <w:sz w:val="26"/>
                <w:rtl/>
              </w:rPr>
              <w:t xml:space="preserve">' 47 </w:t>
            </w:r>
            <w:r w:rsidRPr="000423A4">
              <w:rPr>
                <w:rFonts w:hint="eastAsia"/>
                <w:sz w:val="26"/>
                <w:rtl/>
              </w:rPr>
              <w:t>והוראת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שעה</w:t>
            </w:r>
            <w:r w:rsidRPr="000423A4">
              <w:rPr>
                <w:sz w:val="26"/>
                <w:rtl/>
              </w:rPr>
              <w:t xml:space="preserve">), </w:t>
            </w:r>
            <w:proofErr w:type="spellStart"/>
            <w:r w:rsidRPr="000423A4">
              <w:rPr>
                <w:rFonts w:hint="eastAsia"/>
                <w:sz w:val="26"/>
                <w:rtl/>
              </w:rPr>
              <w:t>התשע</w:t>
            </w:r>
            <w:r w:rsidRPr="000423A4">
              <w:rPr>
                <w:sz w:val="26"/>
                <w:rtl/>
              </w:rPr>
              <w:t>"</w:t>
            </w:r>
            <w:r w:rsidRPr="000423A4">
              <w:rPr>
                <w:rFonts w:hint="eastAsia"/>
                <w:sz w:val="26"/>
                <w:rtl/>
              </w:rPr>
              <w:t>ה</w:t>
            </w:r>
            <w:proofErr w:type="spellEnd"/>
            <w:r w:rsidRPr="000423A4">
              <w:rPr>
                <w:sz w:val="26"/>
                <w:rtl/>
              </w:rPr>
              <w:t xml:space="preserve">–2015, </w:t>
            </w:r>
            <w:r w:rsidRPr="000423A4">
              <w:rPr>
                <w:rFonts w:hint="eastAsia"/>
                <w:sz w:val="26"/>
                <w:rtl/>
              </w:rPr>
              <w:t>להורות</w:t>
            </w:r>
            <w:r w:rsidRPr="000423A4">
              <w:rPr>
                <w:sz w:val="26"/>
                <w:rtl/>
              </w:rPr>
              <w:t xml:space="preserve">, </w:t>
            </w:r>
            <w:r w:rsidRPr="000423A4">
              <w:rPr>
                <w:rFonts w:hint="eastAsia"/>
                <w:sz w:val="26"/>
                <w:rtl/>
              </w:rPr>
              <w:t>בצו</w:t>
            </w:r>
            <w:r w:rsidRPr="000423A4">
              <w:rPr>
                <w:sz w:val="26"/>
                <w:rtl/>
              </w:rPr>
              <w:t xml:space="preserve">, </w:t>
            </w:r>
            <w:r w:rsidRPr="000423A4">
              <w:rPr>
                <w:rFonts w:hint="eastAsia"/>
                <w:sz w:val="26"/>
                <w:rtl/>
              </w:rPr>
              <w:t>כי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התקופה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הקבועה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בסעיף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קטן</w:t>
            </w:r>
            <w:r w:rsidRPr="000423A4">
              <w:rPr>
                <w:sz w:val="26"/>
                <w:rtl/>
              </w:rPr>
              <w:t xml:space="preserve"> (</w:t>
            </w:r>
            <w:r w:rsidRPr="000423A4">
              <w:rPr>
                <w:rFonts w:hint="eastAsia"/>
                <w:sz w:val="26"/>
                <w:rtl/>
              </w:rPr>
              <w:t>א</w:t>
            </w:r>
            <w:r w:rsidRPr="000423A4">
              <w:rPr>
                <w:sz w:val="26"/>
                <w:rtl/>
              </w:rPr>
              <w:t xml:space="preserve">)(1) </w:t>
            </w:r>
            <w:r w:rsidRPr="000423A4">
              <w:rPr>
                <w:rFonts w:hint="eastAsia"/>
                <w:sz w:val="26"/>
                <w:rtl/>
              </w:rPr>
              <w:t>תקוצר</w:t>
            </w:r>
            <w:r w:rsidRPr="000423A4">
              <w:rPr>
                <w:sz w:val="26"/>
                <w:rtl/>
              </w:rPr>
              <w:t xml:space="preserve"> </w:t>
            </w:r>
            <w:r w:rsidRPr="000423A4">
              <w:rPr>
                <w:rFonts w:hint="eastAsia"/>
                <w:sz w:val="26"/>
                <w:rtl/>
              </w:rPr>
              <w:t>ל</w:t>
            </w:r>
            <w:r w:rsidRPr="000423A4">
              <w:rPr>
                <w:sz w:val="26"/>
                <w:rtl/>
              </w:rPr>
              <w:t xml:space="preserve">-4 </w:t>
            </w:r>
            <w:r w:rsidRPr="000423A4">
              <w:rPr>
                <w:rFonts w:hint="eastAsia"/>
                <w:sz w:val="26"/>
                <w:rtl/>
              </w:rPr>
              <w:t>שנים</w:t>
            </w:r>
            <w:r w:rsidRPr="000423A4">
              <w:rPr>
                <w:sz w:val="26"/>
                <w:rtl/>
              </w:rPr>
              <w:t>.</w:t>
            </w:r>
          </w:p>
          <w:p w:rsidR="002C488F" w:rsidRPr="00122548" w:rsidRDefault="002C488F" w:rsidP="000A5AA3">
            <w:pPr>
              <w:pStyle w:val="TableBlock"/>
              <w:rPr>
                <w:sz w:val="26"/>
                <w:rtl/>
              </w:rPr>
            </w:pPr>
            <w:ins w:id="88" w:author="Levy" w:date="2015-07-14T00:03:00Z">
              <w:r>
                <w:rPr>
                  <w:rFonts w:hint="cs"/>
                  <w:sz w:val="26"/>
                  <w:rtl/>
                </w:rPr>
                <w:t>*</w:t>
              </w:r>
            </w:ins>
            <w:ins w:id="89" w:author="Levy" w:date="2015-07-14T00:06:00Z">
              <w:r>
                <w:rPr>
                  <w:rFonts w:hint="cs"/>
                  <w:sz w:val="26"/>
                  <w:rtl/>
                </w:rPr>
                <w:t xml:space="preserve">לדיון- </w:t>
              </w:r>
            </w:ins>
            <w:ins w:id="90" w:author="Levy" w:date="2015-07-14T00:03:00Z">
              <w:r>
                <w:rPr>
                  <w:rFonts w:hint="cs"/>
                  <w:sz w:val="26"/>
                  <w:rtl/>
                </w:rPr>
                <w:t xml:space="preserve">כאמור </w:t>
              </w:r>
            </w:ins>
            <w:ins w:id="91" w:author="Levy" w:date="2015-07-14T00:06:00Z">
              <w:r>
                <w:rPr>
                  <w:rFonts w:hint="cs"/>
                  <w:sz w:val="26"/>
                  <w:rtl/>
                </w:rPr>
                <w:t>בסעיף קטן (א</w:t>
              </w:r>
            </w:ins>
            <w:ins w:id="92" w:author="Levy" w:date="2015-07-14T00:07:00Z">
              <w:r>
                <w:rPr>
                  <w:rFonts w:hint="cs"/>
                  <w:sz w:val="26"/>
                  <w:rtl/>
                </w:rPr>
                <w:t>)</w:t>
              </w:r>
            </w:ins>
            <w:ins w:id="93" w:author="Levy" w:date="2015-07-14T00:06:00Z">
              <w:r>
                <w:rPr>
                  <w:rFonts w:hint="cs"/>
                  <w:sz w:val="26"/>
                  <w:rtl/>
                </w:rPr>
                <w:t>(1)</w:t>
              </w:r>
            </w:ins>
            <w:ins w:id="94" w:author="Levy" w:date="2015-07-14T00:07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ins w:id="95" w:author="Levy" w:date="2015-07-14T01:27:00Z">
              <w:r w:rsidR="009424FE">
                <w:rPr>
                  <w:rFonts w:hint="cs"/>
                  <w:sz w:val="26"/>
                  <w:rtl/>
                </w:rPr>
                <w:t>מוצע לדון ב</w:t>
              </w:r>
            </w:ins>
            <w:ins w:id="96" w:author="Levy" w:date="2015-07-14T00:03:00Z">
              <w:r>
                <w:rPr>
                  <w:rFonts w:hint="cs"/>
                  <w:sz w:val="26"/>
                  <w:rtl/>
                </w:rPr>
                <w:t xml:space="preserve">פרק הזמן המינימאלי </w:t>
              </w:r>
            </w:ins>
            <w:ins w:id="97" w:author="Levy" w:date="2015-07-14T00:07:00Z">
              <w:r>
                <w:rPr>
                  <w:rFonts w:hint="cs"/>
                  <w:sz w:val="26"/>
                  <w:rtl/>
                </w:rPr>
                <w:t xml:space="preserve">בו </w:t>
              </w:r>
            </w:ins>
            <w:ins w:id="98" w:author="Levy" w:date="2015-07-14T00:08:00Z">
              <w:r w:rsidR="00361AF8">
                <w:rPr>
                  <w:rFonts w:hint="cs"/>
                  <w:sz w:val="26"/>
                  <w:rtl/>
                </w:rPr>
                <w:t xml:space="preserve">על </w:t>
              </w:r>
            </w:ins>
            <w:ins w:id="99" w:author="Levy" w:date="2015-07-14T00:07:00Z">
              <w:r>
                <w:rPr>
                  <w:rFonts w:hint="cs"/>
                  <w:sz w:val="26"/>
                  <w:rtl/>
                </w:rPr>
                <w:t xml:space="preserve">החייב </w:t>
              </w:r>
            </w:ins>
            <w:ins w:id="100" w:author="Levy" w:date="2015-07-14T00:08:00Z">
              <w:r w:rsidR="00361AF8">
                <w:rPr>
                  <w:rFonts w:hint="cs"/>
                  <w:sz w:val="26"/>
                  <w:rtl/>
                </w:rPr>
                <w:t xml:space="preserve">להיות </w:t>
              </w:r>
            </w:ins>
            <w:ins w:id="101" w:author="Levy" w:date="2015-07-14T00:07:00Z">
              <w:r>
                <w:rPr>
                  <w:rFonts w:hint="cs"/>
                  <w:sz w:val="26"/>
                  <w:rtl/>
                </w:rPr>
                <w:t xml:space="preserve">מוגבל באמצעים </w:t>
              </w:r>
            </w:ins>
            <w:ins w:id="102" w:author="Levy" w:date="2015-07-14T00:08:00Z">
              <w:r w:rsidR="00361AF8">
                <w:rPr>
                  <w:rFonts w:hint="cs"/>
                  <w:sz w:val="26"/>
                  <w:rtl/>
                </w:rPr>
                <w:t>בטרם הגשת בקשת הפטר</w:t>
              </w:r>
            </w:ins>
            <w:ins w:id="103" w:author="Levy" w:date="2015-07-14T00:03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סייגים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br/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4.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היה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יסוד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סביר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להניח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מאלה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(1)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מתקיימת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עובדה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מהעובדות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המסייגות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63(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בשינויים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המחויבים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ובשינויים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אלה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פסקה</w:t>
            </w:r>
            <w:r w:rsidRPr="00122548">
              <w:rPr>
                <w:sz w:val="26"/>
                <w:rtl/>
              </w:rPr>
              <w:t xml:space="preserve"> (1)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הכרזתו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תחילת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הליכי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פסקאות</w:t>
            </w:r>
            <w:r w:rsidRPr="00122548">
              <w:rPr>
                <w:sz w:val="26"/>
                <w:rtl/>
              </w:rPr>
              <w:t xml:space="preserve"> (9) </w:t>
            </w:r>
            <w:r w:rsidRPr="00122548">
              <w:rPr>
                <w:rFonts w:hint="eastAsia"/>
                <w:sz w:val="26"/>
                <w:rtl/>
              </w:rPr>
              <w:t>ו–</w:t>
            </w:r>
            <w:r w:rsidRPr="00122548">
              <w:rPr>
                <w:sz w:val="26"/>
                <w:rtl/>
              </w:rPr>
              <w:t xml:space="preserve">(11)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הכינוס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שאורח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תואם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מצבו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הכלכלי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שהצהיר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5, </w:t>
            </w:r>
            <w:r w:rsidRPr="00122548">
              <w:rPr>
                <w:rFonts w:hint="eastAsia"/>
                <w:sz w:val="26"/>
                <w:rtl/>
              </w:rPr>
              <w:t>כחייב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שמתקיימת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עובדה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מהעובדות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המסייגות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63(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)(1)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(2)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70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בשינויים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המחויבים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ובשינוי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: </w:t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ההכרזה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(3)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ביצע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פעולות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בסעיפים</w:t>
            </w:r>
            <w:r w:rsidRPr="00122548">
              <w:rPr>
                <w:sz w:val="26"/>
                <w:rtl/>
              </w:rPr>
              <w:t xml:space="preserve"> 96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98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שאילו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היה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פושט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באותה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היו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בטלות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הנאמן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בהליכי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בשינויים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המחויבים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ובשינוי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: </w:t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העניין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(4)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יגרום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לפגיעה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כלכלית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יותר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מנושי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בבואו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לבחון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הפגיעה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הכלכלית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הטוען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לקיום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פסקה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זו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ישקול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השאר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אלה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(1)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גובה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הטוען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לקיום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פסקה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זו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(2)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גובה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התשלום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החודשי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משלם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בפסקת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משנה</w:t>
            </w:r>
            <w:r w:rsidRPr="00122548">
              <w:rPr>
                <w:sz w:val="26"/>
                <w:rtl/>
              </w:rPr>
              <w:t xml:space="preserve"> (1);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(3)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מצבו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הכלכלי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בפסקת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משנה</w:t>
            </w:r>
            <w:r w:rsidRPr="00122548">
              <w:rPr>
                <w:sz w:val="26"/>
                <w:rtl/>
              </w:rPr>
              <w:t xml:space="preserve"> (1);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104" w:author="Levy" w:date="2015-07-14T00:08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עלה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הטוען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לקיום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פסקה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400,000 </w:t>
            </w:r>
            <w:r w:rsidRPr="00122548">
              <w:rPr>
                <w:rFonts w:hint="eastAsia"/>
                <w:sz w:val="26"/>
                <w:rtl/>
              </w:rPr>
              <w:t>שקלים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חדשים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כגורם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לפגיעה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כלכלית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משמעותית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>.</w:t>
            </w:r>
          </w:p>
          <w:p w:rsidR="00361AF8" w:rsidRPr="00122548" w:rsidRDefault="00361AF8" w:rsidP="000A5AA3">
            <w:pPr>
              <w:pStyle w:val="TableBlock"/>
              <w:rPr>
                <w:sz w:val="26"/>
                <w:rtl/>
              </w:rPr>
            </w:pPr>
            <w:ins w:id="105" w:author="Levy" w:date="2015-07-14T00:08:00Z">
              <w:r>
                <w:rPr>
                  <w:rFonts w:hint="cs"/>
                  <w:sz w:val="26"/>
                  <w:rtl/>
                </w:rPr>
                <w:t xml:space="preserve">לדיון- </w:t>
              </w:r>
            </w:ins>
            <w:ins w:id="106" w:author="Levy" w:date="2015-07-14T00:59:00Z">
              <w:r w:rsidR="00E6477F">
                <w:rPr>
                  <w:rFonts w:hint="cs"/>
                  <w:rtl/>
                </w:rPr>
                <w:t xml:space="preserve">אם החייב </w:t>
              </w:r>
            </w:ins>
            <w:ins w:id="107" w:author="Levy" w:date="2015-07-14T01:28:00Z">
              <w:r w:rsidR="009424FE">
                <w:rPr>
                  <w:rFonts w:hint="cs"/>
                  <w:rtl/>
                </w:rPr>
                <w:t xml:space="preserve">הוא חדל פירעון ומשלם סכום נמוך לנושה, </w:t>
              </w:r>
            </w:ins>
            <w:ins w:id="108" w:author="Levy" w:date="2015-07-14T01:00:00Z">
              <w:r w:rsidR="00E6477F">
                <w:rPr>
                  <w:rFonts w:hint="cs"/>
                  <w:rtl/>
                </w:rPr>
                <w:t>אין בהכרח משמעות לגובה החוב כלפי</w:t>
              </w:r>
            </w:ins>
            <w:ins w:id="109" w:author="Levy" w:date="2015-07-14T01:28:00Z">
              <w:r w:rsidR="009424FE">
                <w:rPr>
                  <w:rFonts w:hint="cs"/>
                  <w:rtl/>
                </w:rPr>
                <w:t xml:space="preserve"> הנושה</w:t>
              </w:r>
            </w:ins>
            <w:ins w:id="110" w:author="Levy" w:date="2015-07-14T01:01:00Z">
              <w:r w:rsidR="00E6477F">
                <w:rPr>
                  <w:rFonts w:hint="cs"/>
                  <w:rtl/>
                </w:rPr>
                <w:t xml:space="preserve"> במנותק מהשיקולים האחרים המנויים בפסקה (4)(א)</w:t>
              </w:r>
            </w:ins>
            <w:ins w:id="111" w:author="Levy" w:date="2015-07-14T01:00:00Z">
              <w:r w:rsidR="00E6477F">
                <w:rPr>
                  <w:rFonts w:hint="cs"/>
                  <w:rtl/>
                </w:rPr>
                <w:t>.</w:t>
              </w:r>
            </w:ins>
            <w:ins w:id="112" w:author="Levy" w:date="2015-07-14T00:59:00Z">
              <w:r w:rsidR="00E6477F">
                <w:rPr>
                  <w:rFonts w:hint="cs"/>
                  <w:rtl/>
                </w:rPr>
                <w:t xml:space="preserve"> </w:t>
              </w:r>
            </w:ins>
            <w:ins w:id="113" w:author="Levy" w:date="2015-07-14T00:08:00Z">
              <w:r>
                <w:rPr>
                  <w:rFonts w:hint="cs"/>
                  <w:sz w:val="26"/>
                  <w:rtl/>
                </w:rPr>
                <w:t xml:space="preserve">מוצע לקבוע נקודה זו כשיקול </w:t>
              </w:r>
            </w:ins>
            <w:ins w:id="114" w:author="Levy" w:date="2015-07-14T00:10:00Z">
              <w:r>
                <w:rPr>
                  <w:rFonts w:hint="cs"/>
                  <w:sz w:val="26"/>
                  <w:rtl/>
                </w:rPr>
                <w:t xml:space="preserve">שעל הרשם לשקול </w:t>
              </w:r>
            </w:ins>
            <w:ins w:id="115" w:author="Levy" w:date="2015-07-14T00:11:00Z">
              <w:r>
                <w:rPr>
                  <w:rFonts w:hint="cs"/>
                  <w:sz w:val="26"/>
                  <w:rtl/>
                </w:rPr>
                <w:t>לפי פסקה 4(א)</w:t>
              </w:r>
            </w:ins>
            <w:ins w:id="116" w:author="Levy" w:date="2015-07-14T01:29:00Z">
              <w:r w:rsidR="009424FE">
                <w:rPr>
                  <w:rFonts w:hint="cs"/>
                  <w:sz w:val="26"/>
                  <w:rtl/>
                </w:rPr>
                <w:t>,</w:t>
              </w:r>
            </w:ins>
            <w:ins w:id="117" w:author="Levy" w:date="2015-07-14T00:11:00Z"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9424FE">
                <w:rPr>
                  <w:rFonts w:hint="eastAsia"/>
                  <w:b/>
                  <w:bCs/>
                  <w:sz w:val="26"/>
                  <w:rtl/>
                  <w:rPrChange w:id="118" w:author="Levy" w:date="2015-07-14T01:29:00Z">
                    <w:rPr>
                      <w:rFonts w:hint="eastAsia"/>
                      <w:sz w:val="26"/>
                      <w:rtl/>
                    </w:rPr>
                  </w:rPrChange>
                </w:rPr>
                <w:t>ולא</w:t>
              </w:r>
              <w:r w:rsidRPr="009424FE">
                <w:rPr>
                  <w:b/>
                  <w:bCs/>
                  <w:sz w:val="26"/>
                  <w:rtl/>
                  <w:rPrChange w:id="119" w:author="Levy" w:date="2015-07-14T01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424FE">
                <w:rPr>
                  <w:rFonts w:hint="eastAsia"/>
                  <w:b/>
                  <w:bCs/>
                  <w:sz w:val="26"/>
                  <w:rtl/>
                  <w:rPrChange w:id="120" w:author="Levy" w:date="2015-07-14T01:29:00Z">
                    <w:rPr>
                      <w:rFonts w:hint="eastAsia"/>
                      <w:sz w:val="26"/>
                      <w:rtl/>
                    </w:rPr>
                  </w:rPrChange>
                </w:rPr>
                <w:t>כחזקה</w:t>
              </w:r>
              <w:r w:rsidRPr="009424FE">
                <w:rPr>
                  <w:b/>
                  <w:bCs/>
                  <w:sz w:val="26"/>
                  <w:rtl/>
                  <w:rPrChange w:id="121" w:author="Levy" w:date="2015-07-14T01:29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9424FE">
                <w:rPr>
                  <w:rFonts w:hint="eastAsia"/>
                  <w:b/>
                  <w:bCs/>
                  <w:sz w:val="26"/>
                  <w:rtl/>
                  <w:rPrChange w:id="122" w:author="Levy" w:date="2015-07-14T01:29:00Z">
                    <w:rPr>
                      <w:rFonts w:hint="eastAsia"/>
                      <w:sz w:val="26"/>
                      <w:rtl/>
                    </w:rPr>
                  </w:rPrChange>
                </w:rPr>
                <w:t>חלוטה</w:t>
              </w:r>
              <w:r w:rsidRPr="009424FE">
                <w:rPr>
                  <w:b/>
                  <w:bCs/>
                  <w:sz w:val="26"/>
                  <w:rtl/>
                  <w:rPrChange w:id="123" w:author="Levy" w:date="2015-07-14T01:29:00Z">
                    <w:rPr>
                      <w:sz w:val="26"/>
                      <w:rtl/>
                    </w:rPr>
                  </w:rPrChange>
                </w:rPr>
                <w:t>.</w:t>
              </w:r>
            </w:ins>
            <w:ins w:id="124" w:author="Levy" w:date="2015-07-14T00:10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5.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תכלול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אלה</w:t>
            </w:r>
            <w:r w:rsidRPr="00122548">
              <w:rPr>
                <w:sz w:val="26"/>
                <w:rtl/>
              </w:rPr>
              <w:t>: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(1)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תצהיר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בדבר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התקיימות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3 </w:t>
            </w:r>
            <w:r w:rsidRPr="00122548">
              <w:rPr>
                <w:rFonts w:hint="eastAsia"/>
                <w:sz w:val="26"/>
                <w:rtl/>
              </w:rPr>
              <w:t>ובדבר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אי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התקיימות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4(1)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(3); </w:t>
            </w:r>
            <w:r w:rsidRPr="00122548">
              <w:rPr>
                <w:rFonts w:hint="eastAsia"/>
                <w:sz w:val="26"/>
                <w:rtl/>
              </w:rPr>
              <w:t>בתצהיר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יפרט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כלל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נכסיו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חובותיו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לרבות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בני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הוצאותיו</w:t>
            </w:r>
            <w:r w:rsidRPr="00122548">
              <w:rPr>
                <w:sz w:val="26"/>
                <w:rtl/>
              </w:rPr>
              <w:t xml:space="preserve">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נושיו</w:t>
            </w:r>
            <w:proofErr w:type="spellEnd"/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שיקבע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36E8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(2)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רשימה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הכוללת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פרטי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התקשרות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עדכניים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הנושים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בפסקה</w:t>
            </w:r>
            <w:r w:rsidRPr="00122548">
              <w:rPr>
                <w:sz w:val="26"/>
                <w:rtl/>
              </w:rPr>
              <w:t xml:space="preserve"> (1); </w:t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יקבע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הפרטים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לכלול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ברשימה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(3)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העתק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ההחלטה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הכרזתו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וכן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העתק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חקירת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יכולת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שנערכה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לאחר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הכרזתו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>;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0CC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(4)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כתב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ויתור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סודיות</w:t>
            </w:r>
            <w:del w:id="125" w:author="Levy" w:date="2015-07-13T22:25:00Z">
              <w:r w:rsidRPr="00122548" w:rsidDel="00E036E8">
                <w:rPr>
                  <w:sz w:val="26"/>
                  <w:rtl/>
                </w:rPr>
                <w:delText>.</w:delText>
              </w:r>
            </w:del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והלשכה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6.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וכן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ומסמכים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ולקבל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הנוגע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לבקשה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בלשכת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יפרסם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ברשומות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לשכות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הוגשה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בלשכת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במחוז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כהגדרתו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2(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 (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מחוז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שבו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נפתחו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מרבית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נגד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איחוד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כמשמעותו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 xml:space="preserve">'3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במחוז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האיחוד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מחוז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לשכת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במחוז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בלשכת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שיפורסם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126" w:author="Levy" w:date="2015-07-14T00:45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כדי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לגרוע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11.</w:t>
            </w:r>
          </w:p>
          <w:p w:rsidR="002E73A2" w:rsidRPr="00122548" w:rsidRDefault="002E73A2" w:rsidP="00BA0BA8">
            <w:pPr>
              <w:pStyle w:val="TableBlock"/>
              <w:rPr>
                <w:sz w:val="26"/>
                <w:rtl/>
              </w:rPr>
            </w:pPr>
            <w:ins w:id="127" w:author="Levy" w:date="2015-07-14T00:45:00Z">
              <w:r>
                <w:rPr>
                  <w:rFonts w:hint="cs"/>
                  <w:sz w:val="26"/>
                  <w:rtl/>
                </w:rPr>
                <w:t>לדיון- מספר הלשכות בהן יתקיים מסלול ההפטר ויכולתן לעמוד בעומס שעלול להיווצר.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דרישת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עדכני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7.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הוגשה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וסבר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סמך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ובמסמכים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שצורפו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לכאורה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3(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ידרוש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7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ו–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2)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ט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אלא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היה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לפני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שהתקבל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בהתאם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במהלך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החודשים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שקדמו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הבקשה</w:t>
            </w:r>
            <w:ins w:id="128" w:author="Levy" w:date="2015-07-13T23:38:00Z">
              <w:r w:rsidR="003D4C6E">
                <w:rPr>
                  <w:rFonts w:hint="cs"/>
                  <w:sz w:val="26"/>
                  <w:rtl/>
                </w:rPr>
                <w:t xml:space="preserve"> והוא סבר </w:t>
              </w:r>
            </w:ins>
            <w:ins w:id="129" w:author="Levy" w:date="2015-07-14T01:55:00Z">
              <w:r w:rsidR="000423A4">
                <w:rPr>
                  <w:rFonts w:hint="cs"/>
                  <w:sz w:val="26"/>
                  <w:rtl/>
                </w:rPr>
                <w:t>שא</w:t>
              </w:r>
            </w:ins>
            <w:ins w:id="130" w:author="Levy" w:date="2015-07-13T23:38:00Z">
              <w:r w:rsidR="003D4C6E">
                <w:rPr>
                  <w:rFonts w:hint="cs"/>
                  <w:sz w:val="26"/>
                  <w:rtl/>
                </w:rPr>
                <w:t xml:space="preserve">ין בכך </w:t>
              </w:r>
            </w:ins>
            <w:ins w:id="131" w:author="Levy" w:date="2015-07-14T01:56:00Z">
              <w:r w:rsidR="000423A4">
                <w:rPr>
                  <w:rFonts w:hint="cs"/>
                  <w:sz w:val="26"/>
                  <w:rtl/>
                </w:rPr>
                <w:t>כדי להוסיף מידע חדש על החייב</w:t>
              </w:r>
            </w:ins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החלטה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8.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סבר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סמך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שנמסר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7,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יורה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סבר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הבקשה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ומצא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סמך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שנמסר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7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נכסים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בעלי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הניתנים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לעיקול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מכירה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מימוש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בדרך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אחרת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להעביר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לזוכים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בהתאם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7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ד</w:t>
            </w:r>
            <w:r w:rsidRPr="00122548">
              <w:rPr>
                <w:sz w:val="26"/>
                <w:rtl/>
              </w:rPr>
              <w:t>).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פרסום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9.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תפורסם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בתוך</w:t>
            </w:r>
            <w:r w:rsidRPr="00122548">
              <w:rPr>
                <w:sz w:val="26"/>
                <w:rtl/>
              </w:rPr>
              <w:t xml:space="preserve"> 30 </w:t>
            </w:r>
            <w:r w:rsidRPr="00122548">
              <w:rPr>
                <w:rFonts w:hint="eastAsia"/>
                <w:sz w:val="26"/>
                <w:rtl/>
              </w:rPr>
              <w:t>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8, </w:t>
            </w:r>
            <w:r w:rsidRPr="00122548">
              <w:rPr>
                <w:rFonts w:hint="eastAsia"/>
                <w:sz w:val="26"/>
                <w:rtl/>
              </w:rPr>
              <w:t>ברשומות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ובעיתון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יומי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קבע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תקנות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באתר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האינטרנט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האכיפה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והגבייה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בהודעה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שתפורסם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ברשומות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ובעיתון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יצוינו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ומענו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הלשכה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האחרון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11.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132" w:author="Levy" w:date="2015-07-13T22:26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שר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לקבוע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בתקנות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פרסום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באינטרנט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ובכלל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פרטיו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המזהים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שיצוינו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תקופת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הפרסום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ואמצעים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שיינקטו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כדי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למנוע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האפשר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באינטרנט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בפרטים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תקופת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הפרסום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והכול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כדי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להבטיח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אמינותו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וזמינותו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ההגנה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פרטיות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>.</w:t>
            </w:r>
          </w:p>
          <w:p w:rsidR="00E036E8" w:rsidRPr="00122548" w:rsidRDefault="00E036E8" w:rsidP="00BA0BA8">
            <w:pPr>
              <w:pStyle w:val="TableBlock"/>
              <w:rPr>
                <w:sz w:val="26"/>
                <w:rtl/>
              </w:rPr>
            </w:pPr>
            <w:ins w:id="133" w:author="Levy" w:date="2015-07-13T22:26:00Z">
              <w:r w:rsidRPr="000423A4">
                <w:rPr>
                  <w:rFonts w:hint="eastAsia"/>
                  <w:sz w:val="26"/>
                  <w:rtl/>
                </w:rPr>
                <w:t>לדיון</w:t>
              </w:r>
              <w:r w:rsidRPr="000423A4">
                <w:rPr>
                  <w:sz w:val="26"/>
                  <w:rtl/>
                </w:rPr>
                <w:t xml:space="preserve">- </w:t>
              </w:r>
              <w:r w:rsidRPr="000423A4">
                <w:rPr>
                  <w:rFonts w:hint="eastAsia"/>
                  <w:sz w:val="26"/>
                  <w:rtl/>
                </w:rPr>
                <w:t>מוצע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לקבוע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כי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התקנות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בנושא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זה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יובאו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לאישור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ועדת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החוקה</w:t>
              </w:r>
              <w:r w:rsidRPr="000423A4">
                <w:rPr>
                  <w:sz w:val="26"/>
                  <w:rtl/>
                </w:rPr>
                <w:t xml:space="preserve">, </w:t>
              </w:r>
              <w:r w:rsidRPr="000423A4">
                <w:rPr>
                  <w:rFonts w:hint="eastAsia"/>
                  <w:sz w:val="26"/>
                  <w:rtl/>
                </w:rPr>
                <w:t>חוק</w:t>
              </w:r>
              <w:r w:rsidRPr="000423A4">
                <w:rPr>
                  <w:sz w:val="26"/>
                  <w:rtl/>
                </w:rPr>
                <w:t xml:space="preserve"> </w:t>
              </w:r>
              <w:r w:rsidRPr="000423A4">
                <w:rPr>
                  <w:rFonts w:hint="eastAsia"/>
                  <w:sz w:val="26"/>
                  <w:rtl/>
                </w:rPr>
                <w:t>ומשפט</w:t>
              </w:r>
              <w:r w:rsidRPr="000423A4">
                <w:rPr>
                  <w:sz w:val="26"/>
                  <w:rtl/>
                </w:rPr>
                <w:t>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br/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לנושים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10.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0A5AA3">
            <w:pPr>
              <w:pStyle w:val="TableBlock"/>
              <w:rPr>
                <w:ins w:id="134" w:author="Levy" w:date="2015-07-13T23:40:00Z"/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לשכת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מתנהל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תשלח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הנושים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שפורטו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5, </w:t>
            </w:r>
            <w:r w:rsidRPr="00122548">
              <w:rPr>
                <w:rFonts w:hint="eastAsia"/>
                <w:sz w:val="26"/>
                <w:rtl/>
              </w:rPr>
              <w:t>בתוך</w:t>
            </w:r>
            <w:r w:rsidRPr="00122548">
              <w:rPr>
                <w:sz w:val="26"/>
                <w:rtl/>
              </w:rPr>
              <w:t xml:space="preserve"> 10 </w:t>
            </w:r>
            <w:r w:rsidRPr="00122548">
              <w:rPr>
                <w:rFonts w:hint="eastAsia"/>
                <w:sz w:val="26"/>
                <w:rtl/>
              </w:rPr>
              <w:t>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ממועד</w:t>
            </w:r>
            <w:r w:rsidRPr="00122548">
              <w:rPr>
                <w:sz w:val="26"/>
                <w:rtl/>
              </w:rPr>
              <w:t xml:space="preserve"> </w:t>
            </w:r>
            <w:ins w:id="135" w:author="Levy" w:date="2015-07-14T01:04:00Z">
              <w:r w:rsidR="00E6477F">
                <w:rPr>
                  <w:rFonts w:hint="cs"/>
                  <w:sz w:val="26"/>
                  <w:rtl/>
                </w:rPr>
                <w:t xml:space="preserve"> החלטת הרשם על </w:t>
              </w:r>
            </w:ins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התיק</w:t>
            </w:r>
            <w:ins w:id="136" w:author="Levy" w:date="2015-07-14T01:04:00Z">
              <w:r w:rsidR="00E6477F">
                <w:rPr>
                  <w:rFonts w:hint="cs"/>
                  <w:sz w:val="26"/>
                  <w:rtl/>
                </w:rPr>
                <w:t xml:space="preserve"> במסלול הפטר</w:t>
              </w:r>
            </w:ins>
            <w:ins w:id="137" w:author="Levy" w:date="2015-07-14T01:58:00Z">
              <w:r w:rsidR="000423A4">
                <w:rPr>
                  <w:rFonts w:hint="cs"/>
                  <w:sz w:val="26"/>
                  <w:rtl/>
                </w:rPr>
                <w:t xml:space="preserve">, לעניין זה, לא יובאו </w:t>
              </w:r>
            </w:ins>
            <w:ins w:id="138" w:author="Levy" w:date="2015-07-14T02:05:00Z">
              <w:r w:rsidR="00327688">
                <w:rPr>
                  <w:rFonts w:hint="cs"/>
                  <w:sz w:val="26"/>
                  <w:rtl/>
                </w:rPr>
                <w:t xml:space="preserve">חגים </w:t>
              </w:r>
            </w:ins>
            <w:ins w:id="139" w:author="Levy" w:date="2015-07-14T01:58:00Z">
              <w:r w:rsidR="000423A4">
                <w:rPr>
                  <w:rFonts w:hint="cs"/>
                  <w:sz w:val="26"/>
                  <w:rtl/>
                </w:rPr>
                <w:t>במניין הימים</w:t>
              </w:r>
            </w:ins>
            <w:r w:rsidRPr="00122548">
              <w:rPr>
                <w:sz w:val="26"/>
                <w:rtl/>
              </w:rPr>
              <w:t>.</w:t>
            </w:r>
          </w:p>
          <w:p w:rsidR="00A438AF" w:rsidRPr="00122548" w:rsidRDefault="003D4C6E">
            <w:pPr>
              <w:pStyle w:val="TableBlock"/>
              <w:rPr>
                <w:sz w:val="26"/>
                <w:rtl/>
              </w:rPr>
              <w:pPrChange w:id="140" w:author="Levy" w:date="2015-07-14T02:05:00Z">
                <w:pPr>
                  <w:pStyle w:val="TableBlock"/>
                </w:pPr>
              </w:pPrChange>
            </w:pPr>
            <w:ins w:id="141" w:author="Levy" w:date="2015-07-13T23:40:00Z">
              <w:r>
                <w:rPr>
                  <w:rFonts w:hint="cs"/>
                  <w:sz w:val="26"/>
                  <w:rtl/>
                </w:rPr>
                <w:t>*</w:t>
              </w:r>
            </w:ins>
            <w:ins w:id="142" w:author="Levy" w:date="2015-07-13T23:41:00Z">
              <w:r w:rsidR="007561C7">
                <w:rPr>
                  <w:rFonts w:hint="cs"/>
                  <w:sz w:val="26"/>
                  <w:rtl/>
                </w:rPr>
                <w:t>לדיון- מתן זכות עיון בתיק לנושים.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11.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נפתח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מהטעם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תנאי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3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4; </w:t>
            </w:r>
            <w:r w:rsidRPr="00122548">
              <w:rPr>
                <w:rFonts w:hint="eastAsia"/>
                <w:sz w:val="26"/>
                <w:rtl/>
              </w:rPr>
              <w:t>להתנגדות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יצורף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תצהיר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המפרט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העובדות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ונימוקי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ההתנגדות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0252BE">
            <w:pPr>
              <w:pStyle w:val="TableBlock"/>
              <w:rPr>
                <w:ins w:id="143" w:author="Levy" w:date="2015-07-13T23:42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תוגש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בתוך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חודשים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פרסום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פתיחת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9;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ומטעמים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שיירשמו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לדחות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לתקופה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נוספת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תעלה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חודשים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מצא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שמתקיימות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נסיבות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מיוחדות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שבשלהן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נמנע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מהנושה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במועד</w:t>
            </w:r>
            <w:r w:rsidRPr="00122548">
              <w:rPr>
                <w:sz w:val="26"/>
                <w:rtl/>
              </w:rPr>
              <w:t>.</w:t>
            </w:r>
          </w:p>
          <w:p w:rsidR="007561C7" w:rsidRPr="00122548" w:rsidRDefault="007561C7" w:rsidP="000A5AA3">
            <w:pPr>
              <w:pStyle w:val="TableBlock"/>
              <w:rPr>
                <w:sz w:val="26"/>
                <w:rtl/>
              </w:rPr>
            </w:pPr>
            <w:ins w:id="144" w:author="Levy" w:date="2015-07-13T23:42:00Z">
              <w:r>
                <w:rPr>
                  <w:rFonts w:hint="cs"/>
                  <w:sz w:val="26"/>
                  <w:rtl/>
                </w:rPr>
                <w:t xml:space="preserve">*לדיון- </w:t>
              </w:r>
            </w:ins>
            <w:ins w:id="145" w:author="Levy" w:date="2015-07-13T23:44:00Z">
              <w:r>
                <w:rPr>
                  <w:rFonts w:hint="cs"/>
                  <w:sz w:val="26"/>
                  <w:rtl/>
                </w:rPr>
                <w:t>הנושים שמקבלים הודעה לא בהכרח יידעו את יום הפרסום בעיתון, לפיכך מוצע לקבוע מו</w:t>
              </w:r>
            </w:ins>
            <w:ins w:id="146" w:author="Levy" w:date="2015-07-13T23:45:00Z">
              <w:r>
                <w:rPr>
                  <w:rFonts w:hint="cs"/>
                  <w:sz w:val="26"/>
                  <w:rtl/>
                </w:rPr>
                <w:t xml:space="preserve">עד ברור </w:t>
              </w:r>
            </w:ins>
            <w:ins w:id="147" w:author="Levy" w:date="2015-07-13T23:43:00Z">
              <w:r>
                <w:rPr>
                  <w:rFonts w:hint="cs"/>
                  <w:sz w:val="26"/>
                  <w:rtl/>
                </w:rPr>
                <w:t>כגון שלושה</w:t>
              </w:r>
            </w:ins>
            <w:ins w:id="148" w:author="Levy" w:date="2015-07-14T01:07:00Z">
              <w:r w:rsidR="004306B4">
                <w:rPr>
                  <w:rFonts w:hint="cs"/>
                  <w:sz w:val="26"/>
                  <w:rtl/>
                </w:rPr>
                <w:t xml:space="preserve"> או </w:t>
              </w:r>
            </w:ins>
            <w:ins w:id="149" w:author="Levy" w:date="2015-07-13T23:47:00Z">
              <w:r w:rsidR="000252BE">
                <w:rPr>
                  <w:rFonts w:hint="cs"/>
                  <w:sz w:val="26"/>
                  <w:rtl/>
                </w:rPr>
                <w:t>ארבעה</w:t>
              </w:r>
            </w:ins>
            <w:ins w:id="150" w:author="Levy" w:date="2015-07-13T23:43:00Z">
              <w:r>
                <w:rPr>
                  <w:rFonts w:hint="cs"/>
                  <w:sz w:val="26"/>
                  <w:rtl/>
                </w:rPr>
                <w:t xml:space="preserve"> חודשים מיום מתן ההחלטה.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151" w:author="Levy" w:date="2015-07-14T01:07:00Z"/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לרשות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המסים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בישראל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לבקשתה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לתקופה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נוספת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תעלה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תשעה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חודשים</w:t>
            </w:r>
            <w:r w:rsidRPr="00122548">
              <w:rPr>
                <w:sz w:val="26"/>
                <w:rtl/>
              </w:rPr>
              <w:t>.</w:t>
            </w:r>
          </w:p>
          <w:p w:rsidR="00327688" w:rsidRPr="00327688" w:rsidRDefault="004306B4" w:rsidP="000A5AA3">
            <w:pPr>
              <w:pStyle w:val="TableBlock"/>
              <w:rPr>
                <w:sz w:val="26"/>
                <w:rtl/>
              </w:rPr>
            </w:pPr>
            <w:ins w:id="152" w:author="Levy" w:date="2015-07-14T01:07:00Z">
              <w:r>
                <w:rPr>
                  <w:rFonts w:hint="cs"/>
                  <w:sz w:val="26"/>
                  <w:rtl/>
                </w:rPr>
                <w:t xml:space="preserve">לדיון- ההצדקה למתן פרק זמן ארוך יותר לרשות המסים, ללא </w:t>
              </w:r>
            </w:ins>
            <w:ins w:id="153" w:author="Levy" w:date="2015-07-14T01:08:00Z">
              <w:r w:rsidR="002931FD">
                <w:rPr>
                  <w:rFonts w:hint="cs"/>
                  <w:sz w:val="26"/>
                  <w:rtl/>
                </w:rPr>
                <w:t xml:space="preserve">מתן </w:t>
              </w:r>
            </w:ins>
            <w:ins w:id="154" w:author="Levy" w:date="2015-07-14T01:07:00Z">
              <w:r w:rsidR="002931FD">
                <w:rPr>
                  <w:rFonts w:hint="cs"/>
                  <w:sz w:val="26"/>
                  <w:rtl/>
                </w:rPr>
                <w:t xml:space="preserve">שיקול דעת </w:t>
              </w:r>
            </w:ins>
            <w:ins w:id="155" w:author="Levy" w:date="2015-07-14T01:08:00Z">
              <w:r w:rsidR="002931FD">
                <w:rPr>
                  <w:rFonts w:hint="cs"/>
                  <w:sz w:val="26"/>
                  <w:rtl/>
                </w:rPr>
                <w:t>ל</w:t>
              </w:r>
            </w:ins>
            <w:ins w:id="156" w:author="Levy" w:date="2015-07-14T01:07:00Z">
              <w:r>
                <w:rPr>
                  <w:rFonts w:hint="cs"/>
                  <w:sz w:val="26"/>
                  <w:rtl/>
                </w:rPr>
                <w:t>רשם</w:t>
              </w:r>
            </w:ins>
            <w:ins w:id="157" w:author="Levy" w:date="2015-07-14T01:08:00Z">
              <w:r w:rsidR="002931FD">
                <w:rPr>
                  <w:rFonts w:hint="cs"/>
                  <w:sz w:val="26"/>
                  <w:rtl/>
                </w:rPr>
                <w:t>,</w:t>
              </w:r>
            </w:ins>
            <w:ins w:id="158" w:author="Levy" w:date="2015-07-14T01:07:00Z">
              <w:r>
                <w:rPr>
                  <w:rFonts w:hint="cs"/>
                  <w:sz w:val="26"/>
                  <w:rtl/>
                </w:rPr>
                <w:t xml:space="preserve"> ובניגוד לכל הנושים ה</w:t>
              </w:r>
            </w:ins>
            <w:ins w:id="159" w:author="Levy" w:date="2015-07-14T01:08:00Z">
              <w:r>
                <w:rPr>
                  <w:rFonts w:hint="cs"/>
                  <w:sz w:val="26"/>
                  <w:rtl/>
                </w:rPr>
                <w:t>אחרים.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דיון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והחלטה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12.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הוגשה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11 (</w:t>
            </w:r>
            <w:r w:rsidRPr="00122548">
              <w:rPr>
                <w:rFonts w:hint="eastAsia"/>
                <w:sz w:val="26"/>
                <w:rtl/>
              </w:rPr>
              <w:t>בסימן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יקבע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דיון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במעמד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הצדדים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תישלח</w:t>
            </w:r>
            <w:r w:rsidRPr="00122548">
              <w:rPr>
                <w:sz w:val="26"/>
                <w:rtl/>
              </w:rPr>
              <w:t xml:space="preserve">, 14 </w:t>
            </w:r>
            <w:r w:rsidRPr="00122548">
              <w:rPr>
                <w:rFonts w:hint="eastAsia"/>
                <w:sz w:val="26"/>
                <w:rtl/>
              </w:rPr>
              <w:t>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לפחות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לפני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שנקבע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לדיון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וכן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לנושים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שפורטו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5 </w:t>
            </w:r>
            <w:r w:rsidRPr="00122548">
              <w:rPr>
                <w:rFonts w:hint="eastAsia"/>
                <w:sz w:val="26"/>
                <w:rtl/>
              </w:rPr>
              <w:t>ולא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הגישו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del w:id="160" w:author="Levy" w:date="2015-07-13T23:45:00Z">
              <w:r w:rsidRPr="00122548" w:rsidDel="00A438AF">
                <w:rPr>
                  <w:rFonts w:hint="eastAsia"/>
                  <w:sz w:val="26"/>
                  <w:rtl/>
                </w:rPr>
                <w:delText>בתום</w:delText>
              </w:r>
              <w:r w:rsidRPr="00122548" w:rsidDel="00A438AF">
                <w:rPr>
                  <w:sz w:val="26"/>
                  <w:rtl/>
                </w:rPr>
                <w:delText xml:space="preserve"> </w:delText>
              </w:r>
            </w:del>
            <w:ins w:id="161" w:author="Levy" w:date="2015-07-13T23:45:00Z">
              <w:r w:rsidR="00A438AF">
                <w:rPr>
                  <w:rFonts w:hint="cs"/>
                  <w:sz w:val="26"/>
                  <w:rtl/>
                </w:rPr>
                <w:t xml:space="preserve">לאחר </w:t>
              </w:r>
            </w:ins>
            <w:r w:rsidRPr="00122548">
              <w:rPr>
                <w:rFonts w:hint="eastAsia"/>
                <w:sz w:val="26"/>
                <w:rtl/>
              </w:rPr>
              <w:t>הדיון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יכריע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בהתנגדות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מצא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יסוד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סביר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להתנגדות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יקבל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ההתנגדות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מצא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יסוד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סביר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להתנגדות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ההתנגדות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ג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בסעיפים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קטנים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ו–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ins w:id="162" w:author="Levy" w:date="2015-07-13T23:49:00Z">
              <w:r w:rsidR="0066116C">
                <w:rPr>
                  <w:rFonts w:hint="cs"/>
                  <w:sz w:val="26"/>
                  <w:rtl/>
                </w:rPr>
                <w:t xml:space="preserve">, מטעמים מיוחדים שיירשמו, </w:t>
              </w:r>
            </w:ins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לקבל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דיון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שוכנע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לאחר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הזדמנות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לטעון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טענותיו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תנאי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3,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4.</w:t>
            </w:r>
            <w:ins w:id="163" w:author="Levy" w:date="2015-07-13T23:48:00Z">
              <w:r w:rsidR="0066116C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החלטה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13.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12,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שחלף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11 </w:t>
            </w:r>
            <w:r w:rsidRPr="00122548">
              <w:rPr>
                <w:rFonts w:hint="eastAsia"/>
                <w:sz w:val="26"/>
                <w:rtl/>
              </w:rPr>
              <w:t>ולא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הוגשה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הרשם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לאחר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דיון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במעמד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ושוכנע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מתקיימים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לתת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בהתאם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3.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27688" w:rsidRPr="00327688" w:rsidRDefault="00EB20D2">
            <w:pPr>
              <w:pStyle w:val="TableBlock"/>
              <w:rPr>
                <w:ins w:id="164" w:author="Levy" w:date="2015-07-14T01:10:00Z"/>
                <w:sz w:val="26"/>
                <w:rtl/>
                <w:rPrChange w:id="165" w:author="Levy" w:date="2015-07-14T02:08:00Z">
                  <w:rPr>
                    <w:ins w:id="166" w:author="Levy" w:date="2015-07-14T01:10:00Z"/>
                    <w:sz w:val="26"/>
                    <w:rtl/>
                  </w:rPr>
                </w:rPrChange>
              </w:rPr>
              <w:pPrChange w:id="167" w:author="Levy" w:date="2015-07-14T02:08:00Z">
                <w:pPr>
                  <w:pStyle w:val="HeadHatzaotHok"/>
                  <w:numPr>
                    <w:numId w:val="6"/>
                  </w:numPr>
                  <w:ind w:left="720" w:hanging="360"/>
                  <w:jc w:val="both"/>
                </w:pPr>
              </w:pPrChange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הודיעה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המסים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בישראל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לפני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חלוף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11,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יסוד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סביר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להניח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תנאי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הקבועים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3(2), (3)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(7)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הסייג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הקבוע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4(4)(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גובה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0A5AA3">
              <w:rPr>
                <w:rFonts w:hint="eastAsia"/>
                <w:sz w:val="26"/>
                <w:rtl/>
              </w:rPr>
              <w:t>בקשת</w:t>
            </w:r>
            <w:r w:rsidRPr="00327688">
              <w:rPr>
                <w:sz w:val="26"/>
                <w:rtl/>
                <w:rPrChange w:id="168" w:author="Levy" w:date="2015-07-14T02:08:00Z">
                  <w:rPr>
                    <w:b w:val="0"/>
                    <w:bCs w:val="0"/>
                    <w:sz w:val="26"/>
                    <w:rtl/>
                  </w:rPr>
                </w:rPrChange>
              </w:rPr>
              <w:t xml:space="preserve"> </w:t>
            </w:r>
            <w:r w:rsidRPr="00327688">
              <w:rPr>
                <w:rFonts w:hint="eastAsia"/>
                <w:sz w:val="26"/>
                <w:rtl/>
                <w:rPrChange w:id="169" w:author="Levy" w:date="2015-07-14T02:08:00Z">
                  <w:rPr>
                    <w:rFonts w:hint="eastAsia"/>
                    <w:b w:val="0"/>
                    <w:bCs w:val="0"/>
                    <w:sz w:val="26"/>
                    <w:rtl/>
                  </w:rPr>
                </w:rPrChange>
              </w:rPr>
              <w:t>ההפטר</w:t>
            </w:r>
            <w:r w:rsidRPr="00327688">
              <w:rPr>
                <w:sz w:val="26"/>
                <w:rtl/>
                <w:rPrChange w:id="170" w:author="Levy" w:date="2015-07-14T02:08:00Z">
                  <w:rPr>
                    <w:b w:val="0"/>
                    <w:bCs w:val="0"/>
                    <w:sz w:val="26"/>
                    <w:rtl/>
                  </w:rPr>
                </w:rPrChange>
              </w:rPr>
              <w:t>.</w:t>
            </w:r>
          </w:p>
          <w:p w:rsidR="002931FD" w:rsidRPr="002931FD" w:rsidRDefault="002931FD">
            <w:pPr>
              <w:pStyle w:val="TableBlock"/>
              <w:rPr>
                <w:ins w:id="171" w:author="Levy" w:date="2015-07-14T01:10:00Z"/>
                <w:b/>
                <w:bCs/>
                <w:sz w:val="26"/>
                <w:rPrChange w:id="172" w:author="Levy" w:date="2015-07-14T01:10:00Z">
                  <w:rPr>
                    <w:ins w:id="173" w:author="Levy" w:date="2015-07-14T01:10:00Z"/>
                    <w:b w:val="0"/>
                    <w:bCs w:val="0"/>
                    <w:sz w:val="24"/>
                    <w:szCs w:val="24"/>
                    <w:highlight w:val="yellow"/>
                  </w:rPr>
                </w:rPrChange>
              </w:rPr>
              <w:pPrChange w:id="174" w:author="Levy" w:date="2015-07-14T02:09:00Z">
                <w:pPr>
                  <w:pStyle w:val="HeadHatzaotHok"/>
                  <w:numPr>
                    <w:numId w:val="6"/>
                  </w:numPr>
                  <w:ind w:left="720" w:hanging="360"/>
                  <w:jc w:val="both"/>
                </w:pPr>
              </w:pPrChange>
            </w:pPr>
            <w:ins w:id="175" w:author="Levy" w:date="2015-07-14T01:10:00Z">
              <w:r w:rsidRPr="00327688">
                <w:rPr>
                  <w:sz w:val="26"/>
                  <w:rtl/>
                  <w:rPrChange w:id="176" w:author="Levy" w:date="2015-07-14T02:08:00Z">
                    <w:rPr>
                      <w:b w:val="0"/>
                      <w:bCs w:val="0"/>
                      <w:sz w:val="26"/>
                      <w:rtl/>
                    </w:rPr>
                  </w:rPrChange>
                </w:rPr>
                <w:t>*</w:t>
              </w:r>
            </w:ins>
            <w:ins w:id="177" w:author="Levy" w:date="2015-07-14T01:09:00Z">
              <w:r w:rsidRPr="00327688">
                <w:rPr>
                  <w:rFonts w:hint="eastAsia"/>
                  <w:sz w:val="26"/>
                  <w:rtl/>
                  <w:rPrChange w:id="178" w:author="Levy" w:date="2015-07-14T02:08:00Z">
                    <w:rPr>
                      <w:rFonts w:hint="eastAsia"/>
                      <w:b w:val="0"/>
                      <w:bCs w:val="0"/>
                      <w:sz w:val="26"/>
                      <w:rtl/>
                    </w:rPr>
                  </w:rPrChange>
                </w:rPr>
                <w:t>לדיון</w:t>
              </w:r>
              <w:r w:rsidRPr="00327688">
                <w:rPr>
                  <w:sz w:val="26"/>
                  <w:rtl/>
                  <w:rPrChange w:id="179" w:author="Levy" w:date="2015-07-14T02:08:00Z">
                    <w:rPr>
                      <w:b w:val="0"/>
                      <w:bCs w:val="0"/>
                      <w:sz w:val="26"/>
                      <w:rtl/>
                    </w:rPr>
                  </w:rPrChange>
                </w:rPr>
                <w:t>-</w:t>
              </w:r>
            </w:ins>
            <w:ins w:id="180" w:author="Levy" w:date="2015-07-14T01:10:00Z">
              <w:r w:rsidRPr="00327688">
                <w:rPr>
                  <w:sz w:val="26"/>
                  <w:rtl/>
                  <w:rPrChange w:id="181" w:author="Levy" w:date="2015-07-14T02:08:00Z">
                    <w:rPr>
                      <w:b w:val="0"/>
                      <w:bCs w:val="0"/>
                      <w:sz w:val="26"/>
                      <w:rtl/>
                    </w:rPr>
                  </w:rPrChange>
                </w:rPr>
                <w:t xml:space="preserve"> </w:t>
              </w:r>
            </w:ins>
            <w:ins w:id="182" w:author="Levy" w:date="2015-07-14T02:09:00Z">
              <w:r w:rsidR="00327688">
                <w:rPr>
                  <w:rFonts w:hint="cs"/>
                  <w:sz w:val="24"/>
                  <w:szCs w:val="24"/>
                  <w:rtl/>
                </w:rPr>
                <w:t>ל</w:t>
              </w:r>
            </w:ins>
            <w:ins w:id="183" w:author="Levy" w:date="2015-07-14T01:10:00Z">
              <w:r w:rsidRPr="00327688">
                <w:rPr>
                  <w:rFonts w:hint="eastAsia"/>
                  <w:sz w:val="24"/>
                  <w:szCs w:val="24"/>
                  <w:rtl/>
                  <w:rPrChange w:id="184" w:author="Levy" w:date="2015-07-14T02:08:00Z">
                    <w:rPr>
                      <w:rFonts w:hint="eastAsia"/>
                      <w:sz w:val="24"/>
                      <w:szCs w:val="24"/>
                      <w:highlight w:val="yellow"/>
                      <w:rtl/>
                    </w:rPr>
                  </w:rPrChange>
                </w:rPr>
                <w:t>רשם</w:t>
              </w:r>
              <w:r w:rsidRPr="00327688">
                <w:rPr>
                  <w:sz w:val="24"/>
                  <w:szCs w:val="24"/>
                  <w:rtl/>
                  <w:rPrChange w:id="185" w:author="Levy" w:date="2015-07-14T02:08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 xml:space="preserve"> ההוצאה לפועל </w:t>
              </w:r>
            </w:ins>
            <w:ins w:id="186" w:author="Levy" w:date="2015-07-14T02:09:00Z">
              <w:r w:rsidR="00327688">
                <w:rPr>
                  <w:rFonts w:hint="cs"/>
                  <w:sz w:val="24"/>
                  <w:szCs w:val="24"/>
                  <w:rtl/>
                </w:rPr>
                <w:t>סמכות</w:t>
              </w:r>
            </w:ins>
            <w:ins w:id="187" w:author="Levy" w:date="2015-07-14T01:10:00Z">
              <w:r w:rsidRPr="00327688">
                <w:rPr>
                  <w:sz w:val="24"/>
                  <w:szCs w:val="24"/>
                  <w:rtl/>
                  <w:rPrChange w:id="188" w:author="Levy" w:date="2015-07-14T02:08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 xml:space="preserve"> מעין שיפוטי</w:t>
              </w:r>
            </w:ins>
            <w:ins w:id="189" w:author="Levy" w:date="2015-07-14T02:09:00Z">
              <w:r w:rsidR="00327688">
                <w:rPr>
                  <w:rFonts w:hint="cs"/>
                  <w:sz w:val="24"/>
                  <w:szCs w:val="24"/>
                  <w:rtl/>
                </w:rPr>
                <w:t>ת</w:t>
              </w:r>
            </w:ins>
            <w:ins w:id="190" w:author="Levy" w:date="2015-07-14T01:10:00Z">
              <w:r w:rsidRPr="00327688">
                <w:rPr>
                  <w:sz w:val="24"/>
                  <w:szCs w:val="24"/>
                  <w:rtl/>
                  <w:rPrChange w:id="191" w:author="Levy" w:date="2015-07-14T02:08:00Z">
                    <w:rPr>
                      <w:sz w:val="24"/>
                      <w:szCs w:val="24"/>
                      <w:highlight w:val="yellow"/>
                      <w:rtl/>
                    </w:rPr>
                  </w:rPrChange>
                </w:rPr>
                <w:t xml:space="preserve"> ולא ברורים הטעמים לכך שרשות המסים, בניגוד לכל רשות או גוף אחר, תוכל להודיע לרשם, כי יש לדחות את בקשת ההפטר ותמנע ממנו להפעיל את שיקול דעתו.</w:t>
              </w:r>
            </w:ins>
          </w:p>
          <w:p w:rsidR="002931FD" w:rsidRPr="002931FD" w:rsidRDefault="002931FD" w:rsidP="00BA0BA8">
            <w:pPr>
              <w:pStyle w:val="TableBlock"/>
              <w:rPr>
                <w:sz w:val="26"/>
                <w:rtl/>
              </w:rPr>
            </w:pP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פעולת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14.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036E8" w:rsidRDefault="00EB20D2" w:rsidP="00BA0BA8">
            <w:pPr>
              <w:pStyle w:val="TableBlock"/>
              <w:rPr>
                <w:ins w:id="192" w:author="Levy" w:date="2015-07-13T22:28:00Z"/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יפטור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פסוק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וכן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עתידי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ודאי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מותנה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שהוא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תביעה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למעט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שאינם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בני–הפטר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ויראו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לעניין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כאילו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69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בשינויים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המחויבים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>, "</w:t>
            </w:r>
            <w:r w:rsidRPr="00122548">
              <w:rPr>
                <w:rFonts w:hint="eastAsia"/>
                <w:sz w:val="26"/>
                <w:rtl/>
              </w:rPr>
              <w:t>חוב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בר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rFonts w:hint="eastAsia"/>
                <w:sz w:val="26"/>
                <w:rtl/>
              </w:rPr>
              <w:t>תביעה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כמשמעותו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71(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ואולם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במקום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ביום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הכינוס</w:t>
            </w:r>
            <w:r w:rsidRPr="00122548">
              <w:rPr>
                <w:sz w:val="26"/>
                <w:rtl/>
              </w:rPr>
              <w:t xml:space="preserve">"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ביום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>".</w:t>
            </w:r>
            <w:ins w:id="193" w:author="נועה ברודסקי לוי" w:date="2015-07-13T16:18:00Z">
              <w:r w:rsidR="000613C2">
                <w:rPr>
                  <w:rFonts w:hint="cs"/>
                  <w:sz w:val="26"/>
                  <w:rtl/>
                </w:rPr>
                <w:t xml:space="preserve"> </w:t>
              </w:r>
            </w:ins>
          </w:p>
          <w:p w:rsidR="001939BE" w:rsidRDefault="001939BE" w:rsidP="000A5AA3">
            <w:pPr>
              <w:pStyle w:val="TableBlock"/>
              <w:rPr>
                <w:ins w:id="194" w:author="Levy" w:date="2015-07-13T22:35:00Z"/>
                <w:sz w:val="26"/>
                <w:rtl/>
              </w:rPr>
            </w:pPr>
            <w:ins w:id="195" w:author="Levy" w:date="2015-07-13T22:35:00Z">
              <w:r>
                <w:rPr>
                  <w:rFonts w:hint="cs"/>
                  <w:sz w:val="26"/>
                  <w:rtl/>
                </w:rPr>
                <w:t>משמעו</w:t>
              </w:r>
            </w:ins>
            <w:ins w:id="196" w:author="Levy" w:date="2015-07-14T02:09:00Z">
              <w:r w:rsidR="00327688">
                <w:rPr>
                  <w:rFonts w:hint="cs"/>
                  <w:sz w:val="26"/>
                  <w:rtl/>
                </w:rPr>
                <w:t>ת</w:t>
              </w:r>
            </w:ins>
            <w:ins w:id="197" w:author="Levy" w:date="2015-07-13T22:35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198" w:author="Levy" w:date="2015-07-13T22:33:00Z">
              <w:r>
                <w:rPr>
                  <w:rFonts w:hint="cs"/>
                  <w:sz w:val="26"/>
                  <w:rtl/>
                </w:rPr>
                <w:t>"</w:t>
              </w:r>
            </w:ins>
            <w:ins w:id="199" w:author="Levy" w:date="2015-07-13T22:32:00Z">
              <w:r w:rsidR="00E036E8">
                <w:rPr>
                  <w:rFonts w:hint="cs"/>
                  <w:sz w:val="26"/>
                  <w:rtl/>
                </w:rPr>
                <w:t>חוב בר תביעה</w:t>
              </w:r>
            </w:ins>
            <w:ins w:id="200" w:author="Levy" w:date="2015-07-13T22:33:00Z">
              <w:r>
                <w:rPr>
                  <w:rFonts w:hint="cs"/>
                  <w:sz w:val="26"/>
                  <w:rtl/>
                </w:rPr>
                <w:t>"</w:t>
              </w:r>
            </w:ins>
            <w:ins w:id="201" w:author="Levy" w:date="2015-07-13T22:32:00Z">
              <w:r w:rsidR="00E036E8">
                <w:rPr>
                  <w:rFonts w:hint="cs"/>
                  <w:sz w:val="26"/>
                  <w:rtl/>
                </w:rPr>
                <w:t xml:space="preserve"> </w:t>
              </w:r>
            </w:ins>
            <w:ins w:id="202" w:author="Levy" w:date="2015-07-13T22:36:00Z">
              <w:r>
                <w:rPr>
                  <w:rFonts w:hint="cs"/>
                  <w:sz w:val="26"/>
                  <w:rtl/>
                </w:rPr>
                <w:t>ב</w:t>
              </w:r>
            </w:ins>
            <w:ins w:id="203" w:author="Levy" w:date="2015-07-13T22:32:00Z">
              <w:r w:rsidR="00E036E8">
                <w:rPr>
                  <w:rFonts w:hint="cs"/>
                  <w:sz w:val="26"/>
                  <w:rtl/>
                </w:rPr>
                <w:t>פקודת פשיטת הרגל- "חוב וחבות קיימים או עתידים, ודאיים או מותנים, החלים על חייב ביום מתן צו הכינוס (בעניינו- ביום הגשת בקשת ההפטר)</w:t>
              </w:r>
            </w:ins>
            <w:ins w:id="204" w:author="Levy" w:date="2015-07-13T22:33:00Z">
              <w:r>
                <w:rPr>
                  <w:rFonts w:hint="cs"/>
                  <w:sz w:val="26"/>
                  <w:rtl/>
                </w:rPr>
                <w:t xml:space="preserve">, או שיחולו עליו לפני </w:t>
              </w:r>
              <w:proofErr w:type="spellStart"/>
              <w:r>
                <w:rPr>
                  <w:rFonts w:hint="cs"/>
                  <w:sz w:val="26"/>
                  <w:rtl/>
                </w:rPr>
                <w:t>הפטרו</w:t>
              </w:r>
              <w:proofErr w:type="spellEnd"/>
              <w:r>
                <w:rPr>
                  <w:rFonts w:hint="cs"/>
                  <w:sz w:val="26"/>
                  <w:rtl/>
                </w:rPr>
                <w:t xml:space="preserve"> עקב התחייבו</w:t>
              </w:r>
            </w:ins>
            <w:ins w:id="205" w:author="Levy" w:date="2015-07-13T22:34:00Z">
              <w:r>
                <w:rPr>
                  <w:rFonts w:hint="cs"/>
                  <w:sz w:val="26"/>
                  <w:rtl/>
                </w:rPr>
                <w:t>ת</w:t>
              </w:r>
            </w:ins>
            <w:ins w:id="206" w:author="Levy" w:date="2015-07-13T22:33:00Z">
              <w:r>
                <w:rPr>
                  <w:rFonts w:hint="cs"/>
                  <w:sz w:val="26"/>
                  <w:rtl/>
                </w:rPr>
                <w:t xml:space="preserve"> מלפני מתן הצו (מלפני יום הגשת הבקשה), יהיו חובות בני תביעה בפ</w:t>
              </w:r>
            </w:ins>
            <w:ins w:id="207" w:author="Levy" w:date="2015-07-13T22:34:00Z">
              <w:r>
                <w:rPr>
                  <w:rFonts w:hint="cs"/>
                  <w:sz w:val="26"/>
                  <w:rtl/>
                </w:rPr>
                <w:t>ש</w:t>
              </w:r>
            </w:ins>
            <w:ins w:id="208" w:author="Levy" w:date="2015-07-13T22:33:00Z">
              <w:r>
                <w:rPr>
                  <w:rFonts w:hint="cs"/>
                  <w:sz w:val="26"/>
                  <w:rtl/>
                </w:rPr>
                <w:t xml:space="preserve">יטת רגל. </w:t>
              </w:r>
            </w:ins>
            <w:ins w:id="209" w:author="Levy" w:date="2015-07-13T22:34:00Z">
              <w:r>
                <w:rPr>
                  <w:rFonts w:hint="cs"/>
                  <w:sz w:val="26"/>
                  <w:rtl/>
                </w:rPr>
                <w:t>חוב וחבות במטבע חוץ יחושבו לפי ערכם במטבע ישראל ביום מתן הצו."</w:t>
              </w:r>
            </w:ins>
          </w:p>
          <w:p w:rsidR="00E036E8" w:rsidRPr="00122548" w:rsidRDefault="001939BE">
            <w:pPr>
              <w:pStyle w:val="TableBlock"/>
              <w:rPr>
                <w:sz w:val="26"/>
                <w:rtl/>
              </w:rPr>
              <w:pPrChange w:id="210" w:author="Levy" w:date="2015-07-13T22:36:00Z">
                <w:pPr>
                  <w:pStyle w:val="TableBlock"/>
                </w:pPr>
              </w:pPrChange>
            </w:pPr>
            <w:ins w:id="211" w:author="Levy" w:date="2015-07-13T22:35:00Z">
              <w:r>
                <w:rPr>
                  <w:rFonts w:hint="cs"/>
                  <w:sz w:val="26"/>
                  <w:rtl/>
                </w:rPr>
                <w:t xml:space="preserve">*לדיון- המשמעות של מתן הפטר מכל חוב, קיים או עתידי.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ביטול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15.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939BE" w:rsidRPr="00122548" w:rsidRDefault="00EB20D2" w:rsidP="000A5AA3">
            <w:pPr>
              <w:pStyle w:val="TableBlock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רשאי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בכל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לבטל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מצא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סמך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שגוי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כוזב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בכך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כדי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להצדיק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ביטולו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השהיית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הליכים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עקב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16.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'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נגד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לפני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חלוף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המועד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התנגדות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11, </w:t>
            </w:r>
            <w:r w:rsidRPr="00122548">
              <w:rPr>
                <w:rFonts w:hint="eastAsia"/>
                <w:sz w:val="26"/>
                <w:rtl/>
              </w:rPr>
              <w:t>יצווה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השהיית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ההליכים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בתיק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במסלול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ins w:id="212" w:author="Levy" w:date="2015-07-13T23:57:00Z">
              <w:r w:rsidR="00174E45">
                <w:rPr>
                  <w:rFonts w:hint="cs"/>
                  <w:sz w:val="26"/>
                  <w:rtl/>
                </w:rPr>
                <w:t xml:space="preserve"> והודעה בעניין תועבר לבית המשפט אליו הוגשה בקשת פשיטת הרגל</w:t>
              </w:r>
            </w:ins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יודיע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; </w:t>
            </w:r>
            <w:r w:rsidRPr="00122548">
              <w:rPr>
                <w:rFonts w:hint="eastAsia"/>
                <w:sz w:val="26"/>
                <w:rtl/>
              </w:rPr>
              <w:t>להודעה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יצרף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העתק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הבקשה</w:t>
            </w:r>
            <w:r w:rsidRPr="00122548">
              <w:rPr>
                <w:sz w:val="26"/>
                <w:rtl/>
              </w:rPr>
              <w:t>.</w:t>
            </w:r>
            <w:ins w:id="213" w:author="Levy" w:date="2015-07-13T23:56:00Z">
              <w:r w:rsidR="00174E45">
                <w:rPr>
                  <w:rFonts w:hint="cs"/>
                  <w:sz w:val="26"/>
                  <w:rtl/>
                </w:rPr>
                <w:t xml:space="preserve"> 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דחה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המשפט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יורה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ביטול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השהיית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ההליכים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שניתן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).</w:t>
            </w:r>
            <w:ins w:id="214" w:author="Levy" w:date="2015-07-13T23:56:00Z">
              <w:r w:rsidR="00174E45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Inner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האפשרות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  <w:r w:rsidRPr="00505C33">
              <w:rPr>
                <w:spacing w:val="-10"/>
                <w:sz w:val="26"/>
                <w:rtl/>
              </w:rPr>
              <w:t>69</w:t>
            </w:r>
            <w:r w:rsidRPr="00505C33">
              <w:rPr>
                <w:rFonts w:hint="eastAsia"/>
                <w:spacing w:val="-10"/>
                <w:sz w:val="26"/>
                <w:rtl/>
              </w:rPr>
              <w:t>י</w:t>
            </w:r>
            <w:r w:rsidRPr="00505C33">
              <w:rPr>
                <w:spacing w:val="-10"/>
                <w:sz w:val="26"/>
                <w:rtl/>
              </w:rPr>
              <w:t>17.</w:t>
            </w: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רשות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האכיפה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והגבייה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תשלח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לגביהם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התנאי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שבסעיף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3(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)(1), </w:t>
            </w:r>
            <w:r w:rsidRPr="00122548">
              <w:rPr>
                <w:rFonts w:hint="eastAsia"/>
                <w:sz w:val="26"/>
                <w:rtl/>
              </w:rPr>
              <w:t>ויתרת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החובות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בתיקי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התלויים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ועומדים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נגדם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אינה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עולה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800,000 </w:t>
            </w:r>
            <w:r w:rsidRPr="00122548">
              <w:rPr>
                <w:rFonts w:hint="eastAsia"/>
                <w:sz w:val="26"/>
                <w:rtl/>
              </w:rPr>
              <w:t>שקלים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חדשים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האפשרות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505C33" w:rsidRDefault="00EB20D2" w:rsidP="00BA0BA8">
            <w:pPr>
              <w:pStyle w:val="TableText"/>
              <w:rPr>
                <w:spacing w:val="-10"/>
                <w:sz w:val="26"/>
                <w:rtl/>
              </w:rPr>
            </w:pPr>
          </w:p>
        </w:tc>
        <w:tc>
          <w:tcPr>
            <w:tcW w:w="4648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לצורך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משלוח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הודעה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), </w:t>
            </w:r>
            <w:r w:rsidRPr="00122548">
              <w:rPr>
                <w:rFonts w:hint="eastAsia"/>
                <w:sz w:val="26"/>
                <w:rtl/>
              </w:rPr>
              <w:t>תבדוק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רשות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האכיפה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והגבייה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אחת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לשנה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לפחות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מיהם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החייבים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שמתקיים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לגביהם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האמור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קטן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).";</w:t>
            </w:r>
          </w:p>
        </w:tc>
      </w:tr>
      <w:tr w:rsidR="0066116C" w:rsidRPr="00122548" w:rsidTr="00BA0BA8">
        <w:trPr>
          <w:cantSplit/>
          <w:ins w:id="215" w:author="Levy" w:date="2015-07-13T23:51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116C" w:rsidRPr="00122548" w:rsidRDefault="0066116C" w:rsidP="00BA0BA8">
            <w:pPr>
              <w:pStyle w:val="TableSideHeading"/>
              <w:rPr>
                <w:ins w:id="216" w:author="Levy" w:date="2015-07-13T23:5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116C" w:rsidRPr="00122548" w:rsidRDefault="0066116C" w:rsidP="00BA0BA8">
            <w:pPr>
              <w:pStyle w:val="TableText"/>
              <w:rPr>
                <w:ins w:id="217" w:author="Levy" w:date="2015-07-13T23:51:00Z"/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6116C" w:rsidRPr="00122548" w:rsidRDefault="002E73A2" w:rsidP="000A5AA3">
            <w:pPr>
              <w:pStyle w:val="TableBlock"/>
              <w:rPr>
                <w:ins w:id="218" w:author="Levy" w:date="2015-07-13T23:51:00Z"/>
                <w:sz w:val="26"/>
                <w:rtl/>
              </w:rPr>
            </w:pPr>
            <w:ins w:id="219" w:author="Levy" w:date="2015-07-14T00:54:00Z">
              <w:r w:rsidRPr="00D67723">
                <w:rPr>
                  <w:rFonts w:hint="eastAsia"/>
                  <w:sz w:val="26"/>
                  <w:rtl/>
                  <w:rPrChange w:id="220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לדיון</w:t>
              </w:r>
              <w:r w:rsidRPr="00D67723">
                <w:rPr>
                  <w:sz w:val="26"/>
                  <w:rtl/>
                  <w:rPrChange w:id="221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- </w:t>
              </w:r>
              <w:r w:rsidRPr="00D67723">
                <w:rPr>
                  <w:rFonts w:hint="eastAsia"/>
                  <w:sz w:val="26"/>
                  <w:rtl/>
                  <w:rPrChange w:id="222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הוספ</w:t>
              </w:r>
            </w:ins>
            <w:ins w:id="223" w:author="Levy" w:date="2015-07-14T00:55:00Z">
              <w:r w:rsidRPr="00D67723">
                <w:rPr>
                  <w:rFonts w:hint="eastAsia"/>
                  <w:sz w:val="26"/>
                  <w:rtl/>
                  <w:rPrChange w:id="224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ת</w:t>
              </w:r>
              <w:r w:rsidRPr="00D67723">
                <w:rPr>
                  <w:sz w:val="26"/>
                  <w:rtl/>
                  <w:rPrChange w:id="225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26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הפניה</w:t>
              </w:r>
              <w:r w:rsidRPr="00D67723">
                <w:rPr>
                  <w:sz w:val="26"/>
                  <w:rtl/>
                  <w:rPrChange w:id="227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28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להליכי</w:t>
              </w:r>
              <w:r w:rsidRPr="00D67723">
                <w:rPr>
                  <w:sz w:val="26"/>
                  <w:rtl/>
                  <w:rPrChange w:id="229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30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פשיטת</w:t>
              </w:r>
              <w:r w:rsidRPr="00D67723">
                <w:rPr>
                  <w:sz w:val="26"/>
                  <w:rtl/>
                  <w:rPrChange w:id="231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32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רגל</w:t>
              </w:r>
              <w:r w:rsidRPr="00D67723">
                <w:rPr>
                  <w:sz w:val="26"/>
                  <w:rtl/>
                  <w:rPrChange w:id="233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34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במקרה</w:t>
              </w:r>
              <w:r w:rsidRPr="00D67723">
                <w:rPr>
                  <w:sz w:val="26"/>
                  <w:rtl/>
                  <w:rPrChange w:id="235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36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של</w:t>
              </w:r>
              <w:r w:rsidRPr="00D67723">
                <w:rPr>
                  <w:sz w:val="26"/>
                  <w:rtl/>
                  <w:rPrChange w:id="237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38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דחיית</w:t>
              </w:r>
              <w:r w:rsidRPr="00D67723">
                <w:rPr>
                  <w:sz w:val="26"/>
                  <w:rtl/>
                  <w:rPrChange w:id="239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40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בקשה</w:t>
              </w:r>
              <w:r w:rsidRPr="00D67723">
                <w:rPr>
                  <w:sz w:val="26"/>
                  <w:rtl/>
                  <w:rPrChange w:id="241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42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להפטר</w:t>
              </w:r>
              <w:r w:rsidRPr="00D67723">
                <w:rPr>
                  <w:sz w:val="26"/>
                  <w:rtl/>
                  <w:rPrChange w:id="243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Pr="00D67723">
                <w:rPr>
                  <w:rFonts w:hint="eastAsia"/>
                  <w:sz w:val="26"/>
                  <w:rtl/>
                  <w:rPrChange w:id="244" w:author="Levy" w:date="2015-07-14T02:1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כדלקמן</w:t>
              </w:r>
            </w:ins>
            <w:ins w:id="245" w:author="Levy" w:date="2015-07-14T00:56:00Z">
              <w:r w:rsidR="00035670" w:rsidRPr="00D67723">
                <w:rPr>
                  <w:sz w:val="26"/>
                  <w:rtl/>
                  <w:rPrChange w:id="246" w:author="Levy" w:date="2015-07-14T02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- </w:t>
              </w:r>
            </w:ins>
            <w:ins w:id="247" w:author="Levy" w:date="2015-07-13T23:51:00Z">
              <w:r w:rsidR="0066116C" w:rsidRPr="00D67723">
                <w:rPr>
                  <w:rFonts w:hint="eastAsia"/>
                  <w:sz w:val="26"/>
                  <w:rtl/>
                </w:rPr>
                <w:t>בסעיף</w:t>
              </w:r>
              <w:r w:rsidR="0066116C" w:rsidRPr="00D67723">
                <w:rPr>
                  <w:sz w:val="26"/>
                  <w:rtl/>
                </w:rPr>
                <w:t xml:space="preserve"> 77א </w:t>
              </w:r>
              <w:r w:rsidR="0066116C" w:rsidRPr="00D67723">
                <w:rPr>
                  <w:rFonts w:hint="eastAsia"/>
                  <w:sz w:val="26"/>
                  <w:rtl/>
                </w:rPr>
                <w:t>לחוק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העיקרי</w:t>
              </w:r>
              <w:r w:rsidR="0066116C" w:rsidRPr="00D67723">
                <w:rPr>
                  <w:sz w:val="26"/>
                  <w:rtl/>
                </w:rPr>
                <w:t xml:space="preserve">, </w:t>
              </w:r>
              <w:r w:rsidR="0066116C" w:rsidRPr="00D67723">
                <w:rPr>
                  <w:rFonts w:hint="eastAsia"/>
                  <w:sz w:val="26"/>
                  <w:rtl/>
                </w:rPr>
                <w:t>אחרי</w:t>
              </w:r>
              <w:r w:rsidR="0066116C" w:rsidRPr="00D67723">
                <w:rPr>
                  <w:sz w:val="26"/>
                  <w:rtl/>
                </w:rPr>
                <w:t xml:space="preserve"> "</w:t>
              </w:r>
            </w:ins>
            <w:ins w:id="248" w:author="Levy" w:date="2015-07-13T23:54:00Z">
              <w:r w:rsidR="00174E45" w:rsidRPr="00D67723">
                <w:rPr>
                  <w:rFonts w:hint="eastAsia"/>
                  <w:sz w:val="26"/>
                  <w:rtl/>
                </w:rPr>
                <w:t>הבאה</w:t>
              </w:r>
              <w:r w:rsidR="00174E45" w:rsidRPr="00D67723">
                <w:rPr>
                  <w:sz w:val="26"/>
                  <w:rtl/>
                </w:rPr>
                <w:t xml:space="preserve"> </w:t>
              </w:r>
            </w:ins>
            <w:ins w:id="249" w:author="Levy" w:date="2015-07-13T23:51:00Z">
              <w:r w:rsidR="0066116C" w:rsidRPr="00D67723">
                <w:rPr>
                  <w:sz w:val="26"/>
                  <w:rtl/>
                </w:rPr>
                <w:t xml:space="preserve">" יבוא </w:t>
              </w:r>
            </w:ins>
            <w:ins w:id="250" w:author="Levy" w:date="2015-07-13T23:54:00Z">
              <w:r w:rsidR="00174E45" w:rsidRPr="00D67723">
                <w:rPr>
                  <w:sz w:val="26"/>
                  <w:rtl/>
                </w:rPr>
                <w:t>"</w:t>
              </w:r>
            </w:ins>
            <w:ins w:id="251" w:author="Levy" w:date="2015-07-13T23:51:00Z">
              <w:r w:rsidR="0066116C" w:rsidRPr="00D67723">
                <w:rPr>
                  <w:rFonts w:hint="eastAsia"/>
                  <w:sz w:val="26"/>
                  <w:rtl/>
                </w:rPr>
                <w:t>או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לאחר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שדחה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בקשה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להפטר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לפי</w:t>
              </w:r>
              <w:r w:rsidR="0066116C" w:rsidRPr="00D67723">
                <w:rPr>
                  <w:sz w:val="26"/>
                  <w:rtl/>
                </w:rPr>
                <w:t xml:space="preserve"> </w:t>
              </w:r>
              <w:r w:rsidR="0066116C" w:rsidRPr="00D67723">
                <w:rPr>
                  <w:rFonts w:hint="eastAsia"/>
                  <w:sz w:val="26"/>
                  <w:rtl/>
                </w:rPr>
                <w:t>סעיפים</w:t>
              </w:r>
              <w:r w:rsidR="0066116C" w:rsidRPr="00D67723">
                <w:rPr>
                  <w:sz w:val="26"/>
                  <w:rtl/>
                </w:rPr>
                <w:t xml:space="preserve"> 69י12 </w:t>
              </w:r>
              <w:r w:rsidR="0066116C" w:rsidRPr="00D67723">
                <w:rPr>
                  <w:rFonts w:hint="eastAsia"/>
                  <w:sz w:val="26"/>
                  <w:rtl/>
                </w:rPr>
                <w:t>או</w:t>
              </w:r>
              <w:r w:rsidR="0066116C" w:rsidRPr="00D67723">
                <w:rPr>
                  <w:sz w:val="26"/>
                  <w:rtl/>
                </w:rPr>
                <w:t xml:space="preserve"> 69י13</w:t>
              </w:r>
            </w:ins>
            <w:ins w:id="252" w:author="Levy" w:date="2015-07-13T23:55:00Z">
              <w:r w:rsidR="00174E45" w:rsidRPr="00D67723">
                <w:rPr>
                  <w:sz w:val="26"/>
                  <w:rtl/>
                </w:rPr>
                <w:t>"</w:t>
              </w:r>
            </w:ins>
            <w:ins w:id="253" w:author="Levy" w:date="2015-07-13T23:51:00Z">
              <w:r w:rsidR="0066116C" w:rsidRPr="00D67723">
                <w:rPr>
                  <w:sz w:val="26"/>
                  <w:rtl/>
                </w:rPr>
                <w:t>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Default="00EB20D2" w:rsidP="00BA0BA8">
            <w:pPr>
              <w:pStyle w:val="TableBlock"/>
              <w:rPr>
                <w:ins w:id="254" w:author="Levy" w:date="2015-07-14T00:56:00Z"/>
                <w:sz w:val="26"/>
                <w:rtl/>
              </w:rPr>
            </w:pPr>
            <w:r w:rsidRPr="00122548">
              <w:rPr>
                <w:sz w:val="26"/>
                <w:rtl/>
              </w:rPr>
              <w:t>(4)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80(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אחרי</w:t>
            </w:r>
            <w:r w:rsidRPr="00122548">
              <w:rPr>
                <w:sz w:val="26"/>
                <w:rtl/>
              </w:rPr>
              <w:t xml:space="preserve"> "66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(1) </w:t>
            </w:r>
            <w:r w:rsidRPr="00122548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122548">
              <w:rPr>
                <w:sz w:val="26"/>
                <w:rtl/>
              </w:rPr>
              <w:t xml:space="preserve">(2)"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 "69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>13(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)".</w:t>
            </w:r>
          </w:p>
          <w:p w:rsidR="00035670" w:rsidRPr="00122548" w:rsidRDefault="00035670" w:rsidP="00BA0BA8">
            <w:pPr>
              <w:pStyle w:val="TableBlock"/>
              <w:rPr>
                <w:sz w:val="26"/>
                <w:rtl/>
              </w:rPr>
            </w:pPr>
            <w:ins w:id="255" w:author="Levy" w:date="2015-07-14T00:56:00Z">
              <w:r>
                <w:rPr>
                  <w:rFonts w:hint="cs"/>
                  <w:sz w:val="26"/>
                  <w:rtl/>
                </w:rPr>
                <w:t>לדיון- ההחלטות בגינן יהיה ערעור בזכות לבית משפט השלום.</w:t>
              </w:r>
            </w:ins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תיקון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[</w:t>
            </w:r>
            <w:r w:rsidRPr="00122548">
              <w:rPr>
                <w:rFonts w:hint="eastAsia"/>
                <w:sz w:val="26"/>
                <w:rtl/>
              </w:rPr>
              <w:t>נוסח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</w:t>
            </w:r>
            <w:r w:rsidRPr="00122548">
              <w:rPr>
                <w:sz w:val="26"/>
                <w:rtl/>
              </w:rPr>
              <w:t xml:space="preserve">]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שעה</w:t>
            </w:r>
            <w:r w:rsidRPr="00122548">
              <w:rPr>
                <w:sz w:val="26"/>
                <w:rtl/>
              </w:rPr>
              <w:br/>
            </w:r>
            <w:r w:rsidRPr="00122548">
              <w:rPr>
                <w:sz w:val="26"/>
                <w:rtl/>
              </w:rPr>
              <w:br/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3.</w:t>
            </w:r>
            <w:r w:rsidRPr="0012254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07C9C" w:rsidRPr="00122548" w:rsidRDefault="00EB20D2" w:rsidP="000A5AA3">
            <w:pPr>
              <w:pStyle w:val="TableBlock"/>
              <w:rPr>
                <w:sz w:val="26"/>
                <w:rtl/>
              </w:rPr>
            </w:pPr>
            <w:del w:id="256" w:author="Levy" w:date="2015-07-13T23:58:00Z">
              <w:r w:rsidRPr="00122548" w:rsidDel="00FD7A18">
                <w:rPr>
                  <w:rFonts w:hint="eastAsia"/>
                  <w:sz w:val="26"/>
                  <w:rtl/>
                </w:rPr>
                <w:delText>בתקופת</w:delText>
              </w:r>
              <w:r w:rsidRPr="00122548" w:rsidDel="00FD7A18">
                <w:rPr>
                  <w:sz w:val="26"/>
                  <w:rtl/>
                </w:rPr>
                <w:delText xml:space="preserve"> </w:delText>
              </w:r>
              <w:r w:rsidRPr="00122548" w:rsidDel="00FD7A18">
                <w:rPr>
                  <w:rFonts w:hint="eastAsia"/>
                  <w:sz w:val="26"/>
                  <w:rtl/>
                </w:rPr>
                <w:delText>הוראת</w:delText>
              </w:r>
              <w:r w:rsidRPr="00122548" w:rsidDel="00FD7A18">
                <w:rPr>
                  <w:sz w:val="26"/>
                  <w:rtl/>
                </w:rPr>
                <w:delText xml:space="preserve"> </w:delText>
              </w:r>
              <w:r w:rsidRPr="00122548" w:rsidDel="00FD7A18">
                <w:rPr>
                  <w:rFonts w:hint="eastAsia"/>
                  <w:sz w:val="26"/>
                  <w:rtl/>
                </w:rPr>
                <w:delText>השעה</w:delText>
              </w:r>
              <w:r w:rsidRPr="00122548" w:rsidDel="00FD7A18">
                <w:rPr>
                  <w:sz w:val="26"/>
                  <w:rtl/>
                </w:rPr>
                <w:delText xml:space="preserve"> </w:delText>
              </w:r>
              <w:r w:rsidRPr="00122548" w:rsidDel="00FD7A18">
                <w:rPr>
                  <w:rFonts w:hint="eastAsia"/>
                  <w:sz w:val="26"/>
                  <w:rtl/>
                </w:rPr>
                <w:delText>יקראו</w:delText>
              </w:r>
              <w:r w:rsidRPr="00122548" w:rsidDel="00FD7A18">
                <w:rPr>
                  <w:sz w:val="26"/>
                  <w:rtl/>
                </w:rPr>
                <w:delText xml:space="preserve"> </w:delText>
              </w:r>
              <w:r w:rsidRPr="00122548" w:rsidDel="00FD7A18">
                <w:rPr>
                  <w:rFonts w:hint="eastAsia"/>
                  <w:sz w:val="26"/>
                  <w:rtl/>
                </w:rPr>
                <w:delText>את</w:delText>
              </w:r>
            </w:del>
            <w:ins w:id="257" w:author="Levy" w:date="2015-07-13T23:58:00Z">
              <w:r w:rsidR="00FD7A18">
                <w:rPr>
                  <w:rFonts w:hint="cs"/>
                  <w:sz w:val="26"/>
                  <w:rtl/>
                </w:rPr>
                <w:t xml:space="preserve"> ב</w:t>
              </w:r>
            </w:ins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[</w:t>
            </w:r>
            <w:r w:rsidRPr="00122548">
              <w:rPr>
                <w:rFonts w:hint="eastAsia"/>
                <w:sz w:val="26"/>
                <w:rtl/>
              </w:rPr>
              <w:t>נוסח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חדש</w:t>
            </w:r>
            <w:r w:rsidRPr="00122548">
              <w:rPr>
                <w:sz w:val="26"/>
                <w:rtl/>
              </w:rPr>
              <w:t xml:space="preserve">],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ם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>1980</w:t>
            </w:r>
            <w:r w:rsidRPr="00122548">
              <w:rPr>
                <w:rFonts w:hint="eastAsia"/>
                <w:sz w:val="26"/>
                <w:rtl/>
              </w:rPr>
              <w:t>‏</w:t>
            </w:r>
            <w:r w:rsidRPr="00122548">
              <w:rPr>
                <w:rStyle w:val="af"/>
                <w:rFonts w:hAnsi="HadasaMFO"/>
                <w:sz w:val="26"/>
                <w:rtl/>
              </w:rPr>
              <w:footnoteReference w:id="5"/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בחוק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), </w:t>
            </w:r>
            <w:del w:id="258" w:author="Levy" w:date="2015-07-13T23:59:00Z">
              <w:r w:rsidRPr="00122548" w:rsidDel="00FD7A18">
                <w:rPr>
                  <w:rFonts w:hint="eastAsia"/>
                  <w:sz w:val="26"/>
                  <w:rtl/>
                </w:rPr>
                <w:delText>כך</w:delText>
              </w:r>
              <w:r w:rsidRPr="00122548" w:rsidDel="00FD7A18">
                <w:rPr>
                  <w:sz w:val="26"/>
                  <w:rtl/>
                </w:rPr>
                <w:delText xml:space="preserve"> </w:delText>
              </w:r>
              <w:r w:rsidRPr="00122548" w:rsidDel="00FD7A18">
                <w:rPr>
                  <w:rFonts w:hint="eastAsia"/>
                  <w:sz w:val="26"/>
                  <w:rtl/>
                </w:rPr>
                <w:delText>ש</w:delText>
              </w:r>
            </w:del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90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במקום</w:t>
            </w:r>
            <w:r w:rsidRPr="00122548">
              <w:rPr>
                <w:sz w:val="26"/>
                <w:rtl/>
              </w:rPr>
              <w:t xml:space="preserve">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הרישה</w:t>
            </w:r>
            <w:proofErr w:type="spellEnd"/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המילים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וקיבל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" </w:t>
            </w:r>
            <w:r w:rsidRPr="00122548">
              <w:rPr>
                <w:rFonts w:hint="eastAsia"/>
                <w:sz w:val="26"/>
                <w:rtl/>
              </w:rPr>
              <w:t>יקראו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' </w:t>
            </w:r>
            <w:r w:rsidRPr="00122548">
              <w:rPr>
                <w:rFonts w:hint="eastAsia"/>
                <w:sz w:val="26"/>
                <w:rtl/>
              </w:rPr>
              <w:t>לפרק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 xml:space="preserve">'1 </w:t>
            </w:r>
            <w:r w:rsidRPr="00122548">
              <w:rPr>
                <w:rFonts w:hint="eastAsia"/>
                <w:sz w:val="26"/>
                <w:rtl/>
              </w:rPr>
              <w:t>בחוק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התשכ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ז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1967, </w:t>
            </w:r>
            <w:r w:rsidRPr="00122548">
              <w:rPr>
                <w:rFonts w:hint="eastAsia"/>
                <w:sz w:val="26"/>
                <w:rtl/>
              </w:rPr>
              <w:t>כנוסחו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2(3)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ההוצאה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לפועל</w:t>
            </w:r>
            <w:r w:rsidRPr="00122548">
              <w:rPr>
                <w:sz w:val="26"/>
                <w:rtl/>
              </w:rPr>
              <w:t xml:space="preserve"> (</w:t>
            </w:r>
            <w:r w:rsidRPr="00122548">
              <w:rPr>
                <w:rFonts w:hint="eastAsia"/>
                <w:sz w:val="26"/>
                <w:rtl/>
              </w:rPr>
              <w:t>תיקון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מס</w:t>
            </w:r>
            <w:r w:rsidRPr="00122548">
              <w:rPr>
                <w:sz w:val="26"/>
                <w:rtl/>
              </w:rPr>
              <w:t xml:space="preserve">' 47 </w:t>
            </w:r>
            <w:r w:rsidRPr="00122548">
              <w:rPr>
                <w:rFonts w:hint="eastAsia"/>
                <w:sz w:val="26"/>
                <w:rtl/>
              </w:rPr>
              <w:t>והוראת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שעה</w:t>
            </w:r>
            <w:r w:rsidRPr="00122548">
              <w:rPr>
                <w:sz w:val="26"/>
                <w:rtl/>
              </w:rPr>
              <w:t>) (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), </w:t>
            </w:r>
            <w:proofErr w:type="spellStart"/>
            <w:r w:rsidRPr="00122548">
              <w:rPr>
                <w:rFonts w:hint="eastAsia"/>
                <w:sz w:val="26"/>
                <w:rtl/>
              </w:rPr>
              <w:t>התשע</w:t>
            </w:r>
            <w:r w:rsidRPr="00122548">
              <w:rPr>
                <w:sz w:val="26"/>
                <w:rtl/>
              </w:rPr>
              <w:t>"</w:t>
            </w:r>
            <w:r w:rsidRPr="00122548">
              <w:rPr>
                <w:rFonts w:hint="eastAsia"/>
                <w:sz w:val="26"/>
                <w:rtl/>
              </w:rPr>
              <w:t>ה</w:t>
            </w:r>
            <w:proofErr w:type="spellEnd"/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2015,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שהוכרז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פושט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פקודה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זו</w:t>
            </w:r>
            <w:r w:rsidRPr="00122548">
              <w:rPr>
                <w:sz w:val="26"/>
                <w:rtl/>
              </w:rPr>
              <w:t xml:space="preserve">" </w:t>
            </w:r>
            <w:r w:rsidRPr="00122548">
              <w:rPr>
                <w:rFonts w:hint="eastAsia"/>
                <w:sz w:val="26"/>
                <w:rtl/>
              </w:rPr>
              <w:t>והמילה</w:t>
            </w:r>
            <w:r w:rsidRPr="00122548">
              <w:rPr>
                <w:sz w:val="26"/>
                <w:rtl/>
              </w:rPr>
              <w:t xml:space="preserve"> "</w:t>
            </w:r>
            <w:r w:rsidRPr="00122548">
              <w:rPr>
                <w:rFonts w:hint="eastAsia"/>
                <w:sz w:val="26"/>
                <w:rtl/>
              </w:rPr>
              <w:t>נוספת</w:t>
            </w:r>
            <w:r w:rsidRPr="00122548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תימחק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  <w:r w:rsidRPr="00122548">
              <w:rPr>
                <w:rFonts w:hint="eastAsia"/>
                <w:sz w:val="26"/>
                <w:rtl/>
              </w:rPr>
              <w:t>תחילה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4.</w:t>
            </w:r>
            <w:r w:rsidRPr="00122548">
              <w:rPr>
                <w:sz w:val="26"/>
                <w:rtl/>
              </w:rPr>
              <w:tab/>
            </w: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תחילתו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שלושה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חודשים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מיום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פרסומו</w:t>
            </w:r>
            <w:r w:rsidRPr="00122548">
              <w:rPr>
                <w:sz w:val="26"/>
                <w:rtl/>
              </w:rPr>
              <w:t>.</w:t>
            </w:r>
          </w:p>
        </w:tc>
      </w:tr>
      <w:tr w:rsidR="00EB20D2" w:rsidRPr="00122548" w:rsidTr="00BA0BA8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B20D2" w:rsidRPr="00122548" w:rsidRDefault="00EB20D2" w:rsidP="00BA0BA8">
            <w:pPr>
              <w:pStyle w:val="TableBlock"/>
              <w:rPr>
                <w:sz w:val="26"/>
                <w:rtl/>
              </w:rPr>
            </w:pP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</w:t>
            </w:r>
            <w:r w:rsidRPr="00122548">
              <w:rPr>
                <w:sz w:val="26"/>
                <w:rtl/>
              </w:rPr>
              <w:tab/>
            </w:r>
            <w:r w:rsidRPr="00122548">
              <w:rPr>
                <w:rFonts w:hint="eastAsia"/>
                <w:sz w:val="26"/>
                <w:rtl/>
              </w:rPr>
              <w:t>סעיפים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ה</w:t>
            </w:r>
            <w:r w:rsidRPr="00122548">
              <w:rPr>
                <w:sz w:val="26"/>
                <w:rtl/>
              </w:rPr>
              <w:t>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>),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2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69</w:t>
            </w:r>
            <w:r w:rsidRPr="00122548">
              <w:rPr>
                <w:rFonts w:hint="eastAsia"/>
                <w:sz w:val="26"/>
                <w:rtl/>
              </w:rPr>
              <w:t>י</w:t>
            </w:r>
            <w:r w:rsidRPr="00122548">
              <w:rPr>
                <w:sz w:val="26"/>
                <w:rtl/>
              </w:rPr>
              <w:t xml:space="preserve">16 </w:t>
            </w:r>
            <w:r w:rsidRPr="00122548">
              <w:rPr>
                <w:rFonts w:hint="eastAsia"/>
                <w:sz w:val="26"/>
                <w:rtl/>
              </w:rPr>
              <w:t>ו–</w:t>
            </w:r>
            <w:r w:rsidRPr="00122548">
              <w:rPr>
                <w:sz w:val="26"/>
                <w:rtl/>
              </w:rPr>
              <w:t>80(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כנוסחם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2(2) </w:t>
            </w:r>
            <w:r w:rsidRPr="00122548">
              <w:rPr>
                <w:rFonts w:hint="eastAsia"/>
                <w:sz w:val="26"/>
                <w:rtl/>
              </w:rPr>
              <w:t>עד</w:t>
            </w:r>
            <w:r w:rsidRPr="00122548">
              <w:rPr>
                <w:sz w:val="26"/>
                <w:rtl/>
              </w:rPr>
              <w:t xml:space="preserve"> (4)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וסעיף</w:t>
            </w:r>
            <w:r w:rsidRPr="00122548">
              <w:rPr>
                <w:sz w:val="26"/>
                <w:rtl/>
              </w:rPr>
              <w:t xml:space="preserve"> 90</w:t>
            </w:r>
            <w:r w:rsidRPr="00122548">
              <w:rPr>
                <w:rFonts w:hint="eastAsia"/>
                <w:sz w:val="26"/>
                <w:rtl/>
              </w:rPr>
              <w:t>א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לפקודת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פשיטת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הרגל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כתיקונו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3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ימשיכו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לחול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גם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לאחר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תום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תקופת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השעה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על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חייב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מוגבל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באמצעים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שהגיש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בקשת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או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שקיבל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צו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הפטר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לפי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הוראות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סימן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</w:t>
            </w:r>
            <w:r w:rsidRPr="00122548">
              <w:rPr>
                <w:sz w:val="26"/>
                <w:rtl/>
              </w:rPr>
              <w:t xml:space="preserve">' </w:t>
            </w:r>
            <w:r w:rsidRPr="00122548">
              <w:rPr>
                <w:rFonts w:hint="eastAsia"/>
                <w:sz w:val="26"/>
                <w:rtl/>
              </w:rPr>
              <w:t>בפרק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</w:t>
            </w:r>
            <w:r w:rsidRPr="00122548">
              <w:rPr>
                <w:sz w:val="26"/>
                <w:rtl/>
              </w:rPr>
              <w:t xml:space="preserve">'1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העיקרי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כנוסחו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בסעיף</w:t>
            </w:r>
            <w:r w:rsidRPr="00122548">
              <w:rPr>
                <w:sz w:val="26"/>
                <w:rtl/>
              </w:rPr>
              <w:t xml:space="preserve"> 2(3) </w:t>
            </w:r>
            <w:r w:rsidRPr="00122548">
              <w:rPr>
                <w:rFonts w:hint="eastAsia"/>
                <w:sz w:val="26"/>
                <w:rtl/>
              </w:rPr>
              <w:t>לחוק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זה</w:t>
            </w:r>
            <w:r w:rsidRPr="00122548">
              <w:rPr>
                <w:sz w:val="26"/>
                <w:rtl/>
              </w:rPr>
              <w:t xml:space="preserve">, </w:t>
            </w:r>
            <w:r w:rsidRPr="00122548">
              <w:rPr>
                <w:rFonts w:hint="eastAsia"/>
                <w:sz w:val="26"/>
                <w:rtl/>
              </w:rPr>
              <w:t>בתקופת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הוראת</w:t>
            </w:r>
            <w:r w:rsidRPr="00122548">
              <w:rPr>
                <w:sz w:val="26"/>
                <w:rtl/>
              </w:rPr>
              <w:t xml:space="preserve"> </w:t>
            </w:r>
            <w:r w:rsidRPr="00122548">
              <w:rPr>
                <w:rFonts w:hint="eastAsia"/>
                <w:sz w:val="26"/>
                <w:rtl/>
              </w:rPr>
              <w:t>השעה</w:t>
            </w:r>
            <w:r w:rsidRPr="00122548">
              <w:rPr>
                <w:sz w:val="26"/>
                <w:rtl/>
              </w:rPr>
              <w:t>.</w:t>
            </w:r>
          </w:p>
        </w:tc>
      </w:tr>
    </w:tbl>
    <w:p w:rsidR="00EB20D2" w:rsidRDefault="00EB20D2" w:rsidP="00EB20D2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</w:p>
    <w:sectPr w:rsidR="00EB20D2" w:rsidSect="003E078D">
      <w:headerReference w:type="even" r:id="rId9"/>
      <w:headerReference w:type="default" r:id="rId10"/>
      <w:headerReference w:type="first" r:id="rId11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D30" w:rsidRDefault="00F44D30" w:rsidP="00EB20D2">
      <w:pPr>
        <w:spacing w:before="0" w:line="240" w:lineRule="auto"/>
      </w:pPr>
      <w:r>
        <w:separator/>
      </w:r>
    </w:p>
  </w:endnote>
  <w:endnote w:type="continuationSeparator" w:id="0">
    <w:p w:rsidR="00F44D30" w:rsidRDefault="00F44D30" w:rsidP="00EB20D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D30" w:rsidRDefault="00F44D30" w:rsidP="00EB20D2">
      <w:pPr>
        <w:spacing w:before="0" w:line="240" w:lineRule="auto"/>
      </w:pPr>
      <w:r>
        <w:separator/>
      </w:r>
    </w:p>
  </w:footnote>
  <w:footnote w:type="continuationSeparator" w:id="0">
    <w:p w:rsidR="00F44D30" w:rsidRDefault="00F44D30" w:rsidP="00EB20D2">
      <w:pPr>
        <w:spacing w:before="0" w:line="240" w:lineRule="auto"/>
      </w:pPr>
      <w:r>
        <w:continuationSeparator/>
      </w:r>
    </w:p>
  </w:footnote>
  <w:footnote w:id="1">
    <w:p w:rsidR="00EB20D2" w:rsidRDefault="00EB20D2" w:rsidP="00EB20D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התשכ"ז</w:t>
      </w:r>
      <w:proofErr w:type="spellEnd"/>
      <w:r>
        <w:rPr>
          <w:rtl/>
        </w:rPr>
        <w:t xml:space="preserve">, עמ' 116; </w:t>
      </w:r>
      <w:proofErr w:type="spellStart"/>
      <w:r>
        <w:rPr>
          <w:rtl/>
        </w:rPr>
        <w:t>התשע"ה</w:t>
      </w:r>
      <w:proofErr w:type="spellEnd"/>
      <w:r>
        <w:rPr>
          <w:rtl/>
        </w:rPr>
        <w:t>, עמ' 142.</w:t>
      </w:r>
    </w:p>
  </w:footnote>
  <w:footnote w:id="2">
    <w:p w:rsidR="00EB20D2" w:rsidRDefault="00EB20D2" w:rsidP="00EB20D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34, עמ' 639.</w:t>
      </w:r>
    </w:p>
  </w:footnote>
  <w:footnote w:id="3">
    <w:p w:rsidR="00EB20D2" w:rsidRDefault="00EB20D2" w:rsidP="00EB20D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 6, עמ' 120.</w:t>
      </w:r>
    </w:p>
  </w:footnote>
  <w:footnote w:id="4">
    <w:p w:rsidR="00EB20D2" w:rsidRDefault="00EB20D2" w:rsidP="00EB20D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התשל"ו</w:t>
      </w:r>
      <w:proofErr w:type="spellEnd"/>
      <w:r>
        <w:rPr>
          <w:rtl/>
        </w:rPr>
        <w:t>, עמ' 52.</w:t>
      </w:r>
    </w:p>
  </w:footnote>
  <w:footnote w:id="5">
    <w:p w:rsidR="00EB20D2" w:rsidRDefault="00EB20D2" w:rsidP="00EB20D2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מדינת ישראל, נוסח חדש 34, עמ' 639; ס"ח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55.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9C5CB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0A5AA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9C5CB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0A5AA3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0A5AA3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9C5CB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0A5A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5C1CF2"/>
    <w:multiLevelType w:val="hybridMultilevel"/>
    <w:tmpl w:val="D9A41F04"/>
    <w:lvl w:ilvl="0" w:tplc="84341D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vy">
    <w15:presenceInfo w15:providerId="None" w15:userId="Levy"/>
  </w15:person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0D2"/>
    <w:rsid w:val="00001174"/>
    <w:rsid w:val="000046D1"/>
    <w:rsid w:val="000252BE"/>
    <w:rsid w:val="00035670"/>
    <w:rsid w:val="000423A4"/>
    <w:rsid w:val="000600CC"/>
    <w:rsid w:val="000613C2"/>
    <w:rsid w:val="000848CB"/>
    <w:rsid w:val="000934AB"/>
    <w:rsid w:val="00094484"/>
    <w:rsid w:val="000A5AA3"/>
    <w:rsid w:val="001118A5"/>
    <w:rsid w:val="00174E45"/>
    <w:rsid w:val="001939BE"/>
    <w:rsid w:val="00232C59"/>
    <w:rsid w:val="002931FD"/>
    <w:rsid w:val="002C488F"/>
    <w:rsid w:val="002E73A2"/>
    <w:rsid w:val="002F7A97"/>
    <w:rsid w:val="00327688"/>
    <w:rsid w:val="00361AF8"/>
    <w:rsid w:val="00387C82"/>
    <w:rsid w:val="003D4C6E"/>
    <w:rsid w:val="003E197A"/>
    <w:rsid w:val="003F582E"/>
    <w:rsid w:val="004306B4"/>
    <w:rsid w:val="0056266A"/>
    <w:rsid w:val="0066116C"/>
    <w:rsid w:val="0069533F"/>
    <w:rsid w:val="007561C7"/>
    <w:rsid w:val="008331FF"/>
    <w:rsid w:val="00837DD9"/>
    <w:rsid w:val="009424FE"/>
    <w:rsid w:val="009C5CB0"/>
    <w:rsid w:val="00A42CDC"/>
    <w:rsid w:val="00A438AF"/>
    <w:rsid w:val="00BB22D1"/>
    <w:rsid w:val="00BC7C39"/>
    <w:rsid w:val="00D67723"/>
    <w:rsid w:val="00DF0F1C"/>
    <w:rsid w:val="00E036E8"/>
    <w:rsid w:val="00E6477F"/>
    <w:rsid w:val="00EA2622"/>
    <w:rsid w:val="00EB20D2"/>
    <w:rsid w:val="00F07C9C"/>
    <w:rsid w:val="00F23368"/>
    <w:rsid w:val="00F44D30"/>
    <w:rsid w:val="00FD3A53"/>
    <w:rsid w:val="00FD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D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B20D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B20D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EB20D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EB20D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EB20D2"/>
  </w:style>
  <w:style w:type="paragraph" w:customStyle="1" w:styleId="TableText">
    <w:name w:val="Table Text"/>
    <w:basedOn w:val="a"/>
    <w:rsid w:val="00EB20D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B20D2"/>
    <w:pPr>
      <w:ind w:right="0"/>
      <w:jc w:val="both"/>
    </w:pPr>
  </w:style>
  <w:style w:type="paragraph" w:customStyle="1" w:styleId="TableHead">
    <w:name w:val="Table Head"/>
    <w:basedOn w:val="TableText"/>
    <w:rsid w:val="00EB20D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EB20D2"/>
  </w:style>
  <w:style w:type="paragraph" w:customStyle="1" w:styleId="Noparagraphstyle">
    <w:name w:val="[No paragraph style]"/>
    <w:rsid w:val="00EB20D2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EB20D2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EB20D2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EB20D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EB20D2"/>
  </w:style>
  <w:style w:type="character" w:styleId="a8">
    <w:name w:val="Placeholder Text"/>
    <w:basedOn w:val="a0"/>
    <w:uiPriority w:val="99"/>
    <w:semiHidden/>
    <w:rsid w:val="00EB20D2"/>
    <w:rPr>
      <w:color w:val="808080"/>
    </w:rPr>
  </w:style>
  <w:style w:type="character" w:customStyle="1" w:styleId="1">
    <w:name w:val="סגנון1"/>
    <w:basedOn w:val="a0"/>
    <w:rsid w:val="00EB20D2"/>
    <w:rPr>
      <w:bCs/>
    </w:rPr>
  </w:style>
  <w:style w:type="paragraph" w:styleId="a9">
    <w:name w:val="Balloon Text"/>
    <w:basedOn w:val="a"/>
    <w:link w:val="aa"/>
    <w:rsid w:val="00EB20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EB20D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link w:val="NoParagraphStyle1"/>
    <w:rsid w:val="00EB20D2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Cover1-Reshumot">
    <w:name w:val="Cover 1-Reshumot"/>
    <w:basedOn w:val="a"/>
    <w:link w:val="Cover1-Reshumot0"/>
    <w:rsid w:val="00EB20D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B20D2"/>
    <w:rPr>
      <w:sz w:val="36"/>
      <w:szCs w:val="52"/>
    </w:rPr>
  </w:style>
  <w:style w:type="paragraph" w:customStyle="1" w:styleId="Cover3-Haknesset">
    <w:name w:val="Cover 3-Haknesset"/>
    <w:basedOn w:val="Cover1-Reshumot"/>
    <w:rsid w:val="00EB20D2"/>
    <w:rPr>
      <w:b/>
      <w:bCs/>
      <w:spacing w:val="60"/>
    </w:rPr>
  </w:style>
  <w:style w:type="paragraph" w:customStyle="1" w:styleId="Cover4-Date">
    <w:name w:val="Cover 4-Date"/>
    <w:basedOn w:val="a"/>
    <w:rsid w:val="00EB20D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0"/>
    <w:uiPriority w:val="99"/>
    <w:rsid w:val="00EB20D2"/>
    <w:pPr>
      <w:tabs>
        <w:tab w:val="left" w:pos="7087"/>
      </w:tabs>
      <w:spacing w:before="113" w:line="204" w:lineRule="atLeast"/>
      <w:ind w:left="907" w:right="567" w:hanging="340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EB20D2"/>
    <w:pPr>
      <w:spacing w:before="170" w:after="57"/>
      <w:jc w:val="right"/>
    </w:pPr>
  </w:style>
  <w:style w:type="paragraph" w:customStyle="1" w:styleId="zTSH2">
    <w:name w:val="z_TSH2"/>
    <w:basedOn w:val="TableSideHeading"/>
    <w:uiPriority w:val="99"/>
    <w:rsid w:val="00EB20D2"/>
    <w:pPr>
      <w:ind w:left="170" w:right="0"/>
    </w:pPr>
  </w:style>
  <w:style w:type="paragraph" w:customStyle="1" w:styleId="HeadHatzaotHok4Futer">
    <w:name w:val="Head HatzaotHok4Futer"/>
    <w:basedOn w:val="HeadHatzaotHok"/>
    <w:rsid w:val="00EB20D2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EB20D2"/>
    <w:pPr>
      <w:spacing w:line="180" w:lineRule="atLeast"/>
      <w:jc w:val="both"/>
    </w:pPr>
    <w:rPr>
      <w:rFonts w:ascii="Hadasa Roso SL" w:hAnsi="Hadasa Roso SL" w:cs="Hadasa Roso SL"/>
      <w:sz w:val="18"/>
      <w:szCs w:val="18"/>
    </w:rPr>
  </w:style>
  <w:style w:type="paragraph" w:customStyle="1" w:styleId="TableBlockOutdent">
    <w:name w:val="Table BlockOutdent"/>
    <w:basedOn w:val="TableBlock"/>
    <w:rsid w:val="00EB20D2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EB20D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NoParagraphStyle1">
    <w:name w:val="[No Paragraph Style] תו"/>
    <w:link w:val="NoParagraphStyle0"/>
    <w:rsid w:val="00EB20D2"/>
    <w:rPr>
      <w:rFonts w:ascii="WinSoft Pro" w:eastAsia="Times New Roman" w:hAnsi="WinSoft Pro" w:cs="WinSoft Pro"/>
      <w:color w:val="000000"/>
      <w:sz w:val="24"/>
      <w:szCs w:val="24"/>
    </w:rPr>
  </w:style>
  <w:style w:type="character" w:customStyle="1" w:styleId="Cover1-Reshumot0">
    <w:name w:val="Cover 1-Reshumot תו"/>
    <w:link w:val="Cover1-Reshumot"/>
    <w:rsid w:val="00EB20D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EB20D2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EB20D2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EB20D2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EB20D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footnote text"/>
    <w:basedOn w:val="a"/>
    <w:link w:val="ae"/>
    <w:autoRedefine/>
    <w:semiHidden/>
    <w:rsid w:val="00EB20D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EB20D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semiHidden/>
    <w:rsid w:val="00EB20D2"/>
    <w:rPr>
      <w:vertAlign w:val="superscript"/>
    </w:rPr>
  </w:style>
  <w:style w:type="paragraph" w:customStyle="1" w:styleId="Hesber1st">
    <w:name w:val="Hesber 1st"/>
    <w:basedOn w:val="Hesber"/>
    <w:rsid w:val="00EB20D2"/>
    <w:pPr>
      <w:tabs>
        <w:tab w:val="left" w:pos="680"/>
        <w:tab w:val="left" w:pos="1020"/>
      </w:tabs>
      <w:ind w:firstLine="0"/>
    </w:pPr>
  </w:style>
  <w:style w:type="character" w:customStyle="1" w:styleId="Bold4Hesber1">
    <w:name w:val="Bold4Hesber1"/>
    <w:uiPriority w:val="99"/>
    <w:rsid w:val="00EB20D2"/>
    <w:rPr>
      <w:rFonts w:ascii="Hadasa Roso SL" w:hAnsi="Hadasa Roso SL" w:cs="Hadasa Roso SL"/>
      <w:b/>
      <w:bCs/>
      <w:lang w:bidi="he-IL"/>
    </w:rPr>
  </w:style>
  <w:style w:type="paragraph" w:styleId="af0">
    <w:name w:val="endnote text"/>
    <w:basedOn w:val="a"/>
    <w:link w:val="af1"/>
    <w:semiHidden/>
    <w:rsid w:val="00EB20D2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EB20D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EB20D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B20D2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semiHidden/>
    <w:rsid w:val="00EB20D2"/>
    <w:rPr>
      <w:vertAlign w:val="superscript"/>
    </w:rPr>
  </w:style>
  <w:style w:type="paragraph" w:customStyle="1" w:styleId="Ragil">
    <w:name w:val="Ragil"/>
    <w:basedOn w:val="a"/>
    <w:rsid w:val="00EB20D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D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EB20D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EB20D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EB20D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EB20D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EB20D2"/>
  </w:style>
  <w:style w:type="paragraph" w:customStyle="1" w:styleId="TableText">
    <w:name w:val="Table Text"/>
    <w:basedOn w:val="a"/>
    <w:rsid w:val="00EB20D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B20D2"/>
    <w:pPr>
      <w:ind w:right="0"/>
      <w:jc w:val="both"/>
    </w:pPr>
  </w:style>
  <w:style w:type="paragraph" w:customStyle="1" w:styleId="TableHead">
    <w:name w:val="Table Head"/>
    <w:basedOn w:val="TableText"/>
    <w:rsid w:val="00EB20D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EB20D2"/>
  </w:style>
  <w:style w:type="paragraph" w:customStyle="1" w:styleId="Noparagraphstyle">
    <w:name w:val="[No paragraph style]"/>
    <w:rsid w:val="00EB20D2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EB20D2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EB20D2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EB20D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EB20D2"/>
  </w:style>
  <w:style w:type="character" w:styleId="a8">
    <w:name w:val="Placeholder Text"/>
    <w:basedOn w:val="a0"/>
    <w:uiPriority w:val="99"/>
    <w:semiHidden/>
    <w:rsid w:val="00EB20D2"/>
    <w:rPr>
      <w:color w:val="808080"/>
    </w:rPr>
  </w:style>
  <w:style w:type="character" w:customStyle="1" w:styleId="1">
    <w:name w:val="סגנון1"/>
    <w:basedOn w:val="a0"/>
    <w:rsid w:val="00EB20D2"/>
    <w:rPr>
      <w:bCs/>
    </w:rPr>
  </w:style>
  <w:style w:type="paragraph" w:styleId="a9">
    <w:name w:val="Balloon Text"/>
    <w:basedOn w:val="a"/>
    <w:link w:val="aa"/>
    <w:rsid w:val="00EB20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EB20D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link w:val="NoParagraphStyle1"/>
    <w:rsid w:val="00EB20D2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Cover1-Reshumot">
    <w:name w:val="Cover 1-Reshumot"/>
    <w:basedOn w:val="a"/>
    <w:link w:val="Cover1-Reshumot0"/>
    <w:rsid w:val="00EB20D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B20D2"/>
    <w:rPr>
      <w:sz w:val="36"/>
      <w:szCs w:val="52"/>
    </w:rPr>
  </w:style>
  <w:style w:type="paragraph" w:customStyle="1" w:styleId="Cover3-Haknesset">
    <w:name w:val="Cover 3-Haknesset"/>
    <w:basedOn w:val="Cover1-Reshumot"/>
    <w:rsid w:val="00EB20D2"/>
    <w:rPr>
      <w:b/>
      <w:bCs/>
      <w:spacing w:val="60"/>
    </w:rPr>
  </w:style>
  <w:style w:type="paragraph" w:customStyle="1" w:styleId="Cover4-Date">
    <w:name w:val="Cover 4-Date"/>
    <w:basedOn w:val="a"/>
    <w:rsid w:val="00EB20D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0"/>
    <w:uiPriority w:val="99"/>
    <w:rsid w:val="00EB20D2"/>
    <w:pPr>
      <w:tabs>
        <w:tab w:val="left" w:pos="7087"/>
      </w:tabs>
      <w:spacing w:before="113" w:line="204" w:lineRule="atLeast"/>
      <w:ind w:left="907" w:right="567" w:hanging="340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EB20D2"/>
    <w:pPr>
      <w:spacing w:before="170" w:after="57"/>
      <w:jc w:val="right"/>
    </w:pPr>
  </w:style>
  <w:style w:type="paragraph" w:customStyle="1" w:styleId="zTSH2">
    <w:name w:val="z_TSH2"/>
    <w:basedOn w:val="TableSideHeading"/>
    <w:uiPriority w:val="99"/>
    <w:rsid w:val="00EB20D2"/>
    <w:pPr>
      <w:ind w:left="170" w:right="0"/>
    </w:pPr>
  </w:style>
  <w:style w:type="paragraph" w:customStyle="1" w:styleId="HeadHatzaotHok4Futer">
    <w:name w:val="Head HatzaotHok4Futer"/>
    <w:basedOn w:val="HeadHatzaotHok"/>
    <w:rsid w:val="00EB20D2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EB20D2"/>
    <w:pPr>
      <w:spacing w:line="180" w:lineRule="atLeast"/>
      <w:jc w:val="both"/>
    </w:pPr>
    <w:rPr>
      <w:rFonts w:ascii="Hadasa Roso SL" w:hAnsi="Hadasa Roso SL" w:cs="Hadasa Roso SL"/>
      <w:sz w:val="18"/>
      <w:szCs w:val="18"/>
    </w:rPr>
  </w:style>
  <w:style w:type="paragraph" w:customStyle="1" w:styleId="TableBlockOutdent">
    <w:name w:val="Table BlockOutdent"/>
    <w:basedOn w:val="TableBlock"/>
    <w:rsid w:val="00EB20D2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EB20D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NoParagraphStyle1">
    <w:name w:val="[No Paragraph Style] תו"/>
    <w:link w:val="NoParagraphStyle0"/>
    <w:rsid w:val="00EB20D2"/>
    <w:rPr>
      <w:rFonts w:ascii="WinSoft Pro" w:eastAsia="Times New Roman" w:hAnsi="WinSoft Pro" w:cs="WinSoft Pro"/>
      <w:color w:val="000000"/>
      <w:sz w:val="24"/>
      <w:szCs w:val="24"/>
    </w:rPr>
  </w:style>
  <w:style w:type="character" w:customStyle="1" w:styleId="Cover1-Reshumot0">
    <w:name w:val="Cover 1-Reshumot תו"/>
    <w:link w:val="Cover1-Reshumot"/>
    <w:rsid w:val="00EB20D2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EB20D2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EB20D2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EB20D2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EB20D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footnote text"/>
    <w:basedOn w:val="a"/>
    <w:link w:val="ae"/>
    <w:autoRedefine/>
    <w:semiHidden/>
    <w:rsid w:val="00EB20D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EB20D2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semiHidden/>
    <w:rsid w:val="00EB20D2"/>
    <w:rPr>
      <w:vertAlign w:val="superscript"/>
    </w:rPr>
  </w:style>
  <w:style w:type="paragraph" w:customStyle="1" w:styleId="Hesber1st">
    <w:name w:val="Hesber 1st"/>
    <w:basedOn w:val="Hesber"/>
    <w:rsid w:val="00EB20D2"/>
    <w:pPr>
      <w:tabs>
        <w:tab w:val="left" w:pos="680"/>
        <w:tab w:val="left" w:pos="1020"/>
      </w:tabs>
      <w:ind w:firstLine="0"/>
    </w:pPr>
  </w:style>
  <w:style w:type="character" w:customStyle="1" w:styleId="Bold4Hesber1">
    <w:name w:val="Bold4Hesber1"/>
    <w:uiPriority w:val="99"/>
    <w:rsid w:val="00EB20D2"/>
    <w:rPr>
      <w:rFonts w:ascii="Hadasa Roso SL" w:hAnsi="Hadasa Roso SL" w:cs="Hadasa Roso SL"/>
      <w:b/>
      <w:bCs/>
      <w:lang w:bidi="he-IL"/>
    </w:rPr>
  </w:style>
  <w:style w:type="paragraph" w:styleId="af0">
    <w:name w:val="endnote text"/>
    <w:basedOn w:val="a"/>
    <w:link w:val="af1"/>
    <w:semiHidden/>
    <w:rsid w:val="00EB20D2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EB20D2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EB20D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B20D2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semiHidden/>
    <w:rsid w:val="00EB20D2"/>
    <w:rPr>
      <w:vertAlign w:val="superscript"/>
    </w:rPr>
  </w:style>
  <w:style w:type="paragraph" w:customStyle="1" w:styleId="Ragil">
    <w:name w:val="Ragil"/>
    <w:basedOn w:val="a"/>
    <w:rsid w:val="00EB20D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86DBBA-E2D5-48FE-891E-E7F88408C102}"/>
</file>

<file path=customXml/itemProps2.xml><?xml version="1.0" encoding="utf-8"?>
<ds:datastoreItem xmlns:ds="http://schemas.openxmlformats.org/officeDocument/2006/customXml" ds:itemID="{20AF30FB-F163-4C46-A043-5653B42E0338}"/>
</file>

<file path=customXml/itemProps3.xml><?xml version="1.0" encoding="utf-8"?>
<ds:datastoreItem xmlns:ds="http://schemas.openxmlformats.org/officeDocument/2006/customXml" ds:itemID="{D25648EB-CACE-4A93-92DF-CBC5001EEFAF}"/>
</file>

<file path=customXml/itemProps4.xml><?xml version="1.0" encoding="utf-8"?>
<ds:datastoreItem xmlns:ds="http://schemas.openxmlformats.org/officeDocument/2006/customXml" ds:itemID="{7F35F7FF-8F12-4EF5-A813-9A16EE554B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2424</Words>
  <Characters>12125</Characters>
  <Application>Microsoft Office Word</Application>
  <DocSecurity>4</DocSecurity>
  <Lines>101</Lines>
  <Paragraphs>29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נועה ברודסקי לוי</dc:creator>
  <cp:lastModifiedBy>עידן פז</cp:lastModifiedBy>
  <cp:revision>2</cp:revision>
  <dcterms:created xsi:type="dcterms:W3CDTF">2015-07-14T05:09:00Z</dcterms:created>
  <dcterms:modified xsi:type="dcterms:W3CDTF">2015-07-14T05:09:00Z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