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0D2" w:rsidRDefault="00EB20D2" w:rsidP="00EB20D2">
      <w:pPr>
        <w:spacing w:before="0"/>
        <w:jc w:val="right"/>
        <w:rPr>
          <w:rtl/>
        </w:rPr>
      </w:pPr>
      <w:bookmarkStart w:id="0" w:name="_GoBack"/>
      <w:bookmarkEnd w:id="0"/>
    </w:p>
    <w:p w:rsidR="00EB20D2" w:rsidRDefault="00EB20D2" w:rsidP="00EB20D2">
      <w:pPr>
        <w:spacing w:before="0"/>
        <w:jc w:val="right"/>
        <w:rPr>
          <w:rtl/>
        </w:rPr>
      </w:pPr>
    </w:p>
    <w:p w:rsidR="00977A76" w:rsidRPr="00BA0BA8" w:rsidRDefault="00977A76" w:rsidP="00977A76">
      <w:pPr>
        <w:pStyle w:val="HeadHatzaotHok"/>
        <w:spacing w:before="0"/>
        <w:rPr>
          <w:ins w:id="1" w:author="נועה ברודסקי לוי" w:date="2015-07-20T11:21:00Z"/>
          <w:b w:val="0"/>
          <w:bCs w:val="0"/>
          <w:rtl/>
        </w:rPr>
      </w:pPr>
      <w:bookmarkStart w:id="2" w:name="LGSName"/>
      <w:ins w:id="3" w:author="נועה ברודסקי לוי" w:date="2015-07-20T11:21:00Z">
        <w:r w:rsidRPr="00BA0BA8">
          <w:rPr>
            <w:rFonts w:hint="cs"/>
            <w:b w:val="0"/>
            <w:bCs w:val="0"/>
            <w:highlight w:val="yellow"/>
            <w:rtl/>
          </w:rPr>
          <w:t>נוסח מוצע לדיון ביום 21.7.15 מאת הייעוץ המשפטי לוועדה</w:t>
        </w:r>
      </w:ins>
    </w:p>
    <w:p w:rsidR="00977A76" w:rsidRDefault="00977A76" w:rsidP="00977A76">
      <w:pPr>
        <w:pStyle w:val="HeadHatzaotHok"/>
        <w:spacing w:before="0"/>
        <w:rPr>
          <w:ins w:id="4" w:author="נועה ברודסקי לוי" w:date="2015-07-20T11:21:00Z"/>
          <w:rtl/>
        </w:rPr>
      </w:pPr>
    </w:p>
    <w:p w:rsidR="00977A76" w:rsidRDefault="00977A76" w:rsidP="00EB20D2">
      <w:pPr>
        <w:pStyle w:val="HeadHatzaotHok"/>
        <w:spacing w:before="0"/>
        <w:rPr>
          <w:ins w:id="5" w:author="נועה ברודסקי לוי" w:date="2015-07-20T11:21:00Z"/>
          <w:rtl/>
        </w:rPr>
      </w:pPr>
    </w:p>
    <w:p w:rsidR="00EB20D2" w:rsidRDefault="00EB20D2" w:rsidP="00EB20D2">
      <w:pPr>
        <w:pStyle w:val="HeadHatzaotHok"/>
        <w:spacing w:before="0"/>
        <w:rPr>
          <w:rtl/>
        </w:rPr>
      </w:pPr>
      <w:r>
        <w:rPr>
          <w:rFonts w:hint="cs"/>
          <w:rtl/>
        </w:rPr>
        <w:t xml:space="preserve">הצעת חוק ההוצאה לפועל (תיקון מס' 47 והוראת שעה) (הפטר לחייב מוגבל באמצעים), </w:t>
      </w:r>
    </w:p>
    <w:p w:rsidR="00EB20D2" w:rsidRDefault="00EB20D2" w:rsidP="00EB20D2">
      <w:pPr>
        <w:pStyle w:val="HeadHatzaotHok"/>
        <w:spacing w:before="0"/>
        <w:rPr>
          <w:rtl/>
        </w:rPr>
      </w:pPr>
      <w:proofErr w:type="spellStart"/>
      <w:r>
        <w:rPr>
          <w:rFonts w:hint="cs"/>
          <w:rtl/>
        </w:rPr>
        <w:t>התשע"ה</w:t>
      </w:r>
      <w:proofErr w:type="spellEnd"/>
      <w:r>
        <w:rPr>
          <w:rFonts w:hint="eastAsia"/>
          <w:rtl/>
        </w:rPr>
        <w:t>–</w:t>
      </w:r>
      <w:r>
        <w:rPr>
          <w:rFonts w:hint="cs"/>
          <w:rtl/>
        </w:rPr>
        <w:t xml:space="preserve">2015 </w:t>
      </w:r>
      <w:bookmarkEnd w:id="2"/>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624"/>
        <w:gridCol w:w="3400"/>
      </w:tblGrid>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r w:rsidRPr="00122548">
              <w:rPr>
                <w:rFonts w:hint="eastAsia"/>
                <w:sz w:val="26"/>
                <w:rtl/>
              </w:rPr>
              <w:t>הוספת</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1</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1.</w:t>
            </w:r>
            <w:r w:rsidRPr="00122548">
              <w:rPr>
                <w:sz w:val="26"/>
                <w:rtl/>
              </w:rPr>
              <w:tab/>
            </w:r>
          </w:p>
        </w:tc>
        <w:tc>
          <w:tcPr>
            <w:tcW w:w="7144" w:type="dxa"/>
            <w:gridSpan w:val="7"/>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rFonts w:hint="eastAsia"/>
                <w:sz w:val="26"/>
                <w:rtl/>
              </w:rPr>
              <w:t>בחוק</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proofErr w:type="spellStart"/>
            <w:r w:rsidRPr="00122548">
              <w:rPr>
                <w:rFonts w:hint="eastAsia"/>
                <w:sz w:val="26"/>
                <w:rtl/>
              </w:rPr>
              <w:t>התשכ</w:t>
            </w:r>
            <w:r w:rsidRPr="00122548">
              <w:rPr>
                <w:sz w:val="26"/>
                <w:rtl/>
              </w:rPr>
              <w:t>"</w:t>
            </w:r>
            <w:r w:rsidRPr="00122548">
              <w:rPr>
                <w:rFonts w:hint="eastAsia"/>
                <w:sz w:val="26"/>
                <w:rtl/>
              </w:rPr>
              <w:t>ז</w:t>
            </w:r>
            <w:proofErr w:type="spellEnd"/>
            <w:r>
              <w:rPr>
                <w:rFonts w:hint="cs"/>
                <w:sz w:val="26"/>
                <w:rtl/>
              </w:rPr>
              <w:t>–</w:t>
            </w:r>
            <w:r w:rsidRPr="00122548">
              <w:rPr>
                <w:sz w:val="26"/>
                <w:rtl/>
              </w:rPr>
              <w:t>1967</w:t>
            </w:r>
            <w:r w:rsidRPr="00122548">
              <w:rPr>
                <w:rFonts w:hint="eastAsia"/>
                <w:sz w:val="26"/>
                <w:rtl/>
              </w:rPr>
              <w:t>‏</w:t>
            </w:r>
            <w:r w:rsidRPr="00122548">
              <w:rPr>
                <w:rStyle w:val="af"/>
                <w:rFonts w:hAnsi="HadasaMFO"/>
                <w:sz w:val="26"/>
                <w:rtl/>
              </w:rPr>
              <w:footnoteReference w:id="1"/>
            </w:r>
            <w:r w:rsidRPr="00122548">
              <w:rPr>
                <w:sz w:val="26"/>
                <w:rtl/>
              </w:rPr>
              <w:t xml:space="preserve"> (</w:t>
            </w:r>
            <w:r w:rsidRPr="00122548">
              <w:rPr>
                <w:rFonts w:hint="eastAsia"/>
                <w:sz w:val="26"/>
                <w:rtl/>
              </w:rPr>
              <w:t>להלן</w:t>
            </w:r>
            <w:r w:rsidRPr="00122548">
              <w:rPr>
                <w:sz w:val="26"/>
                <w:rtl/>
              </w:rPr>
              <w:t xml:space="preserve"> </w:t>
            </w:r>
            <w:r>
              <w:rPr>
                <w:rFonts w:hint="cs"/>
                <w:sz w:val="26"/>
                <w:rtl/>
              </w:rPr>
              <w:t>–</w:t>
            </w:r>
            <w:r w:rsidRPr="00122548">
              <w:rPr>
                <w:sz w:val="26"/>
                <w:rtl/>
              </w:rPr>
              <w:t xml:space="preserve"> </w:t>
            </w:r>
            <w:r w:rsidRPr="00122548">
              <w:rPr>
                <w:rFonts w:hint="eastAsia"/>
                <w:sz w:val="26"/>
                <w:rtl/>
              </w:rPr>
              <w:t>החוק</w:t>
            </w:r>
            <w:r w:rsidRPr="00122548">
              <w:rPr>
                <w:sz w:val="26"/>
                <w:rtl/>
              </w:rPr>
              <w:t xml:space="preserve"> </w:t>
            </w:r>
            <w:r w:rsidRPr="00122548">
              <w:rPr>
                <w:rFonts w:hint="eastAsia"/>
                <w:sz w:val="26"/>
                <w:rtl/>
              </w:rPr>
              <w:t>העיקרי</w:t>
            </w:r>
            <w:r w:rsidRPr="00122548">
              <w:rPr>
                <w:sz w:val="26"/>
                <w:rtl/>
              </w:rPr>
              <w:t xml:space="preserve">), </w:t>
            </w:r>
            <w:r w:rsidRPr="00122548">
              <w:rPr>
                <w:rFonts w:hint="eastAsia"/>
                <w:sz w:val="26"/>
                <w:rtl/>
              </w:rPr>
              <w:t>אחרי</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 xml:space="preserve"> </w:t>
            </w:r>
            <w:r w:rsidRPr="00122548">
              <w:rPr>
                <w:rFonts w:hint="eastAsia"/>
                <w:sz w:val="26"/>
                <w:rtl/>
              </w:rPr>
              <w:t>יבוא</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sz w:val="26"/>
                <w:rtl/>
              </w:rPr>
              <w:t>"</w:t>
            </w:r>
            <w:r w:rsidRPr="00122548">
              <w:rPr>
                <w:rFonts w:hint="eastAsia"/>
                <w:sz w:val="26"/>
                <w:rtl/>
              </w:rPr>
              <w:t>הגבלת</w:t>
            </w:r>
            <w:r w:rsidRPr="00122548">
              <w:rPr>
                <w:sz w:val="26"/>
                <w:rtl/>
              </w:rPr>
              <w:t xml:space="preserve"> </w:t>
            </w:r>
            <w:r w:rsidRPr="00122548">
              <w:rPr>
                <w:rFonts w:hint="eastAsia"/>
                <w:sz w:val="26"/>
                <w:rtl/>
              </w:rPr>
              <w:t>האפשרות</w:t>
            </w:r>
            <w:r w:rsidRPr="00122548">
              <w:rPr>
                <w:sz w:val="26"/>
                <w:rtl/>
              </w:rPr>
              <w:t xml:space="preserve"> </w:t>
            </w:r>
            <w:r w:rsidRPr="00122548">
              <w:rPr>
                <w:rFonts w:hint="eastAsia"/>
                <w:sz w:val="26"/>
                <w:rtl/>
              </w:rPr>
              <w:t>להכריז</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1.</w:t>
            </w:r>
          </w:p>
        </w:tc>
        <w:tc>
          <w:tcPr>
            <w:tcW w:w="4648" w:type="dxa"/>
            <w:gridSpan w:val="3"/>
            <w:shd w:val="clear" w:color="auto" w:fill="auto"/>
            <w:tcMar>
              <w:top w:w="91" w:type="dxa"/>
              <w:left w:w="0" w:type="dxa"/>
              <w:bottom w:w="91" w:type="dxa"/>
              <w:right w:w="0" w:type="dxa"/>
            </w:tcMar>
          </w:tcPr>
          <w:p w:rsidR="00EB20D2" w:rsidRDefault="00EB20D2" w:rsidP="00BA0BA8">
            <w:pPr>
              <w:pStyle w:val="TableBlock"/>
              <w:rPr>
                <w:ins w:id="6" w:author="Levy" w:date="2015-07-13T21:47:00Z"/>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החל</w:t>
            </w:r>
            <w:r w:rsidRPr="00122548">
              <w:rPr>
                <w:sz w:val="26"/>
                <w:rtl/>
              </w:rPr>
              <w:t xml:space="preserve"> </w:t>
            </w:r>
            <w:r w:rsidRPr="00122548">
              <w:rPr>
                <w:rFonts w:hint="eastAsia"/>
                <w:sz w:val="26"/>
                <w:rtl/>
              </w:rPr>
              <w:t>מתום</w:t>
            </w:r>
            <w:r w:rsidRPr="00122548">
              <w:rPr>
                <w:sz w:val="26"/>
                <w:rtl/>
              </w:rPr>
              <w:t xml:space="preserve"> </w:t>
            </w:r>
            <w:r w:rsidRPr="00122548">
              <w:rPr>
                <w:rFonts w:hint="eastAsia"/>
                <w:sz w:val="26"/>
                <w:rtl/>
              </w:rPr>
              <w:t>שלוש</w:t>
            </w:r>
            <w:r w:rsidRPr="00122548">
              <w:rPr>
                <w:sz w:val="26"/>
                <w:rtl/>
              </w:rPr>
              <w:t xml:space="preserve"> </w:t>
            </w:r>
            <w:r w:rsidRPr="00122548">
              <w:rPr>
                <w:rFonts w:hint="eastAsia"/>
                <w:sz w:val="26"/>
                <w:rtl/>
              </w:rPr>
              <w:t>שנים</w:t>
            </w:r>
            <w:r w:rsidRPr="00122548">
              <w:rPr>
                <w:sz w:val="26"/>
                <w:rtl/>
              </w:rPr>
              <w:t xml:space="preserve"> </w:t>
            </w:r>
            <w:r w:rsidRPr="00122548">
              <w:rPr>
                <w:rFonts w:hint="eastAsia"/>
                <w:sz w:val="26"/>
                <w:rtl/>
              </w:rPr>
              <w:t>מיום</w:t>
            </w:r>
            <w:r w:rsidRPr="00122548">
              <w:rPr>
                <w:sz w:val="26"/>
                <w:rtl/>
              </w:rPr>
              <w:t xml:space="preserve"> </w:t>
            </w:r>
            <w:r w:rsidRPr="00122548">
              <w:rPr>
                <w:rFonts w:hint="eastAsia"/>
                <w:sz w:val="26"/>
                <w:rtl/>
              </w:rPr>
              <w:t>תחילתו</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סעיף</w:t>
            </w:r>
            <w:r w:rsidRPr="00122548">
              <w:rPr>
                <w:sz w:val="26"/>
                <w:rtl/>
              </w:rPr>
              <w:t xml:space="preserve"> 2 </w:t>
            </w:r>
            <w:r w:rsidRPr="00122548">
              <w:rPr>
                <w:rFonts w:hint="eastAsia"/>
                <w:sz w:val="26"/>
                <w:rtl/>
              </w:rPr>
              <w:t>לחוק</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תיקון</w:t>
            </w:r>
            <w:r w:rsidRPr="00122548">
              <w:rPr>
                <w:sz w:val="26"/>
                <w:rtl/>
              </w:rPr>
              <w:t xml:space="preserve"> </w:t>
            </w:r>
            <w:r w:rsidRPr="00122548">
              <w:rPr>
                <w:rFonts w:hint="eastAsia"/>
                <w:sz w:val="26"/>
                <w:rtl/>
              </w:rPr>
              <w:t>מס</w:t>
            </w:r>
            <w:r w:rsidRPr="00122548">
              <w:rPr>
                <w:sz w:val="26"/>
                <w:rtl/>
              </w:rPr>
              <w:t xml:space="preserve">' 47 </w:t>
            </w:r>
            <w:r w:rsidRPr="00122548">
              <w:rPr>
                <w:rFonts w:hint="eastAsia"/>
                <w:sz w:val="26"/>
                <w:rtl/>
              </w:rPr>
              <w:t>והוראת</w:t>
            </w:r>
            <w:r w:rsidRPr="00122548">
              <w:rPr>
                <w:sz w:val="26"/>
                <w:rtl/>
              </w:rPr>
              <w:t xml:space="preserve"> </w:t>
            </w:r>
            <w:r w:rsidRPr="00122548">
              <w:rPr>
                <w:rFonts w:hint="eastAsia"/>
                <w:sz w:val="26"/>
                <w:rtl/>
              </w:rPr>
              <w:t>שעה</w:t>
            </w:r>
            <w:r w:rsidRPr="00122548">
              <w:rPr>
                <w:sz w:val="26"/>
                <w:rtl/>
              </w:rPr>
              <w:t>) (</w:t>
            </w:r>
            <w:r w:rsidRPr="00122548">
              <w:rPr>
                <w:rFonts w:hint="eastAsia"/>
                <w:sz w:val="26"/>
                <w:rtl/>
              </w:rPr>
              <w:t>הפטר</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r w:rsidRPr="00122548">
              <w:rPr>
                <w:sz w:val="26"/>
                <w:rtl/>
              </w:rPr>
              <w:t>) (</w:t>
            </w:r>
            <w:r w:rsidRPr="00122548">
              <w:rPr>
                <w:rFonts w:hint="eastAsia"/>
                <w:sz w:val="26"/>
                <w:rtl/>
              </w:rPr>
              <w:t>הוראת</w:t>
            </w:r>
            <w:r w:rsidRPr="00122548">
              <w:rPr>
                <w:sz w:val="26"/>
                <w:rtl/>
              </w:rPr>
              <w:t xml:space="preserve"> </w:t>
            </w:r>
            <w:r w:rsidRPr="00122548">
              <w:rPr>
                <w:rFonts w:hint="eastAsia"/>
                <w:sz w:val="26"/>
                <w:rtl/>
              </w:rPr>
              <w:t>שעה</w:t>
            </w:r>
            <w:r w:rsidRPr="00122548">
              <w:rPr>
                <w:sz w:val="26"/>
                <w:rtl/>
              </w:rPr>
              <w:t xml:space="preserve">), </w:t>
            </w:r>
            <w:proofErr w:type="spellStart"/>
            <w:r w:rsidRPr="00122548">
              <w:rPr>
                <w:rFonts w:hint="eastAsia"/>
                <w:sz w:val="26"/>
                <w:rtl/>
              </w:rPr>
              <w:t>התשע</w:t>
            </w:r>
            <w:r w:rsidRPr="00122548">
              <w:rPr>
                <w:sz w:val="26"/>
                <w:rtl/>
              </w:rPr>
              <w:t>"</w:t>
            </w:r>
            <w:r w:rsidRPr="00122548">
              <w:rPr>
                <w:rFonts w:hint="eastAsia"/>
                <w:sz w:val="26"/>
                <w:rtl/>
              </w:rPr>
              <w:t>ה</w:t>
            </w:r>
            <w:proofErr w:type="spellEnd"/>
            <w:r>
              <w:rPr>
                <w:sz w:val="26"/>
                <w:rtl/>
              </w:rPr>
              <w:t>–</w:t>
            </w:r>
            <w:r w:rsidRPr="00122548">
              <w:rPr>
                <w:sz w:val="26"/>
                <w:rtl/>
              </w:rPr>
              <w:t xml:space="preserve">2015, </w:t>
            </w:r>
            <w:r w:rsidRPr="00122548">
              <w:rPr>
                <w:rFonts w:hint="eastAsia"/>
                <w:sz w:val="26"/>
                <w:rtl/>
              </w:rPr>
              <w:t>לא</w:t>
            </w:r>
            <w:r w:rsidRPr="00122548">
              <w:rPr>
                <w:sz w:val="26"/>
                <w:rtl/>
              </w:rPr>
              <w:t xml:space="preserve"> </w:t>
            </w:r>
            <w:r w:rsidRPr="00122548">
              <w:rPr>
                <w:rFonts w:hint="eastAsia"/>
                <w:sz w:val="26"/>
                <w:rtl/>
              </w:rPr>
              <w:t>יוכרז</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כחייב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פרק</w:t>
            </w:r>
            <w:r w:rsidRPr="00122548">
              <w:rPr>
                <w:sz w:val="26"/>
                <w:rtl/>
              </w:rPr>
              <w:t xml:space="preserve"> </w:t>
            </w:r>
            <w:r w:rsidRPr="00122548">
              <w:rPr>
                <w:rFonts w:hint="eastAsia"/>
                <w:sz w:val="26"/>
                <w:rtl/>
              </w:rPr>
              <w:t>ז</w:t>
            </w:r>
            <w:r w:rsidRPr="00122548">
              <w:rPr>
                <w:sz w:val="26"/>
                <w:rtl/>
              </w:rPr>
              <w:t>'1.</w:t>
            </w:r>
          </w:p>
          <w:p w:rsidR="001118A5" w:rsidRPr="00122548" w:rsidRDefault="001118A5">
            <w:pPr>
              <w:pStyle w:val="TableBlock"/>
              <w:spacing w:line="240" w:lineRule="auto"/>
              <w:rPr>
                <w:sz w:val="26"/>
                <w:rtl/>
              </w:rPr>
              <w:pPrChange w:id="7" w:author="נועה ברודסקי לוי" w:date="2015-07-20T10:33:00Z">
                <w:pPr>
                  <w:pStyle w:val="TableBlock"/>
                </w:pPr>
              </w:pPrChange>
            </w:pPr>
            <w:r>
              <w:rPr>
                <w:rFonts w:hint="cs"/>
                <w:sz w:val="26"/>
                <w:rtl/>
              </w:rPr>
              <w:t>*</w:t>
            </w:r>
            <w:r w:rsidRPr="005D3640">
              <w:rPr>
                <w:rFonts w:hint="eastAsia"/>
                <w:sz w:val="26"/>
                <w:highlight w:val="yellow"/>
                <w:u w:val="double"/>
                <w:rtl/>
                <w:rPrChange w:id="8" w:author="נועה ברודסקי לוי" w:date="2015-07-20T10:33:00Z">
                  <w:rPr>
                    <w:rFonts w:hint="eastAsia"/>
                    <w:sz w:val="26"/>
                    <w:rtl/>
                  </w:rPr>
                </w:rPrChange>
              </w:rPr>
              <w:t>לדיון</w:t>
            </w:r>
            <w:r w:rsidRPr="005D3640">
              <w:rPr>
                <w:sz w:val="26"/>
                <w:highlight w:val="yellow"/>
                <w:u w:val="double"/>
                <w:rtl/>
                <w:rPrChange w:id="9" w:author="נועה ברודסקי לוי" w:date="2015-07-20T10:33:00Z">
                  <w:rPr>
                    <w:sz w:val="26"/>
                    <w:rtl/>
                  </w:rPr>
                </w:rPrChange>
              </w:rPr>
              <w:t xml:space="preserve"> </w:t>
            </w:r>
            <w:r w:rsidRPr="005D3640">
              <w:rPr>
                <w:sz w:val="26"/>
                <w:highlight w:val="yellow"/>
                <w:rtl/>
                <w:rPrChange w:id="10" w:author="נועה ברודסקי לוי" w:date="2015-07-20T10:32:00Z">
                  <w:rPr>
                    <w:sz w:val="26"/>
                    <w:rtl/>
                  </w:rPr>
                </w:rPrChange>
              </w:rPr>
              <w:t xml:space="preserve">- </w:t>
            </w:r>
            <w:r w:rsidRPr="005D3640">
              <w:rPr>
                <w:rFonts w:hint="eastAsia"/>
                <w:sz w:val="26"/>
                <w:highlight w:val="yellow"/>
                <w:rtl/>
                <w:rPrChange w:id="11" w:author="נועה ברודסקי לוי" w:date="2015-07-20T10:32:00Z">
                  <w:rPr>
                    <w:rFonts w:hint="eastAsia"/>
                    <w:sz w:val="26"/>
                    <w:rtl/>
                  </w:rPr>
                </w:rPrChange>
              </w:rPr>
              <w:t>השלכות</w:t>
            </w:r>
            <w:r w:rsidRPr="005D3640">
              <w:rPr>
                <w:sz w:val="26"/>
                <w:highlight w:val="yellow"/>
                <w:rtl/>
                <w:rPrChange w:id="12" w:author="נועה ברודסקי לוי" w:date="2015-07-20T10:32:00Z">
                  <w:rPr>
                    <w:sz w:val="26"/>
                    <w:rtl/>
                  </w:rPr>
                </w:rPrChange>
              </w:rPr>
              <w:t xml:space="preserve"> </w:t>
            </w:r>
            <w:r w:rsidRPr="005D3640">
              <w:rPr>
                <w:rFonts w:hint="eastAsia"/>
                <w:sz w:val="26"/>
                <w:highlight w:val="yellow"/>
                <w:rtl/>
                <w:rPrChange w:id="13" w:author="נועה ברודסקי לוי" w:date="2015-07-20T10:32:00Z">
                  <w:rPr>
                    <w:rFonts w:hint="eastAsia"/>
                    <w:sz w:val="26"/>
                    <w:rtl/>
                  </w:rPr>
                </w:rPrChange>
              </w:rPr>
              <w:t>ביטול</w:t>
            </w:r>
            <w:r w:rsidRPr="005D3640">
              <w:rPr>
                <w:sz w:val="26"/>
                <w:highlight w:val="yellow"/>
                <w:rtl/>
                <w:rPrChange w:id="14" w:author="נועה ברודסקי לוי" w:date="2015-07-20T10:32:00Z">
                  <w:rPr>
                    <w:sz w:val="26"/>
                    <w:rtl/>
                  </w:rPr>
                </w:rPrChange>
              </w:rPr>
              <w:t xml:space="preserve"> </w:t>
            </w:r>
            <w:r w:rsidRPr="005D3640">
              <w:rPr>
                <w:rFonts w:hint="eastAsia"/>
                <w:sz w:val="26"/>
                <w:highlight w:val="yellow"/>
                <w:rtl/>
                <w:rPrChange w:id="15" w:author="נועה ברודסקי לוי" w:date="2015-07-20T10:32:00Z">
                  <w:rPr>
                    <w:rFonts w:hint="eastAsia"/>
                    <w:sz w:val="26"/>
                    <w:rtl/>
                  </w:rPr>
                </w:rPrChange>
              </w:rPr>
              <w:t>האפשרות</w:t>
            </w:r>
            <w:r w:rsidRPr="005D3640">
              <w:rPr>
                <w:sz w:val="26"/>
                <w:highlight w:val="yellow"/>
                <w:rtl/>
                <w:rPrChange w:id="16" w:author="נועה ברודסקי לוי" w:date="2015-07-20T10:32:00Z">
                  <w:rPr>
                    <w:sz w:val="26"/>
                    <w:rtl/>
                  </w:rPr>
                </w:rPrChange>
              </w:rPr>
              <w:t xml:space="preserve"> </w:t>
            </w:r>
            <w:r w:rsidRPr="005D3640">
              <w:rPr>
                <w:rFonts w:hint="eastAsia"/>
                <w:sz w:val="26"/>
                <w:highlight w:val="yellow"/>
                <w:rtl/>
                <w:rPrChange w:id="17" w:author="נועה ברודסקי לוי" w:date="2015-07-20T10:32:00Z">
                  <w:rPr>
                    <w:rFonts w:hint="eastAsia"/>
                    <w:sz w:val="26"/>
                    <w:rtl/>
                  </w:rPr>
                </w:rPrChange>
              </w:rPr>
              <w:t>להכריז</w:t>
            </w:r>
            <w:r w:rsidRPr="005D3640">
              <w:rPr>
                <w:sz w:val="26"/>
                <w:highlight w:val="yellow"/>
                <w:rtl/>
                <w:rPrChange w:id="18" w:author="נועה ברודסקי לוי" w:date="2015-07-20T10:32:00Z">
                  <w:rPr>
                    <w:sz w:val="26"/>
                    <w:rtl/>
                  </w:rPr>
                </w:rPrChange>
              </w:rPr>
              <w:t xml:space="preserve"> </w:t>
            </w:r>
            <w:r w:rsidRPr="005D3640">
              <w:rPr>
                <w:rFonts w:hint="eastAsia"/>
                <w:sz w:val="26"/>
                <w:highlight w:val="yellow"/>
                <w:rtl/>
                <w:rPrChange w:id="19" w:author="נועה ברודסקי לוי" w:date="2015-07-20T10:32:00Z">
                  <w:rPr>
                    <w:rFonts w:hint="eastAsia"/>
                    <w:sz w:val="26"/>
                    <w:rtl/>
                  </w:rPr>
                </w:rPrChange>
              </w:rPr>
              <w:t>על</w:t>
            </w:r>
            <w:r w:rsidRPr="005D3640">
              <w:rPr>
                <w:sz w:val="26"/>
                <w:highlight w:val="yellow"/>
                <w:rtl/>
                <w:rPrChange w:id="20" w:author="נועה ברודסקי לוי" w:date="2015-07-20T10:32:00Z">
                  <w:rPr>
                    <w:sz w:val="26"/>
                    <w:rtl/>
                  </w:rPr>
                </w:rPrChange>
              </w:rPr>
              <w:t xml:space="preserve"> </w:t>
            </w:r>
            <w:r w:rsidRPr="005D3640">
              <w:rPr>
                <w:rFonts w:hint="eastAsia"/>
                <w:sz w:val="26"/>
                <w:highlight w:val="yellow"/>
                <w:rtl/>
                <w:rPrChange w:id="21" w:author="נועה ברודסקי לוי" w:date="2015-07-20T10:32:00Z">
                  <w:rPr>
                    <w:rFonts w:hint="eastAsia"/>
                    <w:sz w:val="26"/>
                    <w:rtl/>
                  </w:rPr>
                </w:rPrChange>
              </w:rPr>
              <w:t>חייב</w:t>
            </w:r>
            <w:r w:rsidRPr="005D3640">
              <w:rPr>
                <w:sz w:val="26"/>
                <w:highlight w:val="yellow"/>
                <w:rtl/>
                <w:rPrChange w:id="22" w:author="נועה ברודסקי לוי" w:date="2015-07-20T10:32:00Z">
                  <w:rPr>
                    <w:sz w:val="26"/>
                    <w:rtl/>
                  </w:rPr>
                </w:rPrChange>
              </w:rPr>
              <w:t xml:space="preserve"> </w:t>
            </w:r>
            <w:r w:rsidRPr="005D3640">
              <w:rPr>
                <w:rFonts w:hint="eastAsia"/>
                <w:sz w:val="26"/>
                <w:highlight w:val="yellow"/>
                <w:rtl/>
                <w:rPrChange w:id="23" w:author="נועה ברודסקי לוי" w:date="2015-07-20T10:32:00Z">
                  <w:rPr>
                    <w:rFonts w:hint="eastAsia"/>
                    <w:sz w:val="26"/>
                    <w:rtl/>
                  </w:rPr>
                </w:rPrChange>
              </w:rPr>
              <w:t>כמוגבל</w:t>
            </w:r>
            <w:r w:rsidRPr="005D3640">
              <w:rPr>
                <w:sz w:val="26"/>
                <w:highlight w:val="yellow"/>
                <w:rtl/>
                <w:rPrChange w:id="24" w:author="נועה ברודסקי לוי" w:date="2015-07-20T10:32:00Z">
                  <w:rPr>
                    <w:sz w:val="26"/>
                    <w:rtl/>
                  </w:rPr>
                </w:rPrChange>
              </w:rPr>
              <w:t xml:space="preserve"> </w:t>
            </w:r>
            <w:r w:rsidRPr="005D3640">
              <w:rPr>
                <w:rFonts w:hint="eastAsia"/>
                <w:sz w:val="26"/>
                <w:highlight w:val="yellow"/>
                <w:rtl/>
                <w:rPrChange w:id="25" w:author="נועה ברודסקי לוי" w:date="2015-07-20T10:32:00Z">
                  <w:rPr>
                    <w:rFonts w:hint="eastAsia"/>
                    <w:sz w:val="26"/>
                    <w:rtl/>
                  </w:rPr>
                </w:rPrChange>
              </w:rPr>
              <w:t>באמצעים</w:t>
            </w:r>
            <w:r w:rsidRPr="005D3640">
              <w:rPr>
                <w:sz w:val="26"/>
                <w:highlight w:val="yellow"/>
                <w:rtl/>
                <w:rPrChange w:id="26" w:author="נועה ברודסקי לוי" w:date="2015-07-20T10:32:00Z">
                  <w:rPr>
                    <w:sz w:val="26"/>
                    <w:rtl/>
                  </w:rPr>
                </w:rPrChange>
              </w:rPr>
              <w:t xml:space="preserve">,  </w:t>
            </w:r>
            <w:r w:rsidRPr="005D3640">
              <w:rPr>
                <w:rFonts w:hint="eastAsia"/>
                <w:sz w:val="26"/>
                <w:highlight w:val="yellow"/>
                <w:rtl/>
                <w:rPrChange w:id="27" w:author="נועה ברודסקי לוי" w:date="2015-07-20T10:32:00Z">
                  <w:rPr>
                    <w:rFonts w:hint="eastAsia"/>
                    <w:sz w:val="26"/>
                    <w:rtl/>
                  </w:rPr>
                </w:rPrChange>
              </w:rPr>
              <w:t>האם</w:t>
            </w:r>
            <w:r w:rsidRPr="005D3640">
              <w:rPr>
                <w:sz w:val="26"/>
                <w:highlight w:val="yellow"/>
                <w:rtl/>
                <w:rPrChange w:id="28" w:author="נועה ברודסקי לוי" w:date="2015-07-20T10:32:00Z">
                  <w:rPr>
                    <w:sz w:val="26"/>
                    <w:rtl/>
                  </w:rPr>
                </w:rPrChange>
              </w:rPr>
              <w:t xml:space="preserve"> </w:t>
            </w:r>
            <w:r w:rsidRPr="005D3640">
              <w:rPr>
                <w:rFonts w:hint="eastAsia"/>
                <w:sz w:val="26"/>
                <w:highlight w:val="yellow"/>
                <w:rtl/>
                <w:rPrChange w:id="29" w:author="נועה ברודסקי לוי" w:date="2015-07-20T10:32:00Z">
                  <w:rPr>
                    <w:rFonts w:hint="eastAsia"/>
                    <w:sz w:val="26"/>
                    <w:rtl/>
                  </w:rPr>
                </w:rPrChange>
              </w:rPr>
              <w:t>עדיין</w:t>
            </w:r>
            <w:r w:rsidRPr="005D3640">
              <w:rPr>
                <w:sz w:val="26"/>
                <w:highlight w:val="yellow"/>
                <w:rtl/>
                <w:rPrChange w:id="30" w:author="נועה ברודסקי לוי" w:date="2015-07-20T10:32:00Z">
                  <w:rPr>
                    <w:sz w:val="26"/>
                    <w:rtl/>
                  </w:rPr>
                </w:rPrChange>
              </w:rPr>
              <w:t xml:space="preserve"> </w:t>
            </w:r>
            <w:r w:rsidRPr="005D3640">
              <w:rPr>
                <w:rFonts w:hint="eastAsia"/>
                <w:sz w:val="26"/>
                <w:highlight w:val="yellow"/>
                <w:rtl/>
                <w:rPrChange w:id="31" w:author="נועה ברודסקי לוי" w:date="2015-07-20T10:32:00Z">
                  <w:rPr>
                    <w:rFonts w:hint="eastAsia"/>
                    <w:sz w:val="26"/>
                    <w:rtl/>
                  </w:rPr>
                </w:rPrChange>
              </w:rPr>
              <w:t>ניתן</w:t>
            </w:r>
            <w:r w:rsidRPr="005D3640">
              <w:rPr>
                <w:sz w:val="26"/>
                <w:highlight w:val="yellow"/>
                <w:rtl/>
                <w:rPrChange w:id="32" w:author="נועה ברודסקי לוי" w:date="2015-07-20T10:32:00Z">
                  <w:rPr>
                    <w:sz w:val="26"/>
                    <w:rtl/>
                  </w:rPr>
                </w:rPrChange>
              </w:rPr>
              <w:t xml:space="preserve"> </w:t>
            </w:r>
            <w:r w:rsidRPr="005D3640">
              <w:rPr>
                <w:rFonts w:hint="eastAsia"/>
                <w:sz w:val="26"/>
                <w:highlight w:val="yellow"/>
                <w:rtl/>
                <w:rPrChange w:id="33" w:author="נועה ברודסקי לוי" w:date="2015-07-20T10:32:00Z">
                  <w:rPr>
                    <w:rFonts w:hint="eastAsia"/>
                    <w:sz w:val="26"/>
                    <w:rtl/>
                  </w:rPr>
                </w:rPrChange>
              </w:rPr>
              <w:t>יהיה</w:t>
            </w:r>
            <w:r w:rsidRPr="005D3640">
              <w:rPr>
                <w:sz w:val="26"/>
                <w:highlight w:val="yellow"/>
                <w:rtl/>
                <w:rPrChange w:id="34" w:author="נועה ברודסקי לוי" w:date="2015-07-20T10:32:00Z">
                  <w:rPr>
                    <w:sz w:val="26"/>
                    <w:rtl/>
                  </w:rPr>
                </w:rPrChange>
              </w:rPr>
              <w:t xml:space="preserve"> </w:t>
            </w:r>
            <w:r w:rsidRPr="005D3640">
              <w:rPr>
                <w:rFonts w:hint="eastAsia"/>
                <w:sz w:val="26"/>
                <w:highlight w:val="yellow"/>
                <w:rtl/>
                <w:rPrChange w:id="35" w:author="נועה ברודסקי לוי" w:date="2015-07-20T10:32:00Z">
                  <w:rPr>
                    <w:rFonts w:hint="eastAsia"/>
                    <w:sz w:val="26"/>
                    <w:rtl/>
                  </w:rPr>
                </w:rPrChange>
              </w:rPr>
              <w:t>לפרוס</w:t>
            </w:r>
            <w:r w:rsidRPr="005D3640">
              <w:rPr>
                <w:sz w:val="26"/>
                <w:highlight w:val="yellow"/>
                <w:rtl/>
                <w:rPrChange w:id="36" w:author="נועה ברודסקי לוי" w:date="2015-07-20T10:32:00Z">
                  <w:rPr>
                    <w:sz w:val="26"/>
                    <w:rtl/>
                  </w:rPr>
                </w:rPrChange>
              </w:rPr>
              <w:t xml:space="preserve"> </w:t>
            </w:r>
            <w:r w:rsidRPr="005D3640">
              <w:rPr>
                <w:rFonts w:hint="eastAsia"/>
                <w:sz w:val="26"/>
                <w:highlight w:val="yellow"/>
                <w:rtl/>
                <w:rPrChange w:id="37" w:author="נועה ברודסקי לוי" w:date="2015-07-20T10:32:00Z">
                  <w:rPr>
                    <w:rFonts w:hint="eastAsia"/>
                    <w:sz w:val="26"/>
                    <w:rtl/>
                  </w:rPr>
                </w:rPrChange>
              </w:rPr>
              <w:t>את</w:t>
            </w:r>
            <w:r w:rsidRPr="005D3640">
              <w:rPr>
                <w:sz w:val="26"/>
                <w:highlight w:val="yellow"/>
                <w:rtl/>
                <w:rPrChange w:id="38" w:author="נועה ברודסקי לוי" w:date="2015-07-20T10:32:00Z">
                  <w:rPr>
                    <w:sz w:val="26"/>
                    <w:rtl/>
                  </w:rPr>
                </w:rPrChange>
              </w:rPr>
              <w:t xml:space="preserve"> </w:t>
            </w:r>
            <w:r w:rsidRPr="005D3640">
              <w:rPr>
                <w:rFonts w:hint="eastAsia"/>
                <w:sz w:val="26"/>
                <w:highlight w:val="yellow"/>
                <w:rtl/>
                <w:rPrChange w:id="39" w:author="נועה ברודסקי לוי" w:date="2015-07-20T10:32:00Z">
                  <w:rPr>
                    <w:rFonts w:hint="eastAsia"/>
                    <w:sz w:val="26"/>
                    <w:rtl/>
                  </w:rPr>
                </w:rPrChange>
              </w:rPr>
              <w:t>החוב</w:t>
            </w:r>
            <w:r w:rsidRPr="005D3640">
              <w:rPr>
                <w:sz w:val="26"/>
                <w:highlight w:val="yellow"/>
                <w:rtl/>
                <w:rPrChange w:id="40" w:author="נועה ברודסקי לוי" w:date="2015-07-20T10:32:00Z">
                  <w:rPr>
                    <w:sz w:val="26"/>
                    <w:rtl/>
                  </w:rPr>
                </w:rPrChange>
              </w:rPr>
              <w:t xml:space="preserve"> </w:t>
            </w:r>
            <w:r w:rsidRPr="005D3640">
              <w:rPr>
                <w:rFonts w:hint="eastAsia"/>
                <w:sz w:val="26"/>
                <w:highlight w:val="yellow"/>
                <w:rtl/>
                <w:rPrChange w:id="41" w:author="נועה ברודסקי לוי" w:date="2015-07-20T10:32:00Z">
                  <w:rPr>
                    <w:rFonts w:hint="eastAsia"/>
                    <w:sz w:val="26"/>
                    <w:rtl/>
                  </w:rPr>
                </w:rPrChange>
              </w:rPr>
              <w:t>לסכום</w:t>
            </w:r>
            <w:r w:rsidRPr="005D3640">
              <w:rPr>
                <w:sz w:val="26"/>
                <w:highlight w:val="yellow"/>
                <w:rtl/>
                <w:rPrChange w:id="42" w:author="נועה ברודסקי לוי" w:date="2015-07-20T10:32:00Z">
                  <w:rPr>
                    <w:sz w:val="26"/>
                    <w:rtl/>
                  </w:rPr>
                </w:rPrChange>
              </w:rPr>
              <w:t xml:space="preserve"> </w:t>
            </w:r>
            <w:r w:rsidRPr="005D3640">
              <w:rPr>
                <w:rFonts w:hint="eastAsia"/>
                <w:sz w:val="26"/>
                <w:highlight w:val="yellow"/>
                <w:rtl/>
                <w:rPrChange w:id="43" w:author="נועה ברודסקי לוי" w:date="2015-07-20T10:32:00Z">
                  <w:rPr>
                    <w:rFonts w:hint="eastAsia"/>
                    <w:sz w:val="26"/>
                    <w:rtl/>
                  </w:rPr>
                </w:rPrChange>
              </w:rPr>
              <w:t>חודשי</w:t>
            </w:r>
            <w:r w:rsidRPr="005D3640">
              <w:rPr>
                <w:sz w:val="26"/>
                <w:highlight w:val="yellow"/>
                <w:rtl/>
                <w:rPrChange w:id="44" w:author="נועה ברודסקי לוי" w:date="2015-07-20T10:32:00Z">
                  <w:rPr>
                    <w:sz w:val="26"/>
                    <w:rtl/>
                  </w:rPr>
                </w:rPrChange>
              </w:rPr>
              <w:t xml:space="preserve"> </w:t>
            </w:r>
            <w:r w:rsidRPr="005D3640">
              <w:rPr>
                <w:rFonts w:hint="eastAsia"/>
                <w:sz w:val="26"/>
                <w:highlight w:val="yellow"/>
                <w:rtl/>
                <w:rPrChange w:id="45" w:author="נועה ברודסקי לוי" w:date="2015-07-20T10:32:00Z">
                  <w:rPr>
                    <w:rFonts w:hint="eastAsia"/>
                    <w:sz w:val="26"/>
                    <w:rtl/>
                  </w:rPr>
                </w:rPrChange>
              </w:rPr>
              <w:t>נמוך</w:t>
            </w:r>
            <w:r w:rsidRPr="005D3640">
              <w:rPr>
                <w:sz w:val="26"/>
                <w:highlight w:val="yellow"/>
                <w:rtl/>
                <w:rPrChange w:id="46" w:author="נועה ברודסקי לוי" w:date="2015-07-20T10:32:00Z">
                  <w:rPr>
                    <w:sz w:val="26"/>
                    <w:rtl/>
                  </w:rPr>
                </w:rPrChange>
              </w:rPr>
              <w:t xml:space="preserve"> </w:t>
            </w:r>
            <w:r w:rsidRPr="005D3640">
              <w:rPr>
                <w:rFonts w:hint="eastAsia"/>
                <w:sz w:val="26"/>
                <w:highlight w:val="yellow"/>
                <w:rtl/>
                <w:rPrChange w:id="47" w:author="נועה ברודסקי לוי" w:date="2015-07-20T10:32:00Z">
                  <w:rPr>
                    <w:rFonts w:hint="eastAsia"/>
                    <w:sz w:val="26"/>
                    <w:rtl/>
                  </w:rPr>
                </w:rPrChange>
              </w:rPr>
              <w:t>לחייבים</w:t>
            </w:r>
            <w:r w:rsidRPr="005D3640">
              <w:rPr>
                <w:sz w:val="26"/>
                <w:highlight w:val="yellow"/>
                <w:rtl/>
                <w:rPrChange w:id="48" w:author="נועה ברודסקי לוי" w:date="2015-07-20T10:32:00Z">
                  <w:rPr>
                    <w:sz w:val="26"/>
                    <w:rtl/>
                  </w:rPr>
                </w:rPrChange>
              </w:rPr>
              <w:t xml:space="preserve"> </w:t>
            </w:r>
            <w:r w:rsidRPr="005D3640">
              <w:rPr>
                <w:rFonts w:hint="eastAsia"/>
                <w:sz w:val="26"/>
                <w:highlight w:val="yellow"/>
                <w:rtl/>
                <w:rPrChange w:id="49" w:author="נועה ברודסקי לוי" w:date="2015-07-20T10:32:00Z">
                  <w:rPr>
                    <w:rFonts w:hint="eastAsia"/>
                    <w:sz w:val="26"/>
                    <w:rtl/>
                  </w:rPr>
                </w:rPrChange>
              </w:rPr>
              <w:t>מחוסרי</w:t>
            </w:r>
            <w:r w:rsidRPr="005D3640">
              <w:rPr>
                <w:sz w:val="26"/>
                <w:highlight w:val="yellow"/>
                <w:rtl/>
                <w:rPrChange w:id="50" w:author="נועה ברודסקי לוי" w:date="2015-07-20T10:32:00Z">
                  <w:rPr>
                    <w:sz w:val="26"/>
                    <w:rtl/>
                  </w:rPr>
                </w:rPrChange>
              </w:rPr>
              <w:t xml:space="preserve"> </w:t>
            </w:r>
            <w:r w:rsidRPr="005D3640">
              <w:rPr>
                <w:rFonts w:hint="eastAsia"/>
                <w:sz w:val="26"/>
                <w:highlight w:val="yellow"/>
                <w:rtl/>
                <w:rPrChange w:id="51" w:author="נועה ברודסקי לוי" w:date="2015-07-20T10:32:00Z">
                  <w:rPr>
                    <w:rFonts w:hint="eastAsia"/>
                    <w:sz w:val="26"/>
                    <w:rtl/>
                  </w:rPr>
                </w:rPrChange>
              </w:rPr>
              <w:t>אמצעים</w:t>
            </w:r>
            <w:r w:rsidRPr="005D3640">
              <w:rPr>
                <w:sz w:val="26"/>
                <w:highlight w:val="yellow"/>
                <w:rtl/>
                <w:rPrChange w:id="52" w:author="נועה ברודסקי לוי" w:date="2015-07-20T10:32:00Z">
                  <w:rPr>
                    <w:sz w:val="26"/>
                    <w:rtl/>
                  </w:rPr>
                </w:rPrChange>
              </w:rPr>
              <w:t xml:space="preserve">? </w:t>
            </w:r>
            <w:r w:rsidRPr="005D3640">
              <w:rPr>
                <w:rFonts w:hint="eastAsia"/>
                <w:sz w:val="26"/>
                <w:highlight w:val="yellow"/>
                <w:rtl/>
                <w:rPrChange w:id="53" w:author="נועה ברודסקי לוי" w:date="2015-07-20T10:32:00Z">
                  <w:rPr>
                    <w:rFonts w:hint="eastAsia"/>
                    <w:sz w:val="26"/>
                    <w:rtl/>
                  </w:rPr>
                </w:rPrChange>
              </w:rPr>
              <w:t>איזה</w:t>
            </w:r>
            <w:r w:rsidRPr="005D3640">
              <w:rPr>
                <w:sz w:val="26"/>
                <w:highlight w:val="yellow"/>
                <w:rtl/>
                <w:rPrChange w:id="54" w:author="נועה ברודסקי לוי" w:date="2015-07-20T10:32:00Z">
                  <w:rPr>
                    <w:sz w:val="26"/>
                    <w:rtl/>
                  </w:rPr>
                </w:rPrChange>
              </w:rPr>
              <w:t xml:space="preserve"> </w:t>
            </w:r>
            <w:r w:rsidRPr="005D3640">
              <w:rPr>
                <w:rFonts w:hint="eastAsia"/>
                <w:sz w:val="26"/>
                <w:highlight w:val="yellow"/>
                <w:rtl/>
                <w:rPrChange w:id="55" w:author="נועה ברודסקי לוי" w:date="2015-07-20T10:32:00Z">
                  <w:rPr>
                    <w:rFonts w:hint="eastAsia"/>
                    <w:sz w:val="26"/>
                    <w:rtl/>
                  </w:rPr>
                </w:rPrChange>
              </w:rPr>
              <w:t>מענה</w:t>
            </w:r>
            <w:r w:rsidRPr="005D3640">
              <w:rPr>
                <w:sz w:val="26"/>
                <w:highlight w:val="yellow"/>
                <w:rtl/>
                <w:rPrChange w:id="56" w:author="נועה ברודסקי לוי" w:date="2015-07-20T10:32:00Z">
                  <w:rPr>
                    <w:sz w:val="26"/>
                    <w:rtl/>
                  </w:rPr>
                </w:rPrChange>
              </w:rPr>
              <w:t xml:space="preserve"> </w:t>
            </w:r>
            <w:r w:rsidRPr="005D3640">
              <w:rPr>
                <w:rFonts w:hint="eastAsia"/>
                <w:sz w:val="26"/>
                <w:highlight w:val="yellow"/>
                <w:rtl/>
                <w:rPrChange w:id="57" w:author="נועה ברודסקי לוי" w:date="2015-07-20T10:32:00Z">
                  <w:rPr>
                    <w:rFonts w:hint="eastAsia"/>
                    <w:sz w:val="26"/>
                    <w:rtl/>
                  </w:rPr>
                </w:rPrChange>
              </w:rPr>
              <w:t>יינתן</w:t>
            </w:r>
            <w:r w:rsidRPr="005D3640">
              <w:rPr>
                <w:sz w:val="26"/>
                <w:highlight w:val="yellow"/>
                <w:rtl/>
                <w:rPrChange w:id="58" w:author="נועה ברודסקי לוי" w:date="2015-07-20T10:32:00Z">
                  <w:rPr>
                    <w:sz w:val="26"/>
                    <w:rtl/>
                  </w:rPr>
                </w:rPrChange>
              </w:rPr>
              <w:t xml:space="preserve"> </w:t>
            </w:r>
            <w:r w:rsidRPr="005D3640">
              <w:rPr>
                <w:rFonts w:hint="eastAsia"/>
                <w:sz w:val="26"/>
                <w:highlight w:val="yellow"/>
                <w:rtl/>
                <w:rPrChange w:id="59" w:author="נועה ברודסקי לוי" w:date="2015-07-20T10:32:00Z">
                  <w:rPr>
                    <w:rFonts w:hint="eastAsia"/>
                    <w:sz w:val="26"/>
                    <w:rtl/>
                  </w:rPr>
                </w:rPrChange>
              </w:rPr>
              <w:t>במקרים</w:t>
            </w:r>
            <w:r w:rsidRPr="005D3640">
              <w:rPr>
                <w:sz w:val="26"/>
                <w:highlight w:val="yellow"/>
                <w:rtl/>
                <w:rPrChange w:id="60" w:author="נועה ברודסקי לוי" w:date="2015-07-20T10:32:00Z">
                  <w:rPr>
                    <w:sz w:val="26"/>
                    <w:rtl/>
                  </w:rPr>
                </w:rPrChange>
              </w:rPr>
              <w:t xml:space="preserve"> </w:t>
            </w:r>
            <w:r w:rsidRPr="005D3640">
              <w:rPr>
                <w:rFonts w:hint="eastAsia"/>
                <w:sz w:val="26"/>
                <w:highlight w:val="yellow"/>
                <w:rtl/>
                <w:rPrChange w:id="61" w:author="נועה ברודסקי לוי" w:date="2015-07-20T10:32:00Z">
                  <w:rPr>
                    <w:rFonts w:hint="eastAsia"/>
                    <w:sz w:val="26"/>
                    <w:rtl/>
                  </w:rPr>
                </w:rPrChange>
              </w:rPr>
              <w:t>של</w:t>
            </w:r>
            <w:r w:rsidRPr="005D3640">
              <w:rPr>
                <w:sz w:val="26"/>
                <w:highlight w:val="yellow"/>
                <w:rtl/>
                <w:rPrChange w:id="62" w:author="נועה ברודסקי לוי" w:date="2015-07-20T10:32:00Z">
                  <w:rPr>
                    <w:sz w:val="26"/>
                    <w:rtl/>
                  </w:rPr>
                </w:rPrChange>
              </w:rPr>
              <w:t xml:space="preserve"> </w:t>
            </w:r>
            <w:r w:rsidRPr="005D3640">
              <w:rPr>
                <w:rFonts w:hint="eastAsia"/>
                <w:sz w:val="26"/>
                <w:highlight w:val="yellow"/>
                <w:rtl/>
                <w:rPrChange w:id="63" w:author="נועה ברודסקי לוי" w:date="2015-07-20T10:32:00Z">
                  <w:rPr>
                    <w:rFonts w:hint="eastAsia"/>
                    <w:sz w:val="26"/>
                    <w:rtl/>
                  </w:rPr>
                </w:rPrChange>
              </w:rPr>
              <w:t>חייבים</w:t>
            </w:r>
            <w:r w:rsidRPr="005D3640">
              <w:rPr>
                <w:sz w:val="26"/>
                <w:highlight w:val="yellow"/>
                <w:rtl/>
                <w:rPrChange w:id="64" w:author="נועה ברודסקי לוי" w:date="2015-07-20T10:32:00Z">
                  <w:rPr>
                    <w:sz w:val="26"/>
                    <w:rtl/>
                  </w:rPr>
                </w:rPrChange>
              </w:rPr>
              <w:t xml:space="preserve"> </w:t>
            </w:r>
            <w:r w:rsidRPr="005D3640">
              <w:rPr>
                <w:rFonts w:hint="eastAsia"/>
                <w:sz w:val="26"/>
                <w:highlight w:val="yellow"/>
                <w:rtl/>
                <w:rPrChange w:id="65" w:author="נועה ברודסקי לוי" w:date="2015-07-20T10:32:00Z">
                  <w:rPr>
                    <w:rFonts w:hint="eastAsia"/>
                    <w:sz w:val="26"/>
                    <w:rtl/>
                  </w:rPr>
                </w:rPrChange>
              </w:rPr>
              <w:t>שאינם</w:t>
            </w:r>
            <w:r w:rsidRPr="005D3640">
              <w:rPr>
                <w:sz w:val="26"/>
                <w:highlight w:val="yellow"/>
                <w:rtl/>
                <w:rPrChange w:id="66" w:author="נועה ברודסקי לוי" w:date="2015-07-20T10:32:00Z">
                  <w:rPr>
                    <w:sz w:val="26"/>
                    <w:rtl/>
                  </w:rPr>
                </w:rPrChange>
              </w:rPr>
              <w:t xml:space="preserve"> </w:t>
            </w:r>
            <w:r w:rsidRPr="005D3640">
              <w:rPr>
                <w:rFonts w:hint="eastAsia"/>
                <w:sz w:val="26"/>
                <w:highlight w:val="yellow"/>
                <w:rtl/>
                <w:rPrChange w:id="67" w:author="נועה ברודסקי לוי" w:date="2015-07-20T10:32:00Z">
                  <w:rPr>
                    <w:rFonts w:hint="eastAsia"/>
                    <w:sz w:val="26"/>
                    <w:rtl/>
                  </w:rPr>
                </w:rPrChange>
              </w:rPr>
              <w:t>יכולים</w:t>
            </w:r>
            <w:r w:rsidRPr="005D3640">
              <w:rPr>
                <w:sz w:val="26"/>
                <w:highlight w:val="yellow"/>
                <w:rtl/>
                <w:rPrChange w:id="68" w:author="נועה ברודסקי לוי" w:date="2015-07-20T10:32:00Z">
                  <w:rPr>
                    <w:sz w:val="26"/>
                    <w:rtl/>
                  </w:rPr>
                </w:rPrChange>
              </w:rPr>
              <w:t xml:space="preserve"> </w:t>
            </w:r>
            <w:r w:rsidRPr="005D3640">
              <w:rPr>
                <w:rFonts w:hint="eastAsia"/>
                <w:sz w:val="26"/>
                <w:highlight w:val="yellow"/>
                <w:rtl/>
                <w:rPrChange w:id="69" w:author="נועה ברודסקי לוי" w:date="2015-07-20T10:32:00Z">
                  <w:rPr>
                    <w:rFonts w:hint="eastAsia"/>
                    <w:sz w:val="26"/>
                    <w:rtl/>
                  </w:rPr>
                </w:rPrChange>
              </w:rPr>
              <w:t>לפרוע</w:t>
            </w:r>
            <w:r w:rsidRPr="005D3640">
              <w:rPr>
                <w:sz w:val="26"/>
                <w:highlight w:val="yellow"/>
                <w:rtl/>
                <w:rPrChange w:id="70" w:author="נועה ברודסקי לוי" w:date="2015-07-20T10:32:00Z">
                  <w:rPr>
                    <w:sz w:val="26"/>
                    <w:rtl/>
                  </w:rPr>
                </w:rPrChange>
              </w:rPr>
              <w:t xml:space="preserve"> </w:t>
            </w:r>
            <w:r w:rsidRPr="005D3640">
              <w:rPr>
                <w:rFonts w:hint="eastAsia"/>
                <w:sz w:val="26"/>
                <w:highlight w:val="yellow"/>
                <w:rtl/>
                <w:rPrChange w:id="71" w:author="נועה ברודסקי לוי" w:date="2015-07-20T10:32:00Z">
                  <w:rPr>
                    <w:rFonts w:hint="eastAsia"/>
                    <w:sz w:val="26"/>
                    <w:rtl/>
                  </w:rPr>
                </w:rPrChange>
              </w:rPr>
              <w:t>את</w:t>
            </w:r>
            <w:r w:rsidRPr="005D3640">
              <w:rPr>
                <w:sz w:val="26"/>
                <w:highlight w:val="yellow"/>
                <w:rtl/>
                <w:rPrChange w:id="72" w:author="נועה ברודסקי לוי" w:date="2015-07-20T10:32:00Z">
                  <w:rPr>
                    <w:sz w:val="26"/>
                    <w:rtl/>
                  </w:rPr>
                </w:rPrChange>
              </w:rPr>
              <w:t xml:space="preserve"> </w:t>
            </w:r>
            <w:r w:rsidRPr="005D3640">
              <w:rPr>
                <w:rFonts w:hint="eastAsia"/>
                <w:sz w:val="26"/>
                <w:highlight w:val="yellow"/>
                <w:rtl/>
                <w:rPrChange w:id="73" w:author="נועה ברודסקי לוי" w:date="2015-07-20T10:32:00Z">
                  <w:rPr>
                    <w:rFonts w:hint="eastAsia"/>
                    <w:sz w:val="26"/>
                    <w:rtl/>
                  </w:rPr>
                </w:rPrChange>
              </w:rPr>
              <w:t>החוב</w:t>
            </w:r>
            <w:r w:rsidRPr="005D3640">
              <w:rPr>
                <w:sz w:val="26"/>
                <w:highlight w:val="yellow"/>
                <w:rtl/>
                <w:rPrChange w:id="74" w:author="נועה ברודסקי לוי" w:date="2015-07-20T10:32:00Z">
                  <w:rPr>
                    <w:sz w:val="26"/>
                    <w:rtl/>
                  </w:rPr>
                </w:rPrChange>
              </w:rPr>
              <w:t>?</w:t>
            </w:r>
            <w:r w:rsidR="00837DD9">
              <w:rPr>
                <w:rFonts w:hint="cs"/>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9424FE" w:rsidRDefault="00EB20D2" w:rsidP="00BA0BA8">
            <w:pPr>
              <w:pStyle w:val="TableBlock"/>
              <w:rPr>
                <w:ins w:id="75" w:author="Levy" w:date="2015-07-13T21:50:00Z"/>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שר</w:t>
            </w:r>
            <w:r w:rsidRPr="00122548">
              <w:rPr>
                <w:sz w:val="26"/>
                <w:rtl/>
              </w:rPr>
              <w:t xml:space="preserve"> </w:t>
            </w:r>
            <w:r w:rsidRPr="00122548">
              <w:rPr>
                <w:rFonts w:hint="eastAsia"/>
                <w:sz w:val="26"/>
                <w:rtl/>
              </w:rPr>
              <w:t>המשפטים</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לדחות</w:t>
            </w:r>
            <w:r w:rsidRPr="00122548">
              <w:rPr>
                <w:sz w:val="26"/>
                <w:rtl/>
              </w:rPr>
              <w:t xml:space="preserve">, </w:t>
            </w:r>
            <w:r w:rsidRPr="00122548">
              <w:rPr>
                <w:rFonts w:hint="eastAsia"/>
                <w:sz w:val="26"/>
                <w:rtl/>
              </w:rPr>
              <w:t>בצו</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המועד</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לתקופה</w:t>
            </w:r>
            <w:r w:rsidRPr="00122548">
              <w:rPr>
                <w:sz w:val="26"/>
                <w:rtl/>
              </w:rPr>
              <w:t xml:space="preserve"> </w:t>
            </w:r>
            <w:r w:rsidRPr="00122548">
              <w:rPr>
                <w:rFonts w:hint="eastAsia"/>
                <w:sz w:val="26"/>
                <w:rtl/>
              </w:rPr>
              <w:t>אחת</w:t>
            </w:r>
            <w:r w:rsidRPr="00122548">
              <w:rPr>
                <w:sz w:val="26"/>
                <w:rtl/>
              </w:rPr>
              <w:t xml:space="preserve"> </w:t>
            </w:r>
            <w:r w:rsidRPr="00122548">
              <w:rPr>
                <w:rFonts w:hint="eastAsia"/>
                <w:sz w:val="26"/>
                <w:rtl/>
              </w:rPr>
              <w:t>נוספת</w:t>
            </w:r>
            <w:r w:rsidRPr="00122548">
              <w:rPr>
                <w:sz w:val="26"/>
                <w:rtl/>
              </w:rPr>
              <w:t xml:space="preserve"> </w:t>
            </w:r>
            <w:r w:rsidRPr="00122548">
              <w:rPr>
                <w:rFonts w:hint="eastAsia"/>
                <w:sz w:val="26"/>
                <w:rtl/>
              </w:rPr>
              <w:t>שלא</w:t>
            </w:r>
            <w:r w:rsidRPr="00122548">
              <w:rPr>
                <w:sz w:val="26"/>
                <w:rtl/>
              </w:rPr>
              <w:t xml:space="preserve"> </w:t>
            </w:r>
            <w:r w:rsidRPr="009424FE">
              <w:rPr>
                <w:rFonts w:hint="eastAsia"/>
                <w:sz w:val="26"/>
                <w:rtl/>
              </w:rPr>
              <w:t>תעלה</w:t>
            </w:r>
            <w:r w:rsidRPr="009424FE">
              <w:rPr>
                <w:sz w:val="26"/>
                <w:rtl/>
              </w:rPr>
              <w:t xml:space="preserve"> </w:t>
            </w:r>
            <w:r w:rsidRPr="009424FE">
              <w:rPr>
                <w:rFonts w:hint="eastAsia"/>
                <w:sz w:val="26"/>
                <w:rtl/>
              </w:rPr>
              <w:t>על</w:t>
            </w:r>
            <w:r w:rsidRPr="009424FE">
              <w:rPr>
                <w:sz w:val="26"/>
                <w:rtl/>
              </w:rPr>
              <w:t xml:space="preserve"> </w:t>
            </w:r>
            <w:r w:rsidRPr="009424FE">
              <w:rPr>
                <w:rFonts w:hint="eastAsia"/>
                <w:sz w:val="26"/>
                <w:rtl/>
              </w:rPr>
              <w:t>שנתיים</w:t>
            </w:r>
            <w:r w:rsidRPr="009424FE">
              <w:rPr>
                <w:sz w:val="26"/>
                <w:rtl/>
              </w:rPr>
              <w:t>."</w:t>
            </w:r>
          </w:p>
          <w:p w:rsidR="001118A5" w:rsidRPr="00122548" w:rsidRDefault="001118A5">
            <w:pPr>
              <w:pStyle w:val="TableBlock"/>
              <w:spacing w:line="240" w:lineRule="auto"/>
              <w:rPr>
                <w:sz w:val="26"/>
                <w:rtl/>
              </w:rPr>
              <w:pPrChange w:id="76" w:author="נועה ברודסקי לוי" w:date="2015-07-20T10:34:00Z">
                <w:pPr>
                  <w:pStyle w:val="TableBlock"/>
                </w:pPr>
              </w:pPrChange>
            </w:pPr>
            <w:r w:rsidRPr="005D3640">
              <w:rPr>
                <w:sz w:val="26"/>
                <w:highlight w:val="yellow"/>
                <w:rtl/>
                <w:rPrChange w:id="77" w:author="נועה ברודסקי לוי" w:date="2015-07-20T10:33:00Z">
                  <w:rPr>
                    <w:sz w:val="26"/>
                    <w:rtl/>
                  </w:rPr>
                </w:rPrChange>
              </w:rPr>
              <w:t>*</w:t>
            </w:r>
            <w:r w:rsidR="00A42CDC" w:rsidRPr="005D3640">
              <w:rPr>
                <w:rFonts w:hint="eastAsia"/>
                <w:sz w:val="26"/>
                <w:highlight w:val="yellow"/>
                <w:u w:val="double"/>
                <w:rtl/>
                <w:rPrChange w:id="78" w:author="נועה ברודסקי לוי" w:date="2015-07-20T10:33:00Z">
                  <w:rPr>
                    <w:rFonts w:hint="eastAsia"/>
                    <w:sz w:val="26"/>
                    <w:rtl/>
                  </w:rPr>
                </w:rPrChange>
              </w:rPr>
              <w:t>לדיון</w:t>
            </w:r>
            <w:r w:rsidR="00A42CDC" w:rsidRPr="005D3640">
              <w:rPr>
                <w:sz w:val="26"/>
                <w:highlight w:val="yellow"/>
                <w:rtl/>
                <w:rPrChange w:id="79" w:author="נועה ברודסקי לוי" w:date="2015-07-20T10:33:00Z">
                  <w:rPr>
                    <w:sz w:val="26"/>
                    <w:rtl/>
                  </w:rPr>
                </w:rPrChange>
              </w:rPr>
              <w:t xml:space="preserve">- </w:t>
            </w:r>
            <w:r w:rsidR="00EA2622" w:rsidRPr="005D3640">
              <w:rPr>
                <w:rFonts w:hint="eastAsia"/>
                <w:sz w:val="26"/>
                <w:highlight w:val="yellow"/>
                <w:rtl/>
                <w:rPrChange w:id="80" w:author="נועה ברודסקי לוי" w:date="2015-07-20T10:33:00Z">
                  <w:rPr>
                    <w:rFonts w:hint="eastAsia"/>
                    <w:sz w:val="26"/>
                    <w:rtl/>
                  </w:rPr>
                </w:rPrChange>
              </w:rPr>
              <w:t>אם</w:t>
            </w:r>
            <w:r w:rsidR="00EA2622" w:rsidRPr="005D3640">
              <w:rPr>
                <w:sz w:val="26"/>
                <w:highlight w:val="yellow"/>
                <w:rtl/>
                <w:rPrChange w:id="81" w:author="נועה ברודסקי לוי" w:date="2015-07-20T10:33:00Z">
                  <w:rPr>
                    <w:sz w:val="26"/>
                    <w:rtl/>
                  </w:rPr>
                </w:rPrChange>
              </w:rPr>
              <w:t xml:space="preserve"> יוחלט על ביטול </w:t>
            </w:r>
            <w:r w:rsidR="00EA2622" w:rsidRPr="005D3640">
              <w:rPr>
                <w:rFonts w:hint="eastAsia"/>
                <w:sz w:val="26"/>
                <w:highlight w:val="yellow"/>
                <w:rtl/>
              </w:rPr>
              <w:t>האפשרות</w:t>
            </w:r>
            <w:r w:rsidR="00EA2622" w:rsidRPr="005D3640">
              <w:rPr>
                <w:sz w:val="26"/>
                <w:highlight w:val="yellow"/>
                <w:rtl/>
              </w:rPr>
              <w:t xml:space="preserve"> להכריז על חייב </w:t>
            </w:r>
            <w:r w:rsidR="000046D1" w:rsidRPr="005D3640">
              <w:rPr>
                <w:rFonts w:hint="eastAsia"/>
                <w:sz w:val="26"/>
                <w:highlight w:val="yellow"/>
                <w:rtl/>
              </w:rPr>
              <w:t>כמוגבל</w:t>
            </w:r>
            <w:r w:rsidR="000046D1" w:rsidRPr="005D3640">
              <w:rPr>
                <w:sz w:val="26"/>
                <w:highlight w:val="yellow"/>
                <w:rtl/>
              </w:rPr>
              <w:t xml:space="preserve"> </w:t>
            </w:r>
            <w:r w:rsidR="000046D1" w:rsidRPr="005D3640">
              <w:rPr>
                <w:rFonts w:hint="eastAsia"/>
                <w:sz w:val="26"/>
                <w:highlight w:val="yellow"/>
                <w:rtl/>
              </w:rPr>
              <w:t>באמצעים</w:t>
            </w:r>
            <w:r w:rsidR="00EA2622" w:rsidRPr="005D3640">
              <w:rPr>
                <w:sz w:val="26"/>
                <w:highlight w:val="yellow"/>
                <w:rtl/>
              </w:rPr>
              <w:t xml:space="preserve">, </w:t>
            </w:r>
            <w:r w:rsidR="00EA2622" w:rsidRPr="005D3640">
              <w:rPr>
                <w:rFonts w:hint="eastAsia"/>
                <w:sz w:val="26"/>
                <w:highlight w:val="yellow"/>
                <w:rtl/>
              </w:rPr>
              <w:t>מוצע</w:t>
            </w:r>
            <w:r w:rsidR="00EA2622" w:rsidRPr="005D3640">
              <w:rPr>
                <w:sz w:val="26"/>
                <w:highlight w:val="yellow"/>
                <w:rtl/>
              </w:rPr>
              <w:t xml:space="preserve"> </w:t>
            </w:r>
            <w:r w:rsidR="00EA2622" w:rsidRPr="005D3640">
              <w:rPr>
                <w:rFonts w:hint="eastAsia"/>
                <w:sz w:val="26"/>
                <w:highlight w:val="yellow"/>
                <w:rtl/>
              </w:rPr>
              <w:t>לדון</w:t>
            </w:r>
            <w:r w:rsidR="00EA2622" w:rsidRPr="005D3640">
              <w:rPr>
                <w:sz w:val="26"/>
                <w:highlight w:val="yellow"/>
                <w:rtl/>
              </w:rPr>
              <w:t xml:space="preserve"> </w:t>
            </w:r>
            <w:r w:rsidR="00EA2622" w:rsidRPr="005D3640">
              <w:rPr>
                <w:rFonts w:hint="eastAsia"/>
                <w:sz w:val="26"/>
                <w:highlight w:val="yellow"/>
                <w:rtl/>
              </w:rPr>
              <w:t>בקביעת</w:t>
            </w:r>
            <w:r w:rsidR="00EA2622" w:rsidRPr="005D3640">
              <w:rPr>
                <w:sz w:val="26"/>
                <w:highlight w:val="yellow"/>
                <w:rtl/>
              </w:rPr>
              <w:t xml:space="preserve"> </w:t>
            </w:r>
            <w:r w:rsidR="00EA2622" w:rsidRPr="005D3640">
              <w:rPr>
                <w:rFonts w:hint="eastAsia"/>
                <w:sz w:val="26"/>
                <w:highlight w:val="yellow"/>
                <w:rtl/>
              </w:rPr>
              <w:t>מועד</w:t>
            </w:r>
            <w:r w:rsidR="00EA2622" w:rsidRPr="005D3640">
              <w:rPr>
                <w:sz w:val="26"/>
                <w:highlight w:val="yellow"/>
                <w:rtl/>
              </w:rPr>
              <w:t xml:space="preserve"> </w:t>
            </w:r>
            <w:r w:rsidR="00EA2622" w:rsidRPr="005D3640">
              <w:rPr>
                <w:rFonts w:hint="eastAsia"/>
                <w:sz w:val="26"/>
                <w:highlight w:val="yellow"/>
                <w:rtl/>
              </w:rPr>
              <w:t>ברור</w:t>
            </w:r>
            <w:r w:rsidR="009424FE" w:rsidRPr="005D3640">
              <w:rPr>
                <w:sz w:val="26"/>
                <w:highlight w:val="yellow"/>
                <w:rtl/>
                <w:rPrChange w:id="82" w:author="נועה ברודסקי לוי" w:date="2015-07-20T10:33:00Z">
                  <w:rPr>
                    <w:sz w:val="26"/>
                    <w:rtl/>
                  </w:rPr>
                </w:rPrChange>
              </w:rPr>
              <w:t>.</w:t>
            </w:r>
            <w:r w:rsidR="00484D47" w:rsidRPr="005D3640">
              <w:rPr>
                <w:sz w:val="26"/>
                <w:highlight w:val="yellow"/>
                <w:rtl/>
                <w:rPrChange w:id="83" w:author="נועה ברודסקי לוי" w:date="2015-07-20T10:33:00Z">
                  <w:rPr>
                    <w:sz w:val="26"/>
                    <w:rtl/>
                  </w:rPr>
                </w:rPrChange>
              </w:rPr>
              <w:t xml:space="preserve"> </w:t>
            </w:r>
            <w:r w:rsidR="00484D47" w:rsidRPr="005D3640">
              <w:rPr>
                <w:rFonts w:hint="eastAsia"/>
                <w:sz w:val="26"/>
                <w:highlight w:val="yellow"/>
                <w:rtl/>
                <w:rPrChange w:id="84" w:author="נועה ברודסקי לוי" w:date="2015-07-20T10:33:00Z">
                  <w:rPr>
                    <w:rFonts w:hint="eastAsia"/>
                    <w:sz w:val="26"/>
                    <w:rtl/>
                  </w:rPr>
                </w:rPrChange>
              </w:rPr>
              <w:t>אין</w:t>
            </w:r>
            <w:r w:rsidR="00484D47" w:rsidRPr="005D3640">
              <w:rPr>
                <w:sz w:val="26"/>
                <w:highlight w:val="yellow"/>
                <w:rtl/>
                <w:rPrChange w:id="85" w:author="נועה ברודסקי לוי" w:date="2015-07-20T10:33:00Z">
                  <w:rPr>
                    <w:sz w:val="26"/>
                    <w:rtl/>
                  </w:rPr>
                </w:rPrChange>
              </w:rPr>
              <w:t xml:space="preserve"> </w:t>
            </w:r>
            <w:r w:rsidR="000046D1" w:rsidRPr="005D3640">
              <w:rPr>
                <w:rFonts w:hint="eastAsia"/>
                <w:sz w:val="26"/>
                <w:highlight w:val="yellow"/>
                <w:rtl/>
              </w:rPr>
              <w:t>לשנות</w:t>
            </w:r>
            <w:r w:rsidR="000046D1" w:rsidRPr="005D3640">
              <w:rPr>
                <w:sz w:val="26"/>
                <w:highlight w:val="yellow"/>
                <w:rtl/>
              </w:rPr>
              <w:t xml:space="preserve"> </w:t>
            </w:r>
            <w:r w:rsidR="00E036E8" w:rsidRPr="005D3640">
              <w:rPr>
                <w:rFonts w:hint="eastAsia"/>
                <w:sz w:val="26"/>
                <w:highlight w:val="yellow"/>
                <w:rtl/>
              </w:rPr>
              <w:t>מועד</w:t>
            </w:r>
            <w:r w:rsidR="00E036E8" w:rsidRPr="005D3640">
              <w:rPr>
                <w:sz w:val="26"/>
                <w:highlight w:val="yellow"/>
                <w:rtl/>
              </w:rPr>
              <w:t xml:space="preserve"> </w:t>
            </w:r>
            <w:r w:rsidR="00EA2622" w:rsidRPr="005D3640">
              <w:rPr>
                <w:rFonts w:hint="eastAsia"/>
                <w:sz w:val="26"/>
                <w:highlight w:val="yellow"/>
                <w:rtl/>
              </w:rPr>
              <w:t>תוקף</w:t>
            </w:r>
            <w:r w:rsidR="00EA2622" w:rsidRPr="005D3640">
              <w:rPr>
                <w:sz w:val="26"/>
                <w:highlight w:val="yellow"/>
                <w:rtl/>
              </w:rPr>
              <w:t xml:space="preserve"> </w:t>
            </w:r>
            <w:r w:rsidR="00EA2622" w:rsidRPr="005D3640">
              <w:rPr>
                <w:rFonts w:hint="eastAsia"/>
                <w:sz w:val="26"/>
                <w:highlight w:val="yellow"/>
                <w:rtl/>
              </w:rPr>
              <w:t>של</w:t>
            </w:r>
            <w:r w:rsidR="00EA2622" w:rsidRPr="005D3640">
              <w:rPr>
                <w:sz w:val="26"/>
                <w:highlight w:val="yellow"/>
                <w:rtl/>
              </w:rPr>
              <w:t xml:space="preserve"> </w:t>
            </w:r>
            <w:r w:rsidR="00EA2622" w:rsidRPr="005D3640">
              <w:rPr>
                <w:rFonts w:hint="eastAsia"/>
                <w:sz w:val="26"/>
                <w:highlight w:val="yellow"/>
                <w:rtl/>
              </w:rPr>
              <w:t>חקיקה</w:t>
            </w:r>
            <w:r w:rsidR="00EA2622" w:rsidRPr="005D3640">
              <w:rPr>
                <w:sz w:val="26"/>
                <w:highlight w:val="yellow"/>
                <w:rtl/>
              </w:rPr>
              <w:t xml:space="preserve"> </w:t>
            </w:r>
            <w:r w:rsidR="00EA2622" w:rsidRPr="005D3640">
              <w:rPr>
                <w:rFonts w:hint="eastAsia"/>
                <w:sz w:val="26"/>
                <w:highlight w:val="yellow"/>
                <w:rtl/>
              </w:rPr>
              <w:t>ראשית</w:t>
            </w:r>
            <w:r w:rsidR="00EA2622" w:rsidRPr="005D3640">
              <w:rPr>
                <w:sz w:val="26"/>
                <w:highlight w:val="yellow"/>
                <w:rtl/>
              </w:rPr>
              <w:t xml:space="preserve"> </w:t>
            </w:r>
            <w:r w:rsidR="00EA2622" w:rsidRPr="005D3640">
              <w:rPr>
                <w:rFonts w:hint="eastAsia"/>
                <w:sz w:val="26"/>
                <w:highlight w:val="yellow"/>
                <w:rtl/>
              </w:rPr>
              <w:t>בצו</w:t>
            </w:r>
            <w:r w:rsidR="00EA2622" w:rsidRPr="005D3640">
              <w:rPr>
                <w:sz w:val="26"/>
                <w:highlight w:val="yellow"/>
                <w:rtl/>
              </w:rPr>
              <w:t>.</w:t>
            </w:r>
            <w:r w:rsidR="00A42CDC">
              <w:rPr>
                <w:rFonts w:hint="cs"/>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r w:rsidRPr="00122548">
              <w:rPr>
                <w:rFonts w:hint="eastAsia"/>
                <w:sz w:val="26"/>
                <w:rtl/>
              </w:rPr>
              <w:t>תיקון</w:t>
            </w:r>
            <w:r w:rsidRPr="00122548">
              <w:rPr>
                <w:sz w:val="26"/>
                <w:rtl/>
              </w:rPr>
              <w:t xml:space="preserve"> </w:t>
            </w:r>
            <w:r w:rsidRPr="00122548">
              <w:rPr>
                <w:rFonts w:hint="eastAsia"/>
                <w:sz w:val="26"/>
                <w:rtl/>
              </w:rPr>
              <w:t>חוק</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Pr>
                <w:sz w:val="26"/>
                <w:rtl/>
              </w:rPr>
              <w:t>–</w:t>
            </w:r>
            <w:r w:rsidRPr="00122548">
              <w:rPr>
                <w:sz w:val="26"/>
                <w:rtl/>
              </w:rPr>
              <w:t xml:space="preserve"> </w:t>
            </w:r>
            <w:r w:rsidRPr="00122548">
              <w:rPr>
                <w:rFonts w:hint="eastAsia"/>
                <w:sz w:val="26"/>
                <w:rtl/>
              </w:rPr>
              <w:t>הוראת</w:t>
            </w:r>
            <w:r w:rsidRPr="00122548">
              <w:rPr>
                <w:sz w:val="26"/>
                <w:rtl/>
              </w:rPr>
              <w:t xml:space="preserve"> </w:t>
            </w:r>
            <w:r w:rsidRPr="00122548">
              <w:rPr>
                <w:rFonts w:hint="eastAsia"/>
                <w:sz w:val="26"/>
                <w:rtl/>
              </w:rPr>
              <w:t>שעה</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2.</w:t>
            </w:r>
            <w:r w:rsidRPr="00122548">
              <w:rPr>
                <w:sz w:val="26"/>
                <w:rtl/>
              </w:rPr>
              <w:tab/>
            </w:r>
          </w:p>
        </w:tc>
        <w:tc>
          <w:tcPr>
            <w:tcW w:w="7144" w:type="dxa"/>
            <w:gridSpan w:val="7"/>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rFonts w:hint="eastAsia"/>
                <w:sz w:val="26"/>
                <w:rtl/>
              </w:rPr>
              <w:t>בתקופה</w:t>
            </w:r>
            <w:r w:rsidRPr="00122548">
              <w:rPr>
                <w:sz w:val="26"/>
                <w:rtl/>
              </w:rPr>
              <w:t xml:space="preserve"> </w:t>
            </w:r>
            <w:r w:rsidRPr="00122548">
              <w:rPr>
                <w:rFonts w:hint="eastAsia"/>
                <w:sz w:val="26"/>
                <w:rtl/>
              </w:rPr>
              <w:t>שמיום</w:t>
            </w:r>
            <w:r w:rsidRPr="00122548">
              <w:rPr>
                <w:sz w:val="26"/>
                <w:rtl/>
              </w:rPr>
              <w:t xml:space="preserve"> </w:t>
            </w:r>
            <w:r w:rsidRPr="00122548">
              <w:rPr>
                <w:rFonts w:hint="eastAsia"/>
                <w:sz w:val="26"/>
                <w:rtl/>
              </w:rPr>
              <w:t>תחילתו</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חוק</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ועד</w:t>
            </w:r>
            <w:r w:rsidRPr="00122548">
              <w:rPr>
                <w:sz w:val="26"/>
                <w:rtl/>
              </w:rPr>
              <w:t xml:space="preserve"> </w:t>
            </w:r>
            <w:r w:rsidRPr="00122548">
              <w:rPr>
                <w:rFonts w:hint="eastAsia"/>
                <w:sz w:val="26"/>
                <w:rtl/>
              </w:rPr>
              <w:t>תום</w:t>
            </w:r>
            <w:r w:rsidRPr="00122548">
              <w:rPr>
                <w:sz w:val="26"/>
                <w:rtl/>
              </w:rPr>
              <w:t xml:space="preserve"> </w:t>
            </w:r>
            <w:r w:rsidRPr="00122548">
              <w:rPr>
                <w:rFonts w:hint="eastAsia"/>
                <w:sz w:val="26"/>
                <w:rtl/>
              </w:rPr>
              <w:t>שלוש</w:t>
            </w:r>
            <w:r w:rsidRPr="00122548">
              <w:rPr>
                <w:sz w:val="26"/>
                <w:rtl/>
              </w:rPr>
              <w:t xml:space="preserve"> </w:t>
            </w:r>
            <w:r w:rsidRPr="00122548">
              <w:rPr>
                <w:rFonts w:hint="eastAsia"/>
                <w:sz w:val="26"/>
                <w:rtl/>
              </w:rPr>
              <w:t>שנים</w:t>
            </w:r>
            <w:r w:rsidRPr="00122548">
              <w:rPr>
                <w:sz w:val="26"/>
                <w:rtl/>
              </w:rPr>
              <w:t xml:space="preserve"> </w:t>
            </w:r>
            <w:r w:rsidRPr="00122548">
              <w:rPr>
                <w:rFonts w:hint="eastAsia"/>
                <w:sz w:val="26"/>
                <w:rtl/>
              </w:rPr>
              <w:t>מהמועד</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בחוק</w:t>
            </w:r>
            <w:r w:rsidRPr="00122548">
              <w:rPr>
                <w:sz w:val="26"/>
                <w:rtl/>
              </w:rPr>
              <w:t xml:space="preserve"> </w:t>
            </w:r>
            <w:r w:rsidRPr="00122548">
              <w:rPr>
                <w:rFonts w:hint="eastAsia"/>
                <w:sz w:val="26"/>
                <w:rtl/>
              </w:rPr>
              <w:t>זה</w:t>
            </w:r>
            <w:r w:rsidRPr="00122548">
              <w:rPr>
                <w:sz w:val="26"/>
                <w:rtl/>
              </w:rPr>
              <w:t xml:space="preserve"> </w:t>
            </w:r>
            <w:r>
              <w:rPr>
                <w:sz w:val="26"/>
                <w:rtl/>
              </w:rPr>
              <w:t>–</w:t>
            </w:r>
            <w:r w:rsidRPr="00122548">
              <w:rPr>
                <w:sz w:val="26"/>
                <w:rtl/>
              </w:rPr>
              <w:t xml:space="preserve"> </w:t>
            </w:r>
            <w:r w:rsidRPr="00122548">
              <w:rPr>
                <w:rFonts w:hint="eastAsia"/>
                <w:sz w:val="26"/>
                <w:rtl/>
              </w:rPr>
              <w:t>תקופת</w:t>
            </w:r>
            <w:r w:rsidRPr="00122548">
              <w:rPr>
                <w:sz w:val="26"/>
                <w:rtl/>
              </w:rPr>
              <w:t xml:space="preserve"> </w:t>
            </w:r>
            <w:r w:rsidRPr="00122548">
              <w:rPr>
                <w:rFonts w:hint="eastAsia"/>
                <w:sz w:val="26"/>
                <w:rtl/>
              </w:rPr>
              <w:t>הוראת</w:t>
            </w:r>
            <w:r w:rsidRPr="00122548">
              <w:rPr>
                <w:sz w:val="26"/>
                <w:rtl/>
              </w:rPr>
              <w:t xml:space="preserve"> </w:t>
            </w:r>
            <w:r w:rsidRPr="00122548">
              <w:rPr>
                <w:rFonts w:hint="eastAsia"/>
                <w:sz w:val="26"/>
                <w:rtl/>
              </w:rPr>
              <w:t>השעה</w:t>
            </w:r>
            <w:r w:rsidRPr="00122548">
              <w:rPr>
                <w:sz w:val="26"/>
                <w:rtl/>
              </w:rPr>
              <w:t xml:space="preserve">), </w:t>
            </w:r>
            <w:r w:rsidRPr="00122548">
              <w:rPr>
                <w:rFonts w:hint="eastAsia"/>
                <w:sz w:val="26"/>
                <w:rtl/>
              </w:rPr>
              <w:t>יקראו</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החוק</w:t>
            </w:r>
            <w:r w:rsidRPr="00122548">
              <w:rPr>
                <w:sz w:val="26"/>
                <w:rtl/>
              </w:rPr>
              <w:t xml:space="preserve"> </w:t>
            </w:r>
            <w:r w:rsidRPr="00122548">
              <w:rPr>
                <w:rFonts w:hint="eastAsia"/>
                <w:sz w:val="26"/>
                <w:rtl/>
              </w:rPr>
              <w:t>העיקרי</w:t>
            </w:r>
            <w:r w:rsidRPr="00122548">
              <w:rPr>
                <w:sz w:val="26"/>
                <w:rtl/>
              </w:rPr>
              <w:t xml:space="preserve"> </w:t>
            </w:r>
            <w:r w:rsidRPr="00122548">
              <w:rPr>
                <w:rFonts w:hint="eastAsia"/>
                <w:sz w:val="26"/>
                <w:rtl/>
              </w:rPr>
              <w:t>כך</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7144" w:type="dxa"/>
            <w:gridSpan w:val="7"/>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(1)</w:t>
            </w:r>
            <w:r w:rsidRPr="00122548">
              <w:rPr>
                <w:sz w:val="26"/>
                <w:rtl/>
              </w:rPr>
              <w:tab/>
            </w:r>
            <w:r w:rsidRPr="00122548">
              <w:rPr>
                <w:rFonts w:hint="eastAsia"/>
                <w:sz w:val="26"/>
                <w:rtl/>
              </w:rPr>
              <w:t>תחת</w:t>
            </w:r>
            <w:r w:rsidRPr="00122548">
              <w:rPr>
                <w:sz w:val="26"/>
                <w:rtl/>
              </w:rPr>
              <w:t xml:space="preserve"> </w:t>
            </w:r>
            <w:r w:rsidRPr="00122548">
              <w:rPr>
                <w:rFonts w:hint="eastAsia"/>
                <w:sz w:val="26"/>
                <w:rtl/>
              </w:rPr>
              <w:t>כותרת</w:t>
            </w:r>
            <w:r w:rsidRPr="00122548">
              <w:rPr>
                <w:sz w:val="26"/>
                <w:rtl/>
              </w:rPr>
              <w:t xml:space="preserve"> </w:t>
            </w:r>
            <w:r w:rsidRPr="00122548">
              <w:rPr>
                <w:rFonts w:hint="eastAsia"/>
                <w:sz w:val="26"/>
                <w:rtl/>
              </w:rPr>
              <w:t>פרק</w:t>
            </w:r>
            <w:r w:rsidRPr="00122548">
              <w:rPr>
                <w:sz w:val="26"/>
                <w:rtl/>
              </w:rPr>
              <w:t xml:space="preserve"> </w:t>
            </w:r>
            <w:r w:rsidRPr="00122548">
              <w:rPr>
                <w:rFonts w:hint="eastAsia"/>
                <w:sz w:val="26"/>
                <w:rtl/>
              </w:rPr>
              <w:t>ז</w:t>
            </w:r>
            <w:r w:rsidRPr="00122548">
              <w:rPr>
                <w:sz w:val="26"/>
                <w:rtl/>
              </w:rPr>
              <w:t xml:space="preserve">'1 </w:t>
            </w:r>
            <w:r w:rsidRPr="00122548">
              <w:rPr>
                <w:rFonts w:hint="eastAsia"/>
                <w:sz w:val="26"/>
                <w:rtl/>
              </w:rPr>
              <w:t>לחוק</w:t>
            </w:r>
            <w:r w:rsidRPr="00122548">
              <w:rPr>
                <w:sz w:val="26"/>
                <w:rtl/>
              </w:rPr>
              <w:t xml:space="preserve"> </w:t>
            </w:r>
            <w:r w:rsidRPr="00122548">
              <w:rPr>
                <w:rFonts w:hint="eastAsia"/>
                <w:sz w:val="26"/>
                <w:rtl/>
              </w:rPr>
              <w:t>העיקרי</w:t>
            </w:r>
            <w:r w:rsidRPr="00122548">
              <w:rPr>
                <w:sz w:val="26"/>
                <w:rtl/>
              </w:rPr>
              <w:t xml:space="preserve"> </w:t>
            </w:r>
            <w:r w:rsidRPr="00122548">
              <w:rPr>
                <w:rFonts w:hint="eastAsia"/>
                <w:sz w:val="26"/>
                <w:rtl/>
              </w:rPr>
              <w:t>יקראו</w:t>
            </w:r>
            <w:r w:rsidRPr="00122548">
              <w:rPr>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7144" w:type="dxa"/>
            <w:gridSpan w:val="7"/>
            <w:shd w:val="clear" w:color="auto" w:fill="auto"/>
            <w:tcMar>
              <w:top w:w="91" w:type="dxa"/>
              <w:left w:w="0" w:type="dxa"/>
              <w:bottom w:w="91" w:type="dxa"/>
              <w:right w:w="0" w:type="dxa"/>
            </w:tcMar>
          </w:tcPr>
          <w:p w:rsidR="00EB20D2" w:rsidRPr="00122548" w:rsidRDefault="00EB20D2" w:rsidP="00BA0BA8">
            <w:pPr>
              <w:pStyle w:val="TableHead"/>
              <w:rPr>
                <w:sz w:val="26"/>
                <w:rtl/>
              </w:rPr>
            </w:pPr>
            <w:r w:rsidRPr="00122548">
              <w:rPr>
                <w:sz w:val="26"/>
                <w:rtl/>
              </w:rPr>
              <w:t>"</w:t>
            </w:r>
            <w:r w:rsidRPr="00122548">
              <w:rPr>
                <w:rFonts w:hint="eastAsia"/>
                <w:sz w:val="26"/>
                <w:rtl/>
              </w:rPr>
              <w:t>סימן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הכרזה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r w:rsidRPr="00122548">
              <w:rPr>
                <w:sz w:val="26"/>
                <w:rtl/>
              </w:rPr>
              <w:t xml:space="preserve"> </w:t>
            </w:r>
            <w:r w:rsidRPr="00122548">
              <w:rPr>
                <w:rFonts w:hint="eastAsia"/>
                <w:sz w:val="26"/>
                <w:rtl/>
              </w:rPr>
              <w:t>ותוצאותיה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7144" w:type="dxa"/>
            <w:gridSpan w:val="7"/>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(2)</w:t>
            </w:r>
            <w:r w:rsidRPr="00122548">
              <w:rPr>
                <w:sz w:val="26"/>
                <w:rtl/>
              </w:rPr>
              <w:tab/>
            </w:r>
            <w:r w:rsidRPr="00122548">
              <w:rPr>
                <w:rFonts w:hint="eastAsia"/>
                <w:sz w:val="26"/>
                <w:rtl/>
              </w:rPr>
              <w:t>בסעיף</w:t>
            </w:r>
            <w:r w:rsidRPr="00122548">
              <w:rPr>
                <w:sz w:val="26"/>
                <w:rtl/>
              </w:rPr>
              <w:t xml:space="preserve"> 69</w:t>
            </w:r>
            <w:r w:rsidRPr="00122548">
              <w:rPr>
                <w:rFonts w:hint="eastAsia"/>
                <w:sz w:val="26"/>
                <w:rtl/>
              </w:rPr>
              <w:t>ה</w:t>
            </w:r>
            <w:r w:rsidRPr="00122548">
              <w:rPr>
                <w:sz w:val="26"/>
                <w:rtl/>
              </w:rPr>
              <w:t>(</w:t>
            </w:r>
            <w:r w:rsidRPr="00122548">
              <w:rPr>
                <w:rFonts w:hint="eastAsia"/>
                <w:sz w:val="26"/>
                <w:rtl/>
              </w:rPr>
              <w:t>ב</w:t>
            </w:r>
            <w:r w:rsidRPr="00122548">
              <w:rPr>
                <w:sz w:val="26"/>
                <w:rtl/>
              </w:rPr>
              <w:t xml:space="preserve">) </w:t>
            </w:r>
            <w:r w:rsidRPr="00122548">
              <w:rPr>
                <w:rFonts w:hint="eastAsia"/>
                <w:sz w:val="26"/>
                <w:rtl/>
              </w:rPr>
              <w:t>לחוק</w:t>
            </w:r>
            <w:r w:rsidRPr="00122548">
              <w:rPr>
                <w:sz w:val="26"/>
                <w:rtl/>
              </w:rPr>
              <w:t xml:space="preserve"> </w:t>
            </w:r>
            <w:r w:rsidRPr="00122548">
              <w:rPr>
                <w:rFonts w:hint="eastAsia"/>
                <w:sz w:val="26"/>
                <w:rtl/>
              </w:rPr>
              <w:t>העיקרי</w:t>
            </w:r>
            <w:r w:rsidRPr="00122548">
              <w:rPr>
                <w:sz w:val="26"/>
                <w:rtl/>
              </w:rPr>
              <w:t xml:space="preserve">, </w:t>
            </w:r>
            <w:r w:rsidRPr="00122548">
              <w:rPr>
                <w:rFonts w:hint="eastAsia"/>
                <w:sz w:val="26"/>
                <w:rtl/>
              </w:rPr>
              <w:t>במקום</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משבוטלה</w:t>
            </w:r>
            <w:r w:rsidRPr="00122548">
              <w:rPr>
                <w:sz w:val="26"/>
                <w:rtl/>
              </w:rPr>
              <w:t xml:space="preserve"> </w:t>
            </w:r>
            <w:r w:rsidRPr="00122548">
              <w:rPr>
                <w:rFonts w:hint="eastAsia"/>
                <w:sz w:val="26"/>
                <w:rtl/>
              </w:rPr>
              <w:t>הכרזתו</w:t>
            </w:r>
            <w:r w:rsidRPr="00122548">
              <w:rPr>
                <w:sz w:val="26"/>
                <w:rtl/>
              </w:rPr>
              <w:t xml:space="preserve">" </w:t>
            </w:r>
            <w:r w:rsidRPr="00122548">
              <w:rPr>
                <w:rFonts w:hint="eastAsia"/>
                <w:sz w:val="26"/>
                <w:rtl/>
              </w:rPr>
              <w:t>יקראו</w:t>
            </w:r>
            <w:r w:rsidRPr="00122548">
              <w:rPr>
                <w:sz w:val="26"/>
                <w:rtl/>
              </w:rPr>
              <w:t xml:space="preserve"> "</w:t>
            </w:r>
            <w:r w:rsidRPr="00122548">
              <w:rPr>
                <w:rFonts w:hint="eastAsia"/>
                <w:sz w:val="26"/>
                <w:rtl/>
              </w:rPr>
              <w:t>משבוטלה</w:t>
            </w:r>
            <w:r w:rsidRPr="00122548">
              <w:rPr>
                <w:sz w:val="26"/>
                <w:rtl/>
              </w:rPr>
              <w:t xml:space="preserve"> </w:t>
            </w:r>
            <w:r w:rsidRPr="00122548">
              <w:rPr>
                <w:rFonts w:hint="eastAsia"/>
                <w:sz w:val="26"/>
                <w:rtl/>
              </w:rPr>
              <w:t>הכרזתו</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משקיבל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2";</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7144" w:type="dxa"/>
            <w:gridSpan w:val="7"/>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(3)</w:t>
            </w:r>
            <w:r w:rsidRPr="00122548">
              <w:rPr>
                <w:sz w:val="26"/>
                <w:rtl/>
              </w:rPr>
              <w:tab/>
            </w:r>
            <w:r w:rsidRPr="00122548">
              <w:rPr>
                <w:rFonts w:hint="eastAsia"/>
                <w:sz w:val="26"/>
                <w:rtl/>
              </w:rPr>
              <w:t>אחרי</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 xml:space="preserve">1 </w:t>
            </w:r>
            <w:r w:rsidRPr="00122548">
              <w:rPr>
                <w:rFonts w:hint="eastAsia"/>
                <w:sz w:val="26"/>
                <w:rtl/>
              </w:rPr>
              <w:t>לחוק</w:t>
            </w:r>
            <w:r w:rsidRPr="00122548">
              <w:rPr>
                <w:sz w:val="26"/>
                <w:rtl/>
              </w:rPr>
              <w:t xml:space="preserve"> </w:t>
            </w:r>
            <w:r w:rsidRPr="00122548">
              <w:rPr>
                <w:rFonts w:hint="eastAsia"/>
                <w:sz w:val="26"/>
                <w:rtl/>
              </w:rPr>
              <w:t>העיקרי</w:t>
            </w:r>
            <w:r w:rsidRPr="00122548">
              <w:rPr>
                <w:sz w:val="26"/>
                <w:rtl/>
              </w:rPr>
              <w:t xml:space="preserve"> </w:t>
            </w:r>
            <w:r w:rsidRPr="00122548">
              <w:rPr>
                <w:rFonts w:hint="eastAsia"/>
                <w:sz w:val="26"/>
                <w:rtl/>
              </w:rPr>
              <w:t>יקראו</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7144" w:type="dxa"/>
            <w:gridSpan w:val="7"/>
            <w:shd w:val="clear" w:color="auto" w:fill="auto"/>
            <w:tcMar>
              <w:top w:w="91" w:type="dxa"/>
              <w:left w:w="0" w:type="dxa"/>
              <w:bottom w:w="91" w:type="dxa"/>
              <w:right w:w="0" w:type="dxa"/>
            </w:tcMar>
          </w:tcPr>
          <w:p w:rsidR="00EB20D2" w:rsidRPr="00122548" w:rsidRDefault="00EB20D2" w:rsidP="00BA0BA8">
            <w:pPr>
              <w:pStyle w:val="TableHead"/>
              <w:rPr>
                <w:sz w:val="26"/>
                <w:rtl/>
              </w:rPr>
            </w:pPr>
            <w:r w:rsidRPr="00122548">
              <w:rPr>
                <w:sz w:val="26"/>
                <w:rtl/>
              </w:rPr>
              <w:t>"</w:t>
            </w:r>
            <w:r w:rsidRPr="00122548">
              <w:rPr>
                <w:rFonts w:hint="eastAsia"/>
                <w:sz w:val="26"/>
                <w:rtl/>
              </w:rPr>
              <w:t>סימן</w:t>
            </w:r>
            <w:r w:rsidRPr="00122548">
              <w:rPr>
                <w:sz w:val="26"/>
                <w:rtl/>
              </w:rPr>
              <w:t xml:space="preserve"> </w:t>
            </w:r>
            <w:r w:rsidRPr="00122548">
              <w:rPr>
                <w:rFonts w:hint="eastAsia"/>
                <w:sz w:val="26"/>
                <w:rtl/>
              </w:rPr>
              <w:t>ב</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הגדרות</w:t>
            </w:r>
            <w:r w:rsidRPr="00122548">
              <w:rPr>
                <w:sz w:val="26"/>
                <w:rtl/>
              </w:rPr>
              <w:t xml:space="preserve"> </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 xml:space="preserve">2. </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rFonts w:hint="eastAsia"/>
                <w:sz w:val="26"/>
                <w:rtl/>
              </w:rPr>
              <w:t>בסימן</w:t>
            </w:r>
            <w:r w:rsidRPr="00122548">
              <w:rPr>
                <w:sz w:val="26"/>
                <w:rtl/>
              </w:rPr>
              <w:t xml:space="preserve"> </w:t>
            </w:r>
            <w:r w:rsidRPr="00122548">
              <w:rPr>
                <w:rFonts w:hint="eastAsia"/>
                <w:sz w:val="26"/>
                <w:rtl/>
              </w:rPr>
              <w:t>זה</w:t>
            </w:r>
            <w:r w:rsidRPr="00122548">
              <w:rPr>
                <w:sz w:val="26"/>
                <w:rtl/>
              </w:rPr>
              <w:t xml:space="preserve"> </w:t>
            </w:r>
            <w:r>
              <w:rPr>
                <w:sz w:val="26"/>
                <w:rtl/>
              </w:rPr>
              <w:t>–</w:t>
            </w:r>
            <w:r w:rsidRPr="00122548">
              <w:rPr>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A42CDC" w:rsidRDefault="00EB20D2" w:rsidP="008F7CA4">
            <w:pPr>
              <w:pStyle w:val="TableBlockOutdent"/>
              <w:rPr>
                <w:ins w:id="86" w:author="Levy" w:date="2015-07-19T00:29:00Z"/>
                <w:sz w:val="26"/>
                <w:rtl/>
              </w:rPr>
            </w:pPr>
            <w:r w:rsidRPr="00122548">
              <w:rPr>
                <w:sz w:val="26"/>
                <w:rtl/>
              </w:rPr>
              <w:t>"</w:t>
            </w:r>
            <w:r w:rsidRPr="00122548">
              <w:rPr>
                <w:rFonts w:hint="eastAsia"/>
                <w:sz w:val="26"/>
                <w:rtl/>
              </w:rPr>
              <w:t>חוב</w:t>
            </w:r>
            <w:r w:rsidRPr="00122548">
              <w:rPr>
                <w:sz w:val="26"/>
                <w:rtl/>
              </w:rPr>
              <w:t xml:space="preserve">" </w:t>
            </w:r>
            <w:r>
              <w:rPr>
                <w:sz w:val="26"/>
                <w:rtl/>
              </w:rPr>
              <w:t>–</w:t>
            </w:r>
            <w:r w:rsidRPr="00122548">
              <w:rPr>
                <w:sz w:val="26"/>
                <w:rtl/>
              </w:rPr>
              <w:t xml:space="preserve"> </w:t>
            </w:r>
            <w:r w:rsidRPr="00122548">
              <w:rPr>
                <w:rFonts w:hint="eastAsia"/>
                <w:sz w:val="26"/>
                <w:rtl/>
              </w:rPr>
              <w:t>כמשמעותו</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14; </w:t>
            </w:r>
          </w:p>
          <w:p w:rsidR="00484D47" w:rsidRPr="00122548" w:rsidRDefault="00484D47" w:rsidP="008F7CA4">
            <w:pPr>
              <w:pStyle w:val="TableBlockOutdent"/>
              <w:rPr>
                <w:sz w:val="26"/>
                <w:rtl/>
              </w:rPr>
            </w:pPr>
            <w:r w:rsidRPr="00E1294C">
              <w:rPr>
                <w:rFonts w:hint="eastAsia"/>
                <w:sz w:val="26"/>
                <w:highlight w:val="yellow"/>
                <w:rtl/>
                <w:rPrChange w:id="87" w:author="נועה ברודסקי לוי" w:date="2015-07-20T10:40:00Z">
                  <w:rPr>
                    <w:rFonts w:hint="eastAsia"/>
                    <w:sz w:val="26"/>
                    <w:rtl/>
                  </w:rPr>
                </w:rPrChange>
              </w:rPr>
              <w:t>מוצע</w:t>
            </w:r>
            <w:r w:rsidRPr="00E1294C">
              <w:rPr>
                <w:sz w:val="26"/>
                <w:highlight w:val="yellow"/>
                <w:rtl/>
                <w:rPrChange w:id="88" w:author="נועה ברודסקי לוי" w:date="2015-07-20T10:40:00Z">
                  <w:rPr>
                    <w:sz w:val="26"/>
                    <w:rtl/>
                  </w:rPr>
                </w:rPrChange>
              </w:rPr>
              <w:t xml:space="preserve"> להגדיר </w:t>
            </w:r>
            <w:r w:rsidR="00E1294C" w:rsidRPr="00E1294C">
              <w:rPr>
                <w:rFonts w:hint="eastAsia"/>
                <w:sz w:val="26"/>
                <w:highlight w:val="yellow"/>
                <w:rtl/>
                <w:rPrChange w:id="89" w:author="נועה ברודסקי לוי" w:date="2015-07-20T10:40:00Z">
                  <w:rPr>
                    <w:rFonts w:hint="eastAsia"/>
                    <w:sz w:val="26"/>
                    <w:rtl/>
                  </w:rPr>
                </w:rPrChange>
              </w:rPr>
              <w:t>את</w:t>
            </w:r>
            <w:r w:rsidR="00E1294C" w:rsidRPr="00E1294C">
              <w:rPr>
                <w:sz w:val="26"/>
                <w:highlight w:val="yellow"/>
                <w:rtl/>
                <w:rPrChange w:id="90" w:author="נועה ברודסקי לוי" w:date="2015-07-20T10:40:00Z">
                  <w:rPr>
                    <w:sz w:val="26"/>
                    <w:rtl/>
                  </w:rPr>
                </w:rPrChange>
              </w:rPr>
              <w:t xml:space="preserve"> המונח </w:t>
            </w:r>
            <w:r w:rsidRPr="00E1294C">
              <w:rPr>
                <w:rFonts w:hint="eastAsia"/>
                <w:sz w:val="26"/>
                <w:highlight w:val="yellow"/>
                <w:rtl/>
                <w:rPrChange w:id="91" w:author="נועה ברודסקי לוי" w:date="2015-07-20T10:40:00Z">
                  <w:rPr>
                    <w:rFonts w:hint="eastAsia"/>
                    <w:sz w:val="26"/>
                    <w:rtl/>
                  </w:rPr>
                </w:rPrChange>
              </w:rPr>
              <w:t>חוב</w:t>
            </w:r>
            <w:r w:rsidRPr="00E1294C">
              <w:rPr>
                <w:sz w:val="26"/>
                <w:highlight w:val="yellow"/>
                <w:rtl/>
                <w:rPrChange w:id="92" w:author="נועה ברודסקי לוי" w:date="2015-07-20T10:40:00Z">
                  <w:rPr>
                    <w:sz w:val="26"/>
                    <w:rtl/>
                  </w:rPr>
                </w:rPrChange>
              </w:rPr>
              <w:t xml:space="preserve"> </w:t>
            </w:r>
            <w:r w:rsidRPr="00E1294C">
              <w:rPr>
                <w:rFonts w:hint="eastAsia"/>
                <w:sz w:val="26"/>
                <w:highlight w:val="yellow"/>
                <w:rtl/>
                <w:rPrChange w:id="93" w:author="נועה ברודסקי לוי" w:date="2015-07-20T10:40:00Z">
                  <w:rPr>
                    <w:rFonts w:hint="eastAsia"/>
                    <w:sz w:val="26"/>
                    <w:rtl/>
                  </w:rPr>
                </w:rPrChange>
              </w:rPr>
              <w:t>בסעיף</w:t>
            </w:r>
            <w:r w:rsidRPr="00E1294C">
              <w:rPr>
                <w:sz w:val="26"/>
                <w:highlight w:val="yellow"/>
                <w:rtl/>
                <w:rPrChange w:id="94" w:author="נועה ברודסקי לוי" w:date="2015-07-20T10:40:00Z">
                  <w:rPr>
                    <w:sz w:val="26"/>
                    <w:rtl/>
                  </w:rPr>
                </w:rPrChange>
              </w:rPr>
              <w:t xml:space="preserve"> </w:t>
            </w:r>
            <w:r w:rsidRPr="00E1294C">
              <w:rPr>
                <w:rFonts w:hint="eastAsia"/>
                <w:sz w:val="26"/>
                <w:highlight w:val="yellow"/>
                <w:rtl/>
                <w:rPrChange w:id="95" w:author="נועה ברודסקי לוי" w:date="2015-07-20T10:40:00Z">
                  <w:rPr>
                    <w:rFonts w:hint="eastAsia"/>
                    <w:sz w:val="26"/>
                    <w:rtl/>
                  </w:rPr>
                </w:rPrChange>
              </w:rPr>
              <w:t>ההגדרות</w:t>
            </w:r>
            <w:r w:rsidRPr="00E1294C">
              <w:rPr>
                <w:sz w:val="26"/>
                <w:highlight w:val="yellow"/>
                <w:rtl/>
                <w:rPrChange w:id="96" w:author="נועה ברודסקי לוי" w:date="2015-07-20T10:40:00Z">
                  <w:rPr>
                    <w:sz w:val="26"/>
                    <w:rtl/>
                  </w:rPr>
                </w:rPrChange>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Default="00EB20D2" w:rsidP="00BA0BA8">
            <w:pPr>
              <w:pStyle w:val="TableBlockOutdent"/>
              <w:rPr>
                <w:ins w:id="97" w:author="Levy" w:date="2015-07-19T00:29:00Z"/>
                <w:sz w:val="26"/>
                <w:rtl/>
              </w:rPr>
            </w:pPr>
            <w:r w:rsidRPr="00122548">
              <w:rPr>
                <w:sz w:val="26"/>
                <w:rtl/>
              </w:rPr>
              <w:t>"</w:t>
            </w:r>
            <w:r w:rsidRPr="00122548">
              <w:rPr>
                <w:rFonts w:hint="eastAsia"/>
                <w:sz w:val="26"/>
                <w:rtl/>
              </w:rPr>
              <w:t>חוב</w:t>
            </w:r>
            <w:r w:rsidRPr="00122548">
              <w:rPr>
                <w:sz w:val="26"/>
                <w:rtl/>
              </w:rPr>
              <w:t xml:space="preserve"> </w:t>
            </w:r>
            <w:r w:rsidRPr="00122548">
              <w:rPr>
                <w:rFonts w:hint="eastAsia"/>
                <w:sz w:val="26"/>
                <w:rtl/>
              </w:rPr>
              <w:t>שאינו</w:t>
            </w:r>
            <w:r w:rsidRPr="00122548">
              <w:rPr>
                <w:sz w:val="26"/>
                <w:rtl/>
              </w:rPr>
              <w:t xml:space="preserve"> </w:t>
            </w:r>
            <w:r w:rsidRPr="00122548">
              <w:rPr>
                <w:rFonts w:hint="eastAsia"/>
                <w:sz w:val="26"/>
                <w:rtl/>
              </w:rPr>
              <w:t>בר</w:t>
            </w:r>
            <w:r>
              <w:rPr>
                <w:rFonts w:hint="cs"/>
                <w:sz w:val="26"/>
                <w:rtl/>
              </w:rPr>
              <w:t>-</w:t>
            </w:r>
            <w:r w:rsidRPr="00122548">
              <w:rPr>
                <w:rFonts w:hint="eastAsia"/>
                <w:sz w:val="26"/>
                <w:rtl/>
              </w:rPr>
              <w:t>הפטר</w:t>
            </w:r>
            <w:r w:rsidRPr="00122548">
              <w:rPr>
                <w:sz w:val="26"/>
                <w:rtl/>
              </w:rPr>
              <w:t xml:space="preserve">" </w:t>
            </w:r>
            <w:r>
              <w:rPr>
                <w:sz w:val="26"/>
                <w:rtl/>
              </w:rPr>
              <w:t>–</w:t>
            </w:r>
            <w:r w:rsidRPr="00122548">
              <w:rPr>
                <w:sz w:val="26"/>
                <w:rtl/>
              </w:rPr>
              <w:t xml:space="preserve"> </w:t>
            </w:r>
            <w:r w:rsidRPr="00122548">
              <w:rPr>
                <w:rFonts w:hint="eastAsia"/>
                <w:sz w:val="26"/>
                <w:rtl/>
              </w:rPr>
              <w:t>חוב</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בפסקאות</w:t>
            </w:r>
            <w:r w:rsidRPr="00122548">
              <w:rPr>
                <w:sz w:val="26"/>
                <w:rtl/>
              </w:rPr>
              <w:t xml:space="preserve"> (1) </w:t>
            </w:r>
            <w:r w:rsidRPr="00122548">
              <w:rPr>
                <w:rFonts w:hint="eastAsia"/>
                <w:sz w:val="26"/>
                <w:rtl/>
              </w:rPr>
              <w:t>עד</w:t>
            </w:r>
            <w:r w:rsidRPr="00122548">
              <w:rPr>
                <w:sz w:val="26"/>
                <w:rtl/>
              </w:rPr>
              <w:t xml:space="preserve"> (3) </w:t>
            </w:r>
            <w:r w:rsidRPr="00122548">
              <w:rPr>
                <w:rFonts w:hint="eastAsia"/>
                <w:sz w:val="26"/>
                <w:rtl/>
              </w:rPr>
              <w:t>של</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א</w:t>
            </w:r>
            <w:r w:rsidRPr="00122548">
              <w:rPr>
                <w:sz w:val="26"/>
                <w:rtl/>
              </w:rPr>
              <w:t xml:space="preserve">)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w:t>
            </w:r>
          </w:p>
          <w:p w:rsidR="00484D47" w:rsidRPr="00122548" w:rsidRDefault="00484D47">
            <w:pPr>
              <w:pStyle w:val="TableBlockOutdent"/>
              <w:spacing w:line="240" w:lineRule="auto"/>
              <w:rPr>
                <w:sz w:val="26"/>
                <w:rtl/>
              </w:rPr>
              <w:pPrChange w:id="98" w:author="נועה ברודסקי לוי" w:date="2015-07-20T10:40:00Z">
                <w:pPr>
                  <w:pStyle w:val="TableBlockOutdent"/>
                </w:pPr>
              </w:pPrChange>
            </w:pPr>
            <w:r w:rsidRPr="00E1294C">
              <w:rPr>
                <w:rFonts w:hint="eastAsia"/>
                <w:sz w:val="26"/>
                <w:highlight w:val="yellow"/>
                <w:rtl/>
                <w:rPrChange w:id="99" w:author="נועה ברודסקי לוי" w:date="2015-07-20T10:39:00Z">
                  <w:rPr>
                    <w:rFonts w:hint="eastAsia"/>
                    <w:sz w:val="26"/>
                    <w:rtl/>
                  </w:rPr>
                </w:rPrChange>
              </w:rPr>
              <w:t>לדיון</w:t>
            </w:r>
            <w:r w:rsidRPr="00E1294C">
              <w:rPr>
                <w:sz w:val="26"/>
                <w:highlight w:val="yellow"/>
                <w:rtl/>
                <w:rPrChange w:id="100" w:author="נועה ברודסקי לוי" w:date="2015-07-20T10:39:00Z">
                  <w:rPr>
                    <w:sz w:val="26"/>
                    <w:rtl/>
                  </w:rPr>
                </w:rPrChange>
              </w:rPr>
              <w:t xml:space="preserve">- </w:t>
            </w:r>
            <w:r w:rsidRPr="00E1294C">
              <w:rPr>
                <w:rFonts w:hint="eastAsia"/>
                <w:sz w:val="26"/>
                <w:highlight w:val="yellow"/>
                <w:rtl/>
                <w:rPrChange w:id="101" w:author="נועה ברודסקי לוי" w:date="2015-07-20T10:39:00Z">
                  <w:rPr>
                    <w:rFonts w:hint="eastAsia"/>
                    <w:sz w:val="26"/>
                    <w:rtl/>
                  </w:rPr>
                </w:rPrChange>
              </w:rPr>
              <w:t>קביעה</w:t>
            </w:r>
            <w:r w:rsidRPr="00E1294C">
              <w:rPr>
                <w:sz w:val="26"/>
                <w:highlight w:val="yellow"/>
                <w:rtl/>
                <w:rPrChange w:id="102" w:author="נועה ברודסקי לוי" w:date="2015-07-20T10:39:00Z">
                  <w:rPr>
                    <w:sz w:val="26"/>
                    <w:rtl/>
                  </w:rPr>
                </w:rPrChange>
              </w:rPr>
              <w:t xml:space="preserve"> </w:t>
            </w:r>
            <w:r w:rsidRPr="00E1294C">
              <w:rPr>
                <w:rFonts w:hint="eastAsia"/>
                <w:sz w:val="26"/>
                <w:highlight w:val="yellow"/>
                <w:rtl/>
                <w:rPrChange w:id="103" w:author="נועה ברודסקי לוי" w:date="2015-07-20T10:39:00Z">
                  <w:rPr>
                    <w:rFonts w:hint="eastAsia"/>
                    <w:sz w:val="26"/>
                    <w:rtl/>
                  </w:rPr>
                </w:rPrChange>
              </w:rPr>
              <w:t>כי</w:t>
            </w:r>
            <w:r w:rsidRPr="00E1294C">
              <w:rPr>
                <w:sz w:val="26"/>
                <w:highlight w:val="yellow"/>
                <w:rtl/>
                <w:rPrChange w:id="104" w:author="נועה ברודסקי לוי" w:date="2015-07-20T10:39:00Z">
                  <w:rPr>
                    <w:sz w:val="26"/>
                    <w:rtl/>
                  </w:rPr>
                </w:rPrChange>
              </w:rPr>
              <w:t xml:space="preserve"> </w:t>
            </w:r>
            <w:r w:rsidRPr="00E1294C">
              <w:rPr>
                <w:rFonts w:hint="eastAsia"/>
                <w:sz w:val="26"/>
                <w:highlight w:val="yellow"/>
                <w:rtl/>
                <w:rPrChange w:id="105" w:author="נועה ברודסקי לוי" w:date="2015-07-20T10:39:00Z">
                  <w:rPr>
                    <w:rFonts w:hint="eastAsia"/>
                    <w:sz w:val="26"/>
                    <w:rtl/>
                  </w:rPr>
                </w:rPrChange>
              </w:rPr>
              <w:t>לא</w:t>
            </w:r>
            <w:r w:rsidRPr="00E1294C">
              <w:rPr>
                <w:sz w:val="26"/>
                <w:highlight w:val="yellow"/>
                <w:rtl/>
                <w:rPrChange w:id="106" w:author="נועה ברודסקי לוי" w:date="2015-07-20T10:39:00Z">
                  <w:rPr>
                    <w:sz w:val="26"/>
                    <w:rtl/>
                  </w:rPr>
                </w:rPrChange>
              </w:rPr>
              <w:t xml:space="preserve"> </w:t>
            </w:r>
            <w:r w:rsidRPr="00E1294C">
              <w:rPr>
                <w:rFonts w:hint="eastAsia"/>
                <w:sz w:val="26"/>
                <w:highlight w:val="yellow"/>
                <w:rtl/>
                <w:rPrChange w:id="107" w:author="נועה ברודסקי לוי" w:date="2015-07-20T10:39:00Z">
                  <w:rPr>
                    <w:rFonts w:hint="eastAsia"/>
                    <w:sz w:val="26"/>
                    <w:rtl/>
                  </w:rPr>
                </w:rPrChange>
              </w:rPr>
              <w:t>ניתן</w:t>
            </w:r>
            <w:r w:rsidRPr="00E1294C">
              <w:rPr>
                <w:sz w:val="26"/>
                <w:highlight w:val="yellow"/>
                <w:rtl/>
                <w:rPrChange w:id="108" w:author="נועה ברודסקי לוי" w:date="2015-07-20T10:39:00Z">
                  <w:rPr>
                    <w:sz w:val="26"/>
                    <w:rtl/>
                  </w:rPr>
                </w:rPrChange>
              </w:rPr>
              <w:t xml:space="preserve"> </w:t>
            </w:r>
            <w:r w:rsidRPr="00E1294C">
              <w:rPr>
                <w:rFonts w:hint="eastAsia"/>
                <w:sz w:val="26"/>
                <w:highlight w:val="yellow"/>
                <w:rtl/>
                <w:rPrChange w:id="109" w:author="נועה ברודסקי לוי" w:date="2015-07-20T10:39:00Z">
                  <w:rPr>
                    <w:rFonts w:hint="eastAsia"/>
                    <w:sz w:val="26"/>
                    <w:rtl/>
                  </w:rPr>
                </w:rPrChange>
              </w:rPr>
              <w:t>יהיה</w:t>
            </w:r>
            <w:r w:rsidRPr="00E1294C">
              <w:rPr>
                <w:sz w:val="26"/>
                <w:highlight w:val="yellow"/>
                <w:rtl/>
                <w:rPrChange w:id="110" w:author="נועה ברודסקי לוי" w:date="2015-07-20T10:39:00Z">
                  <w:rPr>
                    <w:sz w:val="26"/>
                    <w:rtl/>
                  </w:rPr>
                </w:rPrChange>
              </w:rPr>
              <w:t xml:space="preserve"> </w:t>
            </w:r>
            <w:r w:rsidRPr="00E1294C">
              <w:rPr>
                <w:rFonts w:hint="eastAsia"/>
                <w:sz w:val="26"/>
                <w:highlight w:val="yellow"/>
                <w:rtl/>
                <w:rPrChange w:id="111" w:author="נועה ברודסקי לוי" w:date="2015-07-20T10:39:00Z">
                  <w:rPr>
                    <w:rFonts w:hint="eastAsia"/>
                    <w:sz w:val="26"/>
                    <w:rtl/>
                  </w:rPr>
                </w:rPrChange>
              </w:rPr>
              <w:t>לפטור</w:t>
            </w:r>
            <w:r w:rsidRPr="00E1294C">
              <w:rPr>
                <w:sz w:val="26"/>
                <w:highlight w:val="yellow"/>
                <w:rtl/>
                <w:rPrChange w:id="112" w:author="נועה ברודסקי לוי" w:date="2015-07-20T10:39:00Z">
                  <w:rPr>
                    <w:sz w:val="26"/>
                    <w:rtl/>
                  </w:rPr>
                </w:rPrChange>
              </w:rPr>
              <w:t xml:space="preserve"> </w:t>
            </w:r>
            <w:r w:rsidRPr="00E1294C">
              <w:rPr>
                <w:rFonts w:hint="eastAsia"/>
                <w:sz w:val="26"/>
                <w:highlight w:val="yellow"/>
                <w:rtl/>
                <w:rPrChange w:id="113" w:author="נועה ברודסקי לוי" w:date="2015-07-20T10:39:00Z">
                  <w:rPr>
                    <w:rFonts w:hint="eastAsia"/>
                    <w:sz w:val="26"/>
                    <w:rtl/>
                  </w:rPr>
                </w:rPrChange>
              </w:rPr>
              <w:t>מ</w:t>
            </w:r>
            <w:r w:rsidR="000D4E43" w:rsidRPr="00E1294C">
              <w:rPr>
                <w:rFonts w:hint="eastAsia"/>
                <w:sz w:val="26"/>
                <w:highlight w:val="yellow"/>
                <w:rtl/>
                <w:rPrChange w:id="114" w:author="נועה ברודסקי לוי" w:date="2015-07-20T10:39:00Z">
                  <w:rPr>
                    <w:rFonts w:hint="eastAsia"/>
                    <w:sz w:val="26"/>
                    <w:rtl/>
                  </w:rPr>
                </w:rPrChange>
              </w:rPr>
              <w:t>פיצוי</w:t>
            </w:r>
            <w:r w:rsidR="000D4E43" w:rsidRPr="00E1294C">
              <w:rPr>
                <w:sz w:val="26"/>
                <w:highlight w:val="yellow"/>
                <w:rtl/>
                <w:rPrChange w:id="115" w:author="נועה ברודסקי לוי" w:date="2015-07-20T10:39:00Z">
                  <w:rPr>
                    <w:sz w:val="26"/>
                    <w:rtl/>
                  </w:rPr>
                </w:rPrChange>
              </w:rPr>
              <w:t xml:space="preserve"> שקבע בית המשפט עבור </w:t>
            </w:r>
            <w:r w:rsidRPr="00E1294C">
              <w:rPr>
                <w:sz w:val="26"/>
                <w:highlight w:val="yellow"/>
                <w:rtl/>
                <w:rPrChange w:id="116" w:author="נועה ברודסקי לוי" w:date="2015-07-20T10:39:00Z">
                  <w:rPr>
                    <w:sz w:val="26"/>
                    <w:rtl/>
                  </w:rPr>
                </w:rPrChange>
              </w:rPr>
              <w:t xml:space="preserve"> נפגע עבירה</w:t>
            </w:r>
            <w:r w:rsidR="000D4E43" w:rsidRPr="00E1294C">
              <w:rPr>
                <w:sz w:val="26"/>
                <w:highlight w:val="yellow"/>
                <w:rtl/>
                <w:rPrChange w:id="117" w:author="נועה ברודסקי לוי" w:date="2015-07-20T10:39:00Z">
                  <w:rPr>
                    <w:sz w:val="26"/>
                    <w:rtl/>
                  </w:rPr>
                </w:rPrChange>
              </w:rPr>
              <w:t xml:space="preserve"> לפי סעיף </w:t>
            </w:r>
            <w:r w:rsidR="0075433A" w:rsidRPr="00E1294C">
              <w:rPr>
                <w:sz w:val="26"/>
                <w:highlight w:val="yellow"/>
                <w:rtl/>
                <w:rPrChange w:id="118" w:author="נועה ברודסקי לוי" w:date="2015-07-20T10:39:00Z">
                  <w:rPr>
                    <w:sz w:val="26"/>
                    <w:rtl/>
                  </w:rPr>
                </w:rPrChange>
              </w:rPr>
              <w:t xml:space="preserve">77 לחוק העונשין, </w:t>
            </w:r>
            <w:proofErr w:type="spellStart"/>
            <w:r w:rsidR="0075433A" w:rsidRPr="00E1294C">
              <w:rPr>
                <w:rFonts w:hint="cs"/>
                <w:sz w:val="26"/>
                <w:highlight w:val="yellow"/>
                <w:rtl/>
              </w:rPr>
              <w:t>התשל"ז</w:t>
            </w:r>
            <w:proofErr w:type="spellEnd"/>
            <w:r w:rsidR="00E1294C">
              <w:rPr>
                <w:rFonts w:hint="eastAsia"/>
                <w:sz w:val="26"/>
                <w:highlight w:val="yellow"/>
                <w:rtl/>
              </w:rPr>
              <w:t>–</w:t>
            </w:r>
            <w:r w:rsidR="00E1294C">
              <w:rPr>
                <w:rFonts w:hint="cs"/>
                <w:sz w:val="26"/>
                <w:highlight w:val="yellow"/>
                <w:rtl/>
              </w:rPr>
              <w:t xml:space="preserve"> </w:t>
            </w:r>
            <w:r w:rsidR="0075433A" w:rsidRPr="005F4318">
              <w:rPr>
                <w:sz w:val="26"/>
                <w:highlight w:val="yellow"/>
                <w:rtl/>
              </w:rPr>
              <w:t>1977</w:t>
            </w:r>
            <w:r w:rsidRPr="005F4318">
              <w:rPr>
                <w:sz w:val="26"/>
                <w:highlight w:val="yellow"/>
                <w:rtl/>
                <w:rPrChange w:id="119" w:author="נועה ברודסקי לוי" w:date="2015-07-20T11:03:00Z">
                  <w:rPr>
                    <w:sz w:val="26"/>
                    <w:rtl/>
                  </w:rPr>
                </w:rPrChange>
              </w:rPr>
              <w:t>.</w:t>
            </w:r>
            <w:ins w:id="120" w:author="נועה ברודסקי לוי" w:date="2015-07-20T15:58:00Z">
              <w:r w:rsidR="001E043F">
                <w:rPr>
                  <w:rFonts w:hint="cs"/>
                  <w:sz w:val="26"/>
                  <w:highlight w:val="yellow"/>
                  <w:rtl/>
                </w:rPr>
                <w:t xml:space="preserve"> </w:t>
              </w:r>
            </w:ins>
            <w:r w:rsidR="005F4318" w:rsidRPr="005F4318">
              <w:rPr>
                <w:rFonts w:hint="eastAsia"/>
                <w:sz w:val="26"/>
                <w:highlight w:val="yellow"/>
                <w:rtl/>
                <w:rPrChange w:id="121" w:author="נועה ברודסקי לוי" w:date="2015-07-20T11:03:00Z">
                  <w:rPr>
                    <w:rFonts w:hint="eastAsia"/>
                    <w:sz w:val="26"/>
                    <w:rtl/>
                  </w:rPr>
                </w:rPrChange>
              </w:rPr>
              <w:t>לחילופין</w:t>
            </w:r>
            <w:r w:rsidR="005F4318" w:rsidRPr="005F4318">
              <w:rPr>
                <w:sz w:val="26"/>
                <w:highlight w:val="yellow"/>
                <w:rtl/>
                <w:rPrChange w:id="122" w:author="נועה ברודסקי לוי" w:date="2015-07-20T11:03:00Z">
                  <w:rPr>
                    <w:sz w:val="26"/>
                    <w:rtl/>
                  </w:rPr>
                </w:rPrChange>
              </w:rPr>
              <w:t xml:space="preserve">, </w:t>
            </w:r>
            <w:r w:rsidR="005F4318" w:rsidRPr="005F4318">
              <w:rPr>
                <w:rFonts w:hint="eastAsia"/>
                <w:sz w:val="26"/>
                <w:highlight w:val="yellow"/>
                <w:rtl/>
                <w:rPrChange w:id="123" w:author="נועה ברודסקי לוי" w:date="2015-07-20T11:03:00Z">
                  <w:rPr>
                    <w:rFonts w:hint="eastAsia"/>
                    <w:sz w:val="26"/>
                    <w:rtl/>
                  </w:rPr>
                </w:rPrChange>
              </w:rPr>
              <w:t>מוצע</w:t>
            </w:r>
            <w:r w:rsidR="005F4318" w:rsidRPr="005F4318">
              <w:rPr>
                <w:sz w:val="26"/>
                <w:highlight w:val="yellow"/>
                <w:rtl/>
                <w:rPrChange w:id="124" w:author="נועה ברודסקי לוי" w:date="2015-07-20T11:03:00Z">
                  <w:rPr>
                    <w:sz w:val="26"/>
                    <w:rtl/>
                  </w:rPr>
                </w:rPrChange>
              </w:rPr>
              <w:t xml:space="preserve"> </w:t>
            </w:r>
            <w:r w:rsidR="005F4318" w:rsidRPr="005F4318">
              <w:rPr>
                <w:rFonts w:hint="eastAsia"/>
                <w:sz w:val="26"/>
                <w:highlight w:val="yellow"/>
                <w:rtl/>
                <w:rPrChange w:id="125" w:author="נועה ברודסקי לוי" w:date="2015-07-20T11:03:00Z">
                  <w:rPr>
                    <w:rFonts w:hint="eastAsia"/>
                    <w:sz w:val="26"/>
                    <w:rtl/>
                  </w:rPr>
                </w:rPrChange>
              </w:rPr>
              <w:t>להשאיר</w:t>
            </w:r>
            <w:r w:rsidR="005F4318" w:rsidRPr="005F4318">
              <w:rPr>
                <w:sz w:val="26"/>
                <w:highlight w:val="yellow"/>
                <w:rtl/>
                <w:rPrChange w:id="126" w:author="נועה ברודסקי לוי" w:date="2015-07-20T11:03:00Z">
                  <w:rPr>
                    <w:sz w:val="26"/>
                    <w:rtl/>
                  </w:rPr>
                </w:rPrChange>
              </w:rPr>
              <w:t xml:space="preserve"> </w:t>
            </w:r>
            <w:r w:rsidR="005F4318" w:rsidRPr="005F4318">
              <w:rPr>
                <w:rFonts w:hint="eastAsia"/>
                <w:sz w:val="26"/>
                <w:highlight w:val="yellow"/>
                <w:rtl/>
                <w:rPrChange w:id="127" w:author="נועה ברודסקי לוי" w:date="2015-07-20T11:03:00Z">
                  <w:rPr>
                    <w:rFonts w:hint="eastAsia"/>
                    <w:sz w:val="26"/>
                    <w:rtl/>
                  </w:rPr>
                </w:rPrChange>
              </w:rPr>
              <w:t>זאת</w:t>
            </w:r>
            <w:r w:rsidR="005F4318" w:rsidRPr="005F4318">
              <w:rPr>
                <w:sz w:val="26"/>
                <w:highlight w:val="yellow"/>
                <w:rtl/>
                <w:rPrChange w:id="128" w:author="נועה ברודסקי לוי" w:date="2015-07-20T11:03:00Z">
                  <w:rPr>
                    <w:sz w:val="26"/>
                    <w:rtl/>
                  </w:rPr>
                </w:rPrChange>
              </w:rPr>
              <w:t xml:space="preserve"> </w:t>
            </w:r>
            <w:r w:rsidR="005F4318" w:rsidRPr="005F4318">
              <w:rPr>
                <w:rFonts w:hint="eastAsia"/>
                <w:sz w:val="26"/>
                <w:highlight w:val="yellow"/>
                <w:rtl/>
                <w:rPrChange w:id="129" w:author="נועה ברודסקי לוי" w:date="2015-07-20T11:03:00Z">
                  <w:rPr>
                    <w:rFonts w:hint="eastAsia"/>
                    <w:sz w:val="26"/>
                    <w:rtl/>
                  </w:rPr>
                </w:rPrChange>
              </w:rPr>
              <w:t>לשיקול</w:t>
            </w:r>
            <w:r w:rsidR="005F4318" w:rsidRPr="005F4318">
              <w:rPr>
                <w:sz w:val="26"/>
                <w:highlight w:val="yellow"/>
                <w:rtl/>
                <w:rPrChange w:id="130" w:author="נועה ברודסקי לוי" w:date="2015-07-20T11:03:00Z">
                  <w:rPr>
                    <w:sz w:val="26"/>
                    <w:rtl/>
                  </w:rPr>
                </w:rPrChange>
              </w:rPr>
              <w:t xml:space="preserve"> </w:t>
            </w:r>
            <w:r w:rsidR="005F4318" w:rsidRPr="005F4318">
              <w:rPr>
                <w:rFonts w:hint="eastAsia"/>
                <w:sz w:val="26"/>
                <w:highlight w:val="yellow"/>
                <w:rtl/>
                <w:rPrChange w:id="131" w:author="נועה ברודסקי לוי" w:date="2015-07-20T11:03:00Z">
                  <w:rPr>
                    <w:rFonts w:hint="eastAsia"/>
                    <w:sz w:val="26"/>
                    <w:rtl/>
                  </w:rPr>
                </w:rPrChange>
              </w:rPr>
              <w:t>דעת</w:t>
            </w:r>
            <w:r w:rsidR="005F4318" w:rsidRPr="005F4318">
              <w:rPr>
                <w:sz w:val="26"/>
                <w:highlight w:val="yellow"/>
                <w:rtl/>
                <w:rPrChange w:id="132" w:author="נועה ברודסקי לוי" w:date="2015-07-20T11:03:00Z">
                  <w:rPr>
                    <w:sz w:val="26"/>
                    <w:rtl/>
                  </w:rPr>
                </w:rPrChange>
              </w:rPr>
              <w:t xml:space="preserve"> </w:t>
            </w:r>
            <w:r w:rsidR="005F4318" w:rsidRPr="005F4318">
              <w:rPr>
                <w:rFonts w:hint="eastAsia"/>
                <w:sz w:val="26"/>
                <w:highlight w:val="yellow"/>
                <w:rtl/>
                <w:rPrChange w:id="133" w:author="נועה ברודסקי לוי" w:date="2015-07-20T11:03:00Z">
                  <w:rPr>
                    <w:rFonts w:hint="eastAsia"/>
                    <w:sz w:val="26"/>
                    <w:rtl/>
                  </w:rPr>
                </w:rPrChange>
              </w:rPr>
              <w:t>הרשם</w:t>
            </w:r>
            <w:r w:rsidR="005F4318" w:rsidRPr="005F4318">
              <w:rPr>
                <w:sz w:val="26"/>
                <w:highlight w:val="yellow"/>
                <w:rtl/>
                <w:rPrChange w:id="134" w:author="נועה ברודסקי לוי" w:date="2015-07-20T11:03:00Z">
                  <w:rPr>
                    <w:sz w:val="26"/>
                    <w:rtl/>
                  </w:rPr>
                </w:rPrChange>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Outdent"/>
              <w:rPr>
                <w:sz w:val="26"/>
                <w:rtl/>
              </w:rPr>
            </w:pPr>
            <w:r w:rsidRPr="00122548">
              <w:rPr>
                <w:sz w:val="26"/>
                <w:rtl/>
              </w:rPr>
              <w:t>"</w:t>
            </w:r>
            <w:r w:rsidRPr="00122548">
              <w:rPr>
                <w:rFonts w:hint="eastAsia"/>
                <w:sz w:val="26"/>
                <w:rtl/>
              </w:rPr>
              <w:t>מסלול</w:t>
            </w:r>
            <w:r w:rsidRPr="00122548">
              <w:rPr>
                <w:sz w:val="26"/>
                <w:rtl/>
              </w:rPr>
              <w:t xml:space="preserve"> </w:t>
            </w:r>
            <w:r w:rsidRPr="00122548">
              <w:rPr>
                <w:rFonts w:hint="eastAsia"/>
                <w:sz w:val="26"/>
                <w:rtl/>
              </w:rPr>
              <w:t>הפטר</w:t>
            </w:r>
            <w:r w:rsidRPr="00122548">
              <w:rPr>
                <w:sz w:val="26"/>
                <w:rtl/>
              </w:rPr>
              <w:t xml:space="preserve">" </w:t>
            </w:r>
            <w:r>
              <w:rPr>
                <w:sz w:val="26"/>
                <w:rtl/>
              </w:rPr>
              <w:t>–</w:t>
            </w:r>
            <w:r w:rsidRPr="00122548">
              <w:rPr>
                <w:sz w:val="26"/>
                <w:rtl/>
              </w:rPr>
              <w:t xml:space="preserve"> </w:t>
            </w:r>
            <w:r w:rsidRPr="00122548">
              <w:rPr>
                <w:rFonts w:hint="eastAsia"/>
                <w:sz w:val="26"/>
                <w:rtl/>
              </w:rPr>
              <w:t>מסלול</w:t>
            </w:r>
            <w:r w:rsidRPr="00122548">
              <w:rPr>
                <w:sz w:val="26"/>
                <w:rtl/>
              </w:rPr>
              <w:t xml:space="preserve"> </w:t>
            </w:r>
            <w:r w:rsidRPr="00122548">
              <w:rPr>
                <w:rFonts w:hint="eastAsia"/>
                <w:sz w:val="26"/>
                <w:rtl/>
              </w:rPr>
              <w:t>למתן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בידי</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סימן</w:t>
            </w:r>
            <w:r w:rsidRPr="00122548">
              <w:rPr>
                <w:sz w:val="26"/>
                <w:rtl/>
              </w:rPr>
              <w:t xml:space="preserve"> </w:t>
            </w:r>
            <w:r w:rsidRPr="00122548">
              <w:rPr>
                <w:rFonts w:hint="eastAsia"/>
                <w:sz w:val="26"/>
                <w:rtl/>
              </w:rPr>
              <w:t>זה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Outdent"/>
              <w:rPr>
                <w:sz w:val="26"/>
                <w:rtl/>
              </w:rPr>
            </w:pPr>
            <w:r w:rsidRPr="00122548">
              <w:rPr>
                <w:sz w:val="26"/>
                <w:rtl/>
              </w:rPr>
              <w:t>"</w:t>
            </w:r>
            <w:r w:rsidRPr="00122548">
              <w:rPr>
                <w:rFonts w:hint="eastAsia"/>
                <w:sz w:val="26"/>
                <w:rtl/>
              </w:rPr>
              <w:t>נושה</w:t>
            </w:r>
            <w:r w:rsidRPr="00122548">
              <w:rPr>
                <w:sz w:val="26"/>
                <w:rtl/>
              </w:rPr>
              <w:t xml:space="preserve">" </w:t>
            </w:r>
            <w:r>
              <w:rPr>
                <w:sz w:val="26"/>
                <w:rtl/>
              </w:rPr>
              <w:t>–</w:t>
            </w:r>
            <w:r w:rsidRPr="00122548">
              <w:rPr>
                <w:sz w:val="26"/>
                <w:rtl/>
              </w:rPr>
              <w:t xml:space="preserve"> </w:t>
            </w:r>
            <w:r w:rsidRPr="00122548">
              <w:rPr>
                <w:rFonts w:hint="eastAsia"/>
                <w:sz w:val="26"/>
                <w:rtl/>
              </w:rPr>
              <w:t>למעט</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חוב</w:t>
            </w:r>
            <w:r w:rsidRPr="00122548">
              <w:rPr>
                <w:sz w:val="26"/>
                <w:rtl/>
              </w:rPr>
              <w:t xml:space="preserve"> </w:t>
            </w:r>
            <w:r w:rsidRPr="00122548">
              <w:rPr>
                <w:rFonts w:hint="eastAsia"/>
                <w:sz w:val="26"/>
                <w:rtl/>
              </w:rPr>
              <w:t>שאינו</w:t>
            </w:r>
            <w:r w:rsidRPr="00122548">
              <w:rPr>
                <w:sz w:val="26"/>
                <w:rtl/>
              </w:rPr>
              <w:t xml:space="preserve"> </w:t>
            </w:r>
            <w:r w:rsidRPr="00122548">
              <w:rPr>
                <w:rFonts w:hint="eastAsia"/>
                <w:sz w:val="26"/>
                <w:rtl/>
              </w:rPr>
              <w:t>בר</w:t>
            </w:r>
            <w:r>
              <w:rPr>
                <w:rFonts w:hint="cs"/>
                <w:sz w:val="26"/>
                <w:rtl/>
              </w:rPr>
              <w:t>-</w:t>
            </w:r>
            <w:r w:rsidRPr="00122548">
              <w:rPr>
                <w:rFonts w:hint="eastAsia"/>
                <w:sz w:val="26"/>
                <w:rtl/>
              </w:rPr>
              <w:t>הפטר</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Outdent"/>
              <w:rPr>
                <w:sz w:val="26"/>
                <w:rtl/>
              </w:rPr>
            </w:pPr>
            <w:r w:rsidRPr="00122548">
              <w:rPr>
                <w:sz w:val="26"/>
                <w:rtl/>
              </w:rPr>
              <w:t>"</w:t>
            </w:r>
            <w:r w:rsidRPr="00122548">
              <w:rPr>
                <w:rFonts w:hint="eastAsia"/>
                <w:sz w:val="26"/>
                <w:rtl/>
              </w:rPr>
              <w:t>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Pr>
                <w:sz w:val="26"/>
                <w:rtl/>
              </w:rPr>
              <w:t>–</w:t>
            </w:r>
            <w:r w:rsidRPr="00122548">
              <w:rPr>
                <w:sz w:val="26"/>
                <w:rtl/>
              </w:rPr>
              <w:t xml:space="preserve"> </w:t>
            </w:r>
            <w:r w:rsidRPr="00122548">
              <w:rPr>
                <w:rFonts w:hint="eastAsia"/>
                <w:sz w:val="26"/>
                <w:rtl/>
              </w:rPr>
              <w:t>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נוסח</w:t>
            </w:r>
            <w:r w:rsidRPr="00122548">
              <w:rPr>
                <w:sz w:val="26"/>
                <w:rtl/>
              </w:rPr>
              <w:t xml:space="preserve"> </w:t>
            </w:r>
            <w:r w:rsidRPr="00122548">
              <w:rPr>
                <w:rFonts w:hint="eastAsia"/>
                <w:sz w:val="26"/>
                <w:rtl/>
              </w:rPr>
              <w:t>חדש</w:t>
            </w:r>
            <w:r w:rsidRPr="00122548">
              <w:rPr>
                <w:sz w:val="26"/>
                <w:rtl/>
              </w:rPr>
              <w:t xml:space="preserve">], </w:t>
            </w:r>
            <w:proofErr w:type="spellStart"/>
            <w:r w:rsidRPr="00122548">
              <w:rPr>
                <w:rFonts w:hint="eastAsia"/>
                <w:sz w:val="26"/>
                <w:rtl/>
              </w:rPr>
              <w:t>התש</w:t>
            </w:r>
            <w:r w:rsidRPr="00122548">
              <w:rPr>
                <w:sz w:val="26"/>
                <w:rtl/>
              </w:rPr>
              <w:t>"</w:t>
            </w:r>
            <w:r w:rsidRPr="00122548">
              <w:rPr>
                <w:rFonts w:hint="eastAsia"/>
                <w:sz w:val="26"/>
                <w:rtl/>
              </w:rPr>
              <w:t>ם</w:t>
            </w:r>
            <w:proofErr w:type="spellEnd"/>
            <w:r>
              <w:rPr>
                <w:sz w:val="26"/>
                <w:rtl/>
              </w:rPr>
              <w:t>–</w:t>
            </w:r>
            <w:r w:rsidRPr="00122548">
              <w:rPr>
                <w:sz w:val="26"/>
                <w:rtl/>
              </w:rPr>
              <w:t>1980</w:t>
            </w:r>
            <w:r w:rsidRPr="00122548">
              <w:rPr>
                <w:rFonts w:hint="eastAsia"/>
                <w:sz w:val="26"/>
                <w:rtl/>
              </w:rPr>
              <w:t>‏</w:t>
            </w:r>
            <w:r w:rsidRPr="00122548">
              <w:rPr>
                <w:rStyle w:val="af"/>
                <w:rFonts w:hAnsi="HadasaMFO"/>
                <w:sz w:val="26"/>
                <w:rtl/>
              </w:rPr>
              <w:footnoteReference w:id="2"/>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3.</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סימן</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לתת</w:t>
            </w:r>
            <w:r w:rsidRPr="00122548">
              <w:rPr>
                <w:sz w:val="26"/>
                <w:rtl/>
              </w:rPr>
              <w:t xml:space="preserve">, </w:t>
            </w:r>
            <w:r w:rsidRPr="00122548">
              <w:rPr>
                <w:rFonts w:hint="eastAsia"/>
                <w:sz w:val="26"/>
                <w:rtl/>
              </w:rPr>
              <w:t>לבקשת</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r w:rsidRPr="00122548">
              <w:rPr>
                <w:sz w:val="26"/>
                <w:rtl/>
              </w:rPr>
              <w:t xml:space="preserve"> (</w:t>
            </w:r>
            <w:r w:rsidRPr="00122548">
              <w:rPr>
                <w:rFonts w:hint="eastAsia"/>
                <w:sz w:val="26"/>
                <w:rtl/>
              </w:rPr>
              <w:t>בסימן</w:t>
            </w:r>
            <w:r w:rsidRPr="00122548">
              <w:rPr>
                <w:sz w:val="26"/>
                <w:rtl/>
              </w:rPr>
              <w:t xml:space="preserve"> </w:t>
            </w:r>
            <w:r w:rsidRPr="00122548">
              <w:rPr>
                <w:rFonts w:hint="eastAsia"/>
                <w:sz w:val="26"/>
                <w:rtl/>
              </w:rPr>
              <w:t>זה</w:t>
            </w:r>
            <w:r w:rsidRPr="00122548">
              <w:rPr>
                <w:sz w:val="26"/>
                <w:rtl/>
              </w:rPr>
              <w:t xml:space="preserve"> </w:t>
            </w:r>
            <w:r>
              <w:rPr>
                <w:sz w:val="26"/>
                <w:rtl/>
              </w:rPr>
              <w:t>–</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הפוטר</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מכל</w:t>
            </w:r>
            <w:r w:rsidRPr="00122548">
              <w:rPr>
                <w:sz w:val="26"/>
                <w:rtl/>
              </w:rPr>
              <w:t xml:space="preserve"> </w:t>
            </w:r>
            <w:r w:rsidRPr="00122548">
              <w:rPr>
                <w:rFonts w:hint="eastAsia"/>
                <w:sz w:val="26"/>
                <w:rtl/>
              </w:rPr>
              <w:t>חובותיו</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14</w:t>
            </w:r>
            <w:r w:rsidRPr="00122548">
              <w:rPr>
                <w:sz w:val="26"/>
                <w:rtl/>
              </w:rPr>
              <w:br/>
              <w:t>(</w:t>
            </w:r>
            <w:r w:rsidRPr="00122548">
              <w:rPr>
                <w:rFonts w:hint="eastAsia"/>
                <w:sz w:val="26"/>
                <w:rtl/>
              </w:rPr>
              <w:t>בסימן</w:t>
            </w:r>
            <w:r w:rsidRPr="00122548">
              <w:rPr>
                <w:sz w:val="26"/>
                <w:rtl/>
              </w:rPr>
              <w:t xml:space="preserve"> </w:t>
            </w:r>
            <w:r w:rsidRPr="00122548">
              <w:rPr>
                <w:rFonts w:hint="eastAsia"/>
                <w:sz w:val="26"/>
                <w:rtl/>
              </w:rPr>
              <w:t>זה</w:t>
            </w:r>
            <w:r w:rsidRPr="00122548">
              <w:rPr>
                <w:sz w:val="26"/>
                <w:rtl/>
              </w:rPr>
              <w:t xml:space="preserve"> </w:t>
            </w:r>
            <w:r>
              <w:rPr>
                <w:sz w:val="26"/>
                <w:rtl/>
              </w:rPr>
              <w:t>–</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אם</w:t>
            </w:r>
            <w:r w:rsidRPr="00122548">
              <w:rPr>
                <w:sz w:val="26"/>
                <w:rtl/>
              </w:rPr>
              <w:t xml:space="preserve"> </w:t>
            </w:r>
            <w:r w:rsidRPr="00122548">
              <w:rPr>
                <w:rFonts w:hint="eastAsia"/>
                <w:sz w:val="26"/>
                <w:rtl/>
              </w:rPr>
              <w:t>מתקיימים</w:t>
            </w:r>
            <w:r w:rsidRPr="00122548">
              <w:rPr>
                <w:sz w:val="26"/>
                <w:rtl/>
              </w:rPr>
              <w:t xml:space="preserve"> </w:t>
            </w:r>
            <w:r w:rsidRPr="00122548">
              <w:rPr>
                <w:rFonts w:hint="eastAsia"/>
                <w:sz w:val="26"/>
                <w:rtl/>
              </w:rPr>
              <w:t>כל</w:t>
            </w:r>
            <w:r w:rsidRPr="00122548">
              <w:rPr>
                <w:sz w:val="26"/>
                <w:rtl/>
              </w:rPr>
              <w:t xml:space="preserve"> </w:t>
            </w:r>
            <w:r w:rsidRPr="00122548">
              <w:rPr>
                <w:rFonts w:hint="eastAsia"/>
                <w:sz w:val="26"/>
                <w:rtl/>
              </w:rPr>
              <w:t>אלה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2C488F"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A42CDC" w:rsidRPr="002C488F" w:rsidRDefault="00EB20D2" w:rsidP="00BA0BA8">
            <w:pPr>
              <w:pStyle w:val="TableBlock"/>
              <w:rPr>
                <w:ins w:id="135" w:author="Levy" w:date="2015-07-13T22:04:00Z"/>
                <w:sz w:val="26"/>
                <w:rtl/>
                <w:rPrChange w:id="136" w:author="Levy" w:date="2015-07-14T00:01:00Z">
                  <w:rPr>
                    <w:ins w:id="137" w:author="Levy" w:date="2015-07-13T22:04:00Z"/>
                    <w:sz w:val="26"/>
                    <w:highlight w:val="yellow"/>
                    <w:rtl/>
                  </w:rPr>
                </w:rPrChange>
              </w:rPr>
            </w:pPr>
            <w:r w:rsidRPr="002C488F">
              <w:rPr>
                <w:sz w:val="26"/>
                <w:rtl/>
              </w:rPr>
              <w:t>(1)</w:t>
            </w:r>
            <w:r w:rsidRPr="002C488F">
              <w:rPr>
                <w:sz w:val="26"/>
                <w:rtl/>
              </w:rPr>
              <w:tab/>
            </w:r>
            <w:r w:rsidRPr="002C488F">
              <w:rPr>
                <w:rFonts w:hint="eastAsia"/>
                <w:sz w:val="26"/>
                <w:rtl/>
              </w:rPr>
              <w:t>המבקש</w:t>
            </w:r>
            <w:r w:rsidRPr="002C488F">
              <w:rPr>
                <w:sz w:val="26"/>
                <w:rtl/>
              </w:rPr>
              <w:t xml:space="preserve"> </w:t>
            </w:r>
            <w:r w:rsidRPr="002C488F">
              <w:rPr>
                <w:rFonts w:hint="eastAsia"/>
                <w:sz w:val="26"/>
                <w:rtl/>
              </w:rPr>
              <w:t>הוא</w:t>
            </w:r>
            <w:r w:rsidRPr="002C488F">
              <w:rPr>
                <w:sz w:val="26"/>
                <w:rtl/>
              </w:rPr>
              <w:t xml:space="preserve"> </w:t>
            </w:r>
            <w:r w:rsidRPr="002C488F">
              <w:rPr>
                <w:rFonts w:hint="eastAsia"/>
                <w:sz w:val="26"/>
                <w:rtl/>
              </w:rPr>
              <w:t>חייב</w:t>
            </w:r>
            <w:r w:rsidRPr="002C488F">
              <w:rPr>
                <w:sz w:val="26"/>
                <w:rtl/>
              </w:rPr>
              <w:t xml:space="preserve"> </w:t>
            </w:r>
            <w:r w:rsidRPr="002C488F">
              <w:rPr>
                <w:rFonts w:hint="eastAsia"/>
                <w:sz w:val="26"/>
                <w:rtl/>
              </w:rPr>
              <w:t>מוגבל</w:t>
            </w:r>
            <w:r w:rsidRPr="002C488F">
              <w:rPr>
                <w:sz w:val="26"/>
                <w:rtl/>
              </w:rPr>
              <w:t xml:space="preserve"> </w:t>
            </w:r>
            <w:r w:rsidRPr="002C488F">
              <w:rPr>
                <w:rFonts w:hint="eastAsia"/>
                <w:sz w:val="26"/>
                <w:rtl/>
              </w:rPr>
              <w:t>באמצעים</w:t>
            </w:r>
            <w:r w:rsidRPr="002C488F">
              <w:rPr>
                <w:sz w:val="26"/>
                <w:rtl/>
              </w:rPr>
              <w:t xml:space="preserve">, </w:t>
            </w:r>
            <w:r w:rsidRPr="002C488F">
              <w:rPr>
                <w:rFonts w:hint="eastAsia"/>
                <w:sz w:val="26"/>
                <w:rtl/>
              </w:rPr>
              <w:t>והוא</w:t>
            </w:r>
            <w:r w:rsidRPr="002C488F">
              <w:rPr>
                <w:sz w:val="26"/>
                <w:rtl/>
              </w:rPr>
              <w:t xml:space="preserve"> </w:t>
            </w:r>
            <w:r w:rsidRPr="002C488F">
              <w:rPr>
                <w:rFonts w:hint="eastAsia"/>
                <w:sz w:val="26"/>
                <w:rtl/>
              </w:rPr>
              <w:t>היה</w:t>
            </w:r>
            <w:r w:rsidRPr="002C488F">
              <w:rPr>
                <w:sz w:val="26"/>
                <w:rtl/>
              </w:rPr>
              <w:t xml:space="preserve"> </w:t>
            </w:r>
            <w:r w:rsidRPr="002C488F">
              <w:rPr>
                <w:rFonts w:hint="eastAsia"/>
                <w:sz w:val="26"/>
                <w:rtl/>
              </w:rPr>
              <w:t>חייב</w:t>
            </w:r>
            <w:r w:rsidRPr="002C488F">
              <w:rPr>
                <w:sz w:val="26"/>
                <w:rtl/>
              </w:rPr>
              <w:t xml:space="preserve"> </w:t>
            </w:r>
            <w:r w:rsidRPr="002C488F">
              <w:rPr>
                <w:rFonts w:hint="eastAsia"/>
                <w:sz w:val="26"/>
                <w:rtl/>
              </w:rPr>
              <w:t>מוגבל</w:t>
            </w:r>
            <w:r w:rsidRPr="002C488F">
              <w:rPr>
                <w:sz w:val="26"/>
                <w:rtl/>
              </w:rPr>
              <w:t xml:space="preserve"> </w:t>
            </w:r>
            <w:r w:rsidRPr="002C488F">
              <w:rPr>
                <w:rFonts w:hint="eastAsia"/>
                <w:sz w:val="26"/>
                <w:rtl/>
              </w:rPr>
              <w:t>באמצעים</w:t>
            </w:r>
            <w:r w:rsidRPr="002C488F">
              <w:rPr>
                <w:sz w:val="26"/>
                <w:rtl/>
              </w:rPr>
              <w:t xml:space="preserve"> </w:t>
            </w:r>
            <w:r w:rsidRPr="002C488F">
              <w:rPr>
                <w:rFonts w:hint="eastAsia"/>
                <w:sz w:val="26"/>
                <w:rtl/>
              </w:rPr>
              <w:t>בחמש</w:t>
            </w:r>
            <w:r w:rsidRPr="002C488F">
              <w:rPr>
                <w:sz w:val="26"/>
                <w:rtl/>
              </w:rPr>
              <w:t xml:space="preserve"> </w:t>
            </w:r>
            <w:r w:rsidRPr="002C488F">
              <w:rPr>
                <w:rFonts w:hint="eastAsia"/>
                <w:sz w:val="26"/>
                <w:rtl/>
              </w:rPr>
              <w:t>השנים</w:t>
            </w:r>
            <w:ins w:id="138" w:author="נועה ברודסקי לוי" w:date="2015-07-19T14:06:00Z">
              <w:r w:rsidR="00AE52E1">
                <w:rPr>
                  <w:rFonts w:hint="cs"/>
                  <w:sz w:val="26"/>
                  <w:rtl/>
                </w:rPr>
                <w:t xml:space="preserve"> [גרסה ב'</w:t>
              </w:r>
            </w:ins>
            <w:ins w:id="139" w:author="נועה ברודסקי לוי" w:date="2015-07-19T14:07:00Z">
              <w:r w:rsidR="00AE52E1">
                <w:rPr>
                  <w:rFonts w:hint="cs"/>
                  <w:sz w:val="26"/>
                  <w:rtl/>
                </w:rPr>
                <w:t>: ארבע שנים]</w:t>
              </w:r>
            </w:ins>
            <w:r w:rsidRPr="002C488F">
              <w:rPr>
                <w:sz w:val="26"/>
                <w:rtl/>
              </w:rPr>
              <w:t xml:space="preserve"> </w:t>
            </w:r>
            <w:r w:rsidRPr="002C488F">
              <w:rPr>
                <w:rFonts w:hint="eastAsia"/>
                <w:sz w:val="26"/>
                <w:rtl/>
              </w:rPr>
              <w:t>שקדמו</w:t>
            </w:r>
            <w:r w:rsidRPr="002C488F">
              <w:rPr>
                <w:sz w:val="26"/>
                <w:rtl/>
              </w:rPr>
              <w:t xml:space="preserve"> </w:t>
            </w:r>
            <w:r w:rsidRPr="002C488F">
              <w:rPr>
                <w:rFonts w:hint="eastAsia"/>
                <w:sz w:val="26"/>
                <w:rtl/>
              </w:rPr>
              <w:t>להגשת</w:t>
            </w:r>
            <w:r w:rsidRPr="002C488F">
              <w:rPr>
                <w:sz w:val="26"/>
                <w:rtl/>
              </w:rPr>
              <w:t xml:space="preserve"> </w:t>
            </w:r>
            <w:r w:rsidRPr="002C488F">
              <w:rPr>
                <w:rFonts w:hint="eastAsia"/>
                <w:sz w:val="26"/>
                <w:rtl/>
              </w:rPr>
              <w:t>בקשת</w:t>
            </w:r>
            <w:r w:rsidRPr="002C488F">
              <w:rPr>
                <w:sz w:val="26"/>
                <w:rtl/>
              </w:rPr>
              <w:t xml:space="preserve"> </w:t>
            </w:r>
            <w:r w:rsidRPr="002C488F">
              <w:rPr>
                <w:rFonts w:hint="eastAsia"/>
                <w:sz w:val="26"/>
                <w:rtl/>
              </w:rPr>
              <w:t>ההפטר</w:t>
            </w:r>
            <w:r w:rsidRPr="002C488F">
              <w:rPr>
                <w:sz w:val="26"/>
                <w:rtl/>
              </w:rPr>
              <w:t xml:space="preserve">, </w:t>
            </w:r>
            <w:r w:rsidRPr="002C488F">
              <w:rPr>
                <w:rFonts w:hint="eastAsia"/>
                <w:sz w:val="26"/>
                <w:rtl/>
              </w:rPr>
              <w:t>לפחות</w:t>
            </w:r>
            <w:r w:rsidRPr="002C488F">
              <w:rPr>
                <w:sz w:val="26"/>
                <w:rtl/>
              </w:rPr>
              <w:t>;</w:t>
            </w:r>
            <w:ins w:id="140" w:author="נועה ברודסקי לוי" w:date="2015-07-13T15:58:00Z">
              <w:r w:rsidR="000848CB" w:rsidRPr="002C488F">
                <w:rPr>
                  <w:sz w:val="26"/>
                  <w:rtl/>
                </w:rPr>
                <w:t xml:space="preserve"> </w:t>
              </w:r>
            </w:ins>
          </w:p>
          <w:p w:rsidR="00EB20D2" w:rsidRPr="002C488F" w:rsidRDefault="00A42CDC" w:rsidP="00E1294C">
            <w:pPr>
              <w:pStyle w:val="TableBlock"/>
              <w:spacing w:line="240" w:lineRule="auto"/>
              <w:rPr>
                <w:sz w:val="26"/>
                <w:rtl/>
              </w:rPr>
            </w:pPr>
            <w:r w:rsidRPr="00E1294C">
              <w:rPr>
                <w:sz w:val="26"/>
                <w:highlight w:val="yellow"/>
                <w:rtl/>
              </w:rPr>
              <w:t>*</w:t>
            </w:r>
            <w:r w:rsidR="00E1294C" w:rsidRPr="00D111B9">
              <w:rPr>
                <w:rFonts w:hint="cs"/>
                <w:sz w:val="26"/>
                <w:highlight w:val="yellow"/>
                <w:u w:val="double"/>
                <w:rtl/>
              </w:rPr>
              <w:t>הסבר</w:t>
            </w:r>
            <w:r w:rsidR="002C488F" w:rsidRPr="00E1294C">
              <w:rPr>
                <w:rFonts w:hint="cs"/>
                <w:sz w:val="26"/>
                <w:highlight w:val="yellow"/>
                <w:rtl/>
              </w:rPr>
              <w:t xml:space="preserve">- </w:t>
            </w:r>
            <w:proofErr w:type="spellStart"/>
            <w:r w:rsidR="00AE52E1" w:rsidRPr="00E1294C">
              <w:rPr>
                <w:rFonts w:hint="cs"/>
                <w:sz w:val="26"/>
                <w:highlight w:val="yellow"/>
                <w:rtl/>
              </w:rPr>
              <w:t>מציעת</w:t>
            </w:r>
            <w:proofErr w:type="spellEnd"/>
            <w:r w:rsidR="00AE52E1" w:rsidRPr="00E1294C">
              <w:rPr>
                <w:rFonts w:hint="cs"/>
                <w:sz w:val="26"/>
                <w:highlight w:val="yellow"/>
                <w:rtl/>
              </w:rPr>
              <w:t xml:space="preserve"> החוק הפרטית ביקשה לקצר את התקופה לשלוש שנים. מההוראה המוצעת בסעיף קטן (ג) עולה שגם תקופה קצרה יותר יתכן שתלמד על כך שהחייב לא יכול לפרוע את חובותיו ויש לשקול מתן הפטר. </w:t>
            </w:r>
            <w:r w:rsidR="00BE15BB" w:rsidRPr="00E1294C">
              <w:rPr>
                <w:rFonts w:hint="cs"/>
                <w:sz w:val="26"/>
                <w:highlight w:val="yellow"/>
                <w:rtl/>
              </w:rPr>
              <w:t xml:space="preserve">לצורך הכרעה בעניין, </w:t>
            </w:r>
            <w:r w:rsidR="00AE52E1" w:rsidRPr="00E1294C">
              <w:rPr>
                <w:rFonts w:hint="cs"/>
                <w:sz w:val="26"/>
                <w:highlight w:val="yellow"/>
                <w:rtl/>
              </w:rPr>
              <w:t>מוצע לברר את משמעות קיצור התקופה ולקבל נתונים בנושא</w:t>
            </w:r>
            <w:r w:rsidR="00BE15BB" w:rsidRPr="00E1294C">
              <w:rPr>
                <w:rFonts w:hint="cs"/>
                <w:sz w:val="26"/>
                <w:highlight w:val="yellow"/>
                <w:rtl/>
              </w:rPr>
              <w:t xml:space="preserve"> מרשות האכיפה והגבייה.</w:t>
            </w:r>
            <w:r w:rsidR="00AE52E1">
              <w:rPr>
                <w:rFonts w:hint="cs"/>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pPr>
              <w:pStyle w:val="TableBlock"/>
              <w:spacing w:line="240" w:lineRule="auto"/>
              <w:rPr>
                <w:sz w:val="26"/>
                <w:rtl/>
              </w:rPr>
              <w:pPrChange w:id="141" w:author="נועה ברודסקי לוי" w:date="2015-07-20T10:42:00Z">
                <w:pPr>
                  <w:pStyle w:val="TableBlock"/>
                </w:pPr>
              </w:pPrChange>
            </w:pPr>
            <w:r w:rsidRPr="00122548">
              <w:rPr>
                <w:sz w:val="26"/>
                <w:rtl/>
              </w:rPr>
              <w:t>(2)</w:t>
            </w:r>
            <w:r w:rsidRPr="00122548">
              <w:rPr>
                <w:sz w:val="26"/>
                <w:rtl/>
              </w:rPr>
              <w:tab/>
            </w:r>
            <w:r w:rsidRPr="00122548">
              <w:rPr>
                <w:rFonts w:hint="eastAsia"/>
                <w:sz w:val="26"/>
                <w:rtl/>
              </w:rPr>
              <w:t>בעת</w:t>
            </w:r>
            <w:r w:rsidRPr="00122548">
              <w:rPr>
                <w:sz w:val="26"/>
                <w:rtl/>
              </w:rPr>
              <w:t xml:space="preserve"> </w:t>
            </w: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לא</w:t>
            </w:r>
            <w:r w:rsidRPr="00122548">
              <w:rPr>
                <w:sz w:val="26"/>
                <w:rtl/>
              </w:rPr>
              <w:t xml:space="preserve"> </w:t>
            </w:r>
            <w:r w:rsidRPr="00122548">
              <w:rPr>
                <w:rFonts w:hint="eastAsia"/>
                <w:sz w:val="26"/>
                <w:rtl/>
              </w:rPr>
              <w:t>עלה</w:t>
            </w:r>
            <w:r w:rsidRPr="00122548">
              <w:rPr>
                <w:sz w:val="26"/>
                <w:rtl/>
              </w:rPr>
              <w:t xml:space="preserve"> </w:t>
            </w:r>
            <w:r w:rsidRPr="00122548">
              <w:rPr>
                <w:rFonts w:hint="eastAsia"/>
                <w:sz w:val="26"/>
                <w:rtl/>
              </w:rPr>
              <w:t>סך</w:t>
            </w:r>
            <w:r w:rsidRPr="00122548">
              <w:rPr>
                <w:sz w:val="26"/>
                <w:rtl/>
              </w:rPr>
              <w:t xml:space="preserve"> </w:t>
            </w:r>
            <w:r w:rsidRPr="00122548">
              <w:rPr>
                <w:rFonts w:hint="eastAsia"/>
                <w:sz w:val="26"/>
                <w:rtl/>
              </w:rPr>
              <w:t>חובותיו</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לרבות</w:t>
            </w:r>
            <w:r w:rsidRPr="00122548">
              <w:rPr>
                <w:sz w:val="26"/>
                <w:rtl/>
              </w:rPr>
              <w:t xml:space="preserve"> </w:t>
            </w:r>
            <w:r w:rsidRPr="00122548">
              <w:rPr>
                <w:rFonts w:hint="eastAsia"/>
                <w:sz w:val="26"/>
                <w:rtl/>
              </w:rPr>
              <w:t>חובות</w:t>
            </w:r>
            <w:r w:rsidRPr="00122548">
              <w:rPr>
                <w:sz w:val="26"/>
                <w:rtl/>
              </w:rPr>
              <w:t xml:space="preserve"> </w:t>
            </w:r>
            <w:r w:rsidRPr="00122548">
              <w:rPr>
                <w:rFonts w:hint="eastAsia"/>
                <w:sz w:val="26"/>
                <w:rtl/>
              </w:rPr>
              <w:t>שאינם</w:t>
            </w:r>
            <w:r w:rsidRPr="00122548">
              <w:rPr>
                <w:sz w:val="26"/>
                <w:rtl/>
              </w:rPr>
              <w:t xml:space="preserve"> </w:t>
            </w:r>
            <w:r w:rsidRPr="00122548">
              <w:rPr>
                <w:rFonts w:hint="eastAsia"/>
                <w:sz w:val="26"/>
                <w:rtl/>
              </w:rPr>
              <w:t>בני</w:t>
            </w:r>
            <w:r>
              <w:rPr>
                <w:rFonts w:hint="cs"/>
                <w:sz w:val="26"/>
                <w:rtl/>
              </w:rPr>
              <w:t>-</w:t>
            </w:r>
            <w:r w:rsidRPr="00122548">
              <w:rPr>
                <w:rFonts w:hint="eastAsia"/>
                <w:sz w:val="26"/>
                <w:rtl/>
              </w:rPr>
              <w:t>הפטר</w:t>
            </w:r>
            <w:r w:rsidRPr="00122548">
              <w:rPr>
                <w:sz w:val="26"/>
                <w:rtl/>
              </w:rPr>
              <w:t xml:space="preserve">, </w:t>
            </w:r>
            <w:r w:rsidRPr="00122548">
              <w:rPr>
                <w:rFonts w:hint="eastAsia"/>
                <w:sz w:val="26"/>
                <w:rtl/>
              </w:rPr>
              <w:t>על</w:t>
            </w:r>
            <w:r w:rsidRPr="00122548">
              <w:rPr>
                <w:sz w:val="26"/>
                <w:rtl/>
              </w:rPr>
              <w:t xml:space="preserve"> 800,000 </w:t>
            </w:r>
            <w:r w:rsidRPr="00122548">
              <w:rPr>
                <w:rFonts w:hint="eastAsia"/>
                <w:sz w:val="26"/>
                <w:rtl/>
              </w:rPr>
              <w:t>שקלים</w:t>
            </w:r>
            <w:r w:rsidRPr="00122548">
              <w:rPr>
                <w:sz w:val="26"/>
                <w:rtl/>
              </w:rPr>
              <w:t xml:space="preserve"> </w:t>
            </w:r>
            <w:r w:rsidRPr="00122548">
              <w:rPr>
                <w:rFonts w:hint="eastAsia"/>
                <w:sz w:val="26"/>
                <w:rtl/>
              </w:rPr>
              <w:t>חדשים</w:t>
            </w:r>
            <w:r w:rsidRPr="00122548">
              <w:rPr>
                <w:sz w:val="26"/>
                <w:rtl/>
              </w:rPr>
              <w:t>;</w:t>
            </w:r>
            <w:ins w:id="142" w:author="נועה ברודסקי לוי" w:date="2015-07-13T15:59:00Z">
              <w:r w:rsidR="000848CB">
                <w:rPr>
                  <w:rFonts w:hint="cs"/>
                  <w:sz w:val="26"/>
                  <w:rtl/>
                </w:rPr>
                <w:t xml:space="preserve"> </w:t>
              </w:r>
            </w:ins>
            <w:r w:rsidR="00A42CDC" w:rsidRPr="00E1294C">
              <w:rPr>
                <w:sz w:val="26"/>
                <w:highlight w:val="yellow"/>
                <w:rtl/>
                <w:rPrChange w:id="143" w:author="נועה ברודסקי לוי" w:date="2015-07-20T10:42:00Z">
                  <w:rPr>
                    <w:sz w:val="26"/>
                    <w:rtl/>
                  </w:rPr>
                </w:rPrChange>
              </w:rPr>
              <w:t>*</w:t>
            </w:r>
            <w:r w:rsidR="00E1294C" w:rsidRPr="00D111B9">
              <w:rPr>
                <w:rFonts w:hint="cs"/>
                <w:sz w:val="26"/>
                <w:highlight w:val="yellow"/>
                <w:u w:val="double"/>
                <w:rtl/>
              </w:rPr>
              <w:t>לדיון-</w:t>
            </w:r>
            <w:r w:rsidR="002C488F" w:rsidRPr="00E1294C">
              <w:rPr>
                <w:sz w:val="26"/>
                <w:highlight w:val="yellow"/>
                <w:rtl/>
                <w:rPrChange w:id="144" w:author="נועה ברודסקי לוי" w:date="2015-07-20T10:42:00Z">
                  <w:rPr>
                    <w:sz w:val="26"/>
                    <w:rtl/>
                  </w:rPr>
                </w:rPrChange>
              </w:rPr>
              <w:t xml:space="preserve"> </w:t>
            </w:r>
            <w:r w:rsidR="00D05C3B" w:rsidRPr="00E1294C">
              <w:rPr>
                <w:rFonts w:hint="eastAsia"/>
                <w:sz w:val="26"/>
                <w:highlight w:val="yellow"/>
                <w:rtl/>
                <w:rPrChange w:id="145" w:author="נועה ברודסקי לוי" w:date="2015-07-20T10:42:00Z">
                  <w:rPr>
                    <w:rFonts w:hint="eastAsia"/>
                    <w:sz w:val="26"/>
                    <w:rtl/>
                  </w:rPr>
                </w:rPrChange>
              </w:rPr>
              <w:t>מהדיון</w:t>
            </w:r>
            <w:r w:rsidR="00D05C3B" w:rsidRPr="00E1294C">
              <w:rPr>
                <w:sz w:val="26"/>
                <w:highlight w:val="yellow"/>
                <w:rtl/>
                <w:rPrChange w:id="146" w:author="נועה ברודסקי לוי" w:date="2015-07-20T10:42:00Z">
                  <w:rPr>
                    <w:sz w:val="26"/>
                    <w:rtl/>
                  </w:rPr>
                </w:rPrChange>
              </w:rPr>
              <w:t xml:space="preserve"> בוועדה עלה שלעיתים קרן החוב נמוכה והריביות מביאות לכך שהסכום עולה על הסכום המרבי המוצע. </w:t>
            </w:r>
            <w:r w:rsidR="00BE15BB" w:rsidRPr="00E1294C">
              <w:rPr>
                <w:rFonts w:hint="eastAsia"/>
                <w:sz w:val="26"/>
                <w:highlight w:val="yellow"/>
                <w:rtl/>
                <w:rPrChange w:id="147" w:author="נועה ברודסקי לוי" w:date="2015-07-20T10:42:00Z">
                  <w:rPr>
                    <w:rFonts w:hint="eastAsia"/>
                    <w:sz w:val="26"/>
                    <w:rtl/>
                  </w:rPr>
                </w:rPrChange>
              </w:rPr>
              <w:t>מטרת</w:t>
            </w:r>
            <w:r w:rsidR="00BE15BB" w:rsidRPr="00E1294C">
              <w:rPr>
                <w:sz w:val="26"/>
                <w:highlight w:val="yellow"/>
                <w:rtl/>
                <w:rPrChange w:id="148" w:author="נועה ברודסקי לוי" w:date="2015-07-20T10:42:00Z">
                  <w:rPr>
                    <w:sz w:val="26"/>
                    <w:rtl/>
                  </w:rPr>
                </w:rPrChange>
              </w:rPr>
              <w:t xml:space="preserve"> </w:t>
            </w:r>
            <w:r w:rsidR="00BE15BB" w:rsidRPr="00E1294C">
              <w:rPr>
                <w:rFonts w:hint="eastAsia"/>
                <w:sz w:val="26"/>
                <w:highlight w:val="yellow"/>
                <w:rtl/>
                <w:rPrChange w:id="149" w:author="נועה ברודסקי לוי" w:date="2015-07-20T10:42:00Z">
                  <w:rPr>
                    <w:rFonts w:hint="eastAsia"/>
                    <w:sz w:val="26"/>
                    <w:rtl/>
                  </w:rPr>
                </w:rPrChange>
              </w:rPr>
              <w:t>קביעת</w:t>
            </w:r>
            <w:r w:rsidR="00BE15BB" w:rsidRPr="00E1294C">
              <w:rPr>
                <w:sz w:val="26"/>
                <w:highlight w:val="yellow"/>
                <w:rtl/>
                <w:rPrChange w:id="150" w:author="נועה ברודסקי לוי" w:date="2015-07-20T10:42:00Z">
                  <w:rPr>
                    <w:sz w:val="26"/>
                    <w:rtl/>
                  </w:rPr>
                </w:rPrChange>
              </w:rPr>
              <w:t xml:space="preserve"> </w:t>
            </w:r>
            <w:r w:rsidR="00BE15BB" w:rsidRPr="00E1294C">
              <w:rPr>
                <w:rFonts w:hint="eastAsia"/>
                <w:sz w:val="26"/>
                <w:highlight w:val="yellow"/>
                <w:rtl/>
                <w:rPrChange w:id="151" w:author="נועה ברודסקי לוי" w:date="2015-07-20T10:42:00Z">
                  <w:rPr>
                    <w:rFonts w:hint="eastAsia"/>
                    <w:sz w:val="26"/>
                    <w:rtl/>
                  </w:rPr>
                </w:rPrChange>
              </w:rPr>
              <w:t>הסכום</w:t>
            </w:r>
            <w:r w:rsidR="00BE15BB" w:rsidRPr="00E1294C">
              <w:rPr>
                <w:sz w:val="26"/>
                <w:highlight w:val="yellow"/>
                <w:rtl/>
                <w:rPrChange w:id="152" w:author="נועה ברודסקי לוי" w:date="2015-07-20T10:42:00Z">
                  <w:rPr>
                    <w:sz w:val="26"/>
                    <w:rtl/>
                  </w:rPr>
                </w:rPrChange>
              </w:rPr>
              <w:t xml:space="preserve"> </w:t>
            </w:r>
            <w:r w:rsidR="00BE15BB" w:rsidRPr="00E1294C">
              <w:rPr>
                <w:rFonts w:hint="eastAsia"/>
                <w:sz w:val="26"/>
                <w:highlight w:val="yellow"/>
                <w:rtl/>
                <w:rPrChange w:id="153" w:author="נועה ברודסקי לוי" w:date="2015-07-20T10:42:00Z">
                  <w:rPr>
                    <w:rFonts w:hint="eastAsia"/>
                    <w:sz w:val="26"/>
                    <w:rtl/>
                  </w:rPr>
                </w:rPrChange>
              </w:rPr>
              <w:t>המרבי</w:t>
            </w:r>
            <w:r w:rsidR="00BE15BB" w:rsidRPr="00E1294C">
              <w:rPr>
                <w:sz w:val="26"/>
                <w:highlight w:val="yellow"/>
                <w:rtl/>
                <w:rPrChange w:id="154" w:author="נועה ברודסקי לוי" w:date="2015-07-20T10:42:00Z">
                  <w:rPr>
                    <w:sz w:val="26"/>
                    <w:rtl/>
                  </w:rPr>
                </w:rPrChange>
              </w:rPr>
              <w:t xml:space="preserve">, </w:t>
            </w:r>
            <w:r w:rsidR="00BE15BB" w:rsidRPr="00E1294C">
              <w:rPr>
                <w:rFonts w:hint="eastAsia"/>
                <w:sz w:val="26"/>
                <w:highlight w:val="yellow"/>
                <w:rtl/>
                <w:rPrChange w:id="155" w:author="נועה ברודסקי לוי" w:date="2015-07-20T10:42:00Z">
                  <w:rPr>
                    <w:rFonts w:hint="eastAsia"/>
                    <w:sz w:val="26"/>
                    <w:rtl/>
                  </w:rPr>
                </w:rPrChange>
              </w:rPr>
              <w:t>לפי</w:t>
            </w:r>
            <w:r w:rsidR="00BE15BB" w:rsidRPr="00E1294C">
              <w:rPr>
                <w:sz w:val="26"/>
                <w:highlight w:val="yellow"/>
                <w:rtl/>
                <w:rPrChange w:id="156" w:author="נועה ברודסקי לוי" w:date="2015-07-20T10:42:00Z">
                  <w:rPr>
                    <w:sz w:val="26"/>
                    <w:rtl/>
                  </w:rPr>
                </w:rPrChange>
              </w:rPr>
              <w:t xml:space="preserve"> </w:t>
            </w:r>
            <w:r w:rsidR="00BE15BB" w:rsidRPr="00E1294C">
              <w:rPr>
                <w:rFonts w:hint="eastAsia"/>
                <w:sz w:val="26"/>
                <w:highlight w:val="yellow"/>
                <w:rtl/>
                <w:rPrChange w:id="157" w:author="נועה ברודסקי לוי" w:date="2015-07-20T10:42:00Z">
                  <w:rPr>
                    <w:rFonts w:hint="eastAsia"/>
                    <w:sz w:val="26"/>
                    <w:rtl/>
                  </w:rPr>
                </w:rPrChange>
              </w:rPr>
              <w:t>דברי</w:t>
            </w:r>
            <w:r w:rsidR="00BE15BB" w:rsidRPr="00E1294C">
              <w:rPr>
                <w:sz w:val="26"/>
                <w:highlight w:val="yellow"/>
                <w:rtl/>
                <w:rPrChange w:id="158" w:author="נועה ברודסקי לוי" w:date="2015-07-20T10:42:00Z">
                  <w:rPr>
                    <w:sz w:val="26"/>
                    <w:rtl/>
                  </w:rPr>
                </w:rPrChange>
              </w:rPr>
              <w:t xml:space="preserve"> </w:t>
            </w:r>
            <w:r w:rsidR="00BE15BB" w:rsidRPr="00E1294C">
              <w:rPr>
                <w:rFonts w:hint="eastAsia"/>
                <w:sz w:val="26"/>
                <w:highlight w:val="yellow"/>
                <w:rtl/>
                <w:rPrChange w:id="159" w:author="נועה ברודסקי לוי" w:date="2015-07-20T10:42:00Z">
                  <w:rPr>
                    <w:rFonts w:hint="eastAsia"/>
                    <w:sz w:val="26"/>
                    <w:rtl/>
                  </w:rPr>
                </w:rPrChange>
              </w:rPr>
              <w:t>ההסבר</w:t>
            </w:r>
            <w:r w:rsidR="00BE15BB" w:rsidRPr="00E1294C">
              <w:rPr>
                <w:sz w:val="26"/>
                <w:highlight w:val="yellow"/>
                <w:rtl/>
                <w:rPrChange w:id="160" w:author="נועה ברודסקי לוי" w:date="2015-07-20T10:42:00Z">
                  <w:rPr>
                    <w:sz w:val="26"/>
                    <w:rtl/>
                  </w:rPr>
                </w:rPrChange>
              </w:rPr>
              <w:t xml:space="preserve">, </w:t>
            </w:r>
            <w:r w:rsidR="00BE15BB" w:rsidRPr="00E1294C">
              <w:rPr>
                <w:rFonts w:hint="eastAsia"/>
                <w:sz w:val="26"/>
                <w:highlight w:val="yellow"/>
                <w:rtl/>
                <w:rPrChange w:id="161" w:author="נועה ברודסקי לוי" w:date="2015-07-20T10:42:00Z">
                  <w:rPr>
                    <w:rFonts w:hint="eastAsia"/>
                    <w:sz w:val="26"/>
                    <w:rtl/>
                  </w:rPr>
                </w:rPrChange>
              </w:rPr>
              <w:t>היא</w:t>
            </w:r>
            <w:r w:rsidR="00BE15BB" w:rsidRPr="00E1294C">
              <w:rPr>
                <w:sz w:val="26"/>
                <w:highlight w:val="yellow"/>
                <w:rtl/>
                <w:rPrChange w:id="162" w:author="נועה ברודסקי לוי" w:date="2015-07-20T10:42:00Z">
                  <w:rPr>
                    <w:sz w:val="26"/>
                    <w:rtl/>
                  </w:rPr>
                </w:rPrChange>
              </w:rPr>
              <w:t xml:space="preserve"> </w:t>
            </w:r>
            <w:r w:rsidR="00BE15BB" w:rsidRPr="00E1294C">
              <w:rPr>
                <w:rFonts w:hint="eastAsia"/>
                <w:sz w:val="26"/>
                <w:highlight w:val="yellow"/>
                <w:rtl/>
                <w:rPrChange w:id="163" w:author="נועה ברודסקי לוי" w:date="2015-07-20T10:42:00Z">
                  <w:rPr>
                    <w:rFonts w:hint="eastAsia"/>
                    <w:sz w:val="26"/>
                    <w:rtl/>
                  </w:rPr>
                </w:rPrChange>
              </w:rPr>
              <w:t>להבטיח</w:t>
            </w:r>
            <w:r w:rsidR="00BE15BB" w:rsidRPr="00E1294C">
              <w:rPr>
                <w:sz w:val="26"/>
                <w:highlight w:val="yellow"/>
                <w:rtl/>
                <w:rPrChange w:id="164" w:author="נועה ברודסקי לוי" w:date="2015-07-20T10:42:00Z">
                  <w:rPr>
                    <w:sz w:val="26"/>
                    <w:rtl/>
                  </w:rPr>
                </w:rPrChange>
              </w:rPr>
              <w:t xml:space="preserve"> </w:t>
            </w:r>
            <w:r w:rsidR="00BE15BB" w:rsidRPr="00E1294C">
              <w:rPr>
                <w:rFonts w:hint="eastAsia"/>
                <w:sz w:val="26"/>
                <w:highlight w:val="yellow"/>
                <w:rtl/>
                <w:rPrChange w:id="165" w:author="נועה ברודסקי לוי" w:date="2015-07-20T10:42:00Z">
                  <w:rPr>
                    <w:rFonts w:hint="eastAsia"/>
                    <w:sz w:val="26"/>
                    <w:rtl/>
                  </w:rPr>
                </w:rPrChange>
              </w:rPr>
              <w:t>שההפטר</w:t>
            </w:r>
            <w:r w:rsidR="00BE15BB" w:rsidRPr="00E1294C">
              <w:rPr>
                <w:sz w:val="26"/>
                <w:highlight w:val="yellow"/>
                <w:rtl/>
                <w:rPrChange w:id="166" w:author="נועה ברודסקי לוי" w:date="2015-07-20T10:42:00Z">
                  <w:rPr>
                    <w:sz w:val="26"/>
                    <w:rtl/>
                  </w:rPr>
                </w:rPrChange>
              </w:rPr>
              <w:t xml:space="preserve"> </w:t>
            </w:r>
            <w:r w:rsidR="00BE15BB" w:rsidRPr="00E1294C">
              <w:rPr>
                <w:rFonts w:hint="eastAsia"/>
                <w:sz w:val="26"/>
                <w:highlight w:val="yellow"/>
                <w:rtl/>
                <w:rPrChange w:id="167" w:author="נועה ברודסקי לוי" w:date="2015-07-20T10:42:00Z">
                  <w:rPr>
                    <w:rFonts w:hint="eastAsia"/>
                    <w:sz w:val="26"/>
                    <w:rtl/>
                  </w:rPr>
                </w:rPrChange>
              </w:rPr>
              <w:t>יינתן</w:t>
            </w:r>
            <w:r w:rsidR="00BE15BB" w:rsidRPr="00E1294C">
              <w:rPr>
                <w:sz w:val="26"/>
                <w:highlight w:val="yellow"/>
                <w:rtl/>
                <w:rPrChange w:id="168" w:author="נועה ברודסקי לוי" w:date="2015-07-20T10:42:00Z">
                  <w:rPr>
                    <w:sz w:val="26"/>
                    <w:rtl/>
                  </w:rPr>
                </w:rPrChange>
              </w:rPr>
              <w:t xml:space="preserve"> </w:t>
            </w:r>
            <w:r w:rsidR="00BE15BB" w:rsidRPr="00E1294C">
              <w:rPr>
                <w:rFonts w:hint="eastAsia"/>
                <w:sz w:val="26"/>
                <w:highlight w:val="yellow"/>
                <w:rtl/>
                <w:rPrChange w:id="169" w:author="נועה ברודסקי לוי" w:date="2015-07-20T10:42:00Z">
                  <w:rPr>
                    <w:rFonts w:hint="eastAsia"/>
                    <w:sz w:val="26"/>
                    <w:rtl/>
                  </w:rPr>
                </w:rPrChange>
              </w:rPr>
              <w:t>בהוצאה</w:t>
            </w:r>
            <w:r w:rsidR="00BE15BB" w:rsidRPr="00E1294C">
              <w:rPr>
                <w:sz w:val="26"/>
                <w:highlight w:val="yellow"/>
                <w:rtl/>
                <w:rPrChange w:id="170" w:author="נועה ברודסקי לוי" w:date="2015-07-20T10:42:00Z">
                  <w:rPr>
                    <w:sz w:val="26"/>
                    <w:rtl/>
                  </w:rPr>
                </w:rPrChange>
              </w:rPr>
              <w:t xml:space="preserve"> </w:t>
            </w:r>
            <w:r w:rsidR="00BE15BB" w:rsidRPr="00E1294C">
              <w:rPr>
                <w:rFonts w:hint="eastAsia"/>
                <w:sz w:val="26"/>
                <w:highlight w:val="yellow"/>
                <w:rtl/>
                <w:rPrChange w:id="171" w:author="נועה ברודסקי לוי" w:date="2015-07-20T10:42:00Z">
                  <w:rPr>
                    <w:rFonts w:hint="eastAsia"/>
                    <w:sz w:val="26"/>
                    <w:rtl/>
                  </w:rPr>
                </w:rPrChange>
              </w:rPr>
              <w:t>לפועל</w:t>
            </w:r>
            <w:r w:rsidR="00BE15BB" w:rsidRPr="00E1294C">
              <w:rPr>
                <w:sz w:val="26"/>
                <w:highlight w:val="yellow"/>
                <w:rtl/>
                <w:rPrChange w:id="172" w:author="נועה ברודסקי לוי" w:date="2015-07-20T10:42:00Z">
                  <w:rPr>
                    <w:sz w:val="26"/>
                    <w:rtl/>
                  </w:rPr>
                </w:rPrChange>
              </w:rPr>
              <w:t xml:space="preserve"> </w:t>
            </w:r>
            <w:r w:rsidR="00BE15BB" w:rsidRPr="00E1294C">
              <w:rPr>
                <w:rFonts w:hint="eastAsia"/>
                <w:sz w:val="26"/>
                <w:highlight w:val="yellow"/>
                <w:rtl/>
                <w:rPrChange w:id="173" w:author="נועה ברודסקי לוי" w:date="2015-07-20T10:42:00Z">
                  <w:rPr>
                    <w:rFonts w:hint="eastAsia"/>
                    <w:sz w:val="26"/>
                    <w:rtl/>
                  </w:rPr>
                </w:rPrChange>
              </w:rPr>
              <w:t>לקבוצת</w:t>
            </w:r>
            <w:r w:rsidR="00BE15BB" w:rsidRPr="00E1294C">
              <w:rPr>
                <w:sz w:val="26"/>
                <w:highlight w:val="yellow"/>
                <w:rtl/>
                <w:rPrChange w:id="174" w:author="נועה ברודסקי לוי" w:date="2015-07-20T10:42:00Z">
                  <w:rPr>
                    <w:sz w:val="26"/>
                    <w:rtl/>
                  </w:rPr>
                </w:rPrChange>
              </w:rPr>
              <w:t xml:space="preserve"> </w:t>
            </w:r>
            <w:r w:rsidR="00BE15BB" w:rsidRPr="00E1294C">
              <w:rPr>
                <w:rFonts w:hint="eastAsia"/>
                <w:sz w:val="26"/>
                <w:highlight w:val="yellow"/>
                <w:rtl/>
                <w:rPrChange w:id="175" w:author="נועה ברודסקי לוי" w:date="2015-07-20T10:42:00Z">
                  <w:rPr>
                    <w:rFonts w:hint="eastAsia"/>
                    <w:sz w:val="26"/>
                    <w:rtl/>
                  </w:rPr>
                </w:rPrChange>
              </w:rPr>
              <w:t>החייבים</w:t>
            </w:r>
            <w:r w:rsidR="00BE15BB" w:rsidRPr="00E1294C">
              <w:rPr>
                <w:sz w:val="26"/>
                <w:highlight w:val="yellow"/>
                <w:rtl/>
                <w:rPrChange w:id="176" w:author="נועה ברודסקי לוי" w:date="2015-07-20T10:42:00Z">
                  <w:rPr>
                    <w:sz w:val="26"/>
                    <w:rtl/>
                  </w:rPr>
                </w:rPrChange>
              </w:rPr>
              <w:t xml:space="preserve"> </w:t>
            </w:r>
            <w:r w:rsidR="00BE15BB" w:rsidRPr="00E1294C">
              <w:rPr>
                <w:rFonts w:hint="eastAsia"/>
                <w:sz w:val="26"/>
                <w:highlight w:val="yellow"/>
                <w:rtl/>
                <w:rPrChange w:id="177" w:author="נועה ברודסקי לוי" w:date="2015-07-20T10:42:00Z">
                  <w:rPr>
                    <w:rFonts w:hint="eastAsia"/>
                    <w:sz w:val="26"/>
                    <w:rtl/>
                  </w:rPr>
                </w:rPrChange>
              </w:rPr>
              <w:t>המוגבלים</w:t>
            </w:r>
            <w:r w:rsidR="00BE15BB" w:rsidRPr="00E1294C">
              <w:rPr>
                <w:sz w:val="26"/>
                <w:highlight w:val="yellow"/>
                <w:rtl/>
                <w:rPrChange w:id="178" w:author="נועה ברודסקי לוי" w:date="2015-07-20T10:42:00Z">
                  <w:rPr>
                    <w:sz w:val="26"/>
                    <w:rtl/>
                  </w:rPr>
                </w:rPrChange>
              </w:rPr>
              <w:t xml:space="preserve"> </w:t>
            </w:r>
            <w:r w:rsidR="00BE15BB" w:rsidRPr="00E1294C">
              <w:rPr>
                <w:rFonts w:hint="eastAsia"/>
                <w:sz w:val="26"/>
                <w:highlight w:val="yellow"/>
                <w:rtl/>
                <w:rPrChange w:id="179" w:author="נועה ברודסקי לוי" w:date="2015-07-20T10:42:00Z">
                  <w:rPr>
                    <w:rFonts w:hint="eastAsia"/>
                    <w:sz w:val="26"/>
                    <w:rtl/>
                  </w:rPr>
                </w:rPrChange>
              </w:rPr>
              <w:t>באמצעים</w:t>
            </w:r>
            <w:r w:rsidR="00BE15BB" w:rsidRPr="00E1294C">
              <w:rPr>
                <w:sz w:val="26"/>
                <w:highlight w:val="yellow"/>
                <w:rtl/>
                <w:rPrChange w:id="180" w:author="נועה ברודסקי לוי" w:date="2015-07-20T10:42:00Z">
                  <w:rPr>
                    <w:sz w:val="26"/>
                    <w:rtl/>
                  </w:rPr>
                </w:rPrChange>
              </w:rPr>
              <w:t xml:space="preserve"> </w:t>
            </w:r>
            <w:r w:rsidR="00BE15BB" w:rsidRPr="00E1294C">
              <w:rPr>
                <w:rFonts w:hint="eastAsia"/>
                <w:sz w:val="26"/>
                <w:highlight w:val="yellow"/>
                <w:rtl/>
                <w:rPrChange w:id="181" w:author="נועה ברודסקי לוי" w:date="2015-07-20T10:42:00Z">
                  <w:rPr>
                    <w:rFonts w:hint="eastAsia"/>
                    <w:sz w:val="26"/>
                    <w:rtl/>
                  </w:rPr>
                </w:rPrChange>
              </w:rPr>
              <w:t>שחובם</w:t>
            </w:r>
            <w:r w:rsidR="00BE15BB" w:rsidRPr="00E1294C">
              <w:rPr>
                <w:sz w:val="26"/>
                <w:highlight w:val="yellow"/>
                <w:rtl/>
                <w:rPrChange w:id="182" w:author="נועה ברודסקי לוי" w:date="2015-07-20T10:42:00Z">
                  <w:rPr>
                    <w:sz w:val="26"/>
                    <w:rtl/>
                  </w:rPr>
                </w:rPrChange>
              </w:rPr>
              <w:t xml:space="preserve"> </w:t>
            </w:r>
            <w:r w:rsidR="00BE15BB" w:rsidRPr="00E1294C">
              <w:rPr>
                <w:rFonts w:hint="eastAsia"/>
                <w:sz w:val="26"/>
                <w:highlight w:val="yellow"/>
                <w:rtl/>
                <w:rPrChange w:id="183" w:author="נועה ברודסקי לוי" w:date="2015-07-20T10:42:00Z">
                  <w:rPr>
                    <w:rFonts w:hint="eastAsia"/>
                    <w:sz w:val="26"/>
                    <w:rtl/>
                  </w:rPr>
                </w:rPrChange>
              </w:rPr>
              <w:t>נמוך</w:t>
            </w:r>
            <w:r w:rsidR="00BE15BB" w:rsidRPr="00E1294C">
              <w:rPr>
                <w:sz w:val="26"/>
                <w:highlight w:val="yellow"/>
                <w:rtl/>
                <w:rPrChange w:id="184" w:author="נועה ברודסקי לוי" w:date="2015-07-20T10:42:00Z">
                  <w:rPr>
                    <w:sz w:val="26"/>
                    <w:rtl/>
                  </w:rPr>
                </w:rPrChange>
              </w:rPr>
              <w:t xml:space="preserve"> </w:t>
            </w:r>
            <w:r w:rsidR="00BE15BB" w:rsidRPr="00E1294C">
              <w:rPr>
                <w:rFonts w:hint="eastAsia"/>
                <w:sz w:val="26"/>
                <w:highlight w:val="yellow"/>
                <w:rtl/>
                <w:rPrChange w:id="185" w:author="נועה ברודסקי לוי" w:date="2015-07-20T10:42:00Z">
                  <w:rPr>
                    <w:rFonts w:hint="eastAsia"/>
                    <w:sz w:val="26"/>
                    <w:rtl/>
                  </w:rPr>
                </w:rPrChange>
              </w:rPr>
              <w:t>ופשוט</w:t>
            </w:r>
            <w:r w:rsidR="00BE15BB" w:rsidRPr="00E1294C">
              <w:rPr>
                <w:sz w:val="26"/>
                <w:highlight w:val="yellow"/>
                <w:rtl/>
                <w:rPrChange w:id="186" w:author="נועה ברודסקי לוי" w:date="2015-07-20T10:42:00Z">
                  <w:rPr>
                    <w:sz w:val="26"/>
                    <w:rtl/>
                  </w:rPr>
                </w:rPrChange>
              </w:rPr>
              <w:t xml:space="preserve"> </w:t>
            </w:r>
            <w:r w:rsidR="00BE15BB" w:rsidRPr="00E1294C">
              <w:rPr>
                <w:rFonts w:hint="eastAsia"/>
                <w:sz w:val="26"/>
                <w:highlight w:val="yellow"/>
                <w:rtl/>
                <w:rPrChange w:id="187" w:author="נועה ברודסקי לוי" w:date="2015-07-20T10:42:00Z">
                  <w:rPr>
                    <w:rFonts w:hint="eastAsia"/>
                    <w:sz w:val="26"/>
                    <w:rtl/>
                  </w:rPr>
                </w:rPrChange>
              </w:rPr>
              <w:t>באופן</w:t>
            </w:r>
            <w:r w:rsidR="00BE15BB" w:rsidRPr="00E1294C">
              <w:rPr>
                <w:sz w:val="26"/>
                <w:highlight w:val="yellow"/>
                <w:rtl/>
                <w:rPrChange w:id="188" w:author="נועה ברודסקי לוי" w:date="2015-07-20T10:42:00Z">
                  <w:rPr>
                    <w:sz w:val="26"/>
                    <w:rtl/>
                  </w:rPr>
                </w:rPrChange>
              </w:rPr>
              <w:t xml:space="preserve"> </w:t>
            </w:r>
            <w:r w:rsidR="00BE15BB" w:rsidRPr="00E1294C">
              <w:rPr>
                <w:rFonts w:hint="eastAsia"/>
                <w:sz w:val="26"/>
                <w:highlight w:val="yellow"/>
                <w:rtl/>
                <w:rPrChange w:id="189" w:author="נועה ברודסקי לוי" w:date="2015-07-20T10:42:00Z">
                  <w:rPr>
                    <w:rFonts w:hint="eastAsia"/>
                    <w:sz w:val="26"/>
                    <w:rtl/>
                  </w:rPr>
                </w:rPrChange>
              </w:rPr>
              <w:t>יחסי</w:t>
            </w:r>
            <w:r w:rsidR="00BE15BB" w:rsidRPr="00E1294C">
              <w:rPr>
                <w:sz w:val="26"/>
                <w:highlight w:val="yellow"/>
                <w:rtl/>
              </w:rPr>
              <w:t xml:space="preserve">. </w:t>
            </w:r>
            <w:r w:rsidR="00A42CDC" w:rsidRPr="00E1294C">
              <w:rPr>
                <w:rFonts w:hint="eastAsia"/>
                <w:sz w:val="26"/>
                <w:highlight w:val="yellow"/>
                <w:rtl/>
              </w:rPr>
              <w:t>סכום</w:t>
            </w:r>
            <w:r w:rsidR="00A42CDC" w:rsidRPr="00E1294C">
              <w:rPr>
                <w:sz w:val="26"/>
                <w:highlight w:val="yellow"/>
                <w:rtl/>
              </w:rPr>
              <w:t xml:space="preserve"> </w:t>
            </w:r>
            <w:r w:rsidR="00A42CDC" w:rsidRPr="00E1294C">
              <w:rPr>
                <w:rFonts w:hint="eastAsia"/>
                <w:sz w:val="26"/>
                <w:highlight w:val="yellow"/>
                <w:rtl/>
              </w:rPr>
              <w:t>מקסימאלי</w:t>
            </w:r>
            <w:r w:rsidR="00A42CDC" w:rsidRPr="00E1294C">
              <w:rPr>
                <w:sz w:val="26"/>
                <w:highlight w:val="yellow"/>
                <w:rtl/>
              </w:rPr>
              <w:t xml:space="preserve"> </w:t>
            </w:r>
            <w:r w:rsidR="00A42CDC" w:rsidRPr="00E1294C">
              <w:rPr>
                <w:rFonts w:hint="eastAsia"/>
                <w:sz w:val="26"/>
                <w:highlight w:val="yellow"/>
                <w:rtl/>
              </w:rPr>
              <w:t>של</w:t>
            </w:r>
            <w:r w:rsidR="00A42CDC" w:rsidRPr="00E1294C">
              <w:rPr>
                <w:sz w:val="26"/>
                <w:highlight w:val="yellow"/>
                <w:rtl/>
              </w:rPr>
              <w:t xml:space="preserve"> </w:t>
            </w:r>
            <w:r w:rsidR="00A42CDC" w:rsidRPr="00E1294C">
              <w:rPr>
                <w:rFonts w:hint="eastAsia"/>
                <w:sz w:val="26"/>
                <w:highlight w:val="yellow"/>
                <w:rtl/>
              </w:rPr>
              <w:t>קרן</w:t>
            </w:r>
            <w:r w:rsidR="00A42CDC" w:rsidRPr="00E1294C">
              <w:rPr>
                <w:sz w:val="26"/>
                <w:highlight w:val="yellow"/>
                <w:rtl/>
              </w:rPr>
              <w:t xml:space="preserve"> </w:t>
            </w:r>
            <w:r w:rsidR="00A42CDC" w:rsidRPr="00E1294C">
              <w:rPr>
                <w:rFonts w:hint="eastAsia"/>
                <w:sz w:val="26"/>
                <w:highlight w:val="yellow"/>
                <w:rtl/>
              </w:rPr>
              <w:t>החוב</w:t>
            </w:r>
            <w:r w:rsidR="00BE15BB" w:rsidRPr="00E1294C">
              <w:rPr>
                <w:sz w:val="26"/>
                <w:highlight w:val="yellow"/>
                <w:rtl/>
              </w:rPr>
              <w:t xml:space="preserve"> </w:t>
            </w:r>
            <w:r w:rsidR="00BE15BB" w:rsidRPr="00E1294C">
              <w:rPr>
                <w:rFonts w:hint="eastAsia"/>
                <w:sz w:val="26"/>
                <w:highlight w:val="yellow"/>
                <w:rtl/>
              </w:rPr>
              <w:t>מצביע</w:t>
            </w:r>
            <w:r w:rsidR="00BE15BB" w:rsidRPr="00E1294C">
              <w:rPr>
                <w:sz w:val="26"/>
                <w:highlight w:val="yellow"/>
                <w:rtl/>
              </w:rPr>
              <w:t xml:space="preserve"> באופן </w:t>
            </w:r>
            <w:r w:rsidR="00265CD8" w:rsidRPr="00E1294C">
              <w:rPr>
                <w:rFonts w:hint="eastAsia"/>
                <w:sz w:val="26"/>
                <w:highlight w:val="yellow"/>
                <w:rtl/>
              </w:rPr>
              <w:t>נכון</w:t>
            </w:r>
            <w:r w:rsidR="00BE15BB" w:rsidRPr="00E1294C">
              <w:rPr>
                <w:sz w:val="26"/>
                <w:highlight w:val="yellow"/>
                <w:rtl/>
              </w:rPr>
              <w:t xml:space="preserve"> יותר על מורכבות </w:t>
            </w:r>
            <w:r w:rsidR="00265CD8" w:rsidRPr="00E1294C">
              <w:rPr>
                <w:rFonts w:hint="eastAsia"/>
                <w:sz w:val="26"/>
                <w:highlight w:val="yellow"/>
                <w:rtl/>
              </w:rPr>
              <w:t>וגובה</w:t>
            </w:r>
            <w:r w:rsidR="00265CD8" w:rsidRPr="00E1294C">
              <w:rPr>
                <w:sz w:val="26"/>
                <w:highlight w:val="yellow"/>
                <w:rtl/>
              </w:rPr>
              <w:t xml:space="preserve"> </w:t>
            </w:r>
            <w:r w:rsidR="00BE15BB" w:rsidRPr="00E1294C">
              <w:rPr>
                <w:sz w:val="26"/>
                <w:highlight w:val="yellow"/>
                <w:rtl/>
              </w:rPr>
              <w:t>החוב</w:t>
            </w:r>
            <w:r w:rsidR="00A42CDC" w:rsidRPr="00E1294C">
              <w:rPr>
                <w:sz w:val="26"/>
                <w:highlight w:val="yellow"/>
                <w:rtl/>
              </w:rPr>
              <w:t>.</w:t>
            </w:r>
            <w:r w:rsidR="00A42CDC">
              <w:rPr>
                <w:rFonts w:hint="cs"/>
                <w:sz w:val="26"/>
                <w:rtl/>
              </w:rPr>
              <w:t xml:space="preserve"> </w:t>
            </w:r>
            <w:r w:rsidR="00E1294C" w:rsidRPr="00E1294C">
              <w:rPr>
                <w:rFonts w:hint="cs"/>
                <w:sz w:val="26"/>
                <w:highlight w:val="yellow"/>
                <w:rtl/>
              </w:rPr>
              <w:t>לחילופין, מוצע לדון ב</w:t>
            </w:r>
            <w:r w:rsidR="00E1294C">
              <w:rPr>
                <w:rFonts w:hint="cs"/>
                <w:sz w:val="26"/>
                <w:highlight w:val="yellow"/>
                <w:rtl/>
              </w:rPr>
              <w:t xml:space="preserve">קביעת תקרה גבוהה יותר </w:t>
            </w:r>
            <w:r w:rsidR="00E1294C" w:rsidRPr="00E1294C">
              <w:rPr>
                <w:rFonts w:hint="cs"/>
                <w:sz w:val="26"/>
                <w:highlight w:val="yellow"/>
                <w:rtl/>
              </w:rPr>
              <w:t xml:space="preserve">נוכח </w:t>
            </w:r>
            <w:r w:rsidR="00E1294C">
              <w:rPr>
                <w:rFonts w:hint="cs"/>
                <w:sz w:val="26"/>
                <w:highlight w:val="yellow"/>
                <w:rtl/>
              </w:rPr>
              <w:t xml:space="preserve">הנתונים שעלו בדיונים לפיהם </w:t>
            </w:r>
            <w:r w:rsidR="00E1294C" w:rsidRPr="00E1294C">
              <w:rPr>
                <w:rFonts w:hint="cs"/>
                <w:sz w:val="26"/>
                <w:highlight w:val="yellow"/>
                <w:rtl/>
              </w:rPr>
              <w:t xml:space="preserve"> </w:t>
            </w:r>
            <w:r w:rsidR="00E1294C">
              <w:rPr>
                <w:rFonts w:hint="cs"/>
                <w:sz w:val="26"/>
                <w:highlight w:val="yellow"/>
                <w:rtl/>
              </w:rPr>
              <w:t>לעיתים חוב שהיה במקור נמוך יעלה בשל הריביות על הסכום המרבי המוצע</w:t>
            </w:r>
            <w:r w:rsidR="00E1294C" w:rsidRPr="00E1294C">
              <w:rPr>
                <w:rFonts w:hint="cs"/>
                <w:sz w:val="26"/>
                <w:highlight w:val="yellow"/>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rsidP="008331FF">
            <w:pPr>
              <w:pStyle w:val="TableBlock"/>
              <w:rPr>
                <w:sz w:val="26"/>
                <w:rtl/>
              </w:rPr>
            </w:pPr>
            <w:r w:rsidRPr="00122548">
              <w:rPr>
                <w:sz w:val="26"/>
                <w:rtl/>
              </w:rPr>
              <w:t>(3)</w:t>
            </w:r>
            <w:r w:rsidRPr="00122548">
              <w:rPr>
                <w:sz w:val="26"/>
                <w:rtl/>
              </w:rPr>
              <w:tab/>
            </w:r>
            <w:r w:rsidRPr="00122548">
              <w:rPr>
                <w:rFonts w:hint="eastAsia"/>
                <w:sz w:val="26"/>
                <w:rtl/>
              </w:rPr>
              <w:t>אין</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נכסים</w:t>
            </w:r>
            <w:r w:rsidRPr="00122548">
              <w:rPr>
                <w:sz w:val="26"/>
                <w:rtl/>
              </w:rPr>
              <w:t xml:space="preserve"> </w:t>
            </w:r>
            <w:r w:rsidRPr="00122548">
              <w:rPr>
                <w:rFonts w:hint="eastAsia"/>
                <w:sz w:val="26"/>
                <w:rtl/>
              </w:rPr>
              <w:t>בעלי</w:t>
            </w:r>
            <w:r w:rsidRPr="00122548">
              <w:rPr>
                <w:sz w:val="26"/>
                <w:rtl/>
              </w:rPr>
              <w:t xml:space="preserve"> </w:t>
            </w:r>
            <w:r w:rsidRPr="00122548">
              <w:rPr>
                <w:rFonts w:hint="eastAsia"/>
                <w:sz w:val="26"/>
                <w:rtl/>
              </w:rPr>
              <w:t>ערך</w:t>
            </w:r>
            <w:r w:rsidRPr="00122548">
              <w:rPr>
                <w:sz w:val="26"/>
                <w:rtl/>
              </w:rPr>
              <w:t xml:space="preserve"> </w:t>
            </w:r>
            <w:r w:rsidRPr="00122548">
              <w:rPr>
                <w:rFonts w:hint="eastAsia"/>
                <w:sz w:val="26"/>
                <w:rtl/>
              </w:rPr>
              <w:t>הניתנים</w:t>
            </w:r>
            <w:r w:rsidRPr="00122548">
              <w:rPr>
                <w:sz w:val="26"/>
                <w:rtl/>
              </w:rPr>
              <w:t xml:space="preserve"> </w:t>
            </w:r>
            <w:r w:rsidRPr="00122548">
              <w:rPr>
                <w:rFonts w:hint="eastAsia"/>
                <w:sz w:val="26"/>
                <w:rtl/>
              </w:rPr>
              <w:t>לעיקול</w:t>
            </w:r>
            <w:r w:rsidRPr="00122548">
              <w:rPr>
                <w:sz w:val="26"/>
                <w:rtl/>
              </w:rPr>
              <w:t xml:space="preserve">, </w:t>
            </w:r>
            <w:r w:rsidRPr="00122548">
              <w:rPr>
                <w:rFonts w:hint="eastAsia"/>
                <w:sz w:val="26"/>
                <w:rtl/>
              </w:rPr>
              <w:t>מכירה</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מימוש</w:t>
            </w:r>
            <w:r w:rsidRPr="00122548">
              <w:rPr>
                <w:sz w:val="26"/>
                <w:rtl/>
              </w:rPr>
              <w:t xml:space="preserve"> </w:t>
            </w:r>
            <w:r w:rsidRPr="00122548">
              <w:rPr>
                <w:rFonts w:hint="eastAsia"/>
                <w:sz w:val="26"/>
                <w:rtl/>
              </w:rPr>
              <w:t>בדרך</w:t>
            </w:r>
            <w:r w:rsidRPr="00122548">
              <w:rPr>
                <w:sz w:val="26"/>
                <w:rtl/>
              </w:rPr>
              <w:t xml:space="preserve"> </w:t>
            </w:r>
            <w:r w:rsidRPr="00122548">
              <w:rPr>
                <w:rFonts w:hint="eastAsia"/>
                <w:sz w:val="26"/>
                <w:rtl/>
              </w:rPr>
              <w:t>אחרת</w:t>
            </w:r>
            <w:r w:rsidRPr="00122548">
              <w:rPr>
                <w:sz w:val="26"/>
                <w:rtl/>
              </w:rPr>
              <w:t xml:space="preserve">, </w:t>
            </w:r>
            <w:r w:rsidRPr="00122548">
              <w:rPr>
                <w:rFonts w:hint="eastAsia"/>
                <w:sz w:val="26"/>
                <w:rtl/>
              </w:rPr>
              <w:t>למעט</w:t>
            </w:r>
            <w:r w:rsidRPr="00122548">
              <w:rPr>
                <w:sz w:val="26"/>
                <w:rtl/>
              </w:rPr>
              <w:t xml:space="preserve"> </w:t>
            </w:r>
            <w:r w:rsidRPr="00122548">
              <w:rPr>
                <w:rFonts w:hint="eastAsia"/>
                <w:sz w:val="26"/>
                <w:rtl/>
              </w:rPr>
              <w:t>משכורת</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הכנסה</w:t>
            </w:r>
            <w:r w:rsidRPr="00122548">
              <w:rPr>
                <w:sz w:val="26"/>
                <w:rtl/>
              </w:rPr>
              <w:t xml:space="preserve"> </w:t>
            </w:r>
            <w:r w:rsidRPr="00122548">
              <w:rPr>
                <w:rFonts w:hint="eastAsia"/>
                <w:sz w:val="26"/>
                <w:rtl/>
              </w:rPr>
              <w:t>אחרת</w:t>
            </w:r>
            <w:r w:rsidRPr="00122548">
              <w:rPr>
                <w:sz w:val="26"/>
                <w:rtl/>
              </w:rPr>
              <w:t xml:space="preserve"> </w:t>
            </w:r>
            <w:r w:rsidRPr="00122548">
              <w:rPr>
                <w:rFonts w:hint="eastAsia"/>
                <w:sz w:val="26"/>
                <w:rtl/>
              </w:rPr>
              <w:t>שהוא</w:t>
            </w:r>
            <w:r w:rsidRPr="00122548">
              <w:rPr>
                <w:sz w:val="26"/>
                <w:rtl/>
              </w:rPr>
              <w:t xml:space="preserve"> </w:t>
            </w:r>
            <w:r w:rsidRPr="00122548">
              <w:rPr>
                <w:rFonts w:hint="eastAsia"/>
                <w:sz w:val="26"/>
                <w:rtl/>
              </w:rPr>
              <w:t>זכאי</w:t>
            </w:r>
            <w:r w:rsidRPr="00122548">
              <w:rPr>
                <w:sz w:val="26"/>
                <w:rtl/>
              </w:rPr>
              <w:t xml:space="preserve"> </w:t>
            </w:r>
            <w:r w:rsidRPr="00122548">
              <w:rPr>
                <w:rFonts w:hint="eastAsia"/>
                <w:sz w:val="26"/>
                <w:rtl/>
              </w:rPr>
              <w:t>לה</w:t>
            </w:r>
            <w:r w:rsidRPr="00122548">
              <w:rPr>
                <w:sz w:val="26"/>
                <w:rtl/>
              </w:rPr>
              <w:t>;</w:t>
            </w:r>
            <w:ins w:id="190" w:author="נועה ברודסקי לוי" w:date="2015-07-13T16:03:00Z">
              <w:r w:rsidR="000848CB">
                <w:rPr>
                  <w:rFonts w:hint="cs"/>
                  <w:sz w:val="26"/>
                  <w:rtl/>
                </w:rPr>
                <w:t xml:space="preserve"> </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(4)</w:t>
            </w:r>
            <w:r w:rsidRPr="00122548">
              <w:rPr>
                <w:sz w:val="26"/>
                <w:rtl/>
              </w:rPr>
              <w:tab/>
            </w:r>
            <w:r w:rsidRPr="00122548">
              <w:rPr>
                <w:rFonts w:hint="eastAsia"/>
                <w:sz w:val="26"/>
                <w:rtl/>
              </w:rPr>
              <w:t>החייב</w:t>
            </w:r>
            <w:r w:rsidRPr="00122548">
              <w:rPr>
                <w:sz w:val="26"/>
                <w:rtl/>
              </w:rPr>
              <w:t xml:space="preserve"> </w:t>
            </w:r>
            <w:r w:rsidRPr="00122548">
              <w:rPr>
                <w:rFonts w:hint="eastAsia"/>
                <w:sz w:val="26"/>
                <w:rtl/>
              </w:rPr>
              <w:t>עמד</w:t>
            </w:r>
            <w:r w:rsidRPr="00122548">
              <w:rPr>
                <w:sz w:val="26"/>
                <w:rtl/>
              </w:rPr>
              <w:t xml:space="preserve"> </w:t>
            </w:r>
            <w:r w:rsidRPr="00122548">
              <w:rPr>
                <w:rFonts w:hint="eastAsia"/>
                <w:sz w:val="26"/>
                <w:rtl/>
              </w:rPr>
              <w:t>בצו</w:t>
            </w:r>
            <w:r w:rsidRPr="00122548">
              <w:rPr>
                <w:sz w:val="26"/>
                <w:rtl/>
              </w:rPr>
              <w:t xml:space="preserve"> </w:t>
            </w:r>
            <w:r w:rsidRPr="00122548">
              <w:rPr>
                <w:rFonts w:hint="eastAsia"/>
                <w:sz w:val="26"/>
                <w:rtl/>
              </w:rPr>
              <w:t>התשלומים</w:t>
            </w:r>
            <w:r w:rsidRPr="00122548">
              <w:rPr>
                <w:sz w:val="26"/>
                <w:rtl/>
              </w:rPr>
              <w:t xml:space="preserve"> </w:t>
            </w:r>
            <w:r w:rsidRPr="00122548">
              <w:rPr>
                <w:rFonts w:hint="eastAsia"/>
                <w:sz w:val="26"/>
                <w:rtl/>
              </w:rPr>
              <w:t>שניתן</w:t>
            </w:r>
            <w:r w:rsidRPr="00122548">
              <w:rPr>
                <w:sz w:val="26"/>
                <w:rtl/>
              </w:rPr>
              <w:t xml:space="preserve"> </w:t>
            </w:r>
            <w:r w:rsidRPr="00122548">
              <w:rPr>
                <w:rFonts w:hint="eastAsia"/>
                <w:sz w:val="26"/>
                <w:rtl/>
              </w:rPr>
              <w:t>לו</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ז</w:t>
            </w:r>
            <w:r w:rsidRPr="00122548">
              <w:rPr>
                <w:sz w:val="26"/>
                <w:rtl/>
              </w:rPr>
              <w:t xml:space="preserve">, </w:t>
            </w:r>
            <w:r w:rsidRPr="00122548">
              <w:rPr>
                <w:rFonts w:hint="eastAsia"/>
                <w:sz w:val="26"/>
                <w:rtl/>
              </w:rPr>
              <w:t>בשלוש</w:t>
            </w:r>
            <w:r w:rsidRPr="00122548">
              <w:rPr>
                <w:sz w:val="26"/>
                <w:rtl/>
              </w:rPr>
              <w:t xml:space="preserve"> </w:t>
            </w:r>
            <w:r w:rsidRPr="00122548">
              <w:rPr>
                <w:rFonts w:hint="eastAsia"/>
                <w:sz w:val="26"/>
                <w:rtl/>
              </w:rPr>
              <w:t>השנים</w:t>
            </w:r>
            <w:r w:rsidRPr="00122548">
              <w:rPr>
                <w:sz w:val="26"/>
                <w:rtl/>
              </w:rPr>
              <w:t xml:space="preserve"> </w:t>
            </w:r>
            <w:r w:rsidRPr="00122548">
              <w:rPr>
                <w:rFonts w:hint="eastAsia"/>
                <w:sz w:val="26"/>
                <w:rtl/>
              </w:rPr>
              <w:t>שקדמו</w:t>
            </w:r>
            <w:r w:rsidRPr="00122548">
              <w:rPr>
                <w:sz w:val="26"/>
                <w:rtl/>
              </w:rPr>
              <w:t xml:space="preserve"> </w:t>
            </w:r>
            <w:r w:rsidRPr="00122548">
              <w:rPr>
                <w:rFonts w:hint="eastAsia"/>
                <w:sz w:val="26"/>
                <w:rtl/>
              </w:rPr>
              <w:t>למועד</w:t>
            </w:r>
            <w:r w:rsidRPr="00122548">
              <w:rPr>
                <w:sz w:val="26"/>
                <w:rtl/>
              </w:rPr>
              <w:t xml:space="preserve"> </w:t>
            </w: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(5)</w:t>
            </w:r>
            <w:r w:rsidRPr="00122548">
              <w:rPr>
                <w:sz w:val="26"/>
                <w:rtl/>
              </w:rPr>
              <w:tab/>
            </w:r>
            <w:r w:rsidRPr="00122548">
              <w:rPr>
                <w:rFonts w:hint="eastAsia"/>
                <w:sz w:val="26"/>
                <w:rtl/>
              </w:rPr>
              <w:t>אין</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כמשמעותה</w:t>
            </w:r>
            <w:r w:rsidRPr="00122548">
              <w:rPr>
                <w:sz w:val="26"/>
                <w:rtl/>
              </w:rPr>
              <w:t xml:space="preserve"> </w:t>
            </w:r>
            <w:r w:rsidRPr="00122548">
              <w:rPr>
                <w:rFonts w:hint="eastAsia"/>
                <w:sz w:val="26"/>
                <w:rtl/>
              </w:rPr>
              <w:t>בפקודת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שתלויה</w:t>
            </w:r>
            <w:r w:rsidRPr="00122548">
              <w:rPr>
                <w:sz w:val="26"/>
                <w:rtl/>
              </w:rPr>
              <w:t xml:space="preserve"> </w:t>
            </w:r>
            <w:r w:rsidRPr="00122548">
              <w:rPr>
                <w:rFonts w:hint="eastAsia"/>
                <w:sz w:val="26"/>
                <w:rtl/>
              </w:rPr>
              <w:t>ועומדת</w:t>
            </w:r>
            <w:r w:rsidRPr="00122548">
              <w:rPr>
                <w:sz w:val="26"/>
                <w:rtl/>
              </w:rPr>
              <w:t xml:space="preserve"> </w:t>
            </w:r>
            <w:r w:rsidRPr="00122548">
              <w:rPr>
                <w:rFonts w:hint="eastAsia"/>
                <w:sz w:val="26"/>
                <w:rtl/>
              </w:rPr>
              <w:t>לגבי</w:t>
            </w:r>
            <w:r w:rsidRPr="00122548">
              <w:rPr>
                <w:sz w:val="26"/>
                <w:rtl/>
              </w:rPr>
              <w:t xml:space="preserve"> </w:t>
            </w:r>
            <w:r w:rsidRPr="00122548">
              <w:rPr>
                <w:rFonts w:hint="eastAsia"/>
                <w:sz w:val="26"/>
                <w:rtl/>
              </w:rPr>
              <w:t>החייב</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(6)</w:t>
            </w:r>
            <w:r w:rsidRPr="00122548">
              <w:rPr>
                <w:sz w:val="26"/>
                <w:rtl/>
              </w:rPr>
              <w:tab/>
            </w:r>
            <w:r w:rsidRPr="00122548">
              <w:rPr>
                <w:rFonts w:hint="eastAsia"/>
                <w:sz w:val="26"/>
                <w:rtl/>
              </w:rPr>
              <w:t>במהלך</w:t>
            </w:r>
            <w:r w:rsidRPr="00122548">
              <w:rPr>
                <w:sz w:val="26"/>
                <w:rtl/>
              </w:rPr>
              <w:t xml:space="preserve"> </w:t>
            </w:r>
            <w:r w:rsidRPr="00122548">
              <w:rPr>
                <w:rFonts w:hint="eastAsia"/>
                <w:sz w:val="26"/>
                <w:rtl/>
              </w:rPr>
              <w:t>חמש</w:t>
            </w:r>
            <w:r w:rsidRPr="00122548">
              <w:rPr>
                <w:sz w:val="26"/>
                <w:rtl/>
              </w:rPr>
              <w:t xml:space="preserve"> </w:t>
            </w:r>
            <w:r w:rsidRPr="00122548">
              <w:rPr>
                <w:rFonts w:hint="eastAsia"/>
                <w:sz w:val="26"/>
                <w:rtl/>
              </w:rPr>
              <w:t>השנים</w:t>
            </w:r>
            <w:r w:rsidRPr="00122548">
              <w:rPr>
                <w:sz w:val="26"/>
                <w:rtl/>
              </w:rPr>
              <w:t xml:space="preserve"> </w:t>
            </w:r>
            <w:r w:rsidRPr="00122548">
              <w:rPr>
                <w:rFonts w:hint="eastAsia"/>
                <w:sz w:val="26"/>
                <w:rtl/>
              </w:rPr>
              <w:t>שקדמו</w:t>
            </w:r>
            <w:r w:rsidRPr="00122548">
              <w:rPr>
                <w:sz w:val="26"/>
                <w:rtl/>
              </w:rPr>
              <w:t xml:space="preserve"> </w:t>
            </w:r>
            <w:r w:rsidRPr="00122548">
              <w:rPr>
                <w:rFonts w:hint="eastAsia"/>
                <w:sz w:val="26"/>
                <w:rtl/>
              </w:rPr>
              <w:t>להגשת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 xml:space="preserve"> </w:t>
            </w:r>
            <w:r>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3400" w:type="dxa"/>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לא</w:t>
            </w:r>
            <w:r w:rsidRPr="00122548">
              <w:rPr>
                <w:sz w:val="26"/>
                <w:rtl/>
              </w:rPr>
              <w:t xml:space="preserve"> </w:t>
            </w:r>
            <w:r w:rsidRPr="00122548">
              <w:rPr>
                <w:rFonts w:hint="eastAsia"/>
                <w:sz w:val="26"/>
                <w:rtl/>
              </w:rPr>
              <w:t>ניתן</w:t>
            </w:r>
            <w:r w:rsidRPr="00122548">
              <w:rPr>
                <w:sz w:val="26"/>
                <w:rtl/>
              </w:rPr>
              <w:t xml:space="preserve"> </w:t>
            </w:r>
            <w:r w:rsidRPr="00122548">
              <w:rPr>
                <w:rFonts w:hint="eastAsia"/>
                <w:sz w:val="26"/>
                <w:rtl/>
              </w:rPr>
              <w:t>לגבי</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כינוס</w:t>
            </w:r>
            <w:r w:rsidRPr="00122548">
              <w:rPr>
                <w:sz w:val="26"/>
                <w:rtl/>
              </w:rPr>
              <w:t xml:space="preserve"> </w:t>
            </w:r>
            <w:r w:rsidRPr="00122548">
              <w:rPr>
                <w:rFonts w:hint="eastAsia"/>
                <w:sz w:val="26"/>
                <w:rtl/>
              </w:rPr>
              <w:t>כמשמעותו</w:t>
            </w:r>
            <w:r w:rsidRPr="00122548">
              <w:rPr>
                <w:sz w:val="26"/>
                <w:rtl/>
              </w:rPr>
              <w:t xml:space="preserve"> </w:t>
            </w:r>
            <w:r w:rsidRPr="00122548">
              <w:rPr>
                <w:rFonts w:hint="eastAsia"/>
                <w:sz w:val="26"/>
                <w:rtl/>
              </w:rPr>
              <w:t>בסעיף</w:t>
            </w:r>
            <w:r w:rsidRPr="00122548">
              <w:rPr>
                <w:sz w:val="26"/>
                <w:rtl/>
              </w:rPr>
              <w:t xml:space="preserve"> 6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ולא</w:t>
            </w:r>
            <w:r w:rsidRPr="00122548">
              <w:rPr>
                <w:sz w:val="26"/>
                <w:rtl/>
              </w:rPr>
              <w:t xml:space="preserve"> </w:t>
            </w:r>
            <w:r w:rsidRPr="00122548">
              <w:rPr>
                <w:rFonts w:hint="eastAsia"/>
                <w:sz w:val="26"/>
                <w:rtl/>
              </w:rPr>
              <w:t>נדחתה</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לצו</w:t>
            </w:r>
            <w:r w:rsidRPr="00122548">
              <w:rPr>
                <w:sz w:val="26"/>
                <w:rtl/>
              </w:rPr>
              <w:t xml:space="preserve"> </w:t>
            </w:r>
            <w:r w:rsidRPr="00122548">
              <w:rPr>
                <w:rFonts w:hint="eastAsia"/>
                <w:sz w:val="26"/>
                <w:rtl/>
              </w:rPr>
              <w:t>כאמור</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3400" w:type="dxa"/>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החייב</w:t>
            </w:r>
            <w:r w:rsidRPr="00122548">
              <w:rPr>
                <w:sz w:val="26"/>
                <w:rtl/>
              </w:rPr>
              <w:t xml:space="preserve"> </w:t>
            </w:r>
            <w:r w:rsidRPr="00122548">
              <w:rPr>
                <w:rFonts w:hint="eastAsia"/>
                <w:sz w:val="26"/>
                <w:rtl/>
              </w:rPr>
              <w:t>לא</w:t>
            </w:r>
            <w:r w:rsidRPr="00122548">
              <w:rPr>
                <w:sz w:val="26"/>
                <w:rtl/>
              </w:rPr>
              <w:t xml:space="preserve"> </w:t>
            </w:r>
            <w:r w:rsidRPr="00122548">
              <w:rPr>
                <w:rFonts w:hint="eastAsia"/>
                <w:sz w:val="26"/>
                <w:rtl/>
              </w:rPr>
              <w:t>הוכרז</w:t>
            </w:r>
            <w:r w:rsidRPr="00122548">
              <w:rPr>
                <w:sz w:val="26"/>
                <w:rtl/>
              </w:rPr>
              <w:t xml:space="preserve"> </w:t>
            </w:r>
            <w:r w:rsidRPr="00122548">
              <w:rPr>
                <w:rFonts w:hint="eastAsia"/>
                <w:sz w:val="26"/>
                <w:rtl/>
              </w:rPr>
              <w:t>פושט</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ולא</w:t>
            </w:r>
            <w:r w:rsidRPr="00122548">
              <w:rPr>
                <w:sz w:val="26"/>
                <w:rtl/>
              </w:rPr>
              <w:t xml:space="preserve"> </w:t>
            </w:r>
            <w:r w:rsidRPr="00122548">
              <w:rPr>
                <w:rFonts w:hint="eastAsia"/>
                <w:sz w:val="26"/>
                <w:rtl/>
              </w:rPr>
              <w:t>נדחתה</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שהגיש</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הפקודה</w:t>
            </w:r>
            <w:r w:rsidRPr="00122548">
              <w:rPr>
                <w:sz w:val="26"/>
                <w:rtl/>
              </w:rPr>
              <w:t xml:space="preserve"> </w:t>
            </w:r>
            <w:r w:rsidRPr="00122548">
              <w:rPr>
                <w:rFonts w:hint="eastAsia"/>
                <w:sz w:val="26"/>
                <w:rtl/>
              </w:rPr>
              <w:t>האמורה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3400" w:type="dxa"/>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ג</w:t>
            </w:r>
            <w:r w:rsidRPr="00122548">
              <w:rPr>
                <w:sz w:val="26"/>
                <w:rtl/>
              </w:rPr>
              <w:t>)</w:t>
            </w:r>
            <w:r w:rsidRPr="00122548">
              <w:rPr>
                <w:sz w:val="26"/>
                <w:rtl/>
              </w:rPr>
              <w:tab/>
            </w:r>
            <w:r w:rsidRPr="00122548">
              <w:rPr>
                <w:rFonts w:hint="eastAsia"/>
                <w:sz w:val="26"/>
                <w:rtl/>
              </w:rPr>
              <w:t>לא</w:t>
            </w:r>
            <w:r w:rsidRPr="00122548">
              <w:rPr>
                <w:sz w:val="26"/>
                <w:rtl/>
              </w:rPr>
              <w:t xml:space="preserve"> </w:t>
            </w:r>
            <w:r w:rsidRPr="00122548">
              <w:rPr>
                <w:rFonts w:hint="eastAsia"/>
                <w:sz w:val="26"/>
                <w:rtl/>
              </w:rPr>
              <w:t>ניתן</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Default="00EB20D2" w:rsidP="00513BFE">
            <w:pPr>
              <w:pStyle w:val="TableBlock"/>
              <w:rPr>
                <w:sz w:val="26"/>
                <w:rtl/>
              </w:rPr>
            </w:pPr>
            <w:r w:rsidRPr="00122548">
              <w:rPr>
                <w:sz w:val="26"/>
                <w:rtl/>
              </w:rPr>
              <w:t>(7)</w:t>
            </w:r>
            <w:r w:rsidRPr="00122548">
              <w:rPr>
                <w:sz w:val="26"/>
                <w:rtl/>
              </w:rPr>
              <w:tab/>
            </w:r>
            <w:del w:id="191" w:author="Levy" w:date="2015-07-19T00:46:00Z">
              <w:r w:rsidRPr="00122548" w:rsidDel="006A5C67">
                <w:rPr>
                  <w:rFonts w:hint="eastAsia"/>
                  <w:sz w:val="26"/>
                  <w:rtl/>
                </w:rPr>
                <w:delText>אין</w:delText>
              </w:r>
              <w:r w:rsidRPr="00122548" w:rsidDel="006A5C67">
                <w:rPr>
                  <w:sz w:val="26"/>
                  <w:rtl/>
                </w:rPr>
                <w:delText xml:space="preserve"> </w:delText>
              </w:r>
              <w:r w:rsidRPr="00122548" w:rsidDel="006A5C67">
                <w:rPr>
                  <w:rFonts w:hint="eastAsia"/>
                  <w:sz w:val="26"/>
                  <w:rtl/>
                </w:rPr>
                <w:delText>דוח</w:delText>
              </w:r>
              <w:r w:rsidRPr="00122548" w:rsidDel="006A5C67">
                <w:rPr>
                  <w:sz w:val="26"/>
                  <w:rtl/>
                </w:rPr>
                <w:delText xml:space="preserve"> </w:delText>
              </w:r>
              <w:r w:rsidRPr="00122548" w:rsidDel="006A5C67">
                <w:rPr>
                  <w:rFonts w:hint="eastAsia"/>
                  <w:sz w:val="26"/>
                  <w:rtl/>
                </w:rPr>
                <w:delText>שהחייב</w:delText>
              </w:r>
              <w:r w:rsidRPr="00122548" w:rsidDel="006A5C67">
                <w:rPr>
                  <w:sz w:val="26"/>
                  <w:rtl/>
                </w:rPr>
                <w:delText xml:space="preserve"> </w:delText>
              </w:r>
              <w:r w:rsidRPr="00122548" w:rsidDel="006A5C67">
                <w:rPr>
                  <w:rFonts w:hint="eastAsia"/>
                  <w:sz w:val="26"/>
                  <w:rtl/>
                </w:rPr>
                <w:delText>נדרש</w:delText>
              </w:r>
              <w:r w:rsidRPr="00122548" w:rsidDel="006A5C67">
                <w:rPr>
                  <w:sz w:val="26"/>
                  <w:rtl/>
                </w:rPr>
                <w:delText xml:space="preserve"> </w:delText>
              </w:r>
              <w:r w:rsidRPr="00122548" w:rsidDel="006A5C67">
                <w:rPr>
                  <w:rFonts w:hint="eastAsia"/>
                  <w:sz w:val="26"/>
                  <w:rtl/>
                </w:rPr>
                <w:delText>להגישו</w:delText>
              </w:r>
              <w:r w:rsidRPr="00122548" w:rsidDel="006A5C67">
                <w:rPr>
                  <w:sz w:val="26"/>
                  <w:rtl/>
                </w:rPr>
                <w:delText xml:space="preserve"> </w:delText>
              </w:r>
              <w:r w:rsidRPr="00122548" w:rsidDel="006A5C67">
                <w:rPr>
                  <w:rFonts w:hint="eastAsia"/>
                  <w:sz w:val="26"/>
                  <w:rtl/>
                </w:rPr>
                <w:delText>לפי</w:delText>
              </w:r>
              <w:r w:rsidRPr="00122548" w:rsidDel="006A5C67">
                <w:rPr>
                  <w:sz w:val="26"/>
                  <w:rtl/>
                </w:rPr>
                <w:delText xml:space="preserve"> </w:delText>
              </w:r>
              <w:r w:rsidRPr="00122548" w:rsidDel="006A5C67">
                <w:rPr>
                  <w:rFonts w:hint="eastAsia"/>
                  <w:sz w:val="26"/>
                  <w:rtl/>
                </w:rPr>
                <w:delText>סעיף</w:delText>
              </w:r>
              <w:r w:rsidRPr="00122548" w:rsidDel="006A5C67">
                <w:rPr>
                  <w:sz w:val="26"/>
                  <w:rtl/>
                </w:rPr>
                <w:delText xml:space="preserve"> 131 </w:delText>
              </w:r>
              <w:r w:rsidRPr="00122548" w:rsidDel="006A5C67">
                <w:rPr>
                  <w:rFonts w:hint="eastAsia"/>
                  <w:sz w:val="26"/>
                  <w:rtl/>
                </w:rPr>
                <w:delText>לפקודת</w:delText>
              </w:r>
              <w:r w:rsidRPr="00122548" w:rsidDel="006A5C67">
                <w:rPr>
                  <w:sz w:val="26"/>
                  <w:rtl/>
                </w:rPr>
                <w:delText xml:space="preserve"> </w:delText>
              </w:r>
              <w:r w:rsidRPr="00122548" w:rsidDel="006A5C67">
                <w:rPr>
                  <w:rFonts w:hint="eastAsia"/>
                  <w:sz w:val="26"/>
                  <w:rtl/>
                </w:rPr>
                <w:delText>מס</w:delText>
              </w:r>
              <w:r w:rsidRPr="00122548" w:rsidDel="006A5C67">
                <w:rPr>
                  <w:sz w:val="26"/>
                  <w:rtl/>
                </w:rPr>
                <w:delText xml:space="preserve"> </w:delText>
              </w:r>
              <w:r w:rsidRPr="00122548" w:rsidDel="006A5C67">
                <w:rPr>
                  <w:rFonts w:hint="eastAsia"/>
                  <w:sz w:val="26"/>
                  <w:rtl/>
                </w:rPr>
                <w:delText>הכנסה‏</w:delText>
              </w:r>
              <w:r w:rsidRPr="00122548" w:rsidDel="006A5C67">
                <w:rPr>
                  <w:rStyle w:val="af"/>
                  <w:rFonts w:hAnsi="HadasaMFO"/>
                  <w:sz w:val="26"/>
                  <w:rtl/>
                </w:rPr>
                <w:footnoteReference w:id="3"/>
              </w:r>
              <w:r w:rsidRPr="00122548" w:rsidDel="006A5C67">
                <w:rPr>
                  <w:sz w:val="26"/>
                  <w:rtl/>
                </w:rPr>
                <w:delText xml:space="preserve"> </w:delText>
              </w:r>
              <w:r w:rsidRPr="00122548" w:rsidDel="006A5C67">
                <w:rPr>
                  <w:rFonts w:hint="eastAsia"/>
                  <w:sz w:val="26"/>
                  <w:rtl/>
                </w:rPr>
                <w:delText>או</w:delText>
              </w:r>
              <w:r w:rsidRPr="00122548" w:rsidDel="006A5C67">
                <w:rPr>
                  <w:sz w:val="26"/>
                  <w:rtl/>
                </w:rPr>
                <w:delText xml:space="preserve"> </w:delText>
              </w:r>
              <w:r w:rsidRPr="00122548" w:rsidDel="006A5C67">
                <w:rPr>
                  <w:rFonts w:hint="eastAsia"/>
                  <w:sz w:val="26"/>
                  <w:rtl/>
                </w:rPr>
                <w:delText>פרק</w:delText>
              </w:r>
              <w:r w:rsidRPr="00122548" w:rsidDel="006A5C67">
                <w:rPr>
                  <w:sz w:val="26"/>
                  <w:rtl/>
                </w:rPr>
                <w:delText xml:space="preserve"> </w:delText>
              </w:r>
              <w:r w:rsidRPr="00122548" w:rsidDel="006A5C67">
                <w:rPr>
                  <w:rFonts w:hint="eastAsia"/>
                  <w:sz w:val="26"/>
                  <w:rtl/>
                </w:rPr>
                <w:delText>י</w:delText>
              </w:r>
              <w:r w:rsidRPr="00122548" w:rsidDel="006A5C67">
                <w:rPr>
                  <w:sz w:val="26"/>
                  <w:rtl/>
                </w:rPr>
                <w:delText>"</w:delText>
              </w:r>
              <w:r w:rsidRPr="00122548" w:rsidDel="006A5C67">
                <w:rPr>
                  <w:rFonts w:hint="eastAsia"/>
                  <w:sz w:val="26"/>
                  <w:rtl/>
                </w:rPr>
                <w:delText>א</w:delText>
              </w:r>
              <w:r w:rsidRPr="00122548" w:rsidDel="006A5C67">
                <w:rPr>
                  <w:sz w:val="26"/>
                  <w:rtl/>
                </w:rPr>
                <w:delText xml:space="preserve"> </w:delText>
              </w:r>
              <w:r w:rsidRPr="00122548" w:rsidDel="006A5C67">
                <w:rPr>
                  <w:rFonts w:hint="eastAsia"/>
                  <w:sz w:val="26"/>
                  <w:rtl/>
                </w:rPr>
                <w:delText>לחוק</w:delText>
              </w:r>
              <w:r w:rsidRPr="00122548" w:rsidDel="006A5C67">
                <w:rPr>
                  <w:sz w:val="26"/>
                  <w:rtl/>
                </w:rPr>
                <w:delText xml:space="preserve"> </w:delText>
              </w:r>
              <w:r w:rsidRPr="00122548" w:rsidDel="006A5C67">
                <w:rPr>
                  <w:rFonts w:hint="eastAsia"/>
                  <w:sz w:val="26"/>
                  <w:rtl/>
                </w:rPr>
                <w:delText>מס</w:delText>
              </w:r>
              <w:r w:rsidRPr="00122548" w:rsidDel="006A5C67">
                <w:rPr>
                  <w:sz w:val="26"/>
                  <w:rtl/>
                </w:rPr>
                <w:delText xml:space="preserve"> </w:delText>
              </w:r>
              <w:r w:rsidRPr="00122548" w:rsidDel="006A5C67">
                <w:rPr>
                  <w:rFonts w:hint="eastAsia"/>
                  <w:sz w:val="26"/>
                  <w:rtl/>
                </w:rPr>
                <w:delText>ערך</w:delText>
              </w:r>
              <w:r w:rsidRPr="00122548" w:rsidDel="006A5C67">
                <w:rPr>
                  <w:sz w:val="26"/>
                  <w:rtl/>
                </w:rPr>
                <w:delText xml:space="preserve"> </w:delText>
              </w:r>
              <w:r w:rsidRPr="00122548" w:rsidDel="006A5C67">
                <w:rPr>
                  <w:rFonts w:hint="eastAsia"/>
                  <w:sz w:val="26"/>
                  <w:rtl/>
                </w:rPr>
                <w:delText>מוסף</w:delText>
              </w:r>
              <w:r w:rsidRPr="00122548" w:rsidDel="006A5C67">
                <w:rPr>
                  <w:sz w:val="26"/>
                  <w:rtl/>
                </w:rPr>
                <w:delText xml:space="preserve">, </w:delText>
              </w:r>
              <w:r w:rsidRPr="00122548" w:rsidDel="006A5C67">
                <w:rPr>
                  <w:rFonts w:hint="eastAsia"/>
                  <w:sz w:val="26"/>
                  <w:rtl/>
                </w:rPr>
                <w:delText>התשל</w:delText>
              </w:r>
              <w:r w:rsidRPr="00122548" w:rsidDel="006A5C67">
                <w:rPr>
                  <w:sz w:val="26"/>
                  <w:rtl/>
                </w:rPr>
                <w:delText>"</w:delText>
              </w:r>
              <w:r w:rsidRPr="00122548" w:rsidDel="006A5C67">
                <w:rPr>
                  <w:rFonts w:hint="eastAsia"/>
                  <w:sz w:val="26"/>
                  <w:rtl/>
                </w:rPr>
                <w:delText>ו</w:delText>
              </w:r>
              <w:r w:rsidDel="006A5C67">
                <w:rPr>
                  <w:sz w:val="26"/>
                  <w:rtl/>
                </w:rPr>
                <w:delText>–</w:delText>
              </w:r>
              <w:r w:rsidRPr="00122548" w:rsidDel="006A5C67">
                <w:rPr>
                  <w:sz w:val="26"/>
                  <w:rtl/>
                </w:rPr>
                <w:delText>1975</w:delText>
              </w:r>
              <w:r w:rsidRPr="00122548" w:rsidDel="006A5C67">
                <w:rPr>
                  <w:rFonts w:hint="eastAsia"/>
                  <w:sz w:val="26"/>
                  <w:rtl/>
                </w:rPr>
                <w:delText>‏</w:delText>
              </w:r>
              <w:r w:rsidRPr="00122548" w:rsidDel="006A5C67">
                <w:rPr>
                  <w:rStyle w:val="af"/>
                  <w:rFonts w:hAnsi="HadasaMFO"/>
                  <w:sz w:val="26"/>
                  <w:rtl/>
                </w:rPr>
                <w:footnoteReference w:id="4"/>
              </w:r>
              <w:r w:rsidRPr="00122548" w:rsidDel="006A5C67">
                <w:rPr>
                  <w:sz w:val="26"/>
                  <w:rtl/>
                </w:rPr>
                <w:delText xml:space="preserve">, </w:delText>
              </w:r>
              <w:r w:rsidRPr="00122548" w:rsidDel="006A5C67">
                <w:rPr>
                  <w:rFonts w:hint="eastAsia"/>
                  <w:sz w:val="26"/>
                  <w:rtl/>
                </w:rPr>
                <w:delText>ולא</w:delText>
              </w:r>
              <w:r w:rsidRPr="00122548" w:rsidDel="006A5C67">
                <w:rPr>
                  <w:sz w:val="26"/>
                  <w:rtl/>
                </w:rPr>
                <w:delText xml:space="preserve"> </w:delText>
              </w:r>
              <w:r w:rsidRPr="00122548" w:rsidDel="006A5C67">
                <w:rPr>
                  <w:rFonts w:hint="eastAsia"/>
                  <w:sz w:val="26"/>
                  <w:rtl/>
                </w:rPr>
                <w:delText>הגישו</w:delText>
              </w:r>
              <w:r w:rsidRPr="00122548" w:rsidDel="006A5C67">
                <w:rPr>
                  <w:sz w:val="26"/>
                  <w:rtl/>
                </w:rPr>
                <w:delText xml:space="preserve"> </w:delText>
              </w:r>
              <w:r w:rsidRPr="00122548" w:rsidDel="006A5C67">
                <w:rPr>
                  <w:rFonts w:hint="eastAsia"/>
                  <w:sz w:val="26"/>
                  <w:rtl/>
                </w:rPr>
                <w:delText>עד</w:delText>
              </w:r>
              <w:r w:rsidRPr="00122548" w:rsidDel="006A5C67">
                <w:rPr>
                  <w:sz w:val="26"/>
                  <w:rtl/>
                </w:rPr>
                <w:delText xml:space="preserve"> </w:delText>
              </w:r>
              <w:r w:rsidRPr="00122548" w:rsidDel="006A5C67">
                <w:rPr>
                  <w:rFonts w:hint="eastAsia"/>
                  <w:sz w:val="26"/>
                  <w:rtl/>
                </w:rPr>
                <w:delText>מועד</w:delText>
              </w:r>
              <w:r w:rsidRPr="00122548" w:rsidDel="006A5C67">
                <w:rPr>
                  <w:sz w:val="26"/>
                  <w:rtl/>
                </w:rPr>
                <w:delText xml:space="preserve"> </w:delText>
              </w:r>
              <w:r w:rsidRPr="00122548" w:rsidDel="006A5C67">
                <w:rPr>
                  <w:rFonts w:hint="eastAsia"/>
                  <w:sz w:val="26"/>
                  <w:rtl/>
                </w:rPr>
                <w:delText>הגשת</w:delText>
              </w:r>
              <w:r w:rsidRPr="00122548" w:rsidDel="006A5C67">
                <w:rPr>
                  <w:sz w:val="26"/>
                  <w:rtl/>
                </w:rPr>
                <w:delText xml:space="preserve"> </w:delText>
              </w:r>
              <w:r w:rsidRPr="00122548" w:rsidDel="006A5C67">
                <w:rPr>
                  <w:rFonts w:hint="eastAsia"/>
                  <w:sz w:val="26"/>
                  <w:rtl/>
                </w:rPr>
                <w:delText>בקשת</w:delText>
              </w:r>
              <w:r w:rsidRPr="00122548" w:rsidDel="006A5C67">
                <w:rPr>
                  <w:sz w:val="26"/>
                  <w:rtl/>
                </w:rPr>
                <w:delText xml:space="preserve"> </w:delText>
              </w:r>
              <w:r w:rsidRPr="00122548" w:rsidDel="006A5C67">
                <w:rPr>
                  <w:rFonts w:hint="eastAsia"/>
                  <w:sz w:val="26"/>
                  <w:rtl/>
                </w:rPr>
                <w:delText>ההפטר</w:delText>
              </w:r>
              <w:r w:rsidRPr="00122548" w:rsidDel="006A5C67">
                <w:rPr>
                  <w:sz w:val="26"/>
                  <w:rtl/>
                </w:rPr>
                <w:delText>.</w:delText>
              </w:r>
            </w:del>
          </w:p>
          <w:p w:rsidR="00837DD9" w:rsidRPr="00122548" w:rsidRDefault="00837DD9" w:rsidP="001E043F">
            <w:pPr>
              <w:pStyle w:val="TableBlock"/>
              <w:spacing w:line="240" w:lineRule="auto"/>
              <w:rPr>
                <w:sz w:val="26"/>
                <w:rtl/>
              </w:rPr>
            </w:pPr>
            <w:r>
              <w:rPr>
                <w:rFonts w:hint="cs"/>
                <w:sz w:val="26"/>
                <w:rtl/>
              </w:rPr>
              <w:t>*</w:t>
            </w:r>
            <w:r w:rsidR="00D05C3B" w:rsidRPr="00E1294C">
              <w:rPr>
                <w:rFonts w:hint="cs"/>
                <w:sz w:val="26"/>
                <w:highlight w:val="yellow"/>
                <w:rtl/>
              </w:rPr>
              <w:t>ראו להלן הצעה חלופית בסעיף</w:t>
            </w:r>
            <w:r w:rsidR="006A5C67" w:rsidRPr="00E1294C">
              <w:rPr>
                <w:sz w:val="26"/>
                <w:highlight w:val="yellow"/>
                <w:rtl/>
              </w:rPr>
              <w:t xml:space="preserve"> </w:t>
            </w:r>
            <w:r w:rsidR="00265CD8" w:rsidRPr="00E1294C">
              <w:rPr>
                <w:rFonts w:hint="cs"/>
                <w:sz w:val="26"/>
                <w:highlight w:val="yellow"/>
                <w:rtl/>
              </w:rPr>
              <w:t xml:space="preserve">69י11- מוצע </w:t>
            </w:r>
            <w:r w:rsidR="00D05C3B" w:rsidRPr="00E1294C">
              <w:rPr>
                <w:rFonts w:hint="cs"/>
                <w:sz w:val="26"/>
                <w:highlight w:val="yellow"/>
                <w:rtl/>
              </w:rPr>
              <w:t>לא לחייב דוח כתנאי סף לבקשה, אלא לקשור את הדוח לתקופה הרלבנטית לצו ההפטר ולנתונים שיכולים לשפוך אור על מצבו של המבקש.</w:t>
            </w:r>
            <w:r w:rsidR="00D05C3B">
              <w:rPr>
                <w:rFonts w:hint="cs"/>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על</w:t>
            </w:r>
            <w:r w:rsidRPr="00122548">
              <w:rPr>
                <w:sz w:val="26"/>
                <w:rtl/>
              </w:rPr>
              <w:t xml:space="preserve"> </w:t>
            </w:r>
            <w:r w:rsidRPr="00122548">
              <w:rPr>
                <w:rFonts w:hint="eastAsia"/>
                <w:sz w:val="26"/>
                <w:rtl/>
              </w:rPr>
              <w:t>אף</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)(4), </w:t>
            </w:r>
            <w:r w:rsidRPr="00122548">
              <w:rPr>
                <w:rFonts w:hint="eastAsia"/>
                <w:sz w:val="26"/>
                <w:rtl/>
              </w:rPr>
              <w:t>רשאי</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לתת</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גם</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שלא</w:t>
            </w:r>
            <w:r w:rsidRPr="00122548">
              <w:rPr>
                <w:sz w:val="26"/>
                <w:rtl/>
              </w:rPr>
              <w:t xml:space="preserve"> </w:t>
            </w:r>
            <w:r w:rsidRPr="00122548">
              <w:rPr>
                <w:rFonts w:hint="eastAsia"/>
                <w:sz w:val="26"/>
                <w:rtl/>
              </w:rPr>
              <w:t>עמד</w:t>
            </w:r>
            <w:r w:rsidRPr="00122548">
              <w:rPr>
                <w:sz w:val="26"/>
                <w:rtl/>
              </w:rPr>
              <w:t xml:space="preserve"> </w:t>
            </w:r>
            <w:r w:rsidRPr="00122548">
              <w:rPr>
                <w:rFonts w:hint="eastAsia"/>
                <w:sz w:val="26"/>
                <w:rtl/>
              </w:rPr>
              <w:t>בצו</w:t>
            </w:r>
            <w:r w:rsidRPr="00122548">
              <w:rPr>
                <w:sz w:val="26"/>
                <w:rtl/>
              </w:rPr>
              <w:t xml:space="preserve"> </w:t>
            </w:r>
            <w:r w:rsidRPr="00122548">
              <w:rPr>
                <w:rFonts w:hint="eastAsia"/>
                <w:sz w:val="26"/>
                <w:rtl/>
              </w:rPr>
              <w:t>התשלומים</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באותו</w:t>
            </w:r>
            <w:r w:rsidRPr="00122548">
              <w:rPr>
                <w:sz w:val="26"/>
                <w:rtl/>
              </w:rPr>
              <w:t xml:space="preserve"> </w:t>
            </w:r>
            <w:r w:rsidRPr="00122548">
              <w:rPr>
                <w:rFonts w:hint="eastAsia"/>
                <w:sz w:val="26"/>
                <w:rtl/>
              </w:rPr>
              <w:t>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אם</w:t>
            </w:r>
            <w:r w:rsidRPr="00122548">
              <w:rPr>
                <w:sz w:val="26"/>
                <w:rtl/>
              </w:rPr>
              <w:t xml:space="preserve"> </w:t>
            </w:r>
            <w:r w:rsidRPr="00122548">
              <w:rPr>
                <w:rFonts w:hint="eastAsia"/>
                <w:sz w:val="26"/>
                <w:rtl/>
              </w:rPr>
              <w:t>שוכנע</w:t>
            </w:r>
            <w:r w:rsidRPr="00122548">
              <w:rPr>
                <w:sz w:val="26"/>
                <w:rtl/>
              </w:rPr>
              <w:t xml:space="preserve"> </w:t>
            </w:r>
            <w:r w:rsidRPr="00122548">
              <w:rPr>
                <w:rFonts w:hint="eastAsia"/>
                <w:sz w:val="26"/>
                <w:rtl/>
              </w:rPr>
              <w:t>כי</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לא</w:t>
            </w:r>
            <w:r w:rsidRPr="00122548">
              <w:rPr>
                <w:sz w:val="26"/>
                <w:rtl/>
              </w:rPr>
              <w:t xml:space="preserve"> </w:t>
            </w:r>
            <w:r w:rsidRPr="00122548">
              <w:rPr>
                <w:rFonts w:hint="eastAsia"/>
                <w:sz w:val="26"/>
                <w:rtl/>
              </w:rPr>
              <w:t>עמד</w:t>
            </w:r>
            <w:r w:rsidRPr="00122548">
              <w:rPr>
                <w:sz w:val="26"/>
                <w:rtl/>
              </w:rPr>
              <w:t xml:space="preserve"> </w:t>
            </w:r>
            <w:r w:rsidRPr="00122548">
              <w:rPr>
                <w:rFonts w:hint="eastAsia"/>
                <w:sz w:val="26"/>
                <w:rtl/>
              </w:rPr>
              <w:t>בצו</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בשל</w:t>
            </w:r>
            <w:r w:rsidRPr="00122548">
              <w:rPr>
                <w:sz w:val="26"/>
                <w:rtl/>
              </w:rPr>
              <w:t xml:space="preserve"> </w:t>
            </w:r>
            <w:r w:rsidRPr="00122548">
              <w:rPr>
                <w:rFonts w:hint="eastAsia"/>
                <w:sz w:val="26"/>
                <w:rtl/>
              </w:rPr>
              <w:t>הרעה</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ממש</w:t>
            </w:r>
            <w:r w:rsidRPr="00122548">
              <w:rPr>
                <w:sz w:val="26"/>
                <w:rtl/>
              </w:rPr>
              <w:t xml:space="preserve"> </w:t>
            </w:r>
            <w:r w:rsidRPr="00122548">
              <w:rPr>
                <w:rFonts w:hint="eastAsia"/>
                <w:sz w:val="26"/>
                <w:rtl/>
              </w:rPr>
              <w:t>במצבו</w:t>
            </w:r>
            <w:r w:rsidRPr="00122548">
              <w:rPr>
                <w:sz w:val="26"/>
                <w:rtl/>
              </w:rPr>
              <w:t xml:space="preserve"> </w:t>
            </w:r>
            <w:r w:rsidRPr="00122548">
              <w:rPr>
                <w:rFonts w:hint="eastAsia"/>
                <w:sz w:val="26"/>
                <w:rtl/>
              </w:rPr>
              <w:t>הכלכלי</w:t>
            </w:r>
            <w:r w:rsidRPr="00122548">
              <w:rPr>
                <w:sz w:val="26"/>
                <w:rtl/>
              </w:rPr>
              <w:t xml:space="preserve"> </w:t>
            </w:r>
            <w:r w:rsidRPr="00122548">
              <w:rPr>
                <w:rFonts w:hint="eastAsia"/>
                <w:sz w:val="26"/>
                <w:rtl/>
              </w:rPr>
              <w:t>שאינה</w:t>
            </w:r>
            <w:r w:rsidRPr="00122548">
              <w:rPr>
                <w:sz w:val="26"/>
                <w:rtl/>
              </w:rPr>
              <w:t xml:space="preserve"> </w:t>
            </w:r>
            <w:r w:rsidRPr="00122548">
              <w:rPr>
                <w:rFonts w:hint="eastAsia"/>
                <w:sz w:val="26"/>
                <w:rtl/>
              </w:rPr>
              <w:t>נובעת</w:t>
            </w:r>
            <w:r w:rsidRPr="00122548">
              <w:rPr>
                <w:sz w:val="26"/>
                <w:rtl/>
              </w:rPr>
              <w:t xml:space="preserve"> </w:t>
            </w:r>
            <w:r w:rsidRPr="00122548">
              <w:rPr>
                <w:rFonts w:hint="eastAsia"/>
                <w:sz w:val="26"/>
                <w:rtl/>
              </w:rPr>
              <w:t>מהתנהגותו</w:t>
            </w:r>
            <w:r w:rsidRPr="00122548">
              <w:rPr>
                <w:sz w:val="26"/>
                <w:rtl/>
              </w:rPr>
              <w:t xml:space="preserve"> </w:t>
            </w:r>
            <w:r w:rsidRPr="00122548">
              <w:rPr>
                <w:rFonts w:hint="eastAsia"/>
                <w:sz w:val="26"/>
                <w:rtl/>
              </w:rPr>
              <w:t>בחוסר</w:t>
            </w:r>
            <w:r w:rsidRPr="00122548">
              <w:rPr>
                <w:sz w:val="26"/>
                <w:rtl/>
              </w:rPr>
              <w:t xml:space="preserve"> </w:t>
            </w:r>
            <w:r w:rsidRPr="00122548">
              <w:rPr>
                <w:rFonts w:hint="eastAsia"/>
                <w:sz w:val="26"/>
                <w:rtl/>
              </w:rPr>
              <w:t>תום</w:t>
            </w:r>
            <w:r w:rsidRPr="00122548">
              <w:rPr>
                <w:sz w:val="26"/>
                <w:rtl/>
              </w:rPr>
              <w:t xml:space="preserve"> </w:t>
            </w:r>
            <w:r w:rsidRPr="00122548">
              <w:rPr>
                <w:rFonts w:hint="eastAsia"/>
                <w:sz w:val="26"/>
                <w:rtl/>
              </w:rPr>
              <w:t>לב</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בשל</w:t>
            </w:r>
            <w:r w:rsidRPr="00122548">
              <w:rPr>
                <w:sz w:val="26"/>
                <w:rtl/>
              </w:rPr>
              <w:t xml:space="preserve"> </w:t>
            </w:r>
            <w:r w:rsidRPr="00122548">
              <w:rPr>
                <w:rFonts w:hint="eastAsia"/>
                <w:sz w:val="26"/>
                <w:rtl/>
              </w:rPr>
              <w:t>נסיבות</w:t>
            </w:r>
            <w:r w:rsidRPr="00122548">
              <w:rPr>
                <w:sz w:val="26"/>
                <w:rtl/>
              </w:rPr>
              <w:t xml:space="preserve"> </w:t>
            </w:r>
            <w:r w:rsidRPr="00122548">
              <w:rPr>
                <w:rFonts w:hint="eastAsia"/>
                <w:sz w:val="26"/>
                <w:rtl/>
              </w:rPr>
              <w:t>חריגות</w:t>
            </w:r>
            <w:r w:rsidRPr="00122548">
              <w:rPr>
                <w:sz w:val="26"/>
                <w:rtl/>
              </w:rPr>
              <w:t xml:space="preserve"> </w:t>
            </w:r>
            <w:r w:rsidRPr="00122548">
              <w:rPr>
                <w:rFonts w:hint="eastAsia"/>
                <w:sz w:val="26"/>
                <w:rtl/>
              </w:rPr>
              <w:t>אחרות</w:t>
            </w:r>
            <w:r w:rsidRPr="00122548">
              <w:rPr>
                <w:sz w:val="26"/>
                <w:rtl/>
              </w:rPr>
              <w:t xml:space="preserve">, </w:t>
            </w:r>
            <w:r w:rsidRPr="00122548">
              <w:rPr>
                <w:rFonts w:hint="eastAsia"/>
                <w:sz w:val="26"/>
                <w:rtl/>
              </w:rPr>
              <w:t>שיירשמו</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Default="00EB20D2" w:rsidP="00513BFE">
            <w:pPr>
              <w:pStyle w:val="TableBlock"/>
              <w:rPr>
                <w:ins w:id="196" w:author="Levy" w:date="2015-07-14T00:03:00Z"/>
                <w:sz w:val="26"/>
                <w:rtl/>
              </w:rPr>
            </w:pPr>
            <w:r w:rsidRPr="00122548">
              <w:rPr>
                <w:sz w:val="26"/>
                <w:rtl/>
              </w:rPr>
              <w:t>(</w:t>
            </w:r>
            <w:r w:rsidRPr="00122548">
              <w:rPr>
                <w:rFonts w:hint="eastAsia"/>
                <w:sz w:val="26"/>
                <w:rtl/>
              </w:rPr>
              <w:t>ג</w:t>
            </w:r>
            <w:r w:rsidRPr="00122548">
              <w:rPr>
                <w:sz w:val="26"/>
                <w:rtl/>
              </w:rPr>
              <w:t>)</w:t>
            </w:r>
            <w:r w:rsidRPr="00122548">
              <w:rPr>
                <w:sz w:val="26"/>
                <w:rtl/>
              </w:rPr>
              <w:tab/>
            </w:r>
            <w:del w:id="197" w:author="Levy" w:date="2015-07-19T00:33:00Z">
              <w:r w:rsidRPr="000423A4" w:rsidDel="00484D47">
                <w:rPr>
                  <w:rFonts w:hint="eastAsia"/>
                  <w:sz w:val="26"/>
                  <w:rtl/>
                </w:rPr>
                <w:delText>שר</w:delText>
              </w:r>
              <w:r w:rsidRPr="000423A4" w:rsidDel="00484D47">
                <w:rPr>
                  <w:sz w:val="26"/>
                  <w:rtl/>
                </w:rPr>
                <w:delText xml:space="preserve"> </w:delText>
              </w:r>
              <w:r w:rsidRPr="000423A4" w:rsidDel="00484D47">
                <w:rPr>
                  <w:rFonts w:hint="eastAsia"/>
                  <w:sz w:val="26"/>
                  <w:rtl/>
                </w:rPr>
                <w:delText>המשפטים</w:delText>
              </w:r>
              <w:r w:rsidRPr="000423A4" w:rsidDel="00484D47">
                <w:rPr>
                  <w:sz w:val="26"/>
                  <w:rtl/>
                </w:rPr>
                <w:delText xml:space="preserve"> </w:delText>
              </w:r>
              <w:r w:rsidRPr="000423A4" w:rsidDel="00484D47">
                <w:rPr>
                  <w:rFonts w:hint="eastAsia"/>
                  <w:sz w:val="26"/>
                  <w:rtl/>
                </w:rPr>
                <w:delText>רשאי</w:delText>
              </w:r>
              <w:r w:rsidRPr="000423A4" w:rsidDel="00484D47">
                <w:rPr>
                  <w:sz w:val="26"/>
                  <w:rtl/>
                </w:rPr>
                <w:delText xml:space="preserve">, </w:delText>
              </w:r>
              <w:r w:rsidRPr="000423A4" w:rsidDel="00484D47">
                <w:rPr>
                  <w:rFonts w:hint="eastAsia"/>
                  <w:sz w:val="26"/>
                  <w:rtl/>
                </w:rPr>
                <w:delText>בתום</w:delText>
              </w:r>
              <w:r w:rsidRPr="000423A4" w:rsidDel="00484D47">
                <w:rPr>
                  <w:sz w:val="26"/>
                  <w:rtl/>
                </w:rPr>
                <w:delText xml:space="preserve"> </w:delText>
              </w:r>
              <w:r w:rsidRPr="000423A4" w:rsidDel="00484D47">
                <w:rPr>
                  <w:rFonts w:hint="eastAsia"/>
                  <w:sz w:val="26"/>
                  <w:rtl/>
                </w:rPr>
                <w:delText>שנה</w:delText>
              </w:r>
              <w:r w:rsidRPr="000423A4" w:rsidDel="00484D47">
                <w:rPr>
                  <w:sz w:val="26"/>
                  <w:rtl/>
                </w:rPr>
                <w:delText xml:space="preserve"> </w:delText>
              </w:r>
              <w:r w:rsidRPr="000423A4" w:rsidDel="00484D47">
                <w:rPr>
                  <w:rFonts w:hint="eastAsia"/>
                  <w:sz w:val="26"/>
                  <w:rtl/>
                </w:rPr>
                <w:delText>מיום</w:delText>
              </w:r>
              <w:r w:rsidRPr="000423A4" w:rsidDel="00484D47">
                <w:rPr>
                  <w:sz w:val="26"/>
                  <w:rtl/>
                </w:rPr>
                <w:delText xml:space="preserve"> </w:delText>
              </w:r>
              <w:r w:rsidRPr="000423A4" w:rsidDel="00484D47">
                <w:rPr>
                  <w:rFonts w:hint="eastAsia"/>
                  <w:sz w:val="26"/>
                  <w:rtl/>
                </w:rPr>
                <w:delText>תחילתו</w:delText>
              </w:r>
              <w:r w:rsidRPr="000423A4" w:rsidDel="00484D47">
                <w:rPr>
                  <w:sz w:val="26"/>
                  <w:rtl/>
                </w:rPr>
                <w:delText xml:space="preserve"> </w:delText>
              </w:r>
              <w:r w:rsidRPr="000423A4" w:rsidDel="00484D47">
                <w:rPr>
                  <w:rFonts w:hint="eastAsia"/>
                  <w:sz w:val="26"/>
                  <w:rtl/>
                </w:rPr>
                <w:delText>של</w:delText>
              </w:r>
              <w:r w:rsidRPr="000423A4" w:rsidDel="00484D47">
                <w:rPr>
                  <w:sz w:val="26"/>
                  <w:rtl/>
                </w:rPr>
                <w:delText xml:space="preserve"> </w:delText>
              </w:r>
              <w:r w:rsidRPr="000423A4" w:rsidDel="00484D47">
                <w:rPr>
                  <w:rFonts w:hint="eastAsia"/>
                  <w:sz w:val="26"/>
                  <w:rtl/>
                </w:rPr>
                <w:delText>חוק</w:delText>
              </w:r>
              <w:r w:rsidRPr="000423A4" w:rsidDel="00484D47">
                <w:rPr>
                  <w:sz w:val="26"/>
                  <w:rtl/>
                </w:rPr>
                <w:delText xml:space="preserve"> </w:delText>
              </w:r>
              <w:r w:rsidRPr="000423A4" w:rsidDel="00484D47">
                <w:rPr>
                  <w:rFonts w:hint="eastAsia"/>
                  <w:sz w:val="26"/>
                  <w:rtl/>
                </w:rPr>
                <w:delText>ההוצאה</w:delText>
              </w:r>
              <w:r w:rsidRPr="000423A4" w:rsidDel="00484D47">
                <w:rPr>
                  <w:sz w:val="26"/>
                  <w:rtl/>
                </w:rPr>
                <w:delText xml:space="preserve"> </w:delText>
              </w:r>
              <w:r w:rsidRPr="000423A4" w:rsidDel="00484D47">
                <w:rPr>
                  <w:rFonts w:hint="eastAsia"/>
                  <w:sz w:val="26"/>
                  <w:rtl/>
                </w:rPr>
                <w:delText>לפועל</w:delText>
              </w:r>
              <w:r w:rsidRPr="000423A4" w:rsidDel="00484D47">
                <w:rPr>
                  <w:sz w:val="26"/>
                  <w:rtl/>
                </w:rPr>
                <w:delText xml:space="preserve"> (</w:delText>
              </w:r>
              <w:r w:rsidRPr="000423A4" w:rsidDel="00484D47">
                <w:rPr>
                  <w:rFonts w:hint="eastAsia"/>
                  <w:sz w:val="26"/>
                  <w:rtl/>
                </w:rPr>
                <w:delText>תיקון</w:delText>
              </w:r>
              <w:r w:rsidRPr="000423A4" w:rsidDel="00484D47">
                <w:rPr>
                  <w:sz w:val="26"/>
                  <w:rtl/>
                </w:rPr>
                <w:delText xml:space="preserve"> </w:delText>
              </w:r>
              <w:r w:rsidRPr="000423A4" w:rsidDel="00484D47">
                <w:rPr>
                  <w:rFonts w:hint="eastAsia"/>
                  <w:sz w:val="26"/>
                  <w:rtl/>
                </w:rPr>
                <w:delText>מס</w:delText>
              </w:r>
              <w:r w:rsidRPr="000423A4" w:rsidDel="00484D47">
                <w:rPr>
                  <w:sz w:val="26"/>
                  <w:rtl/>
                </w:rPr>
                <w:delText xml:space="preserve">' 47 </w:delText>
              </w:r>
              <w:r w:rsidRPr="000423A4" w:rsidDel="00484D47">
                <w:rPr>
                  <w:rFonts w:hint="eastAsia"/>
                  <w:sz w:val="26"/>
                  <w:rtl/>
                </w:rPr>
                <w:delText>והוראת</w:delText>
              </w:r>
              <w:r w:rsidRPr="000423A4" w:rsidDel="00484D47">
                <w:rPr>
                  <w:sz w:val="26"/>
                  <w:rtl/>
                </w:rPr>
                <w:delText xml:space="preserve"> </w:delText>
              </w:r>
              <w:r w:rsidRPr="000423A4" w:rsidDel="00484D47">
                <w:rPr>
                  <w:rFonts w:hint="eastAsia"/>
                  <w:sz w:val="26"/>
                  <w:rtl/>
                </w:rPr>
                <w:delText>שעה</w:delText>
              </w:r>
              <w:r w:rsidRPr="000423A4" w:rsidDel="00484D47">
                <w:rPr>
                  <w:sz w:val="26"/>
                  <w:rtl/>
                </w:rPr>
                <w:delText xml:space="preserve">), </w:delText>
              </w:r>
              <w:r w:rsidRPr="000423A4" w:rsidDel="00484D47">
                <w:rPr>
                  <w:rFonts w:hint="eastAsia"/>
                  <w:sz w:val="26"/>
                  <w:rtl/>
                </w:rPr>
                <w:delText>התשע</w:delText>
              </w:r>
              <w:r w:rsidRPr="000423A4" w:rsidDel="00484D47">
                <w:rPr>
                  <w:sz w:val="26"/>
                  <w:rtl/>
                </w:rPr>
                <w:delText>"</w:delText>
              </w:r>
              <w:r w:rsidRPr="000423A4" w:rsidDel="00484D47">
                <w:rPr>
                  <w:rFonts w:hint="eastAsia"/>
                  <w:sz w:val="26"/>
                  <w:rtl/>
                </w:rPr>
                <w:delText>ה</w:delText>
              </w:r>
              <w:r w:rsidRPr="000423A4" w:rsidDel="00484D47">
                <w:rPr>
                  <w:sz w:val="26"/>
                  <w:rtl/>
                </w:rPr>
                <w:delText xml:space="preserve">–2015, </w:delText>
              </w:r>
              <w:r w:rsidRPr="000423A4" w:rsidDel="00484D47">
                <w:rPr>
                  <w:rFonts w:hint="eastAsia"/>
                  <w:sz w:val="26"/>
                  <w:rtl/>
                </w:rPr>
                <w:delText>להורות</w:delText>
              </w:r>
              <w:r w:rsidRPr="000423A4" w:rsidDel="00484D47">
                <w:rPr>
                  <w:sz w:val="26"/>
                  <w:rtl/>
                </w:rPr>
                <w:delText xml:space="preserve">, </w:delText>
              </w:r>
              <w:r w:rsidRPr="000423A4" w:rsidDel="00484D47">
                <w:rPr>
                  <w:rFonts w:hint="eastAsia"/>
                  <w:sz w:val="26"/>
                  <w:rtl/>
                </w:rPr>
                <w:delText>בצו</w:delText>
              </w:r>
              <w:r w:rsidRPr="000423A4" w:rsidDel="00484D47">
                <w:rPr>
                  <w:sz w:val="26"/>
                  <w:rtl/>
                </w:rPr>
                <w:delText xml:space="preserve">, </w:delText>
              </w:r>
              <w:r w:rsidRPr="000423A4" w:rsidDel="00484D47">
                <w:rPr>
                  <w:rFonts w:hint="eastAsia"/>
                  <w:sz w:val="26"/>
                  <w:rtl/>
                </w:rPr>
                <w:delText>כי</w:delText>
              </w:r>
              <w:r w:rsidRPr="000423A4" w:rsidDel="00484D47">
                <w:rPr>
                  <w:sz w:val="26"/>
                  <w:rtl/>
                </w:rPr>
                <w:delText xml:space="preserve"> </w:delText>
              </w:r>
              <w:r w:rsidRPr="000423A4" w:rsidDel="00484D47">
                <w:rPr>
                  <w:rFonts w:hint="eastAsia"/>
                  <w:sz w:val="26"/>
                  <w:rtl/>
                </w:rPr>
                <w:delText>התקופה</w:delText>
              </w:r>
              <w:r w:rsidRPr="000423A4" w:rsidDel="00484D47">
                <w:rPr>
                  <w:sz w:val="26"/>
                  <w:rtl/>
                </w:rPr>
                <w:delText xml:space="preserve"> </w:delText>
              </w:r>
              <w:r w:rsidRPr="000423A4" w:rsidDel="00484D47">
                <w:rPr>
                  <w:rFonts w:hint="eastAsia"/>
                  <w:sz w:val="26"/>
                  <w:rtl/>
                </w:rPr>
                <w:delText>הקבועה</w:delText>
              </w:r>
              <w:r w:rsidRPr="000423A4" w:rsidDel="00484D47">
                <w:rPr>
                  <w:sz w:val="26"/>
                  <w:rtl/>
                </w:rPr>
                <w:delText xml:space="preserve"> </w:delText>
              </w:r>
              <w:r w:rsidRPr="000423A4" w:rsidDel="00484D47">
                <w:rPr>
                  <w:rFonts w:hint="eastAsia"/>
                  <w:sz w:val="26"/>
                  <w:rtl/>
                </w:rPr>
                <w:delText>בסעיף</w:delText>
              </w:r>
              <w:r w:rsidRPr="000423A4" w:rsidDel="00484D47">
                <w:rPr>
                  <w:sz w:val="26"/>
                  <w:rtl/>
                </w:rPr>
                <w:delText xml:space="preserve"> </w:delText>
              </w:r>
              <w:r w:rsidRPr="000423A4" w:rsidDel="00484D47">
                <w:rPr>
                  <w:rFonts w:hint="eastAsia"/>
                  <w:sz w:val="26"/>
                  <w:rtl/>
                </w:rPr>
                <w:delText>קטן</w:delText>
              </w:r>
              <w:r w:rsidRPr="000423A4" w:rsidDel="00484D47">
                <w:rPr>
                  <w:sz w:val="26"/>
                  <w:rtl/>
                </w:rPr>
                <w:delText xml:space="preserve"> (</w:delText>
              </w:r>
              <w:r w:rsidRPr="000423A4" w:rsidDel="00484D47">
                <w:rPr>
                  <w:rFonts w:hint="eastAsia"/>
                  <w:sz w:val="26"/>
                  <w:rtl/>
                </w:rPr>
                <w:delText>א</w:delText>
              </w:r>
              <w:r w:rsidRPr="000423A4" w:rsidDel="00484D47">
                <w:rPr>
                  <w:sz w:val="26"/>
                  <w:rtl/>
                </w:rPr>
                <w:delText xml:space="preserve">)(1) </w:delText>
              </w:r>
              <w:r w:rsidRPr="000423A4" w:rsidDel="00484D47">
                <w:rPr>
                  <w:rFonts w:hint="eastAsia"/>
                  <w:sz w:val="26"/>
                  <w:rtl/>
                </w:rPr>
                <w:delText>תקוצר</w:delText>
              </w:r>
              <w:r w:rsidRPr="000423A4" w:rsidDel="00484D47">
                <w:rPr>
                  <w:sz w:val="26"/>
                  <w:rtl/>
                </w:rPr>
                <w:delText xml:space="preserve"> </w:delText>
              </w:r>
              <w:r w:rsidRPr="000423A4" w:rsidDel="00484D47">
                <w:rPr>
                  <w:rFonts w:hint="eastAsia"/>
                  <w:sz w:val="26"/>
                  <w:rtl/>
                </w:rPr>
                <w:delText>ל</w:delText>
              </w:r>
              <w:r w:rsidRPr="000423A4" w:rsidDel="00484D47">
                <w:rPr>
                  <w:sz w:val="26"/>
                  <w:rtl/>
                </w:rPr>
                <w:delText xml:space="preserve">-4 </w:delText>
              </w:r>
              <w:r w:rsidRPr="000423A4" w:rsidDel="00484D47">
                <w:rPr>
                  <w:rFonts w:hint="eastAsia"/>
                  <w:sz w:val="26"/>
                  <w:rtl/>
                </w:rPr>
                <w:delText>שנים</w:delText>
              </w:r>
              <w:r w:rsidRPr="000423A4" w:rsidDel="00484D47">
                <w:rPr>
                  <w:sz w:val="26"/>
                  <w:rtl/>
                </w:rPr>
                <w:delText>.</w:delText>
              </w:r>
            </w:del>
          </w:p>
          <w:p w:rsidR="002C488F" w:rsidRPr="00122548" w:rsidRDefault="002C488F" w:rsidP="00D111B9">
            <w:pPr>
              <w:pStyle w:val="TableBlock"/>
              <w:spacing w:line="240" w:lineRule="auto"/>
              <w:rPr>
                <w:sz w:val="26"/>
                <w:rtl/>
              </w:rPr>
            </w:pPr>
            <w:r w:rsidRPr="00D111B9">
              <w:rPr>
                <w:rFonts w:hint="cs"/>
                <w:sz w:val="26"/>
                <w:highlight w:val="yellow"/>
                <w:rtl/>
              </w:rPr>
              <w:t>*</w:t>
            </w:r>
            <w:r w:rsidR="00D111B9" w:rsidRPr="00D111B9">
              <w:rPr>
                <w:rFonts w:hint="cs"/>
                <w:sz w:val="26"/>
                <w:highlight w:val="yellow"/>
                <w:u w:val="double"/>
                <w:rtl/>
              </w:rPr>
              <w:t>הסבר</w:t>
            </w:r>
            <w:r w:rsidR="00265CD8" w:rsidRPr="00D111B9">
              <w:rPr>
                <w:rFonts w:hint="cs"/>
                <w:sz w:val="26"/>
                <w:highlight w:val="yellow"/>
                <w:rtl/>
              </w:rPr>
              <w:t xml:space="preserve">- </w:t>
            </w:r>
            <w:r w:rsidR="00D111B9" w:rsidRPr="00D111B9">
              <w:rPr>
                <w:rFonts w:hint="cs"/>
                <w:sz w:val="26"/>
                <w:highlight w:val="yellow"/>
                <w:rtl/>
              </w:rPr>
              <w:t xml:space="preserve">כאמור לעיל, </w:t>
            </w:r>
            <w:r w:rsidR="00484D47" w:rsidRPr="00D111B9">
              <w:rPr>
                <w:rFonts w:hint="cs"/>
                <w:sz w:val="26"/>
                <w:highlight w:val="yellow"/>
                <w:rtl/>
              </w:rPr>
              <w:t xml:space="preserve">מוצע לדון באפשרות לקצר ל-4 שנים את התקופה </w:t>
            </w:r>
            <w:r w:rsidR="00D05C3B" w:rsidRPr="00D111B9">
              <w:rPr>
                <w:rFonts w:hint="cs"/>
                <w:sz w:val="26"/>
                <w:highlight w:val="yellow"/>
                <w:rtl/>
              </w:rPr>
              <w:t>ש</w:t>
            </w:r>
            <w:r w:rsidR="00484D47" w:rsidRPr="00D111B9">
              <w:rPr>
                <w:rFonts w:hint="cs"/>
                <w:sz w:val="26"/>
                <w:highlight w:val="yellow"/>
                <w:rtl/>
              </w:rPr>
              <w:t>במהלכה החייב מוגבל באמצעים</w:t>
            </w:r>
            <w:r w:rsidR="00D111B9">
              <w:rPr>
                <w:rFonts w:hint="cs"/>
                <w:sz w:val="26"/>
                <w:highlight w:val="yellow"/>
                <w:rtl/>
              </w:rPr>
              <w:t xml:space="preserve">. </w:t>
            </w:r>
            <w:r w:rsidR="00484D47" w:rsidRPr="00D111B9">
              <w:rPr>
                <w:rFonts w:hint="cs"/>
                <w:sz w:val="26"/>
                <w:highlight w:val="yellow"/>
                <w:rtl/>
              </w:rPr>
              <w:t xml:space="preserve">אם הוועדה מאשרת את קיצור התקופה, ניתן לקבוע תקופה </w:t>
            </w:r>
            <w:r w:rsidR="00265CD8" w:rsidRPr="00D111B9">
              <w:rPr>
                <w:rFonts w:hint="cs"/>
                <w:sz w:val="26"/>
                <w:highlight w:val="yellow"/>
                <w:rtl/>
              </w:rPr>
              <w:t>זו</w:t>
            </w:r>
            <w:r w:rsidR="00484D47" w:rsidRPr="00D111B9">
              <w:rPr>
                <w:rFonts w:hint="cs"/>
                <w:sz w:val="26"/>
                <w:highlight w:val="yellow"/>
                <w:rtl/>
              </w:rPr>
              <w:t xml:space="preserve"> מלכתחילה או להבנות את שיקול דעת מנהל רשות האכיפה והגבייה מתי </w:t>
            </w:r>
            <w:r w:rsidR="00D111B9" w:rsidRPr="00D111B9">
              <w:rPr>
                <w:rFonts w:hint="cs"/>
                <w:sz w:val="26"/>
                <w:highlight w:val="yellow"/>
                <w:rtl/>
              </w:rPr>
              <w:t xml:space="preserve">הוא רשאי </w:t>
            </w:r>
            <w:r w:rsidR="00484D47" w:rsidRPr="00D111B9">
              <w:rPr>
                <w:rFonts w:hint="cs"/>
                <w:sz w:val="26"/>
                <w:highlight w:val="yellow"/>
                <w:rtl/>
              </w:rPr>
              <w:t>להורות על קיצור</w:t>
            </w:r>
            <w:r w:rsidR="00265CD8" w:rsidRPr="00D111B9">
              <w:rPr>
                <w:rFonts w:hint="cs"/>
                <w:sz w:val="26"/>
                <w:highlight w:val="yellow"/>
                <w:rtl/>
              </w:rPr>
              <w:t>ה</w:t>
            </w:r>
            <w:r w:rsidR="00484D47" w:rsidRPr="00D111B9">
              <w:rPr>
                <w:rFonts w:hint="cs"/>
                <w:sz w:val="26"/>
                <w:highlight w:val="yellow"/>
                <w:rtl/>
              </w:rPr>
              <w:t>.</w:t>
            </w:r>
            <w:r w:rsidR="00D05C3B" w:rsidRPr="00D111B9">
              <w:rPr>
                <w:rFonts w:hint="cs"/>
                <w:sz w:val="26"/>
                <w:highlight w:val="yellow"/>
                <w:rtl/>
              </w:rPr>
              <w:t xml:space="preserve"> לא ניתן לאפשר לתקן חקיקה ראשית בצו.</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סייגים</w:t>
            </w:r>
            <w:r w:rsidRPr="00122548">
              <w:rPr>
                <w:sz w:val="26"/>
                <w:rtl/>
              </w:rPr>
              <w:t xml:space="preserve"> </w:t>
            </w:r>
            <w:r w:rsidRPr="00122548">
              <w:rPr>
                <w:rFonts w:hint="eastAsia"/>
                <w:sz w:val="26"/>
                <w:rtl/>
              </w:rPr>
              <w:t>למתן</w:t>
            </w:r>
            <w:r w:rsidRPr="00122548">
              <w:rPr>
                <w:sz w:val="26"/>
                <w:rtl/>
              </w:rPr>
              <w:br/>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4.</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לא</w:t>
            </w:r>
            <w:r w:rsidRPr="00122548">
              <w:rPr>
                <w:sz w:val="26"/>
                <w:rtl/>
              </w:rPr>
              <w:t xml:space="preserve"> </w:t>
            </w:r>
            <w:r w:rsidRPr="00122548">
              <w:rPr>
                <w:rFonts w:hint="eastAsia"/>
                <w:sz w:val="26"/>
                <w:rtl/>
              </w:rPr>
              <w:t>ייתן</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אם</w:t>
            </w:r>
            <w:r w:rsidRPr="00122548">
              <w:rPr>
                <w:sz w:val="26"/>
                <w:rtl/>
              </w:rPr>
              <w:t xml:space="preserve"> </w:t>
            </w:r>
            <w:r w:rsidRPr="00122548">
              <w:rPr>
                <w:rFonts w:hint="eastAsia"/>
                <w:sz w:val="26"/>
                <w:rtl/>
              </w:rPr>
              <w:t>היה</w:t>
            </w:r>
            <w:r w:rsidRPr="00122548">
              <w:rPr>
                <w:sz w:val="26"/>
                <w:rtl/>
              </w:rPr>
              <w:t xml:space="preserve"> </w:t>
            </w:r>
            <w:r w:rsidRPr="00122548">
              <w:rPr>
                <w:rFonts w:hint="eastAsia"/>
                <w:sz w:val="26"/>
                <w:rtl/>
              </w:rPr>
              <w:t>לו</w:t>
            </w:r>
            <w:r w:rsidRPr="00122548">
              <w:rPr>
                <w:sz w:val="26"/>
                <w:rtl/>
              </w:rPr>
              <w:t xml:space="preserve"> </w:t>
            </w:r>
            <w:r w:rsidRPr="00122548">
              <w:rPr>
                <w:rFonts w:hint="eastAsia"/>
                <w:sz w:val="26"/>
                <w:rtl/>
              </w:rPr>
              <w:t>יסוד</w:t>
            </w:r>
            <w:r w:rsidRPr="00122548">
              <w:rPr>
                <w:sz w:val="26"/>
                <w:rtl/>
              </w:rPr>
              <w:t xml:space="preserve"> </w:t>
            </w:r>
            <w:r w:rsidRPr="00122548">
              <w:rPr>
                <w:rFonts w:hint="eastAsia"/>
                <w:sz w:val="26"/>
                <w:rtl/>
              </w:rPr>
              <w:t>סביר</w:t>
            </w:r>
            <w:r w:rsidRPr="00122548">
              <w:rPr>
                <w:sz w:val="26"/>
                <w:rtl/>
              </w:rPr>
              <w:t xml:space="preserve"> </w:t>
            </w:r>
            <w:r w:rsidRPr="00122548">
              <w:rPr>
                <w:rFonts w:hint="eastAsia"/>
                <w:sz w:val="26"/>
                <w:rtl/>
              </w:rPr>
              <w:t>להניח</w:t>
            </w:r>
            <w:r w:rsidRPr="00122548">
              <w:rPr>
                <w:sz w:val="26"/>
                <w:rtl/>
              </w:rPr>
              <w:t xml:space="preserve"> </w:t>
            </w:r>
            <w:r w:rsidRPr="00122548">
              <w:rPr>
                <w:rFonts w:hint="eastAsia"/>
                <w:sz w:val="26"/>
                <w:rtl/>
              </w:rPr>
              <w:t>שמתקיים</w:t>
            </w:r>
            <w:r w:rsidRPr="00122548">
              <w:rPr>
                <w:sz w:val="26"/>
                <w:rtl/>
              </w:rPr>
              <w:t xml:space="preserve"> </w:t>
            </w:r>
            <w:r w:rsidRPr="00122548">
              <w:rPr>
                <w:rFonts w:hint="eastAsia"/>
                <w:sz w:val="26"/>
                <w:rtl/>
              </w:rPr>
              <w:t>אחד</w:t>
            </w:r>
            <w:r w:rsidRPr="00122548">
              <w:rPr>
                <w:sz w:val="26"/>
                <w:rtl/>
              </w:rPr>
              <w:t xml:space="preserve"> </w:t>
            </w:r>
            <w:r w:rsidRPr="00122548">
              <w:rPr>
                <w:rFonts w:hint="eastAsia"/>
                <w:sz w:val="26"/>
                <w:rtl/>
              </w:rPr>
              <w:t>מאלה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(1)</w:t>
            </w:r>
            <w:r w:rsidRPr="00122548">
              <w:rPr>
                <w:sz w:val="26"/>
                <w:rtl/>
              </w:rPr>
              <w:tab/>
            </w:r>
            <w:r w:rsidRPr="00122548">
              <w:rPr>
                <w:rFonts w:hint="eastAsia"/>
                <w:sz w:val="26"/>
                <w:rtl/>
              </w:rPr>
              <w:t>מתקיימת</w:t>
            </w:r>
            <w:r w:rsidRPr="00122548">
              <w:rPr>
                <w:sz w:val="26"/>
                <w:rtl/>
              </w:rPr>
              <w:t xml:space="preserve"> </w:t>
            </w:r>
            <w:r w:rsidRPr="00122548">
              <w:rPr>
                <w:rFonts w:hint="eastAsia"/>
                <w:sz w:val="26"/>
                <w:rtl/>
              </w:rPr>
              <w:t>לגבי</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עובדה</w:t>
            </w:r>
            <w:r w:rsidRPr="00122548">
              <w:rPr>
                <w:sz w:val="26"/>
                <w:rtl/>
              </w:rPr>
              <w:t xml:space="preserve"> </w:t>
            </w:r>
            <w:r w:rsidRPr="00122548">
              <w:rPr>
                <w:rFonts w:hint="eastAsia"/>
                <w:sz w:val="26"/>
                <w:rtl/>
              </w:rPr>
              <w:t>מהעובדות</w:t>
            </w:r>
            <w:r w:rsidRPr="00122548">
              <w:rPr>
                <w:sz w:val="26"/>
                <w:rtl/>
              </w:rPr>
              <w:t xml:space="preserve"> </w:t>
            </w:r>
            <w:r w:rsidRPr="00122548">
              <w:rPr>
                <w:rFonts w:hint="eastAsia"/>
                <w:sz w:val="26"/>
                <w:rtl/>
              </w:rPr>
              <w:t>המסייגות</w:t>
            </w:r>
            <w:r w:rsidRPr="00122548">
              <w:rPr>
                <w:sz w:val="26"/>
                <w:rtl/>
              </w:rPr>
              <w:t xml:space="preserve"> </w:t>
            </w:r>
            <w:r w:rsidRPr="00122548">
              <w:rPr>
                <w:rFonts w:hint="eastAsia"/>
                <w:sz w:val="26"/>
                <w:rtl/>
              </w:rPr>
              <w:t>מתן</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63(</w:t>
            </w:r>
            <w:r w:rsidRPr="00122548">
              <w:rPr>
                <w:rFonts w:hint="eastAsia"/>
                <w:sz w:val="26"/>
                <w:rtl/>
              </w:rPr>
              <w:t>ב</w:t>
            </w:r>
            <w:r w:rsidRPr="00122548">
              <w:rPr>
                <w:sz w:val="26"/>
                <w:rtl/>
              </w:rPr>
              <w:t xml:space="preserve">)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ins w:id="198" w:author="נועה ברודסקי לוי" w:date="2015-07-19T14:21:00Z">
              <w:r w:rsidR="00D05C3B">
                <w:rPr>
                  <w:rStyle w:val="af"/>
                  <w:sz w:val="26"/>
                  <w:rtl/>
                </w:rPr>
                <w:footnoteReference w:id="5"/>
              </w:r>
            </w:ins>
            <w:r w:rsidRPr="00122548">
              <w:rPr>
                <w:sz w:val="26"/>
                <w:rtl/>
              </w:rPr>
              <w:t xml:space="preserve">, </w:t>
            </w:r>
            <w:r w:rsidRPr="00122548">
              <w:rPr>
                <w:rFonts w:hint="eastAsia"/>
                <w:sz w:val="26"/>
                <w:rtl/>
              </w:rPr>
              <w:t>בשינויים</w:t>
            </w:r>
            <w:r w:rsidRPr="00122548">
              <w:rPr>
                <w:sz w:val="26"/>
                <w:rtl/>
              </w:rPr>
              <w:t xml:space="preserve"> </w:t>
            </w:r>
            <w:r w:rsidRPr="00122548">
              <w:rPr>
                <w:rFonts w:hint="eastAsia"/>
                <w:sz w:val="26"/>
                <w:rtl/>
              </w:rPr>
              <w:t>המחויבים</w:t>
            </w:r>
            <w:r w:rsidRPr="00122548">
              <w:rPr>
                <w:sz w:val="26"/>
                <w:rtl/>
              </w:rPr>
              <w:t xml:space="preserve"> </w:t>
            </w:r>
            <w:r w:rsidRPr="00122548">
              <w:rPr>
                <w:rFonts w:hint="eastAsia"/>
                <w:sz w:val="26"/>
                <w:rtl/>
              </w:rPr>
              <w:t>ובשינויים</w:t>
            </w:r>
            <w:r w:rsidRPr="00122548">
              <w:rPr>
                <w:sz w:val="26"/>
                <w:rtl/>
              </w:rPr>
              <w:t xml:space="preserve"> </w:t>
            </w:r>
            <w:r w:rsidRPr="00122548">
              <w:rPr>
                <w:rFonts w:hint="eastAsia"/>
                <w:sz w:val="26"/>
                <w:rtl/>
              </w:rPr>
              <w:t>אלה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לעניין</w:t>
            </w:r>
            <w:r w:rsidRPr="00122548">
              <w:rPr>
                <w:sz w:val="26"/>
                <w:rtl/>
              </w:rPr>
              <w:t xml:space="preserve"> </w:t>
            </w:r>
            <w:r w:rsidRPr="00122548">
              <w:rPr>
                <w:rFonts w:hint="eastAsia"/>
                <w:sz w:val="26"/>
                <w:rtl/>
              </w:rPr>
              <w:t>פסקה</w:t>
            </w:r>
            <w:r w:rsidRPr="00122548">
              <w:rPr>
                <w:sz w:val="26"/>
                <w:rtl/>
              </w:rPr>
              <w:t xml:space="preserve"> (1) </w:t>
            </w:r>
            <w:r w:rsidRPr="00122548">
              <w:rPr>
                <w:rFonts w:hint="eastAsia"/>
                <w:sz w:val="26"/>
                <w:rtl/>
              </w:rPr>
              <w:t>של</w:t>
            </w:r>
            <w:r w:rsidRPr="00122548">
              <w:rPr>
                <w:sz w:val="26"/>
                <w:rtl/>
              </w:rPr>
              <w:t xml:space="preserve"> </w:t>
            </w:r>
            <w:r w:rsidRPr="00122548">
              <w:rPr>
                <w:rFonts w:hint="eastAsia"/>
                <w:sz w:val="26"/>
                <w:rtl/>
              </w:rPr>
              <w:t>הסעיף</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יראו</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מועד</w:t>
            </w:r>
            <w:r w:rsidRPr="00122548">
              <w:rPr>
                <w:sz w:val="26"/>
                <w:rtl/>
              </w:rPr>
              <w:t xml:space="preserve"> </w:t>
            </w:r>
            <w:r w:rsidRPr="00122548">
              <w:rPr>
                <w:rFonts w:hint="eastAsia"/>
                <w:sz w:val="26"/>
                <w:rtl/>
              </w:rPr>
              <w:t>הכרזתו</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r w:rsidRPr="00122548">
              <w:rPr>
                <w:sz w:val="26"/>
                <w:rtl/>
              </w:rPr>
              <w:t xml:space="preserve"> </w:t>
            </w:r>
            <w:r w:rsidRPr="00122548">
              <w:rPr>
                <w:rFonts w:hint="eastAsia"/>
                <w:sz w:val="26"/>
                <w:rtl/>
              </w:rPr>
              <w:t>כמועד</w:t>
            </w:r>
            <w:r w:rsidRPr="00122548">
              <w:rPr>
                <w:sz w:val="26"/>
                <w:rtl/>
              </w:rPr>
              <w:t xml:space="preserve"> </w:t>
            </w:r>
            <w:r w:rsidRPr="00122548">
              <w:rPr>
                <w:rFonts w:hint="eastAsia"/>
                <w:sz w:val="26"/>
                <w:rtl/>
              </w:rPr>
              <w:t>תחילת</w:t>
            </w:r>
            <w:r w:rsidRPr="00122548">
              <w:rPr>
                <w:sz w:val="26"/>
                <w:rtl/>
              </w:rPr>
              <w:t xml:space="preserve"> </w:t>
            </w:r>
            <w:r w:rsidRPr="00122548">
              <w:rPr>
                <w:rFonts w:hint="eastAsia"/>
                <w:sz w:val="26"/>
                <w:rtl/>
              </w:rPr>
              <w:t>הליכי</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לעניין</w:t>
            </w:r>
            <w:r w:rsidRPr="00122548">
              <w:rPr>
                <w:sz w:val="26"/>
                <w:rtl/>
              </w:rPr>
              <w:t xml:space="preserve"> </w:t>
            </w:r>
            <w:r w:rsidRPr="00122548">
              <w:rPr>
                <w:rFonts w:hint="eastAsia"/>
                <w:sz w:val="26"/>
                <w:rtl/>
              </w:rPr>
              <w:t>פסקאות</w:t>
            </w:r>
            <w:r w:rsidRPr="00122548">
              <w:rPr>
                <w:sz w:val="26"/>
                <w:rtl/>
              </w:rPr>
              <w:t xml:space="preserve"> (9) </w:t>
            </w:r>
            <w:r w:rsidRPr="00122548">
              <w:rPr>
                <w:rFonts w:hint="eastAsia"/>
                <w:sz w:val="26"/>
                <w:rtl/>
              </w:rPr>
              <w:t>ו–</w:t>
            </w:r>
            <w:r w:rsidRPr="00122548">
              <w:rPr>
                <w:sz w:val="26"/>
                <w:rtl/>
              </w:rPr>
              <w:t xml:space="preserve">(11) </w:t>
            </w:r>
            <w:r w:rsidRPr="00122548">
              <w:rPr>
                <w:rFonts w:hint="eastAsia"/>
                <w:sz w:val="26"/>
                <w:rtl/>
              </w:rPr>
              <w:t>של</w:t>
            </w:r>
            <w:r w:rsidRPr="00122548">
              <w:rPr>
                <w:sz w:val="26"/>
                <w:rtl/>
              </w:rPr>
              <w:t xml:space="preserve"> </w:t>
            </w:r>
            <w:r w:rsidRPr="00122548">
              <w:rPr>
                <w:rFonts w:hint="eastAsia"/>
                <w:sz w:val="26"/>
                <w:rtl/>
              </w:rPr>
              <w:t>הסעיף</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יראו</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מועד</w:t>
            </w:r>
            <w:r w:rsidRPr="00122548">
              <w:rPr>
                <w:sz w:val="26"/>
                <w:rtl/>
              </w:rPr>
              <w:t xml:space="preserve"> </w:t>
            </w: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כמועד</w:t>
            </w:r>
            <w:r w:rsidRPr="00122548">
              <w:rPr>
                <w:sz w:val="26"/>
                <w:rtl/>
              </w:rPr>
              <w:t xml:space="preserve"> </w:t>
            </w:r>
            <w:r w:rsidRPr="00122548">
              <w:rPr>
                <w:rFonts w:hint="eastAsia"/>
                <w:sz w:val="26"/>
                <w:rtl/>
              </w:rPr>
              <w:t>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הכינוס</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ג</w:t>
            </w:r>
            <w:r w:rsidRPr="00122548">
              <w:rPr>
                <w:sz w:val="26"/>
                <w:rtl/>
              </w:rPr>
              <w:t>)</w:t>
            </w:r>
            <w:r w:rsidRPr="00122548">
              <w:rPr>
                <w:sz w:val="26"/>
                <w:rtl/>
              </w:rPr>
              <w:tab/>
            </w:r>
            <w:r w:rsidRPr="00122548">
              <w:rPr>
                <w:rFonts w:hint="eastAsia"/>
                <w:sz w:val="26"/>
                <w:rtl/>
              </w:rPr>
              <w:t>יראו</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שאורח</w:t>
            </w:r>
            <w:r w:rsidRPr="00122548">
              <w:rPr>
                <w:sz w:val="26"/>
                <w:rtl/>
              </w:rPr>
              <w:t xml:space="preserve"> </w:t>
            </w:r>
            <w:r w:rsidRPr="00122548">
              <w:rPr>
                <w:rFonts w:hint="eastAsia"/>
                <w:sz w:val="26"/>
                <w:rtl/>
              </w:rPr>
              <w:t>חייו</w:t>
            </w:r>
            <w:r w:rsidRPr="00122548">
              <w:rPr>
                <w:sz w:val="26"/>
                <w:rtl/>
              </w:rPr>
              <w:t xml:space="preserve"> </w:t>
            </w:r>
            <w:r w:rsidRPr="00122548">
              <w:rPr>
                <w:rFonts w:hint="eastAsia"/>
                <w:sz w:val="26"/>
                <w:rtl/>
              </w:rPr>
              <w:t>אינו</w:t>
            </w:r>
            <w:r w:rsidRPr="00122548">
              <w:rPr>
                <w:sz w:val="26"/>
                <w:rtl/>
              </w:rPr>
              <w:t xml:space="preserve"> </w:t>
            </w:r>
            <w:r w:rsidRPr="00122548">
              <w:rPr>
                <w:rFonts w:hint="eastAsia"/>
                <w:sz w:val="26"/>
                <w:rtl/>
              </w:rPr>
              <w:t>תואם</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מצבו</w:t>
            </w:r>
            <w:r w:rsidRPr="00122548">
              <w:rPr>
                <w:sz w:val="26"/>
                <w:rtl/>
              </w:rPr>
              <w:t xml:space="preserve"> </w:t>
            </w:r>
            <w:r w:rsidRPr="00122548">
              <w:rPr>
                <w:rFonts w:hint="eastAsia"/>
                <w:sz w:val="26"/>
                <w:rtl/>
              </w:rPr>
              <w:t>הכלכלי</w:t>
            </w:r>
            <w:r w:rsidRPr="00122548">
              <w:rPr>
                <w:sz w:val="26"/>
                <w:rtl/>
              </w:rPr>
              <w:t xml:space="preserve"> </w:t>
            </w:r>
            <w:r w:rsidRPr="00122548">
              <w:rPr>
                <w:rFonts w:hint="eastAsia"/>
                <w:sz w:val="26"/>
                <w:rtl/>
              </w:rPr>
              <w:t>כפי</w:t>
            </w:r>
            <w:r w:rsidRPr="00122548">
              <w:rPr>
                <w:sz w:val="26"/>
                <w:rtl/>
              </w:rPr>
              <w:t xml:space="preserve"> </w:t>
            </w:r>
            <w:r w:rsidRPr="00122548">
              <w:rPr>
                <w:rFonts w:hint="eastAsia"/>
                <w:sz w:val="26"/>
                <w:rtl/>
              </w:rPr>
              <w:t>שהצהיר</w:t>
            </w:r>
            <w:r w:rsidRPr="00122548">
              <w:rPr>
                <w:sz w:val="26"/>
                <w:rtl/>
              </w:rPr>
              <w:t xml:space="preserve"> </w:t>
            </w:r>
            <w:r w:rsidRPr="00122548">
              <w:rPr>
                <w:rFonts w:hint="eastAsia"/>
                <w:sz w:val="26"/>
                <w:rtl/>
              </w:rPr>
              <w:t>עליו</w:t>
            </w:r>
            <w:r w:rsidRPr="00122548">
              <w:rPr>
                <w:sz w:val="26"/>
                <w:rtl/>
              </w:rPr>
              <w:t xml:space="preserve"> </w:t>
            </w:r>
            <w:r w:rsidRPr="00122548">
              <w:rPr>
                <w:rFonts w:hint="eastAsia"/>
                <w:sz w:val="26"/>
                <w:rtl/>
              </w:rPr>
              <w:t>בבקשת</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5, </w:t>
            </w:r>
            <w:r w:rsidRPr="00122548">
              <w:rPr>
                <w:rFonts w:hint="eastAsia"/>
                <w:sz w:val="26"/>
                <w:rtl/>
              </w:rPr>
              <w:t>כחייב</w:t>
            </w:r>
            <w:r w:rsidRPr="00122548">
              <w:rPr>
                <w:sz w:val="26"/>
                <w:rtl/>
              </w:rPr>
              <w:t xml:space="preserve"> </w:t>
            </w:r>
            <w:r w:rsidRPr="00122548">
              <w:rPr>
                <w:rFonts w:hint="eastAsia"/>
                <w:sz w:val="26"/>
                <w:rtl/>
              </w:rPr>
              <w:t>שמתקיימת</w:t>
            </w:r>
            <w:r w:rsidRPr="00122548">
              <w:rPr>
                <w:sz w:val="26"/>
                <w:rtl/>
              </w:rPr>
              <w:t xml:space="preserve"> </w:t>
            </w:r>
            <w:r w:rsidRPr="00122548">
              <w:rPr>
                <w:rFonts w:hint="eastAsia"/>
                <w:sz w:val="26"/>
                <w:rtl/>
              </w:rPr>
              <w:t>לגביו</w:t>
            </w:r>
            <w:r w:rsidRPr="00122548">
              <w:rPr>
                <w:sz w:val="26"/>
                <w:rtl/>
              </w:rPr>
              <w:t xml:space="preserve"> </w:t>
            </w:r>
            <w:r w:rsidRPr="00122548">
              <w:rPr>
                <w:rFonts w:hint="eastAsia"/>
                <w:sz w:val="26"/>
                <w:rtl/>
              </w:rPr>
              <w:t>עובדה</w:t>
            </w:r>
            <w:r w:rsidRPr="00122548">
              <w:rPr>
                <w:sz w:val="26"/>
                <w:rtl/>
              </w:rPr>
              <w:t xml:space="preserve"> </w:t>
            </w:r>
            <w:r w:rsidRPr="00122548">
              <w:rPr>
                <w:rFonts w:hint="eastAsia"/>
                <w:sz w:val="26"/>
                <w:rtl/>
              </w:rPr>
              <w:t>מהעובדות</w:t>
            </w:r>
            <w:r w:rsidRPr="00122548">
              <w:rPr>
                <w:sz w:val="26"/>
                <w:rtl/>
              </w:rPr>
              <w:t xml:space="preserve"> </w:t>
            </w:r>
            <w:r w:rsidRPr="00122548">
              <w:rPr>
                <w:rFonts w:hint="eastAsia"/>
                <w:sz w:val="26"/>
                <w:rtl/>
              </w:rPr>
              <w:t>המסייגות</w:t>
            </w:r>
            <w:r w:rsidRPr="00122548">
              <w:rPr>
                <w:sz w:val="26"/>
                <w:rtl/>
              </w:rPr>
              <w:t xml:space="preserve"> </w:t>
            </w:r>
            <w:r w:rsidRPr="00122548">
              <w:rPr>
                <w:rFonts w:hint="eastAsia"/>
                <w:sz w:val="26"/>
                <w:rtl/>
              </w:rPr>
              <w:t>מתן</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63(</w:t>
            </w:r>
            <w:r w:rsidRPr="00122548">
              <w:rPr>
                <w:rFonts w:hint="eastAsia"/>
                <w:sz w:val="26"/>
                <w:rtl/>
              </w:rPr>
              <w:t>ב</w:t>
            </w:r>
            <w:r w:rsidRPr="00122548">
              <w:rPr>
                <w:sz w:val="26"/>
                <w:rtl/>
              </w:rPr>
              <w:t xml:space="preserve">)(1)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(2)</w:t>
            </w:r>
            <w:r w:rsidRPr="00122548">
              <w:rPr>
                <w:sz w:val="26"/>
                <w:rtl/>
              </w:rPr>
              <w:tab/>
            </w:r>
            <w:r w:rsidRPr="00122548">
              <w:rPr>
                <w:rFonts w:hint="eastAsia"/>
                <w:sz w:val="26"/>
                <w:rtl/>
              </w:rPr>
              <w:t>מתקיים</w:t>
            </w:r>
            <w:r w:rsidRPr="00122548">
              <w:rPr>
                <w:sz w:val="26"/>
                <w:rtl/>
              </w:rPr>
              <w:t xml:space="preserve"> </w:t>
            </w:r>
            <w:r w:rsidRPr="00122548">
              <w:rPr>
                <w:rFonts w:hint="eastAsia"/>
                <w:sz w:val="26"/>
                <w:rtl/>
              </w:rPr>
              <w:t>לגבי</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בסעיף</w:t>
            </w:r>
            <w:r w:rsidRPr="00122548">
              <w:rPr>
                <w:sz w:val="26"/>
                <w:rtl/>
              </w:rPr>
              <w:t xml:space="preserve"> 70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ins w:id="243" w:author="נועה ברודסקי לוי" w:date="2015-07-19T14:29:00Z">
              <w:r w:rsidR="004A601A">
                <w:rPr>
                  <w:rStyle w:val="af"/>
                  <w:sz w:val="26"/>
                  <w:rtl/>
                </w:rPr>
                <w:footnoteReference w:id="6"/>
              </w:r>
            </w:ins>
            <w:r w:rsidRPr="00122548">
              <w:rPr>
                <w:sz w:val="26"/>
                <w:rtl/>
              </w:rPr>
              <w:t xml:space="preserve">, </w:t>
            </w:r>
            <w:r w:rsidRPr="00122548">
              <w:rPr>
                <w:rFonts w:hint="eastAsia"/>
                <w:sz w:val="26"/>
                <w:rtl/>
              </w:rPr>
              <w:t>בשינויים</w:t>
            </w:r>
            <w:r w:rsidRPr="00122548">
              <w:rPr>
                <w:sz w:val="26"/>
                <w:rtl/>
              </w:rPr>
              <w:t xml:space="preserve"> </w:t>
            </w:r>
            <w:r w:rsidRPr="00122548">
              <w:rPr>
                <w:rFonts w:hint="eastAsia"/>
                <w:sz w:val="26"/>
                <w:rtl/>
              </w:rPr>
              <w:t>המחויבים</w:t>
            </w:r>
            <w:r w:rsidRPr="00122548">
              <w:rPr>
                <w:sz w:val="26"/>
                <w:rtl/>
              </w:rPr>
              <w:t xml:space="preserve"> </w:t>
            </w:r>
            <w:r w:rsidRPr="00122548">
              <w:rPr>
                <w:rFonts w:hint="eastAsia"/>
                <w:sz w:val="26"/>
                <w:rtl/>
              </w:rPr>
              <w:t>ובשינוי</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יראו</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מועד</w:t>
            </w:r>
            <w:r w:rsidRPr="00122548">
              <w:rPr>
                <w:sz w:val="26"/>
                <w:rtl/>
              </w:rPr>
              <w:t xml:space="preserve"> </w:t>
            </w: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כמועד</w:t>
            </w:r>
            <w:r w:rsidRPr="00122548">
              <w:rPr>
                <w:sz w:val="26"/>
                <w:rtl/>
              </w:rPr>
              <w:t xml:space="preserve"> </w:t>
            </w:r>
            <w:r w:rsidRPr="00122548">
              <w:rPr>
                <w:rFonts w:hint="eastAsia"/>
                <w:sz w:val="26"/>
                <w:rtl/>
              </w:rPr>
              <w:t>ההכרזה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רגל</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(3)</w:t>
            </w:r>
            <w:r w:rsidRPr="00122548">
              <w:rPr>
                <w:sz w:val="26"/>
                <w:rtl/>
              </w:rPr>
              <w:tab/>
            </w:r>
            <w:r w:rsidRPr="00122548">
              <w:rPr>
                <w:rFonts w:hint="eastAsia"/>
                <w:sz w:val="26"/>
                <w:rtl/>
              </w:rPr>
              <w:t>החייב</w:t>
            </w:r>
            <w:r w:rsidRPr="00122548">
              <w:rPr>
                <w:sz w:val="26"/>
                <w:rtl/>
              </w:rPr>
              <w:t xml:space="preserve"> </w:t>
            </w:r>
            <w:r w:rsidRPr="00122548">
              <w:rPr>
                <w:rFonts w:hint="eastAsia"/>
                <w:sz w:val="26"/>
                <w:rtl/>
              </w:rPr>
              <w:t>ביצע</w:t>
            </w:r>
            <w:r w:rsidRPr="00122548">
              <w:rPr>
                <w:sz w:val="26"/>
                <w:rtl/>
              </w:rPr>
              <w:t xml:space="preserve"> </w:t>
            </w:r>
            <w:r w:rsidRPr="00122548">
              <w:rPr>
                <w:rFonts w:hint="eastAsia"/>
                <w:sz w:val="26"/>
                <w:rtl/>
              </w:rPr>
              <w:t>פעולות</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בסעיפים</w:t>
            </w:r>
            <w:r w:rsidRPr="00122548">
              <w:rPr>
                <w:sz w:val="26"/>
                <w:rtl/>
              </w:rPr>
              <w:t xml:space="preserve"> 96</w:t>
            </w:r>
            <w:ins w:id="249" w:author="נועה ברודסקי לוי" w:date="2015-07-19T14:30:00Z">
              <w:r w:rsidR="004A601A">
                <w:rPr>
                  <w:rStyle w:val="af"/>
                  <w:sz w:val="26"/>
                  <w:rtl/>
                </w:rPr>
                <w:footnoteReference w:id="7"/>
              </w:r>
            </w:ins>
            <w:r w:rsidRPr="00122548">
              <w:rPr>
                <w:sz w:val="26"/>
                <w:rtl/>
              </w:rPr>
              <w:t xml:space="preserve"> </w:t>
            </w:r>
            <w:r w:rsidRPr="00122548">
              <w:rPr>
                <w:rFonts w:hint="eastAsia"/>
                <w:sz w:val="26"/>
                <w:rtl/>
              </w:rPr>
              <w:t>או</w:t>
            </w:r>
            <w:r w:rsidRPr="00122548">
              <w:rPr>
                <w:sz w:val="26"/>
                <w:rtl/>
              </w:rPr>
              <w:t xml:space="preserve"> 98</w:t>
            </w:r>
            <w:ins w:id="250" w:author="נועה ברודסקי לוי" w:date="2015-07-19T14:32:00Z">
              <w:r w:rsidR="004A601A">
                <w:rPr>
                  <w:rStyle w:val="af"/>
                  <w:sz w:val="26"/>
                  <w:rtl/>
                </w:rPr>
                <w:footnoteReference w:id="8"/>
              </w:r>
            </w:ins>
            <w:r w:rsidRPr="00122548">
              <w:rPr>
                <w:sz w:val="26"/>
                <w:rtl/>
              </w:rPr>
              <w:t xml:space="preserve">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שאילו</w:t>
            </w:r>
            <w:r w:rsidRPr="00122548">
              <w:rPr>
                <w:sz w:val="26"/>
                <w:rtl/>
              </w:rPr>
              <w:t xml:space="preserve"> </w:t>
            </w:r>
            <w:r w:rsidRPr="00122548">
              <w:rPr>
                <w:rFonts w:hint="eastAsia"/>
                <w:sz w:val="26"/>
                <w:rtl/>
              </w:rPr>
              <w:t>היה</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פושט</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באותה</w:t>
            </w:r>
            <w:r w:rsidRPr="00122548">
              <w:rPr>
                <w:sz w:val="26"/>
                <w:rtl/>
              </w:rPr>
              <w:t xml:space="preserve"> </w:t>
            </w:r>
            <w:r w:rsidRPr="00122548">
              <w:rPr>
                <w:rFonts w:hint="eastAsia"/>
                <w:sz w:val="26"/>
                <w:rtl/>
              </w:rPr>
              <w:t>פקודה</w:t>
            </w:r>
            <w:r w:rsidRPr="00122548">
              <w:rPr>
                <w:sz w:val="26"/>
                <w:rtl/>
              </w:rPr>
              <w:t xml:space="preserve">, </w:t>
            </w:r>
            <w:r w:rsidRPr="00122548">
              <w:rPr>
                <w:rFonts w:hint="eastAsia"/>
                <w:sz w:val="26"/>
                <w:rtl/>
              </w:rPr>
              <w:t>היו</w:t>
            </w:r>
            <w:r w:rsidRPr="00122548">
              <w:rPr>
                <w:sz w:val="26"/>
                <w:rtl/>
              </w:rPr>
              <w:t xml:space="preserve"> </w:t>
            </w:r>
            <w:r w:rsidRPr="00122548">
              <w:rPr>
                <w:rFonts w:hint="eastAsia"/>
                <w:sz w:val="26"/>
                <w:rtl/>
              </w:rPr>
              <w:t>בטלות</w:t>
            </w:r>
            <w:r w:rsidRPr="00122548">
              <w:rPr>
                <w:sz w:val="26"/>
                <w:rtl/>
              </w:rPr>
              <w:t xml:space="preserve"> </w:t>
            </w:r>
            <w:r w:rsidRPr="00122548">
              <w:rPr>
                <w:rFonts w:hint="eastAsia"/>
                <w:sz w:val="26"/>
                <w:rtl/>
              </w:rPr>
              <w:t>כלפי</w:t>
            </w:r>
            <w:r w:rsidRPr="00122548">
              <w:rPr>
                <w:sz w:val="26"/>
                <w:rtl/>
              </w:rPr>
              <w:t xml:space="preserve"> </w:t>
            </w:r>
            <w:r w:rsidRPr="00122548">
              <w:rPr>
                <w:rFonts w:hint="eastAsia"/>
                <w:sz w:val="26"/>
                <w:rtl/>
              </w:rPr>
              <w:t>הנאמן</w:t>
            </w:r>
            <w:r w:rsidRPr="00122548">
              <w:rPr>
                <w:sz w:val="26"/>
                <w:rtl/>
              </w:rPr>
              <w:t xml:space="preserve"> </w:t>
            </w:r>
            <w:r w:rsidRPr="00122548">
              <w:rPr>
                <w:rFonts w:hint="eastAsia"/>
                <w:sz w:val="26"/>
                <w:rtl/>
              </w:rPr>
              <w:t>בהליכי</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בשינויים</w:t>
            </w:r>
            <w:r w:rsidRPr="00122548">
              <w:rPr>
                <w:sz w:val="26"/>
                <w:rtl/>
              </w:rPr>
              <w:t xml:space="preserve"> </w:t>
            </w:r>
            <w:r w:rsidRPr="00122548">
              <w:rPr>
                <w:rFonts w:hint="eastAsia"/>
                <w:sz w:val="26"/>
                <w:rtl/>
              </w:rPr>
              <w:t>המחויבים</w:t>
            </w:r>
            <w:r w:rsidRPr="00122548">
              <w:rPr>
                <w:sz w:val="26"/>
                <w:rtl/>
              </w:rPr>
              <w:t xml:space="preserve"> </w:t>
            </w:r>
            <w:r w:rsidRPr="00122548">
              <w:rPr>
                <w:rFonts w:hint="eastAsia"/>
                <w:sz w:val="26"/>
                <w:rtl/>
              </w:rPr>
              <w:t>ובשינוי</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יראו</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מועד</w:t>
            </w:r>
            <w:r w:rsidRPr="00122548">
              <w:rPr>
                <w:sz w:val="26"/>
                <w:rtl/>
              </w:rPr>
              <w:t xml:space="preserve"> </w:t>
            </w: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כמועד</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מועד</w:t>
            </w:r>
            <w:r w:rsidRPr="00122548">
              <w:rPr>
                <w:sz w:val="26"/>
                <w:rtl/>
              </w:rPr>
              <w:t xml:space="preserve"> </w:t>
            </w: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העניין</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513BFE">
            <w:pPr>
              <w:pStyle w:val="TableBlock"/>
              <w:rPr>
                <w:sz w:val="26"/>
                <w:rtl/>
              </w:rPr>
            </w:pPr>
            <w:r w:rsidRPr="00122548">
              <w:rPr>
                <w:sz w:val="26"/>
                <w:rtl/>
              </w:rPr>
              <w:t>(4)</w:t>
            </w:r>
            <w:r w:rsidRPr="00122548">
              <w:rPr>
                <w:sz w:val="26"/>
                <w:rtl/>
              </w:rPr>
              <w:tab/>
            </w:r>
            <w:r w:rsidRPr="00122548">
              <w:rPr>
                <w:rFonts w:hint="eastAsia"/>
                <w:sz w:val="26"/>
                <w:rtl/>
              </w:rPr>
              <w:t>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לאותו</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יגרום</w:t>
            </w:r>
            <w:r w:rsidRPr="00122548">
              <w:rPr>
                <w:sz w:val="26"/>
                <w:rtl/>
              </w:rPr>
              <w:t xml:space="preserve"> </w:t>
            </w:r>
            <w:r w:rsidRPr="00122548">
              <w:rPr>
                <w:rFonts w:hint="eastAsia"/>
                <w:sz w:val="26"/>
                <w:rtl/>
              </w:rPr>
              <w:t>לפגיעה</w:t>
            </w:r>
            <w:r w:rsidRPr="00122548">
              <w:rPr>
                <w:sz w:val="26"/>
                <w:rtl/>
              </w:rPr>
              <w:t xml:space="preserve"> </w:t>
            </w:r>
            <w:r w:rsidRPr="00122548">
              <w:rPr>
                <w:rFonts w:hint="eastAsia"/>
                <w:sz w:val="26"/>
                <w:rtl/>
              </w:rPr>
              <w:t>כלכלית</w:t>
            </w:r>
            <w:r w:rsidRPr="00122548">
              <w:rPr>
                <w:sz w:val="26"/>
                <w:rtl/>
              </w:rPr>
              <w:t xml:space="preserve"> </w:t>
            </w:r>
            <w:del w:id="251" w:author="נועה ברודסקי לוי" w:date="2015-07-15T11:25:00Z">
              <w:r w:rsidRPr="00122548" w:rsidDel="00A02206">
                <w:rPr>
                  <w:rFonts w:hint="eastAsia"/>
                  <w:sz w:val="26"/>
                  <w:rtl/>
                </w:rPr>
                <w:delText>קשה</w:delText>
              </w:r>
              <w:r w:rsidRPr="00122548" w:rsidDel="00A02206">
                <w:rPr>
                  <w:sz w:val="26"/>
                  <w:rtl/>
                </w:rPr>
                <w:delText xml:space="preserve"> </w:delText>
              </w:r>
            </w:del>
            <w:ins w:id="252" w:author="נועה ברודסקי לוי" w:date="2015-07-15T11:25:00Z">
              <w:r w:rsidR="00A02206">
                <w:rPr>
                  <w:rFonts w:hint="cs"/>
                  <w:sz w:val="26"/>
                  <w:rtl/>
                </w:rPr>
                <w:t>משמעותית</w:t>
              </w:r>
              <w:r w:rsidR="00A02206" w:rsidRPr="00122548">
                <w:rPr>
                  <w:sz w:val="26"/>
                  <w:rtl/>
                </w:rPr>
                <w:t xml:space="preserve"> </w:t>
              </w:r>
            </w:ins>
            <w:r w:rsidRPr="00122548">
              <w:rPr>
                <w:rFonts w:hint="eastAsia"/>
                <w:sz w:val="26"/>
                <w:rtl/>
              </w:rPr>
              <w:t>בנושה</w:t>
            </w:r>
            <w:r w:rsidRPr="00122548">
              <w:rPr>
                <w:sz w:val="26"/>
                <w:rtl/>
              </w:rPr>
              <w:t xml:space="preserve"> </w:t>
            </w:r>
            <w:r w:rsidRPr="00122548">
              <w:rPr>
                <w:rFonts w:hint="eastAsia"/>
                <w:sz w:val="26"/>
                <w:rtl/>
              </w:rPr>
              <w:t>אחד</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יותר</w:t>
            </w:r>
            <w:r w:rsidRPr="00122548">
              <w:rPr>
                <w:sz w:val="26"/>
                <w:rtl/>
              </w:rPr>
              <w:t xml:space="preserve"> </w:t>
            </w:r>
            <w:r w:rsidRPr="00122548">
              <w:rPr>
                <w:rFonts w:hint="eastAsia"/>
                <w:sz w:val="26"/>
                <w:rtl/>
              </w:rPr>
              <w:t>מנושי</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לעניין</w:t>
            </w:r>
            <w:r w:rsidRPr="00122548">
              <w:rPr>
                <w:sz w:val="26"/>
                <w:rtl/>
              </w:rPr>
              <w:t xml:space="preserve"> </w:t>
            </w:r>
            <w:r w:rsidRPr="00122548">
              <w:rPr>
                <w:rFonts w:hint="eastAsia"/>
                <w:sz w:val="26"/>
                <w:rtl/>
              </w:rPr>
              <w:t>זה</w:t>
            </w:r>
            <w:r w:rsidRPr="00122548">
              <w:rPr>
                <w:sz w:val="26"/>
                <w:rtl/>
              </w:rPr>
              <w:t xml:space="preserve"> </w:t>
            </w:r>
            <w:r>
              <w:rPr>
                <w:sz w:val="26"/>
                <w:rtl/>
              </w:rPr>
              <w:t>–</w:t>
            </w:r>
            <w:r w:rsidRPr="00122548">
              <w:rPr>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בבואו</w:t>
            </w:r>
            <w:r w:rsidRPr="00122548">
              <w:rPr>
                <w:sz w:val="26"/>
                <w:rtl/>
              </w:rPr>
              <w:t xml:space="preserve"> </w:t>
            </w:r>
            <w:r w:rsidRPr="00122548">
              <w:rPr>
                <w:rFonts w:hint="eastAsia"/>
                <w:sz w:val="26"/>
                <w:rtl/>
              </w:rPr>
              <w:t>לבחון</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מידת</w:t>
            </w:r>
            <w:r w:rsidRPr="00122548">
              <w:rPr>
                <w:sz w:val="26"/>
                <w:rtl/>
              </w:rPr>
              <w:t xml:space="preserve"> </w:t>
            </w:r>
            <w:r w:rsidRPr="00122548">
              <w:rPr>
                <w:rFonts w:hint="eastAsia"/>
                <w:sz w:val="26"/>
                <w:rtl/>
              </w:rPr>
              <w:t>הפגיעה</w:t>
            </w:r>
            <w:r w:rsidRPr="00122548">
              <w:rPr>
                <w:sz w:val="26"/>
                <w:rtl/>
              </w:rPr>
              <w:t xml:space="preserve"> </w:t>
            </w:r>
            <w:r w:rsidRPr="00122548">
              <w:rPr>
                <w:rFonts w:hint="eastAsia"/>
                <w:sz w:val="26"/>
                <w:rtl/>
              </w:rPr>
              <w:t>הכלכלית</w:t>
            </w:r>
            <w:r w:rsidRPr="00122548">
              <w:rPr>
                <w:sz w:val="26"/>
                <w:rtl/>
              </w:rPr>
              <w:t xml:space="preserve"> </w:t>
            </w:r>
            <w:r w:rsidRPr="00122548">
              <w:rPr>
                <w:rFonts w:hint="eastAsia"/>
                <w:sz w:val="26"/>
                <w:rtl/>
              </w:rPr>
              <w:t>בנושה</w:t>
            </w:r>
            <w:r w:rsidRPr="00122548">
              <w:rPr>
                <w:sz w:val="26"/>
                <w:rtl/>
              </w:rPr>
              <w:t xml:space="preserve"> </w:t>
            </w:r>
            <w:r w:rsidRPr="00122548">
              <w:rPr>
                <w:rFonts w:hint="eastAsia"/>
                <w:sz w:val="26"/>
                <w:rtl/>
              </w:rPr>
              <w:t>הטוען</w:t>
            </w:r>
            <w:r w:rsidRPr="00122548">
              <w:rPr>
                <w:sz w:val="26"/>
                <w:rtl/>
              </w:rPr>
              <w:t xml:space="preserve"> </w:t>
            </w:r>
            <w:r w:rsidRPr="00122548">
              <w:rPr>
                <w:rFonts w:hint="eastAsia"/>
                <w:sz w:val="26"/>
                <w:rtl/>
              </w:rPr>
              <w:t>לקיום</w:t>
            </w:r>
            <w:r w:rsidRPr="00122548">
              <w:rPr>
                <w:sz w:val="26"/>
                <w:rtl/>
              </w:rPr>
              <w:t xml:space="preserve"> </w:t>
            </w:r>
            <w:r w:rsidRPr="00122548">
              <w:rPr>
                <w:rFonts w:hint="eastAsia"/>
                <w:sz w:val="26"/>
                <w:rtl/>
              </w:rPr>
              <w:t>הסייג</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פסקה</w:t>
            </w:r>
            <w:r w:rsidRPr="00122548">
              <w:rPr>
                <w:sz w:val="26"/>
                <w:rtl/>
              </w:rPr>
              <w:t xml:space="preserve"> </w:t>
            </w:r>
            <w:r w:rsidRPr="00122548">
              <w:rPr>
                <w:rFonts w:hint="eastAsia"/>
                <w:sz w:val="26"/>
                <w:rtl/>
              </w:rPr>
              <w:t>זו</w:t>
            </w:r>
            <w:r w:rsidRPr="00122548">
              <w:rPr>
                <w:sz w:val="26"/>
                <w:rtl/>
              </w:rPr>
              <w:t xml:space="preserve">, </w:t>
            </w:r>
            <w:r w:rsidRPr="00122548">
              <w:rPr>
                <w:rFonts w:hint="eastAsia"/>
                <w:sz w:val="26"/>
                <w:rtl/>
              </w:rPr>
              <w:t>ישקול</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בין</w:t>
            </w:r>
            <w:r w:rsidRPr="00122548">
              <w:rPr>
                <w:sz w:val="26"/>
                <w:rtl/>
              </w:rPr>
              <w:t xml:space="preserve"> </w:t>
            </w:r>
            <w:r w:rsidRPr="00122548">
              <w:rPr>
                <w:rFonts w:hint="eastAsia"/>
                <w:sz w:val="26"/>
                <w:rtl/>
              </w:rPr>
              <w:t>השאר</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כל</w:t>
            </w:r>
            <w:r w:rsidRPr="00122548">
              <w:rPr>
                <w:sz w:val="26"/>
                <w:rtl/>
              </w:rPr>
              <w:t xml:space="preserve"> </w:t>
            </w:r>
            <w:r w:rsidRPr="00122548">
              <w:rPr>
                <w:rFonts w:hint="eastAsia"/>
                <w:sz w:val="26"/>
                <w:rtl/>
              </w:rPr>
              <w:t>אלה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3400" w:type="dxa"/>
            <w:shd w:val="clear" w:color="auto" w:fill="auto"/>
            <w:tcMar>
              <w:top w:w="91" w:type="dxa"/>
              <w:left w:w="0" w:type="dxa"/>
              <w:bottom w:w="91" w:type="dxa"/>
              <w:right w:w="0" w:type="dxa"/>
            </w:tcMar>
          </w:tcPr>
          <w:p w:rsidR="00EB20D2" w:rsidRPr="00122548" w:rsidRDefault="00EB20D2" w:rsidP="000139B0">
            <w:pPr>
              <w:pStyle w:val="TableBlock"/>
              <w:rPr>
                <w:sz w:val="26"/>
                <w:rtl/>
              </w:rPr>
            </w:pPr>
            <w:r w:rsidRPr="00122548">
              <w:rPr>
                <w:sz w:val="26"/>
                <w:rtl/>
              </w:rPr>
              <w:t>(1)</w:t>
            </w:r>
            <w:r w:rsidRPr="00122548">
              <w:rPr>
                <w:sz w:val="26"/>
                <w:rtl/>
              </w:rPr>
              <w:tab/>
            </w:r>
            <w:r w:rsidRPr="00122548">
              <w:rPr>
                <w:rFonts w:hint="eastAsia"/>
                <w:sz w:val="26"/>
                <w:rtl/>
              </w:rPr>
              <w:t>גובה</w:t>
            </w:r>
            <w:r w:rsidRPr="00122548">
              <w:rPr>
                <w:sz w:val="26"/>
                <w:rtl/>
              </w:rPr>
              <w:t xml:space="preserve"> </w:t>
            </w:r>
            <w:r w:rsidRPr="00122548">
              <w:rPr>
                <w:rFonts w:hint="eastAsia"/>
                <w:sz w:val="26"/>
                <w:rtl/>
              </w:rPr>
              <w:t>החוב</w:t>
            </w:r>
            <w:r w:rsidRPr="00122548">
              <w:rPr>
                <w:sz w:val="26"/>
                <w:rtl/>
              </w:rPr>
              <w:t xml:space="preserve"> </w:t>
            </w:r>
            <w:ins w:id="253" w:author="נועה ברודסקי לוי" w:date="2015-07-19T14:38:00Z">
              <w:r w:rsidR="000139B0">
                <w:rPr>
                  <w:rFonts w:hint="cs"/>
                  <w:sz w:val="26"/>
                  <w:rtl/>
                </w:rPr>
                <w:t xml:space="preserve">[גרסה ב'- גובה קרן החוב] </w:t>
              </w:r>
            </w:ins>
            <w:r w:rsidRPr="00122548">
              <w:rPr>
                <w:rFonts w:hint="eastAsia"/>
                <w:sz w:val="26"/>
                <w:rtl/>
              </w:rPr>
              <w:t>שהחייב</w:t>
            </w:r>
            <w:r w:rsidRPr="00122548">
              <w:rPr>
                <w:sz w:val="26"/>
                <w:rtl/>
              </w:rPr>
              <w:t xml:space="preserve"> </w:t>
            </w:r>
            <w:r w:rsidRPr="00122548">
              <w:rPr>
                <w:rFonts w:hint="eastAsia"/>
                <w:sz w:val="26"/>
                <w:rtl/>
              </w:rPr>
              <w:t>חב</w:t>
            </w:r>
            <w:r w:rsidRPr="00122548">
              <w:rPr>
                <w:sz w:val="26"/>
                <w:rtl/>
              </w:rPr>
              <w:t xml:space="preserve"> </w:t>
            </w:r>
            <w:r w:rsidRPr="00122548">
              <w:rPr>
                <w:rFonts w:hint="eastAsia"/>
                <w:sz w:val="26"/>
                <w:rtl/>
              </w:rPr>
              <w:t>לכל</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הטוען</w:t>
            </w:r>
            <w:r w:rsidRPr="00122548">
              <w:rPr>
                <w:sz w:val="26"/>
                <w:rtl/>
              </w:rPr>
              <w:t xml:space="preserve"> </w:t>
            </w:r>
            <w:r w:rsidRPr="00122548">
              <w:rPr>
                <w:rFonts w:hint="eastAsia"/>
                <w:sz w:val="26"/>
                <w:rtl/>
              </w:rPr>
              <w:t>לקיום</w:t>
            </w:r>
            <w:r w:rsidRPr="00122548">
              <w:rPr>
                <w:sz w:val="26"/>
                <w:rtl/>
              </w:rPr>
              <w:t xml:space="preserve"> </w:t>
            </w:r>
            <w:r w:rsidRPr="00122548">
              <w:rPr>
                <w:rFonts w:hint="eastAsia"/>
                <w:sz w:val="26"/>
                <w:rtl/>
              </w:rPr>
              <w:t>הסייג</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פסקה</w:t>
            </w:r>
            <w:r w:rsidRPr="00122548">
              <w:rPr>
                <w:sz w:val="26"/>
                <w:rtl/>
              </w:rPr>
              <w:t xml:space="preserve"> </w:t>
            </w:r>
            <w:r w:rsidRPr="00122548">
              <w:rPr>
                <w:rFonts w:hint="eastAsia"/>
                <w:sz w:val="26"/>
                <w:rtl/>
              </w:rPr>
              <w:t>זו</w:t>
            </w:r>
            <w:r w:rsidRPr="00122548">
              <w:rPr>
                <w:sz w:val="26"/>
                <w:rtl/>
              </w:rPr>
              <w:t>;</w:t>
            </w:r>
            <w:ins w:id="254" w:author="נועה ברודסקי לוי" w:date="2015-07-19T14:37:00Z">
              <w:r w:rsidR="000139B0">
                <w:rPr>
                  <w:rFonts w:hint="cs"/>
                  <w:sz w:val="26"/>
                  <w:rtl/>
                </w:rPr>
                <w:t xml:space="preserve"> </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3400" w:type="dxa"/>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(2)</w:t>
            </w:r>
            <w:r w:rsidRPr="00122548">
              <w:rPr>
                <w:sz w:val="26"/>
                <w:rtl/>
              </w:rPr>
              <w:tab/>
            </w:r>
            <w:r w:rsidRPr="00122548">
              <w:rPr>
                <w:rFonts w:hint="eastAsia"/>
                <w:sz w:val="26"/>
                <w:rtl/>
              </w:rPr>
              <w:t>גובה</w:t>
            </w:r>
            <w:r w:rsidRPr="00122548">
              <w:rPr>
                <w:sz w:val="26"/>
                <w:rtl/>
              </w:rPr>
              <w:t xml:space="preserve"> </w:t>
            </w:r>
            <w:r w:rsidRPr="00122548">
              <w:rPr>
                <w:rFonts w:hint="eastAsia"/>
                <w:sz w:val="26"/>
                <w:rtl/>
              </w:rPr>
              <w:t>התשלום</w:t>
            </w:r>
            <w:r w:rsidRPr="00122548">
              <w:rPr>
                <w:sz w:val="26"/>
                <w:rtl/>
              </w:rPr>
              <w:t xml:space="preserve"> </w:t>
            </w:r>
            <w:r w:rsidRPr="00122548">
              <w:rPr>
                <w:rFonts w:hint="eastAsia"/>
                <w:sz w:val="26"/>
                <w:rtl/>
              </w:rPr>
              <w:t>החודשי</w:t>
            </w:r>
            <w:r w:rsidRPr="00122548">
              <w:rPr>
                <w:sz w:val="26"/>
                <w:rtl/>
              </w:rPr>
              <w:t xml:space="preserve"> </w:t>
            </w:r>
            <w:r w:rsidRPr="00122548">
              <w:rPr>
                <w:rFonts w:hint="eastAsia"/>
                <w:sz w:val="26"/>
                <w:rtl/>
              </w:rPr>
              <w:t>שהחייב</w:t>
            </w:r>
            <w:r w:rsidRPr="00122548">
              <w:rPr>
                <w:sz w:val="26"/>
                <w:rtl/>
              </w:rPr>
              <w:t xml:space="preserve"> </w:t>
            </w:r>
            <w:r w:rsidRPr="00122548">
              <w:rPr>
                <w:rFonts w:hint="eastAsia"/>
                <w:sz w:val="26"/>
                <w:rtl/>
              </w:rPr>
              <w:t>משלם</w:t>
            </w:r>
            <w:r w:rsidRPr="00122548">
              <w:rPr>
                <w:sz w:val="26"/>
                <w:rtl/>
              </w:rPr>
              <w:t xml:space="preserve"> </w:t>
            </w:r>
            <w:r w:rsidRPr="00122548">
              <w:rPr>
                <w:rFonts w:hint="eastAsia"/>
                <w:sz w:val="26"/>
                <w:rtl/>
              </w:rPr>
              <w:t>לכל</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בפסקת</w:t>
            </w:r>
            <w:r w:rsidRPr="00122548">
              <w:rPr>
                <w:sz w:val="26"/>
                <w:rtl/>
              </w:rPr>
              <w:t xml:space="preserve"> </w:t>
            </w:r>
            <w:r w:rsidRPr="00122548">
              <w:rPr>
                <w:rFonts w:hint="eastAsia"/>
                <w:sz w:val="26"/>
                <w:rtl/>
              </w:rPr>
              <w:t>משנה</w:t>
            </w:r>
            <w:r w:rsidRPr="00122548">
              <w:rPr>
                <w:sz w:val="26"/>
                <w:rtl/>
              </w:rPr>
              <w:t xml:space="preserve"> (1);</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3400" w:type="dxa"/>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(3)</w:t>
            </w:r>
            <w:r w:rsidRPr="00122548">
              <w:rPr>
                <w:sz w:val="26"/>
                <w:rtl/>
              </w:rPr>
              <w:tab/>
            </w:r>
            <w:r w:rsidRPr="00122548">
              <w:rPr>
                <w:rFonts w:hint="eastAsia"/>
                <w:sz w:val="26"/>
                <w:rtl/>
              </w:rPr>
              <w:t>מצבו</w:t>
            </w:r>
            <w:r w:rsidRPr="00122548">
              <w:rPr>
                <w:sz w:val="26"/>
                <w:rtl/>
              </w:rPr>
              <w:t xml:space="preserve"> </w:t>
            </w:r>
            <w:r w:rsidRPr="00122548">
              <w:rPr>
                <w:rFonts w:hint="eastAsia"/>
                <w:sz w:val="26"/>
                <w:rtl/>
              </w:rPr>
              <w:t>הכלכלי</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בפסקת</w:t>
            </w:r>
            <w:r w:rsidRPr="00122548">
              <w:rPr>
                <w:sz w:val="26"/>
                <w:rtl/>
              </w:rPr>
              <w:t xml:space="preserve"> </w:t>
            </w:r>
            <w:r w:rsidRPr="00122548">
              <w:rPr>
                <w:rFonts w:hint="eastAsia"/>
                <w:sz w:val="26"/>
                <w:rtl/>
              </w:rPr>
              <w:t>משנה</w:t>
            </w:r>
            <w:r w:rsidRPr="00122548">
              <w:rPr>
                <w:sz w:val="26"/>
                <w:rtl/>
              </w:rPr>
              <w:t xml:space="preserve"> (1);</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024" w:type="dxa"/>
            <w:gridSpan w:val="2"/>
            <w:shd w:val="clear" w:color="auto" w:fill="auto"/>
            <w:tcMar>
              <w:top w:w="91" w:type="dxa"/>
              <w:left w:w="0" w:type="dxa"/>
              <w:bottom w:w="91" w:type="dxa"/>
              <w:right w:w="0" w:type="dxa"/>
            </w:tcMar>
          </w:tcPr>
          <w:p w:rsidR="00EB20D2" w:rsidRDefault="00EB20D2" w:rsidP="00513BFE">
            <w:pPr>
              <w:pStyle w:val="TableBlock"/>
              <w:rPr>
                <w:ins w:id="255" w:author="Levy" w:date="2015-07-14T00:08:00Z"/>
                <w:sz w:val="26"/>
                <w:rtl/>
              </w:rPr>
            </w:pPr>
            <w:r w:rsidRPr="00122548">
              <w:rPr>
                <w:sz w:val="26"/>
                <w:rtl/>
              </w:rPr>
              <w:t>(</w:t>
            </w:r>
            <w:r w:rsidRPr="00122548">
              <w:rPr>
                <w:rFonts w:hint="eastAsia"/>
                <w:sz w:val="26"/>
                <w:rtl/>
              </w:rPr>
              <w:t>ב</w:t>
            </w:r>
            <w:r w:rsidRPr="00122548">
              <w:rPr>
                <w:sz w:val="26"/>
                <w:rtl/>
              </w:rPr>
              <w:t>)</w:t>
            </w:r>
            <w:r w:rsidRPr="00122548">
              <w:rPr>
                <w:sz w:val="26"/>
                <w:rtl/>
              </w:rPr>
              <w:tab/>
            </w:r>
            <w:del w:id="256" w:author="Levy" w:date="2015-07-19T00:34:00Z">
              <w:r w:rsidRPr="00122548" w:rsidDel="00E6521F">
                <w:rPr>
                  <w:rFonts w:hint="eastAsia"/>
                  <w:sz w:val="26"/>
                  <w:rtl/>
                </w:rPr>
                <w:delText>עלה</w:delText>
              </w:r>
              <w:r w:rsidRPr="00122548" w:rsidDel="00E6521F">
                <w:rPr>
                  <w:sz w:val="26"/>
                  <w:rtl/>
                </w:rPr>
                <w:delText xml:space="preserve"> </w:delText>
              </w:r>
              <w:r w:rsidRPr="00122548" w:rsidDel="00E6521F">
                <w:rPr>
                  <w:rFonts w:hint="eastAsia"/>
                  <w:sz w:val="26"/>
                  <w:rtl/>
                </w:rPr>
                <w:delText>החוב</w:delText>
              </w:r>
              <w:r w:rsidRPr="00122548" w:rsidDel="00E6521F">
                <w:rPr>
                  <w:sz w:val="26"/>
                  <w:rtl/>
                </w:rPr>
                <w:delText xml:space="preserve"> </w:delText>
              </w:r>
              <w:r w:rsidRPr="00122548" w:rsidDel="00E6521F">
                <w:rPr>
                  <w:rFonts w:hint="eastAsia"/>
                  <w:sz w:val="26"/>
                  <w:rtl/>
                </w:rPr>
                <w:delText>לנושה</w:delText>
              </w:r>
              <w:r w:rsidRPr="00122548" w:rsidDel="00E6521F">
                <w:rPr>
                  <w:sz w:val="26"/>
                  <w:rtl/>
                </w:rPr>
                <w:delText xml:space="preserve"> </w:delText>
              </w:r>
              <w:r w:rsidRPr="00122548" w:rsidDel="00E6521F">
                <w:rPr>
                  <w:rFonts w:hint="eastAsia"/>
                  <w:sz w:val="26"/>
                  <w:rtl/>
                </w:rPr>
                <w:delText>הטוען</w:delText>
              </w:r>
              <w:r w:rsidRPr="00122548" w:rsidDel="00E6521F">
                <w:rPr>
                  <w:sz w:val="26"/>
                  <w:rtl/>
                </w:rPr>
                <w:delText xml:space="preserve"> </w:delText>
              </w:r>
              <w:r w:rsidRPr="00122548" w:rsidDel="00E6521F">
                <w:rPr>
                  <w:rFonts w:hint="eastAsia"/>
                  <w:sz w:val="26"/>
                  <w:rtl/>
                </w:rPr>
                <w:delText>לקיום</w:delText>
              </w:r>
              <w:r w:rsidRPr="00122548" w:rsidDel="00E6521F">
                <w:rPr>
                  <w:sz w:val="26"/>
                  <w:rtl/>
                </w:rPr>
                <w:delText xml:space="preserve"> </w:delText>
              </w:r>
              <w:r w:rsidRPr="00122548" w:rsidDel="00E6521F">
                <w:rPr>
                  <w:rFonts w:hint="eastAsia"/>
                  <w:sz w:val="26"/>
                  <w:rtl/>
                </w:rPr>
                <w:delText>הסייג</w:delText>
              </w:r>
              <w:r w:rsidRPr="00122548" w:rsidDel="00E6521F">
                <w:rPr>
                  <w:sz w:val="26"/>
                  <w:rtl/>
                </w:rPr>
                <w:delText xml:space="preserve"> </w:delText>
              </w:r>
              <w:r w:rsidRPr="00122548" w:rsidDel="00E6521F">
                <w:rPr>
                  <w:rFonts w:hint="eastAsia"/>
                  <w:sz w:val="26"/>
                  <w:rtl/>
                </w:rPr>
                <w:delText>לפי</w:delText>
              </w:r>
              <w:r w:rsidRPr="00122548" w:rsidDel="00E6521F">
                <w:rPr>
                  <w:sz w:val="26"/>
                  <w:rtl/>
                </w:rPr>
                <w:delText xml:space="preserve"> </w:delText>
              </w:r>
              <w:r w:rsidRPr="00122548" w:rsidDel="00E6521F">
                <w:rPr>
                  <w:rFonts w:hint="eastAsia"/>
                  <w:sz w:val="26"/>
                  <w:rtl/>
                </w:rPr>
                <w:delText>פסקה</w:delText>
              </w:r>
              <w:r w:rsidRPr="00122548" w:rsidDel="00E6521F">
                <w:rPr>
                  <w:sz w:val="26"/>
                  <w:rtl/>
                </w:rPr>
                <w:delText xml:space="preserve"> </w:delText>
              </w:r>
              <w:r w:rsidRPr="00122548" w:rsidDel="00E6521F">
                <w:rPr>
                  <w:rFonts w:hint="eastAsia"/>
                  <w:sz w:val="26"/>
                  <w:rtl/>
                </w:rPr>
                <w:delText>זו</w:delText>
              </w:r>
              <w:r w:rsidRPr="00122548" w:rsidDel="00E6521F">
                <w:rPr>
                  <w:sz w:val="26"/>
                  <w:rtl/>
                </w:rPr>
                <w:delText xml:space="preserve"> </w:delText>
              </w:r>
              <w:r w:rsidRPr="00122548" w:rsidDel="00E6521F">
                <w:rPr>
                  <w:rFonts w:hint="eastAsia"/>
                  <w:sz w:val="26"/>
                  <w:rtl/>
                </w:rPr>
                <w:delText>על</w:delText>
              </w:r>
              <w:r w:rsidRPr="00122548" w:rsidDel="00E6521F">
                <w:rPr>
                  <w:sz w:val="26"/>
                  <w:rtl/>
                </w:rPr>
                <w:delText xml:space="preserve"> 400,000 </w:delText>
              </w:r>
              <w:r w:rsidRPr="00122548" w:rsidDel="00E6521F">
                <w:rPr>
                  <w:rFonts w:hint="eastAsia"/>
                  <w:sz w:val="26"/>
                  <w:rtl/>
                </w:rPr>
                <w:delText>שקלים</w:delText>
              </w:r>
              <w:r w:rsidRPr="00122548" w:rsidDel="00E6521F">
                <w:rPr>
                  <w:sz w:val="26"/>
                  <w:rtl/>
                </w:rPr>
                <w:delText xml:space="preserve"> </w:delText>
              </w:r>
              <w:r w:rsidRPr="00122548" w:rsidDel="00E6521F">
                <w:rPr>
                  <w:rFonts w:hint="eastAsia"/>
                  <w:sz w:val="26"/>
                  <w:rtl/>
                </w:rPr>
                <w:delText>חדשים</w:delText>
              </w:r>
              <w:r w:rsidRPr="00122548" w:rsidDel="00E6521F">
                <w:rPr>
                  <w:sz w:val="26"/>
                  <w:rtl/>
                </w:rPr>
                <w:delText xml:space="preserve">, </w:delText>
              </w:r>
              <w:r w:rsidRPr="00122548" w:rsidDel="00E6521F">
                <w:rPr>
                  <w:rFonts w:hint="eastAsia"/>
                  <w:sz w:val="26"/>
                  <w:rtl/>
                </w:rPr>
                <w:delText>יראו</w:delText>
              </w:r>
              <w:r w:rsidRPr="00122548" w:rsidDel="00E6521F">
                <w:rPr>
                  <w:sz w:val="26"/>
                  <w:rtl/>
                </w:rPr>
                <w:delText xml:space="preserve"> </w:delText>
              </w:r>
              <w:r w:rsidRPr="00122548" w:rsidDel="00E6521F">
                <w:rPr>
                  <w:rFonts w:hint="eastAsia"/>
                  <w:sz w:val="26"/>
                  <w:rtl/>
                </w:rPr>
                <w:delText>את</w:delText>
              </w:r>
              <w:r w:rsidRPr="00122548" w:rsidDel="00E6521F">
                <w:rPr>
                  <w:sz w:val="26"/>
                  <w:rtl/>
                </w:rPr>
                <w:delText xml:space="preserve"> </w:delText>
              </w:r>
              <w:r w:rsidRPr="00122548" w:rsidDel="00E6521F">
                <w:rPr>
                  <w:rFonts w:hint="eastAsia"/>
                  <w:sz w:val="26"/>
                  <w:rtl/>
                </w:rPr>
                <w:delText>מתן</w:delText>
              </w:r>
              <w:r w:rsidRPr="00122548" w:rsidDel="00E6521F">
                <w:rPr>
                  <w:sz w:val="26"/>
                  <w:rtl/>
                </w:rPr>
                <w:delText xml:space="preserve"> </w:delText>
              </w:r>
              <w:r w:rsidRPr="00122548" w:rsidDel="00E6521F">
                <w:rPr>
                  <w:rFonts w:hint="eastAsia"/>
                  <w:sz w:val="26"/>
                  <w:rtl/>
                </w:rPr>
                <w:delText>ההפטר</w:delText>
              </w:r>
              <w:r w:rsidRPr="00122548" w:rsidDel="00E6521F">
                <w:rPr>
                  <w:sz w:val="26"/>
                  <w:rtl/>
                </w:rPr>
                <w:delText xml:space="preserve"> </w:delText>
              </w:r>
              <w:r w:rsidRPr="00122548" w:rsidDel="00E6521F">
                <w:rPr>
                  <w:rFonts w:hint="eastAsia"/>
                  <w:sz w:val="26"/>
                  <w:rtl/>
                </w:rPr>
                <w:delText>כגורם</w:delText>
              </w:r>
              <w:r w:rsidRPr="00122548" w:rsidDel="00E6521F">
                <w:rPr>
                  <w:sz w:val="26"/>
                  <w:rtl/>
                </w:rPr>
                <w:delText xml:space="preserve"> </w:delText>
              </w:r>
              <w:r w:rsidRPr="00122548" w:rsidDel="00E6521F">
                <w:rPr>
                  <w:rFonts w:hint="eastAsia"/>
                  <w:sz w:val="26"/>
                  <w:rtl/>
                </w:rPr>
                <w:delText>לפגיעה</w:delText>
              </w:r>
              <w:r w:rsidRPr="00122548" w:rsidDel="00E6521F">
                <w:rPr>
                  <w:sz w:val="26"/>
                  <w:rtl/>
                </w:rPr>
                <w:delText xml:space="preserve"> </w:delText>
              </w:r>
              <w:r w:rsidRPr="00122548" w:rsidDel="00E6521F">
                <w:rPr>
                  <w:rFonts w:hint="eastAsia"/>
                  <w:sz w:val="26"/>
                  <w:rtl/>
                </w:rPr>
                <w:delText>כלכלית</w:delText>
              </w:r>
              <w:r w:rsidRPr="00122548" w:rsidDel="00E6521F">
                <w:rPr>
                  <w:sz w:val="26"/>
                  <w:rtl/>
                </w:rPr>
                <w:delText xml:space="preserve"> </w:delText>
              </w:r>
              <w:r w:rsidRPr="00122548" w:rsidDel="00E6521F">
                <w:rPr>
                  <w:rFonts w:hint="eastAsia"/>
                  <w:sz w:val="26"/>
                  <w:rtl/>
                </w:rPr>
                <w:delText>משמעותית</w:delText>
              </w:r>
              <w:r w:rsidRPr="00122548" w:rsidDel="00E6521F">
                <w:rPr>
                  <w:sz w:val="26"/>
                  <w:rtl/>
                </w:rPr>
                <w:delText xml:space="preserve"> </w:delText>
              </w:r>
              <w:r w:rsidRPr="00122548" w:rsidDel="00E6521F">
                <w:rPr>
                  <w:rFonts w:hint="eastAsia"/>
                  <w:sz w:val="26"/>
                  <w:rtl/>
                </w:rPr>
                <w:delText>באותו</w:delText>
              </w:r>
              <w:r w:rsidRPr="00122548" w:rsidDel="00E6521F">
                <w:rPr>
                  <w:sz w:val="26"/>
                  <w:rtl/>
                </w:rPr>
                <w:delText xml:space="preserve"> </w:delText>
              </w:r>
              <w:r w:rsidRPr="00122548" w:rsidDel="00E6521F">
                <w:rPr>
                  <w:rFonts w:hint="eastAsia"/>
                  <w:sz w:val="26"/>
                  <w:rtl/>
                </w:rPr>
                <w:delText>נושה</w:delText>
              </w:r>
              <w:r w:rsidRPr="00122548" w:rsidDel="00E6521F">
                <w:rPr>
                  <w:sz w:val="26"/>
                  <w:rtl/>
                </w:rPr>
                <w:delText>.</w:delText>
              </w:r>
            </w:del>
          </w:p>
          <w:p w:rsidR="00361AF8" w:rsidRPr="00122548" w:rsidRDefault="00D111B9" w:rsidP="00D111B9">
            <w:pPr>
              <w:pStyle w:val="TableBlock"/>
              <w:spacing w:line="240" w:lineRule="auto"/>
              <w:rPr>
                <w:sz w:val="26"/>
                <w:rtl/>
              </w:rPr>
            </w:pPr>
            <w:r w:rsidRPr="00D111B9">
              <w:rPr>
                <w:rFonts w:hint="cs"/>
                <w:sz w:val="26"/>
                <w:highlight w:val="yellow"/>
                <w:u w:val="double"/>
                <w:rtl/>
              </w:rPr>
              <w:t>הסבר</w:t>
            </w:r>
            <w:r w:rsidR="00506719" w:rsidRPr="00D111B9">
              <w:rPr>
                <w:rFonts w:hint="cs"/>
                <w:sz w:val="26"/>
                <w:highlight w:val="yellow"/>
                <w:u w:val="double"/>
                <w:rtl/>
              </w:rPr>
              <w:t>-</w:t>
            </w:r>
            <w:r w:rsidR="00506719" w:rsidRPr="00D111B9">
              <w:rPr>
                <w:rFonts w:hint="cs"/>
                <w:sz w:val="26"/>
                <w:highlight w:val="yellow"/>
                <w:rtl/>
              </w:rPr>
              <w:t xml:space="preserve"> </w:t>
            </w:r>
            <w:r w:rsidR="00E6477F" w:rsidRPr="00D111B9">
              <w:rPr>
                <w:rFonts w:hint="cs"/>
                <w:highlight w:val="yellow"/>
                <w:rtl/>
              </w:rPr>
              <w:t xml:space="preserve">אם החייב </w:t>
            </w:r>
            <w:r w:rsidR="009424FE" w:rsidRPr="00D111B9">
              <w:rPr>
                <w:rFonts w:hint="cs"/>
                <w:highlight w:val="yellow"/>
                <w:rtl/>
              </w:rPr>
              <w:t xml:space="preserve">הוא חדל פירעון ומשלם סכום נמוך לנושה, </w:t>
            </w:r>
            <w:r w:rsidR="00E6477F" w:rsidRPr="00D111B9">
              <w:rPr>
                <w:rFonts w:hint="cs"/>
                <w:highlight w:val="yellow"/>
                <w:rtl/>
              </w:rPr>
              <w:t>אין בהכרח משמעות לגובה החוב כלפי</w:t>
            </w:r>
            <w:r w:rsidR="009424FE" w:rsidRPr="00D111B9">
              <w:rPr>
                <w:rFonts w:hint="cs"/>
                <w:highlight w:val="yellow"/>
                <w:rtl/>
              </w:rPr>
              <w:t xml:space="preserve"> הנושה</w:t>
            </w:r>
            <w:r w:rsidR="00E6477F" w:rsidRPr="00D111B9">
              <w:rPr>
                <w:rFonts w:hint="cs"/>
                <w:highlight w:val="yellow"/>
                <w:rtl/>
              </w:rPr>
              <w:t xml:space="preserve"> במנותק מהשיקולים האחרים המנויים בפסקה (4)(א). </w:t>
            </w:r>
            <w:r w:rsidR="00361AF8" w:rsidRPr="00D111B9">
              <w:rPr>
                <w:rFonts w:hint="cs"/>
                <w:sz w:val="26"/>
                <w:highlight w:val="yellow"/>
                <w:rtl/>
              </w:rPr>
              <w:t xml:space="preserve"> נקודה זו </w:t>
            </w:r>
            <w:r w:rsidR="00506719" w:rsidRPr="00D111B9">
              <w:rPr>
                <w:rFonts w:hint="cs"/>
                <w:sz w:val="26"/>
                <w:highlight w:val="yellow"/>
                <w:rtl/>
              </w:rPr>
              <w:t>של גובה החוב לנושה אחד באה לידי ביטוי ב</w:t>
            </w:r>
            <w:r w:rsidR="000139B0" w:rsidRPr="00D111B9">
              <w:rPr>
                <w:rFonts w:hint="cs"/>
                <w:sz w:val="26"/>
                <w:highlight w:val="yellow"/>
                <w:rtl/>
              </w:rPr>
              <w:t>פסקה האמורה</w:t>
            </w:r>
            <w:r w:rsidR="00361AF8" w:rsidRPr="00D111B9">
              <w:rPr>
                <w:b/>
                <w:bCs/>
                <w:sz w:val="26"/>
                <w:highlight w:val="yellow"/>
                <w:rtl/>
              </w:rPr>
              <w:t>.</w:t>
            </w:r>
            <w:r w:rsidR="00361AF8">
              <w:rPr>
                <w:rFonts w:hint="cs"/>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בקשת</w:t>
            </w:r>
            <w:r w:rsidRPr="00122548">
              <w:rPr>
                <w:sz w:val="26"/>
                <w:rtl/>
              </w:rPr>
              <w:t xml:space="preserve"> </w:t>
            </w:r>
            <w:r w:rsidRPr="00122548">
              <w:rPr>
                <w:rFonts w:hint="eastAsia"/>
                <w:sz w:val="26"/>
                <w:rtl/>
              </w:rPr>
              <w:t>הפטר</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5.</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תכלול</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כל</w:t>
            </w:r>
            <w:r w:rsidRPr="00122548">
              <w:rPr>
                <w:sz w:val="26"/>
                <w:rtl/>
              </w:rPr>
              <w:t xml:space="preserve"> </w:t>
            </w:r>
            <w:r w:rsidRPr="00122548">
              <w:rPr>
                <w:rFonts w:hint="eastAsia"/>
                <w:sz w:val="26"/>
                <w:rtl/>
              </w:rPr>
              <w:t>אלה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(1)</w:t>
            </w:r>
            <w:r w:rsidRPr="00122548">
              <w:rPr>
                <w:sz w:val="26"/>
                <w:rtl/>
              </w:rPr>
              <w:tab/>
            </w:r>
            <w:r w:rsidRPr="00122548">
              <w:rPr>
                <w:rFonts w:hint="eastAsia"/>
                <w:sz w:val="26"/>
                <w:rtl/>
              </w:rPr>
              <w:t>תצהיר</w:t>
            </w:r>
            <w:r w:rsidRPr="00122548">
              <w:rPr>
                <w:sz w:val="26"/>
                <w:rtl/>
              </w:rPr>
              <w:t xml:space="preserve"> </w:t>
            </w:r>
            <w:r w:rsidRPr="00122548">
              <w:rPr>
                <w:rFonts w:hint="eastAsia"/>
                <w:sz w:val="26"/>
                <w:rtl/>
              </w:rPr>
              <w:t>בדבר</w:t>
            </w:r>
            <w:r w:rsidRPr="00122548">
              <w:rPr>
                <w:sz w:val="26"/>
                <w:rtl/>
              </w:rPr>
              <w:t xml:space="preserve"> </w:t>
            </w:r>
            <w:r w:rsidRPr="00122548">
              <w:rPr>
                <w:rFonts w:hint="eastAsia"/>
                <w:sz w:val="26"/>
                <w:rtl/>
              </w:rPr>
              <w:t>התקיימות</w:t>
            </w:r>
            <w:r w:rsidRPr="00122548">
              <w:rPr>
                <w:sz w:val="26"/>
                <w:rtl/>
              </w:rPr>
              <w:t xml:space="preserve"> </w:t>
            </w:r>
            <w:r w:rsidRPr="00122548">
              <w:rPr>
                <w:rFonts w:hint="eastAsia"/>
                <w:sz w:val="26"/>
                <w:rtl/>
              </w:rPr>
              <w:t>התנאים</w:t>
            </w:r>
            <w:r w:rsidRPr="00122548">
              <w:rPr>
                <w:sz w:val="26"/>
                <w:rtl/>
              </w:rPr>
              <w:t xml:space="preserve"> </w:t>
            </w:r>
            <w:r w:rsidRPr="00122548">
              <w:rPr>
                <w:rFonts w:hint="eastAsia"/>
                <w:sz w:val="26"/>
                <w:rtl/>
              </w:rPr>
              <w:t>למתן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3 </w:t>
            </w:r>
            <w:r w:rsidRPr="00122548">
              <w:rPr>
                <w:rFonts w:hint="eastAsia"/>
                <w:sz w:val="26"/>
                <w:rtl/>
              </w:rPr>
              <w:t>ובדבר</w:t>
            </w:r>
            <w:r w:rsidRPr="00122548">
              <w:rPr>
                <w:sz w:val="26"/>
                <w:rtl/>
              </w:rPr>
              <w:t xml:space="preserve"> </w:t>
            </w:r>
            <w:r w:rsidRPr="00122548">
              <w:rPr>
                <w:rFonts w:hint="eastAsia"/>
                <w:sz w:val="26"/>
                <w:rtl/>
              </w:rPr>
              <w:t>אי</w:t>
            </w:r>
            <w:r>
              <w:rPr>
                <w:rFonts w:hint="cs"/>
                <w:sz w:val="26"/>
                <w:rtl/>
              </w:rPr>
              <w:t>-</w:t>
            </w:r>
            <w:r w:rsidRPr="00122548">
              <w:rPr>
                <w:rFonts w:hint="eastAsia"/>
                <w:sz w:val="26"/>
                <w:rtl/>
              </w:rPr>
              <w:t>התקיימות</w:t>
            </w:r>
            <w:r w:rsidRPr="00122548">
              <w:rPr>
                <w:sz w:val="26"/>
                <w:rtl/>
              </w:rPr>
              <w:t xml:space="preserve"> </w:t>
            </w:r>
            <w:r w:rsidRPr="00122548">
              <w:rPr>
                <w:rFonts w:hint="eastAsia"/>
                <w:sz w:val="26"/>
                <w:rtl/>
              </w:rPr>
              <w:t>הסייגים</w:t>
            </w:r>
            <w:r w:rsidRPr="00122548">
              <w:rPr>
                <w:sz w:val="26"/>
                <w:rtl/>
              </w:rPr>
              <w:t xml:space="preserve"> </w:t>
            </w:r>
            <w:r w:rsidRPr="00122548">
              <w:rPr>
                <w:rFonts w:hint="eastAsia"/>
                <w:sz w:val="26"/>
                <w:rtl/>
              </w:rPr>
              <w:t>למתן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4(1) </w:t>
            </w:r>
            <w:r w:rsidRPr="00122548">
              <w:rPr>
                <w:rFonts w:hint="eastAsia"/>
                <w:sz w:val="26"/>
                <w:rtl/>
              </w:rPr>
              <w:t>עד</w:t>
            </w:r>
            <w:r w:rsidRPr="00122548">
              <w:rPr>
                <w:sz w:val="26"/>
                <w:rtl/>
              </w:rPr>
              <w:t xml:space="preserve"> (3); </w:t>
            </w:r>
            <w:r w:rsidRPr="00122548">
              <w:rPr>
                <w:rFonts w:hint="eastAsia"/>
                <w:sz w:val="26"/>
                <w:rtl/>
              </w:rPr>
              <w:t>בתצהיר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יפרט</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כלל</w:t>
            </w:r>
            <w:r w:rsidRPr="00122548">
              <w:rPr>
                <w:sz w:val="26"/>
                <w:rtl/>
              </w:rPr>
              <w:t xml:space="preserve"> </w:t>
            </w:r>
            <w:r w:rsidRPr="00122548">
              <w:rPr>
                <w:rFonts w:hint="eastAsia"/>
                <w:sz w:val="26"/>
                <w:rtl/>
              </w:rPr>
              <w:t>נכסיו</w:t>
            </w:r>
            <w:r w:rsidRPr="00122548">
              <w:rPr>
                <w:sz w:val="26"/>
                <w:rtl/>
              </w:rPr>
              <w:t xml:space="preserve">, </w:t>
            </w:r>
            <w:r w:rsidRPr="00122548">
              <w:rPr>
                <w:rFonts w:hint="eastAsia"/>
                <w:sz w:val="26"/>
                <w:rtl/>
              </w:rPr>
              <w:t>חובותיו</w:t>
            </w:r>
            <w:r w:rsidRPr="00122548">
              <w:rPr>
                <w:sz w:val="26"/>
                <w:rtl/>
              </w:rPr>
              <w:t xml:space="preserve"> </w:t>
            </w:r>
            <w:r w:rsidRPr="00122548">
              <w:rPr>
                <w:rFonts w:hint="eastAsia"/>
                <w:sz w:val="26"/>
                <w:rtl/>
              </w:rPr>
              <w:t>לרבות</w:t>
            </w:r>
            <w:r w:rsidRPr="00122548">
              <w:rPr>
                <w:sz w:val="26"/>
                <w:rtl/>
              </w:rPr>
              <w:t xml:space="preserve"> </w:t>
            </w:r>
            <w:r w:rsidRPr="00122548">
              <w:rPr>
                <w:rFonts w:hint="eastAsia"/>
                <w:sz w:val="26"/>
                <w:rtl/>
              </w:rPr>
              <w:t>חובות</w:t>
            </w:r>
            <w:r w:rsidRPr="00122548">
              <w:rPr>
                <w:sz w:val="26"/>
                <w:rtl/>
              </w:rPr>
              <w:t xml:space="preserve"> </w:t>
            </w:r>
            <w:r w:rsidRPr="00122548">
              <w:rPr>
                <w:rFonts w:hint="eastAsia"/>
                <w:sz w:val="26"/>
                <w:rtl/>
              </w:rPr>
              <w:t>שאינם</w:t>
            </w:r>
            <w:r w:rsidRPr="00122548">
              <w:rPr>
                <w:sz w:val="26"/>
                <w:rtl/>
              </w:rPr>
              <w:t xml:space="preserve"> </w:t>
            </w:r>
            <w:r w:rsidRPr="00122548">
              <w:rPr>
                <w:rFonts w:hint="eastAsia"/>
                <w:sz w:val="26"/>
                <w:rtl/>
              </w:rPr>
              <w:t>בני</w:t>
            </w:r>
            <w:r>
              <w:rPr>
                <w:rFonts w:hint="cs"/>
                <w:sz w:val="26"/>
                <w:rtl/>
              </w:rPr>
              <w:t>-</w:t>
            </w:r>
            <w:r w:rsidRPr="00122548">
              <w:rPr>
                <w:rFonts w:hint="eastAsia"/>
                <w:sz w:val="26"/>
                <w:rtl/>
              </w:rPr>
              <w:t>הפטר</w:t>
            </w:r>
            <w:r w:rsidRPr="00122548">
              <w:rPr>
                <w:sz w:val="26"/>
                <w:rtl/>
              </w:rPr>
              <w:t xml:space="preserve">, </w:t>
            </w:r>
            <w:r w:rsidRPr="00122548">
              <w:rPr>
                <w:rFonts w:hint="eastAsia"/>
                <w:sz w:val="26"/>
                <w:rtl/>
              </w:rPr>
              <w:t>הוצאותיו</w:t>
            </w:r>
            <w:r w:rsidRPr="00122548">
              <w:rPr>
                <w:sz w:val="26"/>
                <w:rtl/>
              </w:rPr>
              <w:t xml:space="preserve">, </w:t>
            </w:r>
            <w:proofErr w:type="spellStart"/>
            <w:r w:rsidRPr="00122548">
              <w:rPr>
                <w:rFonts w:hint="eastAsia"/>
                <w:sz w:val="26"/>
                <w:rtl/>
              </w:rPr>
              <w:t>נושיו</w:t>
            </w:r>
            <w:proofErr w:type="spellEnd"/>
            <w:r w:rsidRPr="00122548">
              <w:rPr>
                <w:sz w:val="26"/>
                <w:rtl/>
              </w:rPr>
              <w:t xml:space="preserve"> </w:t>
            </w:r>
            <w:r w:rsidRPr="00122548">
              <w:rPr>
                <w:rFonts w:hint="eastAsia"/>
                <w:sz w:val="26"/>
                <w:rtl/>
              </w:rPr>
              <w:t>וכל</w:t>
            </w:r>
            <w:r w:rsidRPr="00122548">
              <w:rPr>
                <w:sz w:val="26"/>
                <w:rtl/>
              </w:rPr>
              <w:t xml:space="preserve"> </w:t>
            </w:r>
            <w:r w:rsidRPr="00122548">
              <w:rPr>
                <w:rFonts w:hint="eastAsia"/>
                <w:sz w:val="26"/>
                <w:rtl/>
              </w:rPr>
              <w:t>מי</w:t>
            </w:r>
            <w:r w:rsidRPr="00122548">
              <w:rPr>
                <w:sz w:val="26"/>
                <w:rtl/>
              </w:rPr>
              <w:t xml:space="preserve"> </w:t>
            </w:r>
            <w:r w:rsidRPr="00122548">
              <w:rPr>
                <w:rFonts w:hint="eastAsia"/>
                <w:sz w:val="26"/>
                <w:rtl/>
              </w:rPr>
              <w:t>שהחייב</w:t>
            </w:r>
            <w:r w:rsidRPr="00122548">
              <w:rPr>
                <w:sz w:val="26"/>
                <w:rtl/>
              </w:rPr>
              <w:t xml:space="preserve"> </w:t>
            </w:r>
            <w:r w:rsidRPr="00122548">
              <w:rPr>
                <w:rFonts w:hint="eastAsia"/>
                <w:sz w:val="26"/>
                <w:rtl/>
              </w:rPr>
              <w:t>חב</w:t>
            </w:r>
            <w:r w:rsidRPr="00122548">
              <w:rPr>
                <w:sz w:val="26"/>
                <w:rtl/>
              </w:rPr>
              <w:t xml:space="preserve"> </w:t>
            </w:r>
            <w:r w:rsidRPr="00122548">
              <w:rPr>
                <w:rFonts w:hint="eastAsia"/>
                <w:sz w:val="26"/>
                <w:rtl/>
              </w:rPr>
              <w:t>לו</w:t>
            </w:r>
            <w:r w:rsidRPr="00122548">
              <w:rPr>
                <w:sz w:val="26"/>
                <w:rtl/>
              </w:rPr>
              <w:t xml:space="preserve"> </w:t>
            </w:r>
            <w:r w:rsidRPr="00122548">
              <w:rPr>
                <w:rFonts w:hint="eastAsia"/>
                <w:sz w:val="26"/>
                <w:rtl/>
              </w:rPr>
              <w:t>חוב</w:t>
            </w:r>
            <w:r w:rsidRPr="00122548">
              <w:rPr>
                <w:sz w:val="26"/>
                <w:rtl/>
              </w:rPr>
              <w:t xml:space="preserve"> </w:t>
            </w:r>
            <w:r w:rsidRPr="00122548">
              <w:rPr>
                <w:rFonts w:hint="eastAsia"/>
                <w:sz w:val="26"/>
                <w:rtl/>
              </w:rPr>
              <w:t>שאינו</w:t>
            </w:r>
            <w:r w:rsidRPr="00122548">
              <w:rPr>
                <w:sz w:val="26"/>
                <w:rtl/>
              </w:rPr>
              <w:t xml:space="preserve"> </w:t>
            </w:r>
            <w:r w:rsidRPr="00122548">
              <w:rPr>
                <w:rFonts w:hint="eastAsia"/>
                <w:sz w:val="26"/>
                <w:rtl/>
              </w:rPr>
              <w:t>בר</w:t>
            </w:r>
            <w:r>
              <w:rPr>
                <w:rFonts w:hint="cs"/>
                <w:sz w:val="26"/>
                <w:rtl/>
              </w:rPr>
              <w:t>-</w:t>
            </w:r>
            <w:r w:rsidRPr="00122548">
              <w:rPr>
                <w:rFonts w:hint="eastAsia"/>
                <w:sz w:val="26"/>
                <w:rtl/>
              </w:rPr>
              <w:t>הפטר</w:t>
            </w:r>
            <w:r w:rsidRPr="00122548">
              <w:rPr>
                <w:sz w:val="26"/>
                <w:rtl/>
              </w:rPr>
              <w:t xml:space="preserve">, </w:t>
            </w:r>
            <w:r w:rsidRPr="00122548">
              <w:rPr>
                <w:rFonts w:hint="eastAsia"/>
                <w:sz w:val="26"/>
                <w:rtl/>
              </w:rPr>
              <w:t>כפי</w:t>
            </w:r>
            <w:r w:rsidRPr="00122548">
              <w:rPr>
                <w:sz w:val="26"/>
                <w:rtl/>
              </w:rPr>
              <w:t xml:space="preserve"> </w:t>
            </w:r>
            <w:r w:rsidRPr="00122548">
              <w:rPr>
                <w:rFonts w:hint="eastAsia"/>
                <w:sz w:val="26"/>
                <w:rtl/>
              </w:rPr>
              <w:t>שיקבע</w:t>
            </w:r>
            <w:r w:rsidRPr="00122548">
              <w:rPr>
                <w:sz w:val="26"/>
                <w:rtl/>
              </w:rPr>
              <w:t xml:space="preserve"> </w:t>
            </w:r>
            <w:r w:rsidRPr="00122548">
              <w:rPr>
                <w:rFonts w:hint="eastAsia"/>
                <w:sz w:val="26"/>
                <w:rtl/>
              </w:rPr>
              <w:t>שר</w:t>
            </w:r>
            <w:r w:rsidRPr="00122548">
              <w:rPr>
                <w:sz w:val="26"/>
                <w:rtl/>
              </w:rPr>
              <w:t xml:space="preserve"> </w:t>
            </w:r>
            <w:r w:rsidRPr="00122548">
              <w:rPr>
                <w:rFonts w:hint="eastAsia"/>
                <w:sz w:val="26"/>
                <w:rtl/>
              </w:rPr>
              <w:t>המשפטים</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036E8" w:rsidRPr="00122548" w:rsidRDefault="00EB20D2" w:rsidP="008F7CA4">
            <w:pPr>
              <w:pStyle w:val="TableBlock"/>
              <w:rPr>
                <w:sz w:val="26"/>
                <w:rtl/>
              </w:rPr>
            </w:pPr>
            <w:r w:rsidRPr="00122548">
              <w:rPr>
                <w:sz w:val="26"/>
                <w:rtl/>
              </w:rPr>
              <w:t>(2)</w:t>
            </w:r>
            <w:r w:rsidRPr="00122548">
              <w:rPr>
                <w:sz w:val="26"/>
                <w:rtl/>
              </w:rPr>
              <w:tab/>
            </w:r>
            <w:r w:rsidRPr="00122548">
              <w:rPr>
                <w:rFonts w:hint="eastAsia"/>
                <w:sz w:val="26"/>
                <w:rtl/>
              </w:rPr>
              <w:t>רשימה</w:t>
            </w:r>
            <w:r w:rsidRPr="00122548">
              <w:rPr>
                <w:sz w:val="26"/>
                <w:rtl/>
              </w:rPr>
              <w:t xml:space="preserve"> </w:t>
            </w:r>
            <w:r w:rsidRPr="00122548">
              <w:rPr>
                <w:rFonts w:hint="eastAsia"/>
                <w:sz w:val="26"/>
                <w:rtl/>
              </w:rPr>
              <w:t>הכוללת</w:t>
            </w:r>
            <w:r w:rsidRPr="00122548">
              <w:rPr>
                <w:sz w:val="26"/>
                <w:rtl/>
              </w:rPr>
              <w:t xml:space="preserve"> </w:t>
            </w:r>
            <w:r w:rsidRPr="00122548">
              <w:rPr>
                <w:rFonts w:hint="eastAsia"/>
                <w:sz w:val="26"/>
                <w:rtl/>
              </w:rPr>
              <w:t>פרטי</w:t>
            </w:r>
            <w:r w:rsidRPr="00122548">
              <w:rPr>
                <w:sz w:val="26"/>
                <w:rtl/>
              </w:rPr>
              <w:t xml:space="preserve"> </w:t>
            </w:r>
            <w:r w:rsidRPr="00122548">
              <w:rPr>
                <w:rFonts w:hint="eastAsia"/>
                <w:sz w:val="26"/>
                <w:rtl/>
              </w:rPr>
              <w:t>התקשרות</w:t>
            </w:r>
            <w:r w:rsidRPr="00122548">
              <w:rPr>
                <w:sz w:val="26"/>
                <w:rtl/>
              </w:rPr>
              <w:t xml:space="preserve"> </w:t>
            </w:r>
            <w:r w:rsidRPr="00122548">
              <w:rPr>
                <w:rFonts w:hint="eastAsia"/>
                <w:sz w:val="26"/>
                <w:rtl/>
              </w:rPr>
              <w:t>עדכניים</w:t>
            </w:r>
            <w:r w:rsidRPr="00122548">
              <w:rPr>
                <w:sz w:val="26"/>
                <w:rtl/>
              </w:rPr>
              <w:t xml:space="preserve"> </w:t>
            </w:r>
            <w:r w:rsidRPr="00122548">
              <w:rPr>
                <w:rFonts w:hint="eastAsia"/>
                <w:sz w:val="26"/>
                <w:rtl/>
              </w:rPr>
              <w:t>עם</w:t>
            </w:r>
            <w:r w:rsidRPr="00122548">
              <w:rPr>
                <w:sz w:val="26"/>
                <w:rtl/>
              </w:rPr>
              <w:t xml:space="preserve"> </w:t>
            </w:r>
            <w:r w:rsidRPr="00122548">
              <w:rPr>
                <w:rFonts w:hint="eastAsia"/>
                <w:sz w:val="26"/>
                <w:rtl/>
              </w:rPr>
              <w:t>הנושים</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בפסקה</w:t>
            </w:r>
            <w:r w:rsidRPr="00122548">
              <w:rPr>
                <w:sz w:val="26"/>
                <w:rtl/>
              </w:rPr>
              <w:t xml:space="preserve"> (1); </w:t>
            </w:r>
            <w:r w:rsidRPr="00122548">
              <w:rPr>
                <w:rFonts w:hint="eastAsia"/>
                <w:sz w:val="26"/>
                <w:rtl/>
              </w:rPr>
              <w:t>שר</w:t>
            </w:r>
            <w:r w:rsidRPr="00122548">
              <w:rPr>
                <w:sz w:val="26"/>
                <w:rtl/>
              </w:rPr>
              <w:t xml:space="preserve"> </w:t>
            </w:r>
            <w:r w:rsidRPr="00122548">
              <w:rPr>
                <w:rFonts w:hint="eastAsia"/>
                <w:sz w:val="26"/>
                <w:rtl/>
              </w:rPr>
              <w:t>המשפטים</w:t>
            </w:r>
            <w:r w:rsidRPr="00122548">
              <w:rPr>
                <w:sz w:val="26"/>
                <w:rtl/>
              </w:rPr>
              <w:t xml:space="preserve"> </w:t>
            </w:r>
            <w:r w:rsidRPr="00122548">
              <w:rPr>
                <w:rFonts w:hint="eastAsia"/>
                <w:sz w:val="26"/>
                <w:rtl/>
              </w:rPr>
              <w:t>יקבע</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לעניין</w:t>
            </w:r>
            <w:r w:rsidRPr="00122548">
              <w:rPr>
                <w:sz w:val="26"/>
                <w:rtl/>
              </w:rPr>
              <w:t xml:space="preserve"> </w:t>
            </w:r>
            <w:r w:rsidRPr="00122548">
              <w:rPr>
                <w:rFonts w:hint="eastAsia"/>
                <w:sz w:val="26"/>
                <w:rtl/>
              </w:rPr>
              <w:t>הפרטים</w:t>
            </w:r>
            <w:r w:rsidRPr="00122548">
              <w:rPr>
                <w:sz w:val="26"/>
                <w:rtl/>
              </w:rPr>
              <w:t xml:space="preserve"> </w:t>
            </w:r>
            <w:r w:rsidRPr="00122548">
              <w:rPr>
                <w:rFonts w:hint="eastAsia"/>
                <w:sz w:val="26"/>
                <w:rtl/>
              </w:rPr>
              <w:t>שיש</w:t>
            </w:r>
            <w:r w:rsidRPr="00122548">
              <w:rPr>
                <w:sz w:val="26"/>
                <w:rtl/>
              </w:rPr>
              <w:t xml:space="preserve"> </w:t>
            </w:r>
            <w:r w:rsidRPr="00122548">
              <w:rPr>
                <w:rFonts w:hint="eastAsia"/>
                <w:sz w:val="26"/>
                <w:rtl/>
              </w:rPr>
              <w:t>לכלול</w:t>
            </w:r>
            <w:r w:rsidRPr="00122548">
              <w:rPr>
                <w:sz w:val="26"/>
                <w:rtl/>
              </w:rPr>
              <w:t xml:space="preserve"> </w:t>
            </w:r>
            <w:r w:rsidRPr="00122548">
              <w:rPr>
                <w:rFonts w:hint="eastAsia"/>
                <w:sz w:val="26"/>
                <w:rtl/>
              </w:rPr>
              <w:t>ברשימה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(3)</w:t>
            </w:r>
            <w:r w:rsidRPr="00122548">
              <w:rPr>
                <w:sz w:val="26"/>
                <w:rtl/>
              </w:rPr>
              <w:tab/>
            </w:r>
            <w:r w:rsidRPr="00122548">
              <w:rPr>
                <w:rFonts w:hint="eastAsia"/>
                <w:sz w:val="26"/>
                <w:rtl/>
              </w:rPr>
              <w:t>העתק</w:t>
            </w:r>
            <w:r w:rsidRPr="00122548">
              <w:rPr>
                <w:sz w:val="26"/>
                <w:rtl/>
              </w:rPr>
              <w:t xml:space="preserve"> </w:t>
            </w:r>
            <w:r w:rsidRPr="00122548">
              <w:rPr>
                <w:rFonts w:hint="eastAsia"/>
                <w:sz w:val="26"/>
                <w:rtl/>
              </w:rPr>
              <w:t>מן</w:t>
            </w:r>
            <w:r w:rsidRPr="00122548">
              <w:rPr>
                <w:sz w:val="26"/>
                <w:rtl/>
              </w:rPr>
              <w:t xml:space="preserve"> </w:t>
            </w:r>
            <w:r w:rsidRPr="00122548">
              <w:rPr>
                <w:rFonts w:hint="eastAsia"/>
                <w:sz w:val="26"/>
                <w:rtl/>
              </w:rPr>
              <w:t>ההחלטה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הכרזתו</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r w:rsidRPr="00122548">
              <w:rPr>
                <w:sz w:val="26"/>
                <w:rtl/>
              </w:rPr>
              <w:t xml:space="preserve">, </w:t>
            </w:r>
            <w:r w:rsidRPr="00122548">
              <w:rPr>
                <w:rFonts w:hint="eastAsia"/>
                <w:sz w:val="26"/>
                <w:rtl/>
              </w:rPr>
              <w:t>וכן</w:t>
            </w:r>
            <w:r w:rsidRPr="00122548">
              <w:rPr>
                <w:sz w:val="26"/>
                <w:rtl/>
              </w:rPr>
              <w:t xml:space="preserve"> </w:t>
            </w:r>
            <w:r w:rsidRPr="00122548">
              <w:rPr>
                <w:rFonts w:hint="eastAsia"/>
                <w:sz w:val="26"/>
                <w:rtl/>
              </w:rPr>
              <w:t>העתק</w:t>
            </w:r>
            <w:r w:rsidRPr="00122548">
              <w:rPr>
                <w:sz w:val="26"/>
                <w:rtl/>
              </w:rPr>
              <w:t xml:space="preserve"> </w:t>
            </w:r>
            <w:r w:rsidRPr="00122548">
              <w:rPr>
                <w:rFonts w:hint="eastAsia"/>
                <w:sz w:val="26"/>
                <w:rtl/>
              </w:rPr>
              <w:t>מכל</w:t>
            </w:r>
            <w:r w:rsidRPr="00122548">
              <w:rPr>
                <w:sz w:val="26"/>
                <w:rtl/>
              </w:rPr>
              <w:t xml:space="preserve"> </w:t>
            </w:r>
            <w:r w:rsidRPr="00122548">
              <w:rPr>
                <w:rFonts w:hint="eastAsia"/>
                <w:sz w:val="26"/>
                <w:rtl/>
              </w:rPr>
              <w:t>חקירת</w:t>
            </w:r>
            <w:r w:rsidRPr="00122548">
              <w:rPr>
                <w:sz w:val="26"/>
                <w:rtl/>
              </w:rPr>
              <w:t xml:space="preserve"> </w:t>
            </w:r>
            <w:r w:rsidRPr="00122548">
              <w:rPr>
                <w:rFonts w:hint="eastAsia"/>
                <w:sz w:val="26"/>
                <w:rtl/>
              </w:rPr>
              <w:t>יכולת</w:t>
            </w:r>
            <w:r w:rsidRPr="00122548">
              <w:rPr>
                <w:sz w:val="26"/>
                <w:rtl/>
              </w:rPr>
              <w:t xml:space="preserve"> </w:t>
            </w:r>
            <w:r w:rsidRPr="00122548">
              <w:rPr>
                <w:rFonts w:hint="eastAsia"/>
                <w:sz w:val="26"/>
                <w:rtl/>
              </w:rPr>
              <w:t>שנערכה</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לאחר</w:t>
            </w:r>
            <w:r w:rsidRPr="00122548">
              <w:rPr>
                <w:sz w:val="26"/>
                <w:rtl/>
              </w:rPr>
              <w:t xml:space="preserve"> </w:t>
            </w:r>
            <w:r w:rsidRPr="00122548">
              <w:rPr>
                <w:rFonts w:hint="eastAsia"/>
                <w:sz w:val="26"/>
                <w:rtl/>
              </w:rPr>
              <w:t>הכרזתו</w:t>
            </w:r>
            <w:r w:rsidRPr="00122548">
              <w:rPr>
                <w:sz w:val="26"/>
                <w:rtl/>
              </w:rPr>
              <w:t xml:space="preserve"> </w:t>
            </w:r>
            <w:r w:rsidRPr="00122548">
              <w:rPr>
                <w:rFonts w:hint="eastAsia"/>
                <w:sz w:val="26"/>
                <w:rtl/>
              </w:rPr>
              <w:t>כאמור</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0600CC" w:rsidRPr="00122548" w:rsidRDefault="00EB20D2" w:rsidP="008F7CA4">
            <w:pPr>
              <w:pStyle w:val="TableBlock"/>
              <w:rPr>
                <w:sz w:val="26"/>
                <w:rtl/>
              </w:rPr>
            </w:pPr>
            <w:r w:rsidRPr="00122548">
              <w:rPr>
                <w:sz w:val="26"/>
                <w:rtl/>
              </w:rPr>
              <w:t>(4)</w:t>
            </w:r>
            <w:r w:rsidRPr="00122548">
              <w:rPr>
                <w:sz w:val="26"/>
                <w:rtl/>
              </w:rPr>
              <w:tab/>
            </w:r>
            <w:r w:rsidRPr="00122548">
              <w:rPr>
                <w:rFonts w:hint="eastAsia"/>
                <w:sz w:val="26"/>
                <w:rtl/>
              </w:rPr>
              <w:t>כתב</w:t>
            </w:r>
            <w:r w:rsidRPr="00122548">
              <w:rPr>
                <w:sz w:val="26"/>
                <w:rtl/>
              </w:rPr>
              <w:t xml:space="preserve"> </w:t>
            </w:r>
            <w:r w:rsidRPr="00122548">
              <w:rPr>
                <w:rFonts w:hint="eastAsia"/>
                <w:sz w:val="26"/>
                <w:rtl/>
              </w:rPr>
              <w:t>ויתור</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סודיות</w:t>
            </w:r>
            <w:del w:id="257" w:author="Levy" w:date="2015-07-13T22:25:00Z">
              <w:r w:rsidRPr="00122548" w:rsidDel="00E036E8">
                <w:rPr>
                  <w:sz w:val="26"/>
                  <w:rtl/>
                </w:rPr>
                <w:delText>.</w:delText>
              </w:r>
            </w:del>
            <w:ins w:id="258" w:author="נועה ברודסקי לוי" w:date="2015-07-19T14:39:00Z">
              <w:r w:rsidR="000139B0">
                <w:rPr>
                  <w:rFonts w:hint="cs"/>
                  <w:sz w:val="26"/>
                  <w:rtl/>
                </w:rPr>
                <w:t xml:space="preserve"> [גרסה ב'- לרבות לעניין רשות המסים].</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והלשכה</w:t>
            </w:r>
            <w:r w:rsidRPr="00122548">
              <w:rPr>
                <w:sz w:val="26"/>
                <w:rtl/>
              </w:rPr>
              <w:t xml:space="preserve"> </w:t>
            </w:r>
            <w:r w:rsidRPr="00122548">
              <w:rPr>
                <w:rFonts w:hint="eastAsia"/>
                <w:sz w:val="26"/>
                <w:rtl/>
              </w:rPr>
              <w:t>שבה</w:t>
            </w:r>
            <w:r w:rsidRPr="00122548">
              <w:rPr>
                <w:sz w:val="26"/>
                <w:rtl/>
              </w:rPr>
              <w:t xml:space="preserve"> </w:t>
            </w:r>
            <w:r w:rsidRPr="00122548">
              <w:rPr>
                <w:rFonts w:hint="eastAsia"/>
                <w:sz w:val="26"/>
                <w:rtl/>
              </w:rPr>
              <w:t>יתנהל</w:t>
            </w:r>
            <w:r w:rsidRPr="00122548">
              <w:rPr>
                <w:sz w:val="26"/>
                <w:rtl/>
              </w:rPr>
              <w:t xml:space="preserve"> </w:t>
            </w:r>
            <w:r w:rsidRPr="00122548">
              <w:rPr>
                <w:rFonts w:hint="eastAsia"/>
                <w:sz w:val="26"/>
                <w:rtl/>
              </w:rPr>
              <w:t>התיק</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6.</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חייב</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להגיש</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וכן</w:t>
            </w:r>
            <w:r w:rsidRPr="00122548">
              <w:rPr>
                <w:sz w:val="26"/>
                <w:rtl/>
              </w:rPr>
              <w:t xml:space="preserve"> </w:t>
            </w:r>
            <w:r w:rsidRPr="00122548">
              <w:rPr>
                <w:rFonts w:hint="eastAsia"/>
                <w:sz w:val="26"/>
                <w:rtl/>
              </w:rPr>
              <w:t>להגיש</w:t>
            </w:r>
            <w:r w:rsidRPr="00122548">
              <w:rPr>
                <w:sz w:val="26"/>
                <w:rtl/>
              </w:rPr>
              <w:t xml:space="preserve"> </w:t>
            </w:r>
            <w:r w:rsidRPr="00122548">
              <w:rPr>
                <w:rFonts w:hint="eastAsia"/>
                <w:sz w:val="26"/>
                <w:rtl/>
              </w:rPr>
              <w:t>בקשות</w:t>
            </w:r>
            <w:r w:rsidRPr="00122548">
              <w:rPr>
                <w:sz w:val="26"/>
                <w:rtl/>
              </w:rPr>
              <w:t xml:space="preserve"> </w:t>
            </w:r>
            <w:r w:rsidRPr="00122548">
              <w:rPr>
                <w:rFonts w:hint="eastAsia"/>
                <w:sz w:val="26"/>
                <w:rtl/>
              </w:rPr>
              <w:t>ומסמכים</w:t>
            </w:r>
            <w:r w:rsidRPr="00122548">
              <w:rPr>
                <w:sz w:val="26"/>
                <w:rtl/>
              </w:rPr>
              <w:t xml:space="preserve"> </w:t>
            </w:r>
            <w:r w:rsidRPr="00122548">
              <w:rPr>
                <w:rFonts w:hint="eastAsia"/>
                <w:sz w:val="26"/>
                <w:rtl/>
              </w:rPr>
              <w:t>ולקבל</w:t>
            </w:r>
            <w:r w:rsidRPr="00122548">
              <w:rPr>
                <w:sz w:val="26"/>
                <w:rtl/>
              </w:rPr>
              <w:t xml:space="preserve"> </w:t>
            </w:r>
            <w:r w:rsidRPr="00122548">
              <w:rPr>
                <w:rFonts w:hint="eastAsia"/>
                <w:sz w:val="26"/>
                <w:rtl/>
              </w:rPr>
              <w:t>מידע</w:t>
            </w:r>
            <w:r w:rsidRPr="00122548">
              <w:rPr>
                <w:sz w:val="26"/>
                <w:rtl/>
              </w:rPr>
              <w:t xml:space="preserve"> </w:t>
            </w:r>
            <w:r w:rsidRPr="00122548">
              <w:rPr>
                <w:rFonts w:hint="eastAsia"/>
                <w:sz w:val="26"/>
                <w:rtl/>
              </w:rPr>
              <w:t>הנוגע</w:t>
            </w:r>
            <w:r w:rsidRPr="00122548">
              <w:rPr>
                <w:sz w:val="26"/>
                <w:rtl/>
              </w:rPr>
              <w:t xml:space="preserve"> </w:t>
            </w:r>
            <w:r w:rsidRPr="00122548">
              <w:rPr>
                <w:rFonts w:hint="eastAsia"/>
                <w:sz w:val="26"/>
                <w:rtl/>
              </w:rPr>
              <w:t>לבקשה</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בלשכת</w:t>
            </w:r>
            <w:r w:rsidRPr="00122548">
              <w:rPr>
                <w:sz w:val="26"/>
                <w:rtl/>
              </w:rPr>
              <w:t xml:space="preserve"> </w:t>
            </w:r>
            <w:r w:rsidRPr="00122548">
              <w:rPr>
                <w:rFonts w:hint="eastAsia"/>
                <w:sz w:val="26"/>
                <w:rtl/>
              </w:rPr>
              <w:t>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שבה</w:t>
            </w:r>
            <w:r w:rsidRPr="00122548">
              <w:rPr>
                <w:sz w:val="26"/>
                <w:rtl/>
              </w:rPr>
              <w:t xml:space="preserve"> </w:t>
            </w:r>
            <w:r w:rsidRPr="00122548">
              <w:rPr>
                <w:rFonts w:hint="eastAsia"/>
                <w:sz w:val="26"/>
                <w:rtl/>
              </w:rPr>
              <w:t>פועל</w:t>
            </w:r>
            <w:r w:rsidRPr="00122548">
              <w:rPr>
                <w:sz w:val="26"/>
                <w:rtl/>
              </w:rPr>
              <w:t xml:space="preserve"> </w:t>
            </w:r>
            <w:r w:rsidRPr="00122548">
              <w:rPr>
                <w:rFonts w:hint="eastAsia"/>
                <w:sz w:val="26"/>
                <w:rtl/>
              </w:rPr>
              <w:t>מסלול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שר</w:t>
            </w:r>
            <w:r w:rsidRPr="00122548">
              <w:rPr>
                <w:sz w:val="26"/>
                <w:rtl/>
              </w:rPr>
              <w:t xml:space="preserve"> </w:t>
            </w:r>
            <w:r w:rsidRPr="00122548">
              <w:rPr>
                <w:rFonts w:hint="eastAsia"/>
                <w:sz w:val="26"/>
                <w:rtl/>
              </w:rPr>
              <w:t>המשפטים</w:t>
            </w:r>
            <w:r w:rsidRPr="00122548">
              <w:rPr>
                <w:sz w:val="26"/>
                <w:rtl/>
              </w:rPr>
              <w:t xml:space="preserve"> </w:t>
            </w:r>
            <w:r w:rsidRPr="00122548">
              <w:rPr>
                <w:rFonts w:hint="eastAsia"/>
                <w:sz w:val="26"/>
                <w:rtl/>
              </w:rPr>
              <w:t>יפרסם</w:t>
            </w:r>
            <w:r w:rsidRPr="00122548">
              <w:rPr>
                <w:sz w:val="26"/>
                <w:rtl/>
              </w:rPr>
              <w:t xml:space="preserve"> </w:t>
            </w:r>
            <w:r w:rsidRPr="00122548">
              <w:rPr>
                <w:rFonts w:hint="eastAsia"/>
                <w:sz w:val="26"/>
                <w:rtl/>
              </w:rPr>
              <w:t>ברשומות</w:t>
            </w:r>
            <w:r w:rsidRPr="00122548">
              <w:rPr>
                <w:sz w:val="26"/>
                <w:rtl/>
              </w:rPr>
              <w:t xml:space="preserve"> </w:t>
            </w:r>
            <w:r w:rsidRPr="00122548">
              <w:rPr>
                <w:rFonts w:hint="eastAsia"/>
                <w:sz w:val="26"/>
                <w:rtl/>
              </w:rPr>
              <w:t>הודעה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לשכות</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שבהן</w:t>
            </w:r>
            <w:r w:rsidRPr="00122548">
              <w:rPr>
                <w:sz w:val="26"/>
                <w:rtl/>
              </w:rPr>
              <w:t xml:space="preserve"> </w:t>
            </w:r>
            <w:r w:rsidRPr="00122548">
              <w:rPr>
                <w:rFonts w:hint="eastAsia"/>
                <w:sz w:val="26"/>
                <w:rtl/>
              </w:rPr>
              <w:t>פועל</w:t>
            </w:r>
            <w:r w:rsidRPr="00122548">
              <w:rPr>
                <w:sz w:val="26"/>
                <w:rtl/>
              </w:rPr>
              <w:t xml:space="preserve"> </w:t>
            </w:r>
            <w:r w:rsidRPr="00122548">
              <w:rPr>
                <w:rFonts w:hint="eastAsia"/>
                <w:sz w:val="26"/>
                <w:rtl/>
              </w:rPr>
              <w:t>מסלול</w:t>
            </w:r>
            <w:r w:rsidRPr="00122548">
              <w:rPr>
                <w:sz w:val="26"/>
                <w:rtl/>
              </w:rPr>
              <w:t xml:space="preserve"> </w:t>
            </w:r>
            <w:r w:rsidRPr="00122548">
              <w:rPr>
                <w:rFonts w:hint="eastAsia"/>
                <w:sz w:val="26"/>
                <w:rtl/>
              </w:rPr>
              <w:t>הפטר</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הוגשה</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יתנהל</w:t>
            </w:r>
            <w:r w:rsidRPr="00122548">
              <w:rPr>
                <w:sz w:val="26"/>
                <w:rtl/>
              </w:rPr>
              <w:t xml:space="preserve"> </w:t>
            </w:r>
            <w:r w:rsidRPr="00122548">
              <w:rPr>
                <w:rFonts w:hint="eastAsia"/>
                <w:sz w:val="26"/>
                <w:rtl/>
              </w:rPr>
              <w:t>התיק</w:t>
            </w:r>
            <w:r w:rsidRPr="00122548">
              <w:rPr>
                <w:sz w:val="26"/>
                <w:rtl/>
              </w:rPr>
              <w:t xml:space="preserve"> </w:t>
            </w:r>
            <w:r w:rsidRPr="00122548">
              <w:rPr>
                <w:rFonts w:hint="eastAsia"/>
                <w:sz w:val="26"/>
                <w:rtl/>
              </w:rPr>
              <w:t>בלשכת</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שבה</w:t>
            </w:r>
            <w:r w:rsidRPr="00122548">
              <w:rPr>
                <w:sz w:val="26"/>
                <w:rtl/>
              </w:rPr>
              <w:t xml:space="preserve"> </w:t>
            </w:r>
            <w:r w:rsidRPr="00122548">
              <w:rPr>
                <w:rFonts w:hint="eastAsia"/>
                <w:sz w:val="26"/>
                <w:rtl/>
              </w:rPr>
              <w:t>פועל</w:t>
            </w:r>
            <w:r w:rsidRPr="00122548">
              <w:rPr>
                <w:sz w:val="26"/>
                <w:rtl/>
              </w:rPr>
              <w:t xml:space="preserve"> </w:t>
            </w:r>
            <w:r w:rsidRPr="00122548">
              <w:rPr>
                <w:rFonts w:hint="eastAsia"/>
                <w:sz w:val="26"/>
                <w:rtl/>
              </w:rPr>
              <w:t>מסלול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במחוז</w:t>
            </w:r>
            <w:r w:rsidRPr="00122548">
              <w:rPr>
                <w:sz w:val="26"/>
                <w:rtl/>
              </w:rPr>
              <w:t xml:space="preserve"> </w:t>
            </w:r>
            <w:r w:rsidRPr="00122548">
              <w:rPr>
                <w:rFonts w:hint="eastAsia"/>
                <w:sz w:val="26"/>
                <w:rtl/>
              </w:rPr>
              <w:t>כהגדרתו</w:t>
            </w:r>
            <w:r w:rsidRPr="00122548">
              <w:rPr>
                <w:sz w:val="26"/>
                <w:rtl/>
              </w:rPr>
              <w:t xml:space="preserve"> </w:t>
            </w:r>
            <w:r w:rsidRPr="00122548">
              <w:rPr>
                <w:rFonts w:hint="eastAsia"/>
                <w:sz w:val="26"/>
                <w:rtl/>
              </w:rPr>
              <w:t>בסעיף</w:t>
            </w:r>
            <w:r w:rsidRPr="00122548">
              <w:rPr>
                <w:sz w:val="26"/>
                <w:rtl/>
              </w:rPr>
              <w:t xml:space="preserve"> 2(</w:t>
            </w:r>
            <w:r w:rsidRPr="00122548">
              <w:rPr>
                <w:rFonts w:hint="eastAsia"/>
                <w:sz w:val="26"/>
                <w:rtl/>
              </w:rPr>
              <w:t>ג</w:t>
            </w:r>
            <w:r w:rsidRPr="00122548">
              <w:rPr>
                <w:sz w:val="26"/>
                <w:rtl/>
              </w:rPr>
              <w:t>) (</w:t>
            </w:r>
            <w:r w:rsidRPr="00122548">
              <w:rPr>
                <w:rFonts w:hint="eastAsia"/>
                <w:sz w:val="26"/>
                <w:rtl/>
              </w:rPr>
              <w:t>בסעיף</w:t>
            </w:r>
            <w:r w:rsidRPr="00122548">
              <w:rPr>
                <w:sz w:val="26"/>
                <w:rtl/>
              </w:rPr>
              <w:t xml:space="preserve"> </w:t>
            </w:r>
            <w:r w:rsidRPr="00122548">
              <w:rPr>
                <w:rFonts w:hint="eastAsia"/>
                <w:sz w:val="26"/>
                <w:rtl/>
              </w:rPr>
              <w:t>זה</w:t>
            </w:r>
            <w:r w:rsidRPr="00122548">
              <w:rPr>
                <w:sz w:val="26"/>
                <w:rtl/>
              </w:rPr>
              <w:t xml:space="preserve"> </w:t>
            </w:r>
            <w:r>
              <w:rPr>
                <w:sz w:val="26"/>
                <w:rtl/>
              </w:rPr>
              <w:t>–</w:t>
            </w:r>
            <w:r w:rsidRPr="00122548">
              <w:rPr>
                <w:sz w:val="26"/>
                <w:rtl/>
              </w:rPr>
              <w:t xml:space="preserve"> </w:t>
            </w:r>
            <w:r w:rsidRPr="00122548">
              <w:rPr>
                <w:rFonts w:hint="eastAsia"/>
                <w:sz w:val="26"/>
                <w:rtl/>
              </w:rPr>
              <w:t>מחוז</w:t>
            </w:r>
            <w:r w:rsidRPr="00122548">
              <w:rPr>
                <w:sz w:val="26"/>
                <w:rtl/>
              </w:rPr>
              <w:t xml:space="preserve">) </w:t>
            </w:r>
            <w:r w:rsidRPr="00122548">
              <w:rPr>
                <w:rFonts w:hint="eastAsia"/>
                <w:sz w:val="26"/>
                <w:rtl/>
              </w:rPr>
              <w:t>שבו</w:t>
            </w:r>
            <w:r w:rsidRPr="00122548">
              <w:rPr>
                <w:sz w:val="26"/>
                <w:rtl/>
              </w:rPr>
              <w:t xml:space="preserve"> </w:t>
            </w:r>
            <w:r w:rsidRPr="00122548">
              <w:rPr>
                <w:rFonts w:hint="eastAsia"/>
                <w:sz w:val="26"/>
                <w:rtl/>
              </w:rPr>
              <w:t>נפתחו</w:t>
            </w:r>
            <w:r w:rsidRPr="00122548">
              <w:rPr>
                <w:sz w:val="26"/>
                <w:rtl/>
              </w:rPr>
              <w:t xml:space="preserve"> </w:t>
            </w:r>
            <w:r w:rsidRPr="00122548">
              <w:rPr>
                <w:rFonts w:hint="eastAsia"/>
                <w:sz w:val="26"/>
                <w:rtl/>
              </w:rPr>
              <w:t>מרבית</w:t>
            </w:r>
            <w:r w:rsidRPr="00122548">
              <w:rPr>
                <w:sz w:val="26"/>
                <w:rtl/>
              </w:rPr>
              <w:t xml:space="preserve"> </w:t>
            </w:r>
            <w:r w:rsidRPr="00122548">
              <w:rPr>
                <w:rFonts w:hint="eastAsia"/>
                <w:sz w:val="26"/>
                <w:rtl/>
              </w:rPr>
              <w:t>תיקי</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נגד</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ואם</w:t>
            </w:r>
            <w:r w:rsidRPr="00122548">
              <w:rPr>
                <w:sz w:val="26"/>
                <w:rtl/>
              </w:rPr>
              <w:t xml:space="preserve"> </w:t>
            </w:r>
            <w:r w:rsidRPr="00122548">
              <w:rPr>
                <w:rFonts w:hint="eastAsia"/>
                <w:sz w:val="26"/>
                <w:rtl/>
              </w:rPr>
              <w:t>ניתן</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איחוד</w:t>
            </w:r>
            <w:r w:rsidRPr="00122548">
              <w:rPr>
                <w:sz w:val="26"/>
                <w:rtl/>
              </w:rPr>
              <w:t xml:space="preserve"> </w:t>
            </w:r>
            <w:r w:rsidRPr="00122548">
              <w:rPr>
                <w:rFonts w:hint="eastAsia"/>
                <w:sz w:val="26"/>
                <w:rtl/>
              </w:rPr>
              <w:t>כמשמעותו</w:t>
            </w:r>
            <w:r w:rsidRPr="00122548">
              <w:rPr>
                <w:sz w:val="26"/>
                <w:rtl/>
              </w:rPr>
              <w:t xml:space="preserve"> </w:t>
            </w:r>
            <w:r w:rsidRPr="00122548">
              <w:rPr>
                <w:rFonts w:hint="eastAsia"/>
                <w:sz w:val="26"/>
                <w:rtl/>
              </w:rPr>
              <w:t>בפרק</w:t>
            </w:r>
            <w:r w:rsidRPr="00122548">
              <w:rPr>
                <w:sz w:val="26"/>
                <w:rtl/>
              </w:rPr>
              <w:t xml:space="preserve"> </w:t>
            </w:r>
            <w:r w:rsidRPr="00122548">
              <w:rPr>
                <w:rFonts w:hint="eastAsia"/>
                <w:sz w:val="26"/>
                <w:rtl/>
              </w:rPr>
              <w:t>ז</w:t>
            </w:r>
            <w:r w:rsidRPr="00122548">
              <w:rPr>
                <w:sz w:val="26"/>
                <w:rtl/>
              </w:rPr>
              <w:t xml:space="preserve">'3 </w:t>
            </w:r>
            <w:r>
              <w:rPr>
                <w:sz w:val="26"/>
                <w:rtl/>
              </w:rPr>
              <w:t>–</w:t>
            </w:r>
            <w:r w:rsidRPr="00122548">
              <w:rPr>
                <w:sz w:val="26"/>
                <w:rtl/>
              </w:rPr>
              <w:t xml:space="preserve"> </w:t>
            </w:r>
            <w:r w:rsidRPr="00122548">
              <w:rPr>
                <w:rFonts w:hint="eastAsia"/>
                <w:sz w:val="26"/>
                <w:rtl/>
              </w:rPr>
              <w:t>במחוז</w:t>
            </w:r>
            <w:r w:rsidRPr="00122548">
              <w:rPr>
                <w:sz w:val="26"/>
                <w:rtl/>
              </w:rPr>
              <w:t xml:space="preserve"> </w:t>
            </w:r>
            <w:r w:rsidRPr="00122548">
              <w:rPr>
                <w:rFonts w:hint="eastAsia"/>
                <w:sz w:val="26"/>
                <w:rtl/>
              </w:rPr>
              <w:t>שבו</w:t>
            </w:r>
            <w:r w:rsidRPr="00122548">
              <w:rPr>
                <w:sz w:val="26"/>
                <w:rtl/>
              </w:rPr>
              <w:t xml:space="preserve"> </w:t>
            </w:r>
            <w:r w:rsidRPr="00122548">
              <w:rPr>
                <w:rFonts w:hint="eastAsia"/>
                <w:sz w:val="26"/>
                <w:rtl/>
              </w:rPr>
              <w:t>מתנהל</w:t>
            </w:r>
            <w:r w:rsidRPr="00122548">
              <w:rPr>
                <w:sz w:val="26"/>
                <w:rtl/>
              </w:rPr>
              <w:t xml:space="preserve"> </w:t>
            </w:r>
            <w:r w:rsidRPr="00122548">
              <w:rPr>
                <w:rFonts w:hint="eastAsia"/>
                <w:sz w:val="26"/>
                <w:rtl/>
              </w:rPr>
              <w:t>תיק</w:t>
            </w:r>
            <w:r w:rsidRPr="00122548">
              <w:rPr>
                <w:sz w:val="26"/>
                <w:rtl/>
              </w:rPr>
              <w:t xml:space="preserve"> </w:t>
            </w:r>
            <w:r w:rsidRPr="00122548">
              <w:rPr>
                <w:rFonts w:hint="eastAsia"/>
                <w:sz w:val="26"/>
                <w:rtl/>
              </w:rPr>
              <w:t>האיחוד</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אין</w:t>
            </w:r>
            <w:r w:rsidRPr="00122548">
              <w:rPr>
                <w:sz w:val="26"/>
                <w:rtl/>
              </w:rPr>
              <w:t xml:space="preserve"> </w:t>
            </w:r>
            <w:r w:rsidRPr="00122548">
              <w:rPr>
                <w:rFonts w:hint="eastAsia"/>
                <w:sz w:val="26"/>
                <w:rtl/>
              </w:rPr>
              <w:t>באותו</w:t>
            </w:r>
            <w:r w:rsidRPr="00122548">
              <w:rPr>
                <w:sz w:val="26"/>
                <w:rtl/>
              </w:rPr>
              <w:t xml:space="preserve"> </w:t>
            </w:r>
            <w:r w:rsidRPr="00122548">
              <w:rPr>
                <w:rFonts w:hint="eastAsia"/>
                <w:sz w:val="26"/>
                <w:rtl/>
              </w:rPr>
              <w:t>מחוז</w:t>
            </w:r>
            <w:r w:rsidRPr="00122548">
              <w:rPr>
                <w:sz w:val="26"/>
                <w:rtl/>
              </w:rPr>
              <w:t xml:space="preserve"> </w:t>
            </w:r>
            <w:r w:rsidRPr="00122548">
              <w:rPr>
                <w:rFonts w:hint="eastAsia"/>
                <w:sz w:val="26"/>
                <w:rtl/>
              </w:rPr>
              <w:t>לשכת</w:t>
            </w:r>
            <w:r w:rsidRPr="00122548">
              <w:rPr>
                <w:sz w:val="26"/>
                <w:rtl/>
              </w:rPr>
              <w:t xml:space="preserve"> </w:t>
            </w:r>
            <w:r w:rsidRPr="00122548">
              <w:rPr>
                <w:rFonts w:hint="eastAsia"/>
                <w:sz w:val="26"/>
                <w:rtl/>
              </w:rPr>
              <w:t>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שבה</w:t>
            </w:r>
            <w:r w:rsidRPr="00122548">
              <w:rPr>
                <w:sz w:val="26"/>
                <w:rtl/>
              </w:rPr>
              <w:t xml:space="preserve"> </w:t>
            </w:r>
            <w:r w:rsidRPr="00122548">
              <w:rPr>
                <w:rFonts w:hint="eastAsia"/>
                <w:sz w:val="26"/>
                <w:rtl/>
              </w:rPr>
              <w:t>פועל</w:t>
            </w:r>
            <w:r w:rsidRPr="00122548">
              <w:rPr>
                <w:sz w:val="26"/>
                <w:rtl/>
              </w:rPr>
              <w:t xml:space="preserve"> </w:t>
            </w:r>
            <w:r w:rsidRPr="00122548">
              <w:rPr>
                <w:rFonts w:hint="eastAsia"/>
                <w:sz w:val="26"/>
                <w:rtl/>
              </w:rPr>
              <w:t>מסלול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יתנהל</w:t>
            </w:r>
            <w:r w:rsidRPr="00122548">
              <w:rPr>
                <w:sz w:val="26"/>
                <w:rtl/>
              </w:rPr>
              <w:t xml:space="preserve"> </w:t>
            </w:r>
            <w:r w:rsidRPr="00122548">
              <w:rPr>
                <w:rFonts w:hint="eastAsia"/>
                <w:sz w:val="26"/>
                <w:rtl/>
              </w:rPr>
              <w:t>התיק</w:t>
            </w:r>
            <w:r w:rsidRPr="00122548">
              <w:rPr>
                <w:sz w:val="26"/>
                <w:rtl/>
              </w:rPr>
              <w:t xml:space="preserve"> </w:t>
            </w:r>
            <w:r w:rsidRPr="00122548">
              <w:rPr>
                <w:rFonts w:hint="eastAsia"/>
                <w:sz w:val="26"/>
                <w:rtl/>
              </w:rPr>
              <w:t>במחוז</w:t>
            </w:r>
            <w:r w:rsidRPr="00122548">
              <w:rPr>
                <w:sz w:val="26"/>
                <w:rtl/>
              </w:rPr>
              <w:t xml:space="preserve"> </w:t>
            </w:r>
            <w:r w:rsidRPr="00122548">
              <w:rPr>
                <w:rFonts w:hint="eastAsia"/>
                <w:sz w:val="26"/>
                <w:rtl/>
              </w:rPr>
              <w:t>אחר</w:t>
            </w:r>
            <w:r w:rsidRPr="00122548">
              <w:rPr>
                <w:sz w:val="26"/>
                <w:rtl/>
              </w:rPr>
              <w:t xml:space="preserve">, </w:t>
            </w:r>
            <w:r w:rsidRPr="00122548">
              <w:rPr>
                <w:rFonts w:hint="eastAsia"/>
                <w:sz w:val="26"/>
                <w:rtl/>
              </w:rPr>
              <w:t>בלשכת</w:t>
            </w:r>
            <w:r w:rsidRPr="00122548">
              <w:rPr>
                <w:sz w:val="26"/>
                <w:rtl/>
              </w:rPr>
              <w:t xml:space="preserve"> </w:t>
            </w:r>
            <w:r w:rsidRPr="00122548">
              <w:rPr>
                <w:rFonts w:hint="eastAsia"/>
                <w:sz w:val="26"/>
                <w:rtl/>
              </w:rPr>
              <w:t>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שבה</w:t>
            </w:r>
            <w:r w:rsidRPr="00122548">
              <w:rPr>
                <w:sz w:val="26"/>
                <w:rtl/>
              </w:rPr>
              <w:t xml:space="preserve"> </w:t>
            </w:r>
            <w:r w:rsidRPr="00122548">
              <w:rPr>
                <w:rFonts w:hint="eastAsia"/>
                <w:sz w:val="26"/>
                <w:rtl/>
              </w:rPr>
              <w:t>פועל</w:t>
            </w:r>
            <w:r w:rsidRPr="00122548">
              <w:rPr>
                <w:sz w:val="26"/>
                <w:rtl/>
              </w:rPr>
              <w:t xml:space="preserve"> </w:t>
            </w:r>
            <w:r w:rsidRPr="00122548">
              <w:rPr>
                <w:rFonts w:hint="eastAsia"/>
                <w:sz w:val="26"/>
                <w:rtl/>
              </w:rPr>
              <w:t>מסלול</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כפי</w:t>
            </w:r>
            <w:r w:rsidRPr="00122548">
              <w:rPr>
                <w:sz w:val="26"/>
                <w:rtl/>
              </w:rPr>
              <w:t xml:space="preserve"> </w:t>
            </w:r>
            <w:r w:rsidRPr="00122548">
              <w:rPr>
                <w:rFonts w:hint="eastAsia"/>
                <w:sz w:val="26"/>
                <w:rtl/>
              </w:rPr>
              <w:t>שיפורסם</w:t>
            </w:r>
            <w:r w:rsidRPr="00122548">
              <w:rPr>
                <w:sz w:val="26"/>
                <w:rtl/>
              </w:rPr>
              <w:t xml:space="preserve"> </w:t>
            </w:r>
            <w:r w:rsidRPr="00122548">
              <w:rPr>
                <w:rFonts w:hint="eastAsia"/>
                <w:sz w:val="26"/>
                <w:rtl/>
              </w:rPr>
              <w:t>בהודעה</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Default="00EB20D2" w:rsidP="00BA0BA8">
            <w:pPr>
              <w:pStyle w:val="TableBlock"/>
              <w:rPr>
                <w:ins w:id="259" w:author="Levy" w:date="2015-07-14T00:45:00Z"/>
                <w:sz w:val="26"/>
                <w:rtl/>
              </w:rPr>
            </w:pPr>
            <w:r w:rsidRPr="00122548">
              <w:rPr>
                <w:sz w:val="26"/>
                <w:rtl/>
              </w:rPr>
              <w:t>(</w:t>
            </w:r>
            <w:r w:rsidRPr="00122548">
              <w:rPr>
                <w:rFonts w:hint="eastAsia"/>
                <w:sz w:val="26"/>
                <w:rtl/>
              </w:rPr>
              <w:t>ג</w:t>
            </w:r>
            <w:r w:rsidRPr="00122548">
              <w:rPr>
                <w:sz w:val="26"/>
                <w:rtl/>
              </w:rPr>
              <w:t>)</w:t>
            </w:r>
            <w:r w:rsidRPr="00122548">
              <w:rPr>
                <w:sz w:val="26"/>
                <w:rtl/>
              </w:rPr>
              <w:tab/>
            </w:r>
            <w:r w:rsidRPr="00122548">
              <w:rPr>
                <w:rFonts w:hint="eastAsia"/>
                <w:sz w:val="26"/>
                <w:rtl/>
              </w:rPr>
              <w:t>אין</w:t>
            </w:r>
            <w:r w:rsidRPr="00122548">
              <w:rPr>
                <w:sz w:val="26"/>
                <w:rtl/>
              </w:rPr>
              <w:t xml:space="preserve"> </w:t>
            </w:r>
            <w:r w:rsidRPr="00122548">
              <w:rPr>
                <w:rFonts w:hint="eastAsia"/>
                <w:sz w:val="26"/>
                <w:rtl/>
              </w:rPr>
              <w:t>בהוראות</w:t>
            </w:r>
            <w:r w:rsidRPr="00122548">
              <w:rPr>
                <w:sz w:val="26"/>
                <w:rtl/>
              </w:rPr>
              <w:t xml:space="preserve"> </w:t>
            </w:r>
            <w:r w:rsidRPr="00122548">
              <w:rPr>
                <w:rFonts w:hint="eastAsia"/>
                <w:sz w:val="26"/>
                <w:rtl/>
              </w:rPr>
              <w:t>סעיף</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כדי</w:t>
            </w:r>
            <w:r w:rsidRPr="00122548">
              <w:rPr>
                <w:sz w:val="26"/>
                <w:rtl/>
              </w:rPr>
              <w:t xml:space="preserve"> </w:t>
            </w:r>
            <w:r w:rsidRPr="00122548">
              <w:rPr>
                <w:rFonts w:hint="eastAsia"/>
                <w:sz w:val="26"/>
                <w:rtl/>
              </w:rPr>
              <w:t>לגרוע</w:t>
            </w:r>
            <w:r w:rsidRPr="00122548">
              <w:rPr>
                <w:sz w:val="26"/>
                <w:rtl/>
              </w:rPr>
              <w:t xml:space="preserve"> </w:t>
            </w:r>
            <w:r w:rsidRPr="00122548">
              <w:rPr>
                <w:rFonts w:hint="eastAsia"/>
                <w:sz w:val="26"/>
                <w:rtl/>
              </w:rPr>
              <w:t>מהוראות</w:t>
            </w:r>
            <w:r w:rsidRPr="00122548">
              <w:rPr>
                <w:sz w:val="26"/>
                <w:rtl/>
              </w:rPr>
              <w:t xml:space="preserve"> </w:t>
            </w:r>
            <w:r w:rsidRPr="00122548">
              <w:rPr>
                <w:rFonts w:hint="eastAsia"/>
                <w:sz w:val="26"/>
                <w:rtl/>
              </w:rPr>
              <w:t>סעיף</w:t>
            </w:r>
            <w:r w:rsidRPr="00122548">
              <w:rPr>
                <w:sz w:val="26"/>
                <w:rtl/>
              </w:rPr>
              <w:t xml:space="preserve"> 11.</w:t>
            </w:r>
          </w:p>
          <w:p w:rsidR="002E73A2" w:rsidRPr="00122548" w:rsidRDefault="00D111B9" w:rsidP="00E732C6">
            <w:pPr>
              <w:pStyle w:val="TableBlock"/>
              <w:spacing w:line="240" w:lineRule="auto"/>
              <w:rPr>
                <w:sz w:val="26"/>
                <w:rtl/>
              </w:rPr>
            </w:pPr>
            <w:r>
              <w:rPr>
                <w:rFonts w:hint="cs"/>
                <w:sz w:val="26"/>
                <w:highlight w:val="yellow"/>
                <w:u w:val="double"/>
                <w:rtl/>
              </w:rPr>
              <w:t>הערה</w:t>
            </w:r>
            <w:r w:rsidR="002E73A2" w:rsidRPr="00D111B9">
              <w:rPr>
                <w:rFonts w:hint="cs"/>
                <w:sz w:val="26"/>
                <w:highlight w:val="yellow"/>
                <w:rtl/>
              </w:rPr>
              <w:t xml:space="preserve">- מספר </w:t>
            </w:r>
            <w:r w:rsidR="000139B0" w:rsidRPr="00D111B9">
              <w:rPr>
                <w:rFonts w:hint="cs"/>
                <w:sz w:val="26"/>
                <w:highlight w:val="yellow"/>
                <w:rtl/>
              </w:rPr>
              <w:t>הרשמים</w:t>
            </w:r>
            <w:r w:rsidR="002E73A2" w:rsidRPr="00D111B9">
              <w:rPr>
                <w:rFonts w:hint="cs"/>
                <w:sz w:val="26"/>
                <w:highlight w:val="yellow"/>
                <w:rtl/>
              </w:rPr>
              <w:t xml:space="preserve"> </w:t>
            </w:r>
            <w:r w:rsidR="000139B0" w:rsidRPr="00D111B9">
              <w:rPr>
                <w:rFonts w:hint="cs"/>
                <w:sz w:val="26"/>
                <w:highlight w:val="yellow"/>
                <w:rtl/>
              </w:rPr>
              <w:t>שיעסקו בתיקי</w:t>
            </w:r>
            <w:r w:rsidR="002E73A2" w:rsidRPr="00D111B9">
              <w:rPr>
                <w:rFonts w:hint="cs"/>
                <w:sz w:val="26"/>
                <w:highlight w:val="yellow"/>
                <w:rtl/>
              </w:rPr>
              <w:t xml:space="preserve"> ההפטר </w:t>
            </w:r>
            <w:r w:rsidR="000139B0" w:rsidRPr="00D111B9">
              <w:rPr>
                <w:rFonts w:hint="cs"/>
                <w:sz w:val="26"/>
                <w:highlight w:val="yellow"/>
                <w:rtl/>
              </w:rPr>
              <w:t>ויכולתם</w:t>
            </w:r>
            <w:r>
              <w:rPr>
                <w:rFonts w:hint="cs"/>
                <w:sz w:val="26"/>
                <w:highlight w:val="yellow"/>
                <w:rtl/>
              </w:rPr>
              <w:t xml:space="preserve"> </w:t>
            </w:r>
            <w:r w:rsidR="002E73A2" w:rsidRPr="00D111B9">
              <w:rPr>
                <w:rFonts w:hint="cs"/>
                <w:sz w:val="26"/>
                <w:highlight w:val="yellow"/>
                <w:rtl/>
              </w:rPr>
              <w:t>לעמוד בעומס שעלול להיווצר.</w:t>
            </w:r>
            <w:r w:rsidR="000139B0" w:rsidRPr="00D111B9">
              <w:rPr>
                <w:rFonts w:hint="cs"/>
                <w:sz w:val="26"/>
                <w:highlight w:val="yellow"/>
                <w:rtl/>
              </w:rPr>
              <w:t xml:space="preserve"> לפי </w:t>
            </w:r>
            <w:r w:rsidRPr="00D111B9">
              <w:rPr>
                <w:rFonts w:hint="cs"/>
                <w:sz w:val="26"/>
                <w:highlight w:val="yellow"/>
                <w:rtl/>
              </w:rPr>
              <w:t>ה</w:t>
            </w:r>
            <w:r w:rsidR="000139B0" w:rsidRPr="00D111B9">
              <w:rPr>
                <w:rFonts w:hint="cs"/>
                <w:sz w:val="26"/>
                <w:highlight w:val="yellow"/>
                <w:rtl/>
              </w:rPr>
              <w:t xml:space="preserve">מידע שנמסר </w:t>
            </w:r>
            <w:r w:rsidRPr="00D111B9">
              <w:rPr>
                <w:rFonts w:hint="cs"/>
                <w:sz w:val="26"/>
                <w:highlight w:val="yellow"/>
                <w:rtl/>
              </w:rPr>
              <w:t xml:space="preserve">מרשות האכיפה והגבייה </w:t>
            </w:r>
            <w:r w:rsidR="000139B0" w:rsidRPr="00D111B9">
              <w:rPr>
                <w:rFonts w:hint="cs"/>
                <w:sz w:val="26"/>
                <w:highlight w:val="yellow"/>
                <w:rtl/>
              </w:rPr>
              <w:t xml:space="preserve">מדובר </w:t>
            </w:r>
            <w:r w:rsidRPr="00D111B9">
              <w:rPr>
                <w:rFonts w:hint="cs"/>
                <w:sz w:val="26"/>
                <w:highlight w:val="yellow"/>
                <w:rtl/>
              </w:rPr>
              <w:t xml:space="preserve">כעת </w:t>
            </w:r>
            <w:r w:rsidR="000139B0" w:rsidRPr="00D111B9">
              <w:rPr>
                <w:rFonts w:hint="cs"/>
                <w:sz w:val="26"/>
                <w:highlight w:val="yellow"/>
                <w:rtl/>
              </w:rPr>
              <w:t>בשישה רשמים. גם אם ניתן לקבל שבכל מחוז תהיה לשכה אחת שתרכז את הטפול בתיקים אלה, יש לוודא שכוח האדם שיטפל בקשות יוכל לעמוד בעומס שכן מדובר באלפי בקשות.</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דרישת</w:t>
            </w:r>
            <w:r w:rsidRPr="00122548">
              <w:rPr>
                <w:sz w:val="26"/>
                <w:rtl/>
              </w:rPr>
              <w:t xml:space="preserve"> </w:t>
            </w:r>
            <w:r w:rsidRPr="00122548">
              <w:rPr>
                <w:rFonts w:hint="eastAsia"/>
                <w:sz w:val="26"/>
                <w:rtl/>
              </w:rPr>
              <w:t>מידע</w:t>
            </w:r>
            <w:r w:rsidRPr="00122548">
              <w:rPr>
                <w:sz w:val="26"/>
                <w:rtl/>
              </w:rPr>
              <w:t xml:space="preserve"> </w:t>
            </w:r>
            <w:r w:rsidRPr="00122548">
              <w:rPr>
                <w:rFonts w:hint="eastAsia"/>
                <w:sz w:val="26"/>
                <w:rtl/>
              </w:rPr>
              <w:t>עדכני</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7.</w:t>
            </w:r>
          </w:p>
        </w:tc>
        <w:tc>
          <w:tcPr>
            <w:tcW w:w="4648" w:type="dxa"/>
            <w:gridSpan w:val="3"/>
            <w:shd w:val="clear" w:color="auto" w:fill="auto"/>
            <w:tcMar>
              <w:top w:w="91" w:type="dxa"/>
              <w:left w:w="0" w:type="dxa"/>
              <w:bottom w:w="91" w:type="dxa"/>
              <w:right w:w="0" w:type="dxa"/>
            </w:tcMar>
          </w:tcPr>
          <w:p w:rsidR="00C45B88" w:rsidRDefault="00EB20D2" w:rsidP="00E732C6">
            <w:pPr>
              <w:pStyle w:val="TableBlock"/>
              <w:rPr>
                <w:ins w:id="260" w:author="נועה ברודסקי לוי" w:date="2015-07-19T14:42:00Z"/>
                <w:sz w:val="26"/>
                <w:rtl/>
              </w:rPr>
            </w:pPr>
            <w:r w:rsidRPr="00122548">
              <w:rPr>
                <w:rFonts w:hint="eastAsia"/>
                <w:sz w:val="26"/>
                <w:rtl/>
              </w:rPr>
              <w:t>הוגשה</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וסבר</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סמך</w:t>
            </w:r>
            <w:r w:rsidRPr="00122548">
              <w:rPr>
                <w:sz w:val="26"/>
                <w:rtl/>
              </w:rPr>
              <w:t xml:space="preserve"> </w:t>
            </w:r>
            <w:r w:rsidRPr="00122548">
              <w:rPr>
                <w:rFonts w:hint="eastAsia"/>
                <w:sz w:val="26"/>
                <w:rtl/>
              </w:rPr>
              <w:t>העיון</w:t>
            </w:r>
            <w:r w:rsidRPr="00122548">
              <w:rPr>
                <w:sz w:val="26"/>
                <w:rtl/>
              </w:rPr>
              <w:t xml:space="preserve"> </w:t>
            </w:r>
            <w:r w:rsidRPr="00122548">
              <w:rPr>
                <w:rFonts w:hint="eastAsia"/>
                <w:sz w:val="26"/>
                <w:rtl/>
              </w:rPr>
              <w:t>בבקשה</w:t>
            </w:r>
            <w:r w:rsidRPr="00122548">
              <w:rPr>
                <w:sz w:val="26"/>
                <w:rtl/>
              </w:rPr>
              <w:t xml:space="preserve"> </w:t>
            </w:r>
            <w:r w:rsidRPr="00122548">
              <w:rPr>
                <w:rFonts w:hint="eastAsia"/>
                <w:sz w:val="26"/>
                <w:rtl/>
              </w:rPr>
              <w:t>ובמסמכים</w:t>
            </w:r>
            <w:r w:rsidRPr="00122548">
              <w:rPr>
                <w:sz w:val="26"/>
                <w:rtl/>
              </w:rPr>
              <w:t xml:space="preserve"> </w:t>
            </w:r>
            <w:r w:rsidRPr="00122548">
              <w:rPr>
                <w:rFonts w:hint="eastAsia"/>
                <w:sz w:val="26"/>
                <w:rtl/>
              </w:rPr>
              <w:t>שצורפו</w:t>
            </w:r>
            <w:r w:rsidRPr="00122548">
              <w:rPr>
                <w:sz w:val="26"/>
                <w:rtl/>
              </w:rPr>
              <w:t xml:space="preserve"> </w:t>
            </w:r>
            <w:r w:rsidRPr="00122548">
              <w:rPr>
                <w:rFonts w:hint="eastAsia"/>
                <w:sz w:val="26"/>
                <w:rtl/>
              </w:rPr>
              <w:t>לה</w:t>
            </w:r>
            <w:r w:rsidRPr="00122548">
              <w:rPr>
                <w:sz w:val="26"/>
                <w:rtl/>
              </w:rPr>
              <w:t xml:space="preserve">, </w:t>
            </w:r>
            <w:r w:rsidRPr="00122548">
              <w:rPr>
                <w:rFonts w:hint="eastAsia"/>
                <w:sz w:val="26"/>
                <w:rtl/>
              </w:rPr>
              <w:t>כי</w:t>
            </w:r>
            <w:r w:rsidRPr="00122548">
              <w:rPr>
                <w:sz w:val="26"/>
                <w:rtl/>
              </w:rPr>
              <w:t xml:space="preserve"> </w:t>
            </w:r>
            <w:r w:rsidRPr="00122548">
              <w:rPr>
                <w:rFonts w:hint="eastAsia"/>
                <w:sz w:val="26"/>
                <w:rtl/>
              </w:rPr>
              <w:t>מתקיימים</w:t>
            </w:r>
            <w:r w:rsidRPr="00122548">
              <w:rPr>
                <w:sz w:val="26"/>
                <w:rtl/>
              </w:rPr>
              <w:t xml:space="preserve"> </w:t>
            </w:r>
            <w:r w:rsidRPr="00122548">
              <w:rPr>
                <w:rFonts w:hint="eastAsia"/>
                <w:sz w:val="26"/>
                <w:rtl/>
              </w:rPr>
              <w:t>לכאורה</w:t>
            </w:r>
            <w:r w:rsidRPr="00122548">
              <w:rPr>
                <w:sz w:val="26"/>
                <w:rtl/>
              </w:rPr>
              <w:t xml:space="preserve"> </w:t>
            </w:r>
            <w:r w:rsidRPr="00122548">
              <w:rPr>
                <w:rFonts w:hint="eastAsia"/>
                <w:sz w:val="26"/>
                <w:rtl/>
              </w:rPr>
              <w:t>התנאים</w:t>
            </w:r>
            <w:r w:rsidRPr="00122548">
              <w:rPr>
                <w:sz w:val="26"/>
                <w:rtl/>
              </w:rPr>
              <w:t xml:space="preserve"> </w:t>
            </w:r>
            <w:r w:rsidRPr="00122548">
              <w:rPr>
                <w:rFonts w:hint="eastAsia"/>
                <w:sz w:val="26"/>
                <w:rtl/>
              </w:rPr>
              <w:t>למתן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3(</w:t>
            </w:r>
            <w:r w:rsidRPr="00122548">
              <w:rPr>
                <w:rFonts w:hint="eastAsia"/>
                <w:sz w:val="26"/>
                <w:rtl/>
              </w:rPr>
              <w:t>א</w:t>
            </w:r>
            <w:r w:rsidRPr="00122548">
              <w:rPr>
                <w:sz w:val="26"/>
                <w:rtl/>
              </w:rPr>
              <w:t xml:space="preserve">), </w:t>
            </w:r>
            <w:r w:rsidRPr="00122548">
              <w:rPr>
                <w:rFonts w:hint="eastAsia"/>
                <w:sz w:val="26"/>
                <w:rtl/>
              </w:rPr>
              <w:t>ידרוש</w:t>
            </w:r>
            <w:r w:rsidRPr="00122548">
              <w:rPr>
                <w:sz w:val="26"/>
                <w:rtl/>
              </w:rPr>
              <w:t xml:space="preserve"> </w:t>
            </w:r>
            <w:r w:rsidRPr="00122548">
              <w:rPr>
                <w:rFonts w:hint="eastAsia"/>
                <w:sz w:val="26"/>
                <w:rtl/>
              </w:rPr>
              <w:t>הרשם</w:t>
            </w:r>
            <w:r w:rsidRPr="00122548">
              <w:rPr>
                <w:sz w:val="26"/>
                <w:rtl/>
              </w:rPr>
              <w:t xml:space="preserve"> </w:t>
            </w:r>
            <w:r w:rsidRPr="00122548">
              <w:rPr>
                <w:rFonts w:hint="eastAsia"/>
                <w:sz w:val="26"/>
                <w:rtl/>
              </w:rPr>
              <w:t>מידע</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7</w:t>
            </w:r>
            <w:r w:rsidRPr="00122548">
              <w:rPr>
                <w:rFonts w:hint="eastAsia"/>
                <w:sz w:val="26"/>
                <w:rtl/>
              </w:rPr>
              <w:t>ב</w:t>
            </w:r>
            <w:r w:rsidRPr="00122548">
              <w:rPr>
                <w:sz w:val="26"/>
                <w:rtl/>
              </w:rPr>
              <w:t>(</w:t>
            </w:r>
            <w:r w:rsidRPr="00122548">
              <w:rPr>
                <w:rFonts w:hint="eastAsia"/>
                <w:sz w:val="26"/>
                <w:rtl/>
              </w:rPr>
              <w:t>א</w:t>
            </w:r>
            <w:r w:rsidRPr="00122548">
              <w:rPr>
                <w:sz w:val="26"/>
                <w:rtl/>
              </w:rPr>
              <w:t xml:space="preserve">) </w:t>
            </w:r>
            <w:r w:rsidRPr="00122548">
              <w:rPr>
                <w:rFonts w:hint="eastAsia"/>
                <w:sz w:val="26"/>
                <w:rtl/>
              </w:rPr>
              <w:t>ו–</w:t>
            </w:r>
            <w:r w:rsidRPr="00122548">
              <w:rPr>
                <w:sz w:val="26"/>
                <w:rtl/>
              </w:rPr>
              <w:t>(</w:t>
            </w:r>
            <w:r w:rsidRPr="00122548">
              <w:rPr>
                <w:rFonts w:hint="eastAsia"/>
                <w:sz w:val="26"/>
                <w:rtl/>
              </w:rPr>
              <w:t>א</w:t>
            </w:r>
            <w:r w:rsidRPr="00122548">
              <w:rPr>
                <w:sz w:val="26"/>
                <w:rtl/>
              </w:rPr>
              <w:t xml:space="preserve">2) </w:t>
            </w:r>
            <w:r w:rsidRPr="00122548">
              <w:rPr>
                <w:rFonts w:hint="eastAsia"/>
                <w:sz w:val="26"/>
                <w:rtl/>
              </w:rPr>
              <w:t>עד</w:t>
            </w:r>
            <w:r w:rsidRPr="00122548">
              <w:rPr>
                <w:sz w:val="26"/>
                <w:rtl/>
              </w:rPr>
              <w:t xml:space="preserve"> (</w:t>
            </w:r>
            <w:r w:rsidRPr="00122548">
              <w:rPr>
                <w:rFonts w:hint="eastAsia"/>
                <w:sz w:val="26"/>
                <w:rtl/>
              </w:rPr>
              <w:t>ט</w:t>
            </w:r>
            <w:r w:rsidRPr="00122548">
              <w:rPr>
                <w:sz w:val="26"/>
                <w:rtl/>
              </w:rPr>
              <w:t xml:space="preserve">), </w:t>
            </w:r>
            <w:del w:id="261" w:author="נועה ברודסקי לוי" w:date="2015-07-20T11:14:00Z">
              <w:r w:rsidRPr="00122548" w:rsidDel="00F23EB4">
                <w:rPr>
                  <w:rFonts w:hint="eastAsia"/>
                  <w:sz w:val="26"/>
                  <w:rtl/>
                </w:rPr>
                <w:delText>אלא</w:delText>
              </w:r>
              <w:r w:rsidRPr="00122548" w:rsidDel="00F23EB4">
                <w:rPr>
                  <w:sz w:val="26"/>
                  <w:rtl/>
                </w:rPr>
                <w:delText xml:space="preserve"> </w:delText>
              </w:r>
              <w:r w:rsidRPr="00122548" w:rsidDel="00F23EB4">
                <w:rPr>
                  <w:rFonts w:hint="eastAsia"/>
                  <w:sz w:val="26"/>
                  <w:rtl/>
                </w:rPr>
                <w:delText>אם</w:delText>
              </w:r>
              <w:r w:rsidRPr="00122548" w:rsidDel="00F23EB4">
                <w:rPr>
                  <w:sz w:val="26"/>
                  <w:rtl/>
                </w:rPr>
                <w:delText xml:space="preserve"> </w:delText>
              </w:r>
              <w:r w:rsidRPr="00122548" w:rsidDel="00F23EB4">
                <w:rPr>
                  <w:rFonts w:hint="eastAsia"/>
                  <w:sz w:val="26"/>
                  <w:rtl/>
                </w:rPr>
                <w:delText>כן</w:delText>
              </w:r>
              <w:r w:rsidRPr="00122548" w:rsidDel="00F23EB4">
                <w:rPr>
                  <w:sz w:val="26"/>
                  <w:rtl/>
                </w:rPr>
                <w:delText xml:space="preserve"> </w:delText>
              </w:r>
              <w:r w:rsidRPr="00122548" w:rsidDel="00F23EB4">
                <w:rPr>
                  <w:rFonts w:hint="eastAsia"/>
                  <w:sz w:val="26"/>
                  <w:rtl/>
                </w:rPr>
                <w:delText>היה</w:delText>
              </w:r>
              <w:r w:rsidRPr="00122548" w:rsidDel="00F23EB4">
                <w:rPr>
                  <w:sz w:val="26"/>
                  <w:rtl/>
                </w:rPr>
                <w:delText xml:space="preserve"> </w:delText>
              </w:r>
              <w:r w:rsidRPr="00122548" w:rsidDel="00F23EB4">
                <w:rPr>
                  <w:rFonts w:hint="eastAsia"/>
                  <w:sz w:val="26"/>
                  <w:rtl/>
                </w:rPr>
                <w:delText>לפני</w:delText>
              </w:r>
              <w:r w:rsidRPr="00122548" w:rsidDel="00F23EB4">
                <w:rPr>
                  <w:sz w:val="26"/>
                  <w:rtl/>
                </w:rPr>
                <w:delText xml:space="preserve"> </w:delText>
              </w:r>
              <w:r w:rsidRPr="00122548" w:rsidDel="00F23EB4">
                <w:rPr>
                  <w:rFonts w:hint="eastAsia"/>
                  <w:sz w:val="26"/>
                  <w:rtl/>
                </w:rPr>
                <w:delText>הרשם</w:delText>
              </w:r>
              <w:r w:rsidRPr="00122548" w:rsidDel="00F23EB4">
                <w:rPr>
                  <w:sz w:val="26"/>
                  <w:rtl/>
                </w:rPr>
                <w:delText xml:space="preserve"> </w:delText>
              </w:r>
              <w:r w:rsidRPr="00122548" w:rsidDel="00F23EB4">
                <w:rPr>
                  <w:rFonts w:hint="eastAsia"/>
                  <w:sz w:val="26"/>
                  <w:rtl/>
                </w:rPr>
                <w:delText>מידע</w:delText>
              </w:r>
              <w:r w:rsidRPr="00122548" w:rsidDel="00F23EB4">
                <w:rPr>
                  <w:sz w:val="26"/>
                  <w:rtl/>
                </w:rPr>
                <w:delText xml:space="preserve"> </w:delText>
              </w:r>
              <w:r w:rsidRPr="00122548" w:rsidDel="00F23EB4">
                <w:rPr>
                  <w:rFonts w:hint="eastAsia"/>
                  <w:sz w:val="26"/>
                  <w:rtl/>
                </w:rPr>
                <w:delText>על</w:delText>
              </w:r>
              <w:r w:rsidRPr="00122548" w:rsidDel="00F23EB4">
                <w:rPr>
                  <w:sz w:val="26"/>
                  <w:rtl/>
                </w:rPr>
                <w:delText xml:space="preserve"> </w:delText>
              </w:r>
              <w:r w:rsidRPr="00122548" w:rsidDel="00F23EB4">
                <w:rPr>
                  <w:rFonts w:hint="eastAsia"/>
                  <w:sz w:val="26"/>
                  <w:rtl/>
                </w:rPr>
                <w:delText>החייב</w:delText>
              </w:r>
              <w:r w:rsidRPr="00122548" w:rsidDel="00F23EB4">
                <w:rPr>
                  <w:sz w:val="26"/>
                  <w:rtl/>
                </w:rPr>
                <w:delText xml:space="preserve">, </w:delText>
              </w:r>
              <w:r w:rsidRPr="00122548" w:rsidDel="00F23EB4">
                <w:rPr>
                  <w:rFonts w:hint="eastAsia"/>
                  <w:sz w:val="26"/>
                  <w:rtl/>
                </w:rPr>
                <w:delText>שהתקבל</w:delText>
              </w:r>
              <w:r w:rsidRPr="00122548" w:rsidDel="00F23EB4">
                <w:rPr>
                  <w:sz w:val="26"/>
                  <w:rtl/>
                </w:rPr>
                <w:delText xml:space="preserve"> </w:delText>
              </w:r>
              <w:r w:rsidRPr="00122548" w:rsidDel="00F23EB4">
                <w:rPr>
                  <w:rFonts w:hint="eastAsia"/>
                  <w:sz w:val="26"/>
                  <w:rtl/>
                </w:rPr>
                <w:delText>בהתאם</w:delText>
              </w:r>
              <w:r w:rsidRPr="00122548" w:rsidDel="00F23EB4">
                <w:rPr>
                  <w:sz w:val="26"/>
                  <w:rtl/>
                </w:rPr>
                <w:delText xml:space="preserve"> </w:delText>
              </w:r>
              <w:r w:rsidRPr="00122548" w:rsidDel="00F23EB4">
                <w:rPr>
                  <w:rFonts w:hint="eastAsia"/>
                  <w:sz w:val="26"/>
                  <w:rtl/>
                </w:rPr>
                <w:delText>להוראות</w:delText>
              </w:r>
              <w:r w:rsidRPr="00122548" w:rsidDel="00F23EB4">
                <w:rPr>
                  <w:sz w:val="26"/>
                  <w:rtl/>
                </w:rPr>
                <w:delText xml:space="preserve"> </w:delText>
              </w:r>
              <w:r w:rsidRPr="00122548" w:rsidDel="00F23EB4">
                <w:rPr>
                  <w:rFonts w:hint="eastAsia"/>
                  <w:sz w:val="26"/>
                  <w:rtl/>
                </w:rPr>
                <w:delText>אותו</w:delText>
              </w:r>
              <w:r w:rsidRPr="00122548" w:rsidDel="00F23EB4">
                <w:rPr>
                  <w:sz w:val="26"/>
                  <w:rtl/>
                </w:rPr>
                <w:delText xml:space="preserve"> </w:delText>
              </w:r>
              <w:r w:rsidRPr="00122548" w:rsidDel="00F23EB4">
                <w:rPr>
                  <w:rFonts w:hint="eastAsia"/>
                  <w:sz w:val="26"/>
                  <w:rtl/>
                </w:rPr>
                <w:delText>סעיף</w:delText>
              </w:r>
              <w:r w:rsidRPr="00122548" w:rsidDel="00F23EB4">
                <w:rPr>
                  <w:sz w:val="26"/>
                  <w:rtl/>
                </w:rPr>
                <w:delText xml:space="preserve"> </w:delText>
              </w:r>
              <w:r w:rsidRPr="00122548" w:rsidDel="00F23EB4">
                <w:rPr>
                  <w:rFonts w:hint="eastAsia"/>
                  <w:sz w:val="26"/>
                  <w:rtl/>
                </w:rPr>
                <w:delText>במהלך</w:delText>
              </w:r>
              <w:r w:rsidRPr="00122548" w:rsidDel="00F23EB4">
                <w:rPr>
                  <w:sz w:val="26"/>
                  <w:rtl/>
                </w:rPr>
                <w:delText xml:space="preserve"> </w:delText>
              </w:r>
              <w:r w:rsidRPr="00122548" w:rsidDel="00F23EB4">
                <w:rPr>
                  <w:rFonts w:hint="eastAsia"/>
                  <w:sz w:val="26"/>
                  <w:rtl/>
                </w:rPr>
                <w:delText>ששת</w:delText>
              </w:r>
              <w:r w:rsidRPr="00122548" w:rsidDel="00F23EB4">
                <w:rPr>
                  <w:sz w:val="26"/>
                  <w:rtl/>
                </w:rPr>
                <w:delText xml:space="preserve"> </w:delText>
              </w:r>
              <w:r w:rsidRPr="00122548" w:rsidDel="00F23EB4">
                <w:rPr>
                  <w:rFonts w:hint="eastAsia"/>
                  <w:sz w:val="26"/>
                  <w:rtl/>
                </w:rPr>
                <w:delText>החודשים</w:delText>
              </w:r>
              <w:r w:rsidRPr="00122548" w:rsidDel="00F23EB4">
                <w:rPr>
                  <w:sz w:val="26"/>
                  <w:rtl/>
                </w:rPr>
                <w:delText xml:space="preserve"> </w:delText>
              </w:r>
              <w:r w:rsidRPr="00122548" w:rsidDel="00F23EB4">
                <w:rPr>
                  <w:rFonts w:hint="eastAsia"/>
                  <w:sz w:val="26"/>
                  <w:rtl/>
                </w:rPr>
                <w:delText>שקדמו</w:delText>
              </w:r>
              <w:r w:rsidRPr="00122548" w:rsidDel="00F23EB4">
                <w:rPr>
                  <w:sz w:val="26"/>
                  <w:rtl/>
                </w:rPr>
                <w:delText xml:space="preserve"> </w:delText>
              </w:r>
              <w:r w:rsidRPr="00122548" w:rsidDel="00F23EB4">
                <w:rPr>
                  <w:rFonts w:hint="eastAsia"/>
                  <w:sz w:val="26"/>
                  <w:rtl/>
                </w:rPr>
                <w:delText>להגשת</w:delText>
              </w:r>
              <w:r w:rsidRPr="00122548" w:rsidDel="00F23EB4">
                <w:rPr>
                  <w:sz w:val="26"/>
                  <w:rtl/>
                </w:rPr>
                <w:delText xml:space="preserve"> </w:delText>
              </w:r>
              <w:r w:rsidRPr="00C45B88" w:rsidDel="00F23EB4">
                <w:rPr>
                  <w:rFonts w:hint="cs"/>
                  <w:sz w:val="26"/>
                  <w:rtl/>
                </w:rPr>
                <w:delText>הבקשה</w:delText>
              </w:r>
              <w:r w:rsidR="00A51DCA" w:rsidDel="00F23EB4">
                <w:rPr>
                  <w:rFonts w:hint="cs"/>
                  <w:sz w:val="26"/>
                  <w:rtl/>
                </w:rPr>
                <w:delText>.</w:delText>
              </w:r>
            </w:del>
          </w:p>
          <w:p w:rsidR="00C45B88" w:rsidRPr="00A51DCA" w:rsidRDefault="00D111B9" w:rsidP="00383D97">
            <w:pPr>
              <w:pStyle w:val="TableBlock"/>
              <w:rPr>
                <w:sz w:val="26"/>
                <w:highlight w:val="yellow"/>
                <w:rtl/>
                <w:rPrChange w:id="262" w:author="Levy" w:date="2015-07-19T21:55:00Z">
                  <w:rPr>
                    <w:sz w:val="26"/>
                    <w:rtl/>
                  </w:rPr>
                </w:rPrChange>
              </w:rPr>
            </w:pPr>
            <w:r>
              <w:rPr>
                <w:rFonts w:hint="cs"/>
                <w:sz w:val="26"/>
                <w:highlight w:val="yellow"/>
                <w:rtl/>
              </w:rPr>
              <w:t>*</w:t>
            </w:r>
            <w:r w:rsidR="00C45B88" w:rsidRPr="00A51DCA">
              <w:rPr>
                <w:rFonts w:hint="eastAsia"/>
                <w:sz w:val="26"/>
                <w:highlight w:val="yellow"/>
                <w:rtl/>
                <w:rPrChange w:id="263" w:author="Levy" w:date="2015-07-19T21:55:00Z">
                  <w:rPr>
                    <w:rFonts w:hint="eastAsia"/>
                    <w:sz w:val="26"/>
                    <w:rtl/>
                  </w:rPr>
                </w:rPrChange>
              </w:rPr>
              <w:t>ה</w:t>
            </w:r>
            <w:r w:rsidR="00E1294C">
              <w:rPr>
                <w:rFonts w:hint="cs"/>
                <w:sz w:val="26"/>
                <w:highlight w:val="yellow"/>
                <w:rtl/>
              </w:rPr>
              <w:t>סבר-</w:t>
            </w:r>
            <w:r w:rsidR="00C45B88" w:rsidRPr="00A51DCA">
              <w:rPr>
                <w:sz w:val="26"/>
                <w:highlight w:val="yellow"/>
                <w:rtl/>
                <w:rPrChange w:id="264" w:author="Levy" w:date="2015-07-19T21:55:00Z">
                  <w:rPr>
                    <w:sz w:val="26"/>
                    <w:rtl/>
                  </w:rPr>
                </w:rPrChange>
              </w:rPr>
              <w:t xml:space="preserve"> </w:t>
            </w:r>
            <w:r w:rsidR="00C45B88" w:rsidRPr="00A51DCA">
              <w:rPr>
                <w:rFonts w:hint="eastAsia"/>
                <w:sz w:val="26"/>
                <w:highlight w:val="yellow"/>
                <w:rtl/>
                <w:rPrChange w:id="265" w:author="Levy" w:date="2015-07-19T21:55:00Z">
                  <w:rPr>
                    <w:rFonts w:hint="eastAsia"/>
                    <w:sz w:val="26"/>
                    <w:rtl/>
                  </w:rPr>
                </w:rPrChange>
              </w:rPr>
              <w:t>בטרם</w:t>
            </w:r>
            <w:r w:rsidR="00C45B88" w:rsidRPr="00A51DCA">
              <w:rPr>
                <w:sz w:val="26"/>
                <w:highlight w:val="yellow"/>
                <w:rtl/>
                <w:rPrChange w:id="266" w:author="Levy" w:date="2015-07-19T21:55:00Z">
                  <w:rPr>
                    <w:sz w:val="26"/>
                    <w:rtl/>
                  </w:rPr>
                </w:rPrChange>
              </w:rPr>
              <w:t xml:space="preserve"> </w:t>
            </w:r>
            <w:r w:rsidR="00C45B88" w:rsidRPr="00A51DCA">
              <w:rPr>
                <w:rFonts w:hint="eastAsia"/>
                <w:sz w:val="26"/>
                <w:highlight w:val="yellow"/>
                <w:rtl/>
                <w:rPrChange w:id="267" w:author="Levy" w:date="2015-07-19T21:55:00Z">
                  <w:rPr>
                    <w:rFonts w:hint="eastAsia"/>
                    <w:sz w:val="26"/>
                    <w:rtl/>
                  </w:rPr>
                </w:rPrChange>
              </w:rPr>
              <w:t>קבלת</w:t>
            </w:r>
            <w:r w:rsidR="00C45B88" w:rsidRPr="00A51DCA">
              <w:rPr>
                <w:sz w:val="26"/>
                <w:highlight w:val="yellow"/>
                <w:rtl/>
                <w:rPrChange w:id="268" w:author="Levy" w:date="2015-07-19T21:55:00Z">
                  <w:rPr>
                    <w:sz w:val="26"/>
                    <w:rtl/>
                  </w:rPr>
                </w:rPrChange>
              </w:rPr>
              <w:t xml:space="preserve"> </w:t>
            </w:r>
            <w:r w:rsidR="00C45B88" w:rsidRPr="00A51DCA">
              <w:rPr>
                <w:rFonts w:hint="eastAsia"/>
                <w:sz w:val="26"/>
                <w:highlight w:val="yellow"/>
                <w:rtl/>
                <w:rPrChange w:id="269" w:author="Levy" w:date="2015-07-19T21:55:00Z">
                  <w:rPr>
                    <w:rFonts w:hint="eastAsia"/>
                    <w:sz w:val="26"/>
                    <w:rtl/>
                  </w:rPr>
                </w:rPrChange>
              </w:rPr>
              <w:t>החלטה</w:t>
            </w:r>
            <w:r w:rsidR="00C45B88" w:rsidRPr="00A51DCA">
              <w:rPr>
                <w:sz w:val="26"/>
                <w:highlight w:val="yellow"/>
                <w:rtl/>
                <w:rPrChange w:id="270" w:author="Levy" w:date="2015-07-19T21:55:00Z">
                  <w:rPr>
                    <w:sz w:val="26"/>
                    <w:rtl/>
                  </w:rPr>
                </w:rPrChange>
              </w:rPr>
              <w:t xml:space="preserve"> </w:t>
            </w:r>
            <w:r w:rsidR="00C45B88" w:rsidRPr="00A51DCA">
              <w:rPr>
                <w:rFonts w:hint="eastAsia"/>
                <w:sz w:val="26"/>
                <w:highlight w:val="yellow"/>
                <w:rtl/>
                <w:rPrChange w:id="271" w:author="Levy" w:date="2015-07-19T21:55:00Z">
                  <w:rPr>
                    <w:rFonts w:hint="eastAsia"/>
                    <w:sz w:val="26"/>
                    <w:rtl/>
                  </w:rPr>
                </w:rPrChange>
              </w:rPr>
              <w:t>בנושא</w:t>
            </w:r>
            <w:r w:rsidR="00C45B88" w:rsidRPr="00A51DCA">
              <w:rPr>
                <w:sz w:val="26"/>
                <w:highlight w:val="yellow"/>
                <w:rtl/>
                <w:rPrChange w:id="272" w:author="Levy" w:date="2015-07-19T21:55:00Z">
                  <w:rPr>
                    <w:sz w:val="26"/>
                    <w:rtl/>
                  </w:rPr>
                </w:rPrChange>
              </w:rPr>
              <w:t xml:space="preserve"> </w:t>
            </w:r>
            <w:r w:rsidR="00C45B88" w:rsidRPr="00A51DCA">
              <w:rPr>
                <w:rFonts w:hint="eastAsia"/>
                <w:sz w:val="26"/>
                <w:highlight w:val="yellow"/>
                <w:rtl/>
                <w:rPrChange w:id="273" w:author="Levy" w:date="2015-07-19T21:55:00Z">
                  <w:rPr>
                    <w:rFonts w:hint="eastAsia"/>
                    <w:sz w:val="26"/>
                    <w:rtl/>
                  </w:rPr>
                </w:rPrChange>
              </w:rPr>
              <w:t>זה</w:t>
            </w:r>
            <w:r w:rsidR="00C45B88" w:rsidRPr="00A51DCA">
              <w:rPr>
                <w:sz w:val="26"/>
                <w:highlight w:val="yellow"/>
                <w:rtl/>
                <w:rPrChange w:id="274" w:author="Levy" w:date="2015-07-19T21:55:00Z">
                  <w:rPr>
                    <w:sz w:val="26"/>
                    <w:rtl/>
                  </w:rPr>
                </w:rPrChange>
              </w:rPr>
              <w:t xml:space="preserve">, </w:t>
            </w:r>
            <w:r w:rsidR="00C45B88" w:rsidRPr="00A51DCA">
              <w:rPr>
                <w:rFonts w:hint="eastAsia"/>
                <w:sz w:val="26"/>
                <w:highlight w:val="yellow"/>
                <w:rtl/>
                <w:rPrChange w:id="275" w:author="Levy" w:date="2015-07-19T21:55:00Z">
                  <w:rPr>
                    <w:rFonts w:hint="eastAsia"/>
                    <w:sz w:val="26"/>
                    <w:rtl/>
                  </w:rPr>
                </w:rPrChange>
              </w:rPr>
              <w:t>ראוי</w:t>
            </w:r>
            <w:r w:rsidR="00C45B88" w:rsidRPr="00A51DCA">
              <w:rPr>
                <w:sz w:val="26"/>
                <w:highlight w:val="yellow"/>
                <w:rtl/>
                <w:rPrChange w:id="276" w:author="Levy" w:date="2015-07-19T21:55:00Z">
                  <w:rPr>
                    <w:sz w:val="26"/>
                    <w:rtl/>
                  </w:rPr>
                </w:rPrChange>
              </w:rPr>
              <w:t xml:space="preserve"> </w:t>
            </w:r>
            <w:r w:rsidR="00C45B88" w:rsidRPr="00A51DCA">
              <w:rPr>
                <w:rFonts w:hint="eastAsia"/>
                <w:sz w:val="26"/>
                <w:highlight w:val="yellow"/>
                <w:rtl/>
                <w:rPrChange w:id="277" w:author="Levy" w:date="2015-07-19T21:55:00Z">
                  <w:rPr>
                    <w:rFonts w:hint="eastAsia"/>
                    <w:sz w:val="26"/>
                    <w:rtl/>
                  </w:rPr>
                </w:rPrChange>
              </w:rPr>
              <w:t>שיהיה</w:t>
            </w:r>
            <w:r w:rsidR="00C45B88" w:rsidRPr="00A51DCA">
              <w:rPr>
                <w:sz w:val="26"/>
                <w:highlight w:val="yellow"/>
                <w:rtl/>
                <w:rPrChange w:id="278" w:author="Levy" w:date="2015-07-19T21:55:00Z">
                  <w:rPr>
                    <w:sz w:val="26"/>
                    <w:rtl/>
                  </w:rPr>
                </w:rPrChange>
              </w:rPr>
              <w:t xml:space="preserve"> </w:t>
            </w:r>
            <w:r w:rsidR="00C45B88" w:rsidRPr="00A51DCA">
              <w:rPr>
                <w:rFonts w:hint="eastAsia"/>
                <w:sz w:val="26"/>
                <w:highlight w:val="yellow"/>
                <w:rtl/>
                <w:rPrChange w:id="279" w:author="Levy" w:date="2015-07-19T21:55:00Z">
                  <w:rPr>
                    <w:rFonts w:hint="eastAsia"/>
                    <w:sz w:val="26"/>
                    <w:rtl/>
                  </w:rPr>
                </w:rPrChange>
              </w:rPr>
              <w:t>בפני</w:t>
            </w:r>
            <w:r w:rsidR="00C45B88" w:rsidRPr="00A51DCA">
              <w:rPr>
                <w:sz w:val="26"/>
                <w:highlight w:val="yellow"/>
                <w:rtl/>
                <w:rPrChange w:id="280" w:author="Levy" w:date="2015-07-19T21:55:00Z">
                  <w:rPr>
                    <w:sz w:val="26"/>
                    <w:rtl/>
                  </w:rPr>
                </w:rPrChange>
              </w:rPr>
              <w:t xml:space="preserve"> </w:t>
            </w:r>
            <w:r w:rsidR="00C45B88" w:rsidRPr="00A51DCA">
              <w:rPr>
                <w:rFonts w:hint="eastAsia"/>
                <w:sz w:val="26"/>
                <w:highlight w:val="yellow"/>
                <w:rtl/>
                <w:rPrChange w:id="281" w:author="Levy" w:date="2015-07-19T21:55:00Z">
                  <w:rPr>
                    <w:rFonts w:hint="eastAsia"/>
                    <w:sz w:val="26"/>
                    <w:rtl/>
                  </w:rPr>
                </w:rPrChange>
              </w:rPr>
              <w:t>הרשם</w:t>
            </w:r>
            <w:r w:rsidR="00C45B88" w:rsidRPr="00A51DCA">
              <w:rPr>
                <w:sz w:val="26"/>
                <w:highlight w:val="yellow"/>
                <w:rtl/>
                <w:rPrChange w:id="282" w:author="Levy" w:date="2015-07-19T21:55:00Z">
                  <w:rPr>
                    <w:sz w:val="26"/>
                    <w:rtl/>
                  </w:rPr>
                </w:rPrChange>
              </w:rPr>
              <w:t xml:space="preserve"> </w:t>
            </w:r>
            <w:r w:rsidR="00C45B88" w:rsidRPr="00A51DCA">
              <w:rPr>
                <w:rFonts w:hint="eastAsia"/>
                <w:sz w:val="26"/>
                <w:highlight w:val="yellow"/>
                <w:rtl/>
                <w:rPrChange w:id="283" w:author="Levy" w:date="2015-07-19T21:55:00Z">
                  <w:rPr>
                    <w:rFonts w:hint="eastAsia"/>
                    <w:sz w:val="26"/>
                    <w:rtl/>
                  </w:rPr>
                </w:rPrChange>
              </w:rPr>
              <w:t>מידע</w:t>
            </w:r>
            <w:r w:rsidR="00C45B88" w:rsidRPr="00A51DCA">
              <w:rPr>
                <w:sz w:val="26"/>
                <w:highlight w:val="yellow"/>
                <w:rtl/>
                <w:rPrChange w:id="284" w:author="Levy" w:date="2015-07-19T21:55:00Z">
                  <w:rPr>
                    <w:sz w:val="26"/>
                    <w:rtl/>
                  </w:rPr>
                </w:rPrChange>
              </w:rPr>
              <w:t xml:space="preserve"> </w:t>
            </w:r>
            <w:r w:rsidR="00C45B88" w:rsidRPr="00A51DCA">
              <w:rPr>
                <w:rFonts w:hint="eastAsia"/>
                <w:sz w:val="26"/>
                <w:highlight w:val="yellow"/>
                <w:rtl/>
                <w:rPrChange w:id="285" w:author="Levy" w:date="2015-07-19T21:55:00Z">
                  <w:rPr>
                    <w:rFonts w:hint="eastAsia"/>
                    <w:sz w:val="26"/>
                    <w:rtl/>
                  </w:rPr>
                </w:rPrChange>
              </w:rPr>
              <w:t>עדכני</w:t>
            </w:r>
            <w:r w:rsidR="00C45B88" w:rsidRPr="00A51DCA">
              <w:rPr>
                <w:sz w:val="26"/>
                <w:highlight w:val="yellow"/>
                <w:rtl/>
                <w:rPrChange w:id="286" w:author="Levy" w:date="2015-07-19T21:55:00Z">
                  <w:rPr>
                    <w:sz w:val="26"/>
                    <w:rtl/>
                  </w:rPr>
                </w:rPrChange>
              </w:rPr>
              <w:t xml:space="preserve">, </w:t>
            </w:r>
            <w:r w:rsidR="00C45B88" w:rsidRPr="00A51DCA">
              <w:rPr>
                <w:rFonts w:hint="eastAsia"/>
                <w:sz w:val="26"/>
                <w:highlight w:val="yellow"/>
                <w:rtl/>
                <w:rPrChange w:id="287" w:author="Levy" w:date="2015-07-19T21:55:00Z">
                  <w:rPr>
                    <w:rFonts w:hint="eastAsia"/>
                    <w:sz w:val="26"/>
                    <w:rtl/>
                  </w:rPr>
                </w:rPrChange>
              </w:rPr>
              <w:t>לפיכך</w:t>
            </w:r>
            <w:r w:rsidR="00C45B88" w:rsidRPr="00A51DCA">
              <w:rPr>
                <w:sz w:val="26"/>
                <w:highlight w:val="yellow"/>
                <w:rtl/>
                <w:rPrChange w:id="288" w:author="Levy" w:date="2015-07-19T21:55:00Z">
                  <w:rPr>
                    <w:sz w:val="26"/>
                    <w:rtl/>
                  </w:rPr>
                </w:rPrChange>
              </w:rPr>
              <w:t xml:space="preserve">, </w:t>
            </w:r>
            <w:r w:rsidR="00C45B88" w:rsidRPr="00A51DCA">
              <w:rPr>
                <w:rFonts w:hint="eastAsia"/>
                <w:sz w:val="26"/>
                <w:highlight w:val="yellow"/>
                <w:rtl/>
                <w:rPrChange w:id="289" w:author="Levy" w:date="2015-07-19T21:55:00Z">
                  <w:rPr>
                    <w:rFonts w:hint="eastAsia"/>
                    <w:sz w:val="26"/>
                    <w:rtl/>
                  </w:rPr>
                </w:rPrChange>
              </w:rPr>
              <w:t>מוצע</w:t>
            </w:r>
            <w:r w:rsidR="00C45B88" w:rsidRPr="00A51DCA">
              <w:rPr>
                <w:sz w:val="26"/>
                <w:highlight w:val="yellow"/>
                <w:rtl/>
                <w:rPrChange w:id="290" w:author="Levy" w:date="2015-07-19T21:55:00Z">
                  <w:rPr>
                    <w:sz w:val="26"/>
                    <w:rtl/>
                  </w:rPr>
                </w:rPrChange>
              </w:rPr>
              <w:t xml:space="preserve"> </w:t>
            </w:r>
            <w:r w:rsidR="00C45B88" w:rsidRPr="00A51DCA">
              <w:rPr>
                <w:rFonts w:hint="eastAsia"/>
                <w:sz w:val="26"/>
                <w:highlight w:val="yellow"/>
                <w:rtl/>
                <w:rPrChange w:id="291" w:author="Levy" w:date="2015-07-19T21:55:00Z">
                  <w:rPr>
                    <w:rFonts w:hint="eastAsia"/>
                    <w:sz w:val="26"/>
                    <w:rtl/>
                  </w:rPr>
                </w:rPrChange>
              </w:rPr>
              <w:t>לקבוע</w:t>
            </w:r>
            <w:r w:rsidR="00C45B88" w:rsidRPr="00A51DCA">
              <w:rPr>
                <w:sz w:val="26"/>
                <w:highlight w:val="yellow"/>
                <w:rtl/>
                <w:rPrChange w:id="292" w:author="Levy" w:date="2015-07-19T21:55:00Z">
                  <w:rPr>
                    <w:sz w:val="26"/>
                    <w:rtl/>
                  </w:rPr>
                </w:rPrChange>
              </w:rPr>
              <w:t xml:space="preserve"> את אחת מהחלופות הבאות:</w:t>
            </w:r>
          </w:p>
          <w:p w:rsidR="00C45B88" w:rsidRPr="00E1294C" w:rsidRDefault="005D3640" w:rsidP="00383D97">
            <w:pPr>
              <w:pStyle w:val="TableBlock"/>
              <w:rPr>
                <w:ins w:id="293" w:author="נועה ברודסקי לוי" w:date="2015-07-19T14:43:00Z"/>
                <w:sz w:val="26"/>
                <w:rtl/>
              </w:rPr>
            </w:pPr>
            <w:ins w:id="294" w:author="נועה ברודסקי לוי" w:date="2015-07-20T10:36:00Z">
              <w:r w:rsidRPr="00E1294C">
                <w:rPr>
                  <w:rFonts w:hint="eastAsia"/>
                  <w:sz w:val="26"/>
                  <w:rtl/>
                  <w:rPrChange w:id="295" w:author="נועה ברודסקי לוי" w:date="2015-07-20T10:38:00Z">
                    <w:rPr>
                      <w:rFonts w:hint="eastAsia"/>
                      <w:sz w:val="26"/>
                      <w:highlight w:val="yellow"/>
                      <w:rtl/>
                    </w:rPr>
                  </w:rPrChange>
                </w:rPr>
                <w:t>חלופה</w:t>
              </w:r>
              <w:r w:rsidRPr="00E1294C">
                <w:rPr>
                  <w:sz w:val="26"/>
                  <w:rtl/>
                  <w:rPrChange w:id="296" w:author="נועה ברודסקי לוי" w:date="2015-07-20T10:38:00Z">
                    <w:rPr>
                      <w:sz w:val="26"/>
                      <w:highlight w:val="yellow"/>
                      <w:rtl/>
                    </w:rPr>
                  </w:rPrChange>
                </w:rPr>
                <w:t xml:space="preserve"> </w:t>
              </w:r>
              <w:r w:rsidRPr="00E1294C">
                <w:rPr>
                  <w:rFonts w:hint="eastAsia"/>
                  <w:sz w:val="26"/>
                  <w:rtl/>
                  <w:rPrChange w:id="297" w:author="נועה ברודסקי לוי" w:date="2015-07-20T10:38:00Z">
                    <w:rPr>
                      <w:rFonts w:hint="eastAsia"/>
                      <w:sz w:val="26"/>
                      <w:highlight w:val="yellow"/>
                      <w:rtl/>
                    </w:rPr>
                  </w:rPrChange>
                </w:rPr>
                <w:t>א</w:t>
              </w:r>
              <w:r w:rsidRPr="00E1294C">
                <w:rPr>
                  <w:sz w:val="26"/>
                  <w:rtl/>
                  <w:rPrChange w:id="298" w:author="נועה ברודסקי לוי" w:date="2015-07-20T10:38:00Z">
                    <w:rPr>
                      <w:sz w:val="26"/>
                      <w:highlight w:val="yellow"/>
                      <w:rtl/>
                    </w:rPr>
                  </w:rPrChange>
                </w:rPr>
                <w:t>'</w:t>
              </w:r>
            </w:ins>
            <w:ins w:id="299" w:author="נועה ברודסקי לוי" w:date="2015-07-19T14:41:00Z">
              <w:r w:rsidR="00C45B88" w:rsidRPr="00E1294C">
                <w:rPr>
                  <w:sz w:val="26"/>
                  <w:rtl/>
                  <w:rPrChange w:id="300" w:author="נועה ברודסקי לוי" w:date="2015-07-20T10:38:00Z">
                    <w:rPr>
                      <w:sz w:val="26"/>
                      <w:highlight w:val="yellow"/>
                      <w:rtl/>
                    </w:rPr>
                  </w:rPrChange>
                </w:rPr>
                <w:t xml:space="preserve">- </w:t>
              </w:r>
            </w:ins>
            <w:ins w:id="301" w:author="נועה ברודסקי לוי" w:date="2015-07-19T14:43:00Z">
              <w:r w:rsidR="00C45B88" w:rsidRPr="00E1294C">
                <w:rPr>
                  <w:rFonts w:hint="eastAsia"/>
                  <w:sz w:val="26"/>
                  <w:rtl/>
                </w:rPr>
                <w:t>למחוק</w:t>
              </w:r>
              <w:r w:rsidR="00C45B88" w:rsidRPr="00E1294C">
                <w:rPr>
                  <w:sz w:val="26"/>
                  <w:rtl/>
                </w:rPr>
                <w:t xml:space="preserve"> </w:t>
              </w:r>
              <w:r w:rsidR="00C45B88" w:rsidRPr="00E1294C">
                <w:rPr>
                  <w:rFonts w:hint="eastAsia"/>
                  <w:sz w:val="26"/>
                  <w:rtl/>
                </w:rPr>
                <w:t>את</w:t>
              </w:r>
              <w:r w:rsidR="00C45B88" w:rsidRPr="00E1294C">
                <w:rPr>
                  <w:sz w:val="26"/>
                  <w:rtl/>
                </w:rPr>
                <w:t xml:space="preserve"> </w:t>
              </w:r>
              <w:proofErr w:type="spellStart"/>
              <w:r w:rsidR="00C45B88" w:rsidRPr="00E1294C">
                <w:rPr>
                  <w:rFonts w:hint="eastAsia"/>
                  <w:sz w:val="26"/>
                  <w:rtl/>
                </w:rPr>
                <w:t>הסיפה</w:t>
              </w:r>
              <w:proofErr w:type="spellEnd"/>
              <w:r w:rsidR="00C45B88" w:rsidRPr="00E1294C">
                <w:rPr>
                  <w:sz w:val="26"/>
                  <w:rtl/>
                </w:rPr>
                <w:t>.</w:t>
              </w:r>
            </w:ins>
          </w:p>
          <w:p w:rsidR="00C45B88" w:rsidRPr="00E1294C" w:rsidRDefault="005D3640">
            <w:pPr>
              <w:pStyle w:val="TableBlock"/>
              <w:rPr>
                <w:ins w:id="302" w:author="נועה ברודסקי לוי" w:date="2015-07-19T14:44:00Z"/>
                <w:sz w:val="26"/>
                <w:rtl/>
              </w:rPr>
              <w:pPrChange w:id="303" w:author="נועה ברודסקי לוי" w:date="2015-07-20T10:55:00Z">
                <w:pPr>
                  <w:pStyle w:val="TableBlock"/>
                </w:pPr>
              </w:pPrChange>
            </w:pPr>
            <w:ins w:id="304" w:author="נועה ברודסקי לוי" w:date="2015-07-20T10:36:00Z">
              <w:r w:rsidRPr="00E1294C">
                <w:rPr>
                  <w:rFonts w:hint="eastAsia"/>
                  <w:sz w:val="26"/>
                  <w:rtl/>
                  <w:rPrChange w:id="305" w:author="נועה ברודסקי לוי" w:date="2015-07-20T10:38:00Z">
                    <w:rPr>
                      <w:rFonts w:hint="eastAsia"/>
                      <w:sz w:val="26"/>
                      <w:highlight w:val="yellow"/>
                      <w:rtl/>
                    </w:rPr>
                  </w:rPrChange>
                </w:rPr>
                <w:t>חלופה</w:t>
              </w:r>
            </w:ins>
            <w:ins w:id="306" w:author="נועה ברודסקי לוי" w:date="2015-07-19T14:44:00Z">
              <w:r w:rsidR="00C45B88" w:rsidRPr="00E1294C">
                <w:rPr>
                  <w:sz w:val="26"/>
                  <w:rtl/>
                </w:rPr>
                <w:t xml:space="preserve"> </w:t>
              </w:r>
            </w:ins>
            <w:ins w:id="307" w:author="נועה ברודסקי לוי" w:date="2015-07-20T10:36:00Z">
              <w:r w:rsidRPr="00E1294C">
                <w:rPr>
                  <w:rFonts w:hint="eastAsia"/>
                  <w:sz w:val="26"/>
                  <w:rtl/>
                  <w:rPrChange w:id="308" w:author="נועה ברודסקי לוי" w:date="2015-07-20T10:38:00Z">
                    <w:rPr>
                      <w:rFonts w:hint="eastAsia"/>
                      <w:sz w:val="26"/>
                      <w:highlight w:val="yellow"/>
                      <w:rtl/>
                    </w:rPr>
                  </w:rPrChange>
                </w:rPr>
                <w:t>ב</w:t>
              </w:r>
            </w:ins>
            <w:ins w:id="309" w:author="נועה ברודסקי לוי" w:date="2015-07-19T14:44:00Z">
              <w:r w:rsidR="00C45B88" w:rsidRPr="00E1294C">
                <w:rPr>
                  <w:sz w:val="26"/>
                  <w:rtl/>
                </w:rPr>
                <w:t>'-</w:t>
              </w:r>
            </w:ins>
            <w:r w:rsidR="00D111B9">
              <w:rPr>
                <w:rFonts w:hint="cs"/>
                <w:sz w:val="26"/>
                <w:rtl/>
              </w:rPr>
              <w:t xml:space="preserve"> </w:t>
            </w:r>
            <w:ins w:id="310" w:author="נועה ברודסקי לוי" w:date="2015-07-19T14:44:00Z">
              <w:r w:rsidR="00C45B88" w:rsidRPr="00E1294C">
                <w:rPr>
                  <w:rFonts w:hint="eastAsia"/>
                  <w:sz w:val="26"/>
                  <w:rtl/>
                </w:rPr>
                <w:t>אלא</w:t>
              </w:r>
              <w:r w:rsidR="00C45B88" w:rsidRPr="00E1294C">
                <w:rPr>
                  <w:sz w:val="26"/>
                  <w:rtl/>
                </w:rPr>
                <w:t xml:space="preserve"> </w:t>
              </w:r>
              <w:r w:rsidR="00C45B88" w:rsidRPr="00E1294C">
                <w:rPr>
                  <w:rFonts w:hint="eastAsia"/>
                  <w:sz w:val="26"/>
                  <w:rtl/>
                </w:rPr>
                <w:t>אם</w:t>
              </w:r>
              <w:r w:rsidR="00C45B88" w:rsidRPr="00E1294C">
                <w:rPr>
                  <w:sz w:val="26"/>
                  <w:rtl/>
                </w:rPr>
                <w:t xml:space="preserve"> </w:t>
              </w:r>
              <w:r w:rsidR="00C45B88" w:rsidRPr="00E1294C">
                <w:rPr>
                  <w:rFonts w:hint="eastAsia"/>
                  <w:sz w:val="26"/>
                  <w:rtl/>
                </w:rPr>
                <w:t>כן</w:t>
              </w:r>
              <w:r w:rsidR="00C45B88" w:rsidRPr="00E1294C">
                <w:rPr>
                  <w:sz w:val="26"/>
                  <w:rtl/>
                </w:rPr>
                <w:t xml:space="preserve"> </w:t>
              </w:r>
              <w:r w:rsidR="00C45B88" w:rsidRPr="00E1294C">
                <w:rPr>
                  <w:rFonts w:hint="eastAsia"/>
                  <w:sz w:val="26"/>
                  <w:rtl/>
                </w:rPr>
                <w:t>היה</w:t>
              </w:r>
              <w:r w:rsidR="00C45B88" w:rsidRPr="00E1294C">
                <w:rPr>
                  <w:sz w:val="26"/>
                  <w:rtl/>
                </w:rPr>
                <w:t xml:space="preserve"> </w:t>
              </w:r>
              <w:r w:rsidR="00C45B88" w:rsidRPr="00E1294C">
                <w:rPr>
                  <w:rFonts w:hint="eastAsia"/>
                  <w:sz w:val="26"/>
                  <w:rtl/>
                </w:rPr>
                <w:t>לפני</w:t>
              </w:r>
              <w:r w:rsidR="00C45B88" w:rsidRPr="00E1294C">
                <w:rPr>
                  <w:sz w:val="26"/>
                  <w:rtl/>
                </w:rPr>
                <w:t xml:space="preserve"> </w:t>
              </w:r>
              <w:r w:rsidR="00C45B88" w:rsidRPr="00E1294C">
                <w:rPr>
                  <w:rFonts w:hint="eastAsia"/>
                  <w:sz w:val="26"/>
                  <w:rtl/>
                </w:rPr>
                <w:t>הרשם</w:t>
              </w:r>
              <w:r w:rsidR="00C45B88" w:rsidRPr="00E1294C">
                <w:rPr>
                  <w:sz w:val="26"/>
                  <w:rtl/>
                </w:rPr>
                <w:t xml:space="preserve"> </w:t>
              </w:r>
              <w:r w:rsidR="00C45B88" w:rsidRPr="00E1294C">
                <w:rPr>
                  <w:rFonts w:hint="eastAsia"/>
                  <w:sz w:val="26"/>
                  <w:rtl/>
                </w:rPr>
                <w:t>מידע</w:t>
              </w:r>
              <w:r w:rsidR="00C45B88" w:rsidRPr="00E1294C">
                <w:rPr>
                  <w:sz w:val="26"/>
                  <w:rtl/>
                </w:rPr>
                <w:t xml:space="preserve"> </w:t>
              </w:r>
              <w:r w:rsidR="00C45B88" w:rsidRPr="00E1294C">
                <w:rPr>
                  <w:rFonts w:hint="eastAsia"/>
                  <w:sz w:val="26"/>
                  <w:rtl/>
                </w:rPr>
                <w:t>על</w:t>
              </w:r>
              <w:r w:rsidR="00C45B88" w:rsidRPr="00E1294C">
                <w:rPr>
                  <w:sz w:val="26"/>
                  <w:rtl/>
                </w:rPr>
                <w:t xml:space="preserve"> </w:t>
              </w:r>
              <w:r w:rsidR="00C45B88" w:rsidRPr="00E1294C">
                <w:rPr>
                  <w:rFonts w:hint="eastAsia"/>
                  <w:sz w:val="26"/>
                  <w:rtl/>
                </w:rPr>
                <w:t>החייב</w:t>
              </w:r>
              <w:r w:rsidR="00C45B88" w:rsidRPr="00E1294C">
                <w:rPr>
                  <w:sz w:val="26"/>
                  <w:rtl/>
                </w:rPr>
                <w:t xml:space="preserve">, </w:t>
              </w:r>
              <w:r w:rsidR="00C45B88" w:rsidRPr="00E1294C">
                <w:rPr>
                  <w:rFonts w:hint="eastAsia"/>
                  <w:sz w:val="26"/>
                  <w:rtl/>
                </w:rPr>
                <w:t>שהתקבל</w:t>
              </w:r>
              <w:r w:rsidR="00C45B88" w:rsidRPr="00E1294C">
                <w:rPr>
                  <w:sz w:val="26"/>
                  <w:rtl/>
                </w:rPr>
                <w:t xml:space="preserve"> </w:t>
              </w:r>
              <w:r w:rsidR="00C45B88" w:rsidRPr="00E1294C">
                <w:rPr>
                  <w:rFonts w:hint="eastAsia"/>
                  <w:sz w:val="26"/>
                  <w:rtl/>
                </w:rPr>
                <w:t>בהתאם</w:t>
              </w:r>
              <w:r w:rsidR="00C45B88" w:rsidRPr="00E1294C">
                <w:rPr>
                  <w:sz w:val="26"/>
                  <w:rtl/>
                </w:rPr>
                <w:t xml:space="preserve"> </w:t>
              </w:r>
              <w:r w:rsidR="00C45B88" w:rsidRPr="00E1294C">
                <w:rPr>
                  <w:rFonts w:hint="eastAsia"/>
                  <w:sz w:val="26"/>
                  <w:rtl/>
                </w:rPr>
                <w:t>להוראות</w:t>
              </w:r>
              <w:r w:rsidR="00C45B88" w:rsidRPr="00E1294C">
                <w:rPr>
                  <w:sz w:val="26"/>
                  <w:rtl/>
                </w:rPr>
                <w:t xml:space="preserve"> </w:t>
              </w:r>
              <w:r w:rsidR="00C45B88" w:rsidRPr="00E1294C">
                <w:rPr>
                  <w:rFonts w:hint="eastAsia"/>
                  <w:sz w:val="26"/>
                  <w:rtl/>
                </w:rPr>
                <w:t>אותו</w:t>
              </w:r>
              <w:r w:rsidR="00C45B88" w:rsidRPr="00E1294C">
                <w:rPr>
                  <w:sz w:val="26"/>
                  <w:rtl/>
                </w:rPr>
                <w:t xml:space="preserve"> </w:t>
              </w:r>
              <w:r w:rsidR="00C45B88" w:rsidRPr="00E1294C">
                <w:rPr>
                  <w:rFonts w:hint="eastAsia"/>
                  <w:sz w:val="26"/>
                  <w:rtl/>
                </w:rPr>
                <w:t>סעיף</w:t>
              </w:r>
              <w:r w:rsidR="00C45B88" w:rsidRPr="00E1294C">
                <w:rPr>
                  <w:sz w:val="26"/>
                  <w:rtl/>
                </w:rPr>
                <w:t xml:space="preserve"> </w:t>
              </w:r>
              <w:r w:rsidR="00C45B88" w:rsidRPr="00E1294C">
                <w:rPr>
                  <w:rFonts w:hint="eastAsia"/>
                  <w:sz w:val="26"/>
                  <w:rtl/>
                </w:rPr>
                <w:t>במהלך</w:t>
              </w:r>
              <w:r w:rsidR="00C45B88" w:rsidRPr="00E1294C">
                <w:rPr>
                  <w:sz w:val="26"/>
                  <w:rtl/>
                </w:rPr>
                <w:t xml:space="preserve"> </w:t>
              </w:r>
              <w:r w:rsidR="00C45B88" w:rsidRPr="00E1294C">
                <w:rPr>
                  <w:rFonts w:hint="eastAsia"/>
                  <w:sz w:val="26"/>
                  <w:rtl/>
                </w:rPr>
                <w:t>החודשיים</w:t>
              </w:r>
              <w:r w:rsidR="00C45B88" w:rsidRPr="00E1294C">
                <w:rPr>
                  <w:sz w:val="26"/>
                  <w:rtl/>
                </w:rPr>
                <w:t xml:space="preserve"> </w:t>
              </w:r>
              <w:r w:rsidR="00C45B88" w:rsidRPr="00E1294C">
                <w:rPr>
                  <w:rFonts w:hint="eastAsia"/>
                  <w:sz w:val="26"/>
                  <w:rtl/>
                </w:rPr>
                <w:t>שקדמו</w:t>
              </w:r>
              <w:r w:rsidR="00C45B88" w:rsidRPr="00E1294C">
                <w:rPr>
                  <w:sz w:val="26"/>
                  <w:rtl/>
                </w:rPr>
                <w:t xml:space="preserve"> </w:t>
              </w:r>
              <w:r w:rsidR="00C45B88" w:rsidRPr="00E1294C">
                <w:rPr>
                  <w:rFonts w:hint="eastAsia"/>
                  <w:sz w:val="26"/>
                  <w:rtl/>
                </w:rPr>
                <w:t>להגשת</w:t>
              </w:r>
              <w:r w:rsidR="00C45B88" w:rsidRPr="00E1294C">
                <w:rPr>
                  <w:sz w:val="26"/>
                  <w:rtl/>
                </w:rPr>
                <w:t xml:space="preserve"> </w:t>
              </w:r>
              <w:r w:rsidR="00C45B88" w:rsidRPr="00E1294C">
                <w:rPr>
                  <w:rFonts w:hint="eastAsia"/>
                  <w:sz w:val="26"/>
                  <w:rtl/>
                </w:rPr>
                <w:t>הבקשה</w:t>
              </w:r>
              <w:r w:rsidR="00C45B88" w:rsidRPr="00E1294C">
                <w:rPr>
                  <w:sz w:val="26"/>
                  <w:rtl/>
                </w:rPr>
                <w:t>.</w:t>
              </w:r>
            </w:ins>
          </w:p>
          <w:p w:rsidR="00EB20D2" w:rsidRPr="00122548" w:rsidRDefault="005D3640">
            <w:pPr>
              <w:pStyle w:val="TableBlock"/>
              <w:rPr>
                <w:sz w:val="26"/>
                <w:rtl/>
              </w:rPr>
              <w:pPrChange w:id="311" w:author="נועה ברודסקי לוי" w:date="2015-07-20T10:36:00Z">
                <w:pPr>
                  <w:pStyle w:val="TableBlock"/>
                </w:pPr>
              </w:pPrChange>
            </w:pPr>
            <w:ins w:id="312" w:author="נועה ברודסקי לוי" w:date="2015-07-20T10:36:00Z">
              <w:r w:rsidRPr="00E1294C">
                <w:rPr>
                  <w:rFonts w:hint="eastAsia"/>
                  <w:sz w:val="26"/>
                  <w:rtl/>
                  <w:rPrChange w:id="313" w:author="נועה ברודסקי לוי" w:date="2015-07-20T10:38:00Z">
                    <w:rPr>
                      <w:rFonts w:hint="eastAsia"/>
                      <w:sz w:val="26"/>
                      <w:highlight w:val="yellow"/>
                      <w:rtl/>
                    </w:rPr>
                  </w:rPrChange>
                </w:rPr>
                <w:t>חלופה</w:t>
              </w:r>
            </w:ins>
            <w:ins w:id="314" w:author="נועה ברודסקי לוי" w:date="2015-07-19T14:43:00Z">
              <w:r w:rsidR="00C45B88" w:rsidRPr="00E1294C">
                <w:rPr>
                  <w:sz w:val="26"/>
                  <w:rtl/>
                </w:rPr>
                <w:t xml:space="preserve"> </w:t>
              </w:r>
            </w:ins>
            <w:ins w:id="315" w:author="נועה ברודסקי לוי" w:date="2015-07-20T10:36:00Z">
              <w:r w:rsidRPr="00E1294C">
                <w:rPr>
                  <w:rFonts w:hint="eastAsia"/>
                  <w:sz w:val="26"/>
                  <w:rtl/>
                  <w:rPrChange w:id="316" w:author="נועה ברודסקי לוי" w:date="2015-07-20T10:38:00Z">
                    <w:rPr>
                      <w:rFonts w:hint="eastAsia"/>
                      <w:sz w:val="26"/>
                      <w:highlight w:val="yellow"/>
                      <w:rtl/>
                    </w:rPr>
                  </w:rPrChange>
                </w:rPr>
                <w:t>ג</w:t>
              </w:r>
            </w:ins>
            <w:ins w:id="317" w:author="נועה ברודסקי לוי" w:date="2015-07-19T14:43:00Z">
              <w:r w:rsidR="00C45B88" w:rsidRPr="00E1294C">
                <w:rPr>
                  <w:sz w:val="26"/>
                  <w:rtl/>
                </w:rPr>
                <w:t xml:space="preserve">'- </w:t>
              </w:r>
            </w:ins>
            <w:ins w:id="318" w:author="נועה ברודסקי לוי" w:date="2015-07-19T14:41:00Z">
              <w:r w:rsidR="00C45B88" w:rsidRPr="00E1294C">
                <w:rPr>
                  <w:rFonts w:hint="eastAsia"/>
                  <w:sz w:val="26"/>
                  <w:rtl/>
                  <w:rPrChange w:id="319" w:author="נועה ברודסקי לוי" w:date="2015-07-20T10:38:00Z">
                    <w:rPr>
                      <w:rFonts w:hint="eastAsia"/>
                      <w:sz w:val="26"/>
                      <w:highlight w:val="yellow"/>
                      <w:rtl/>
                    </w:rPr>
                  </w:rPrChange>
                </w:rPr>
                <w:t>ואולם</w:t>
              </w:r>
              <w:r w:rsidR="00C45B88" w:rsidRPr="00E1294C">
                <w:rPr>
                  <w:sz w:val="26"/>
                  <w:rtl/>
                  <w:rPrChange w:id="320" w:author="נועה ברודסקי לוי" w:date="2015-07-20T10:38:00Z">
                    <w:rPr>
                      <w:sz w:val="26"/>
                      <w:highlight w:val="yellow"/>
                      <w:rtl/>
                    </w:rPr>
                  </w:rPrChange>
                </w:rPr>
                <w:t xml:space="preserve">, </w:t>
              </w:r>
            </w:ins>
            <w:ins w:id="321" w:author="נועה ברודסקי לוי" w:date="2015-07-19T14:47:00Z">
              <w:r w:rsidR="004C22A5" w:rsidRPr="00E1294C">
                <w:rPr>
                  <w:rFonts w:hint="eastAsia"/>
                  <w:sz w:val="26"/>
                  <w:rtl/>
                </w:rPr>
                <w:t>אם</w:t>
              </w:r>
              <w:r w:rsidR="004C22A5" w:rsidRPr="00E1294C">
                <w:rPr>
                  <w:sz w:val="26"/>
                  <w:rtl/>
                </w:rPr>
                <w:t xml:space="preserve"> </w:t>
              </w:r>
              <w:r w:rsidR="004C22A5" w:rsidRPr="00E1294C">
                <w:rPr>
                  <w:rFonts w:hint="eastAsia"/>
                  <w:sz w:val="26"/>
                  <w:rtl/>
                </w:rPr>
                <w:t>היה</w:t>
              </w:r>
              <w:r w:rsidR="004C22A5" w:rsidRPr="00E1294C">
                <w:rPr>
                  <w:sz w:val="26"/>
                  <w:rtl/>
                </w:rPr>
                <w:t xml:space="preserve"> </w:t>
              </w:r>
              <w:r w:rsidR="004C22A5" w:rsidRPr="00E1294C">
                <w:rPr>
                  <w:rFonts w:hint="eastAsia"/>
                  <w:sz w:val="26"/>
                  <w:rtl/>
                </w:rPr>
                <w:t>לפני</w:t>
              </w:r>
              <w:r w:rsidR="004C22A5" w:rsidRPr="00E1294C">
                <w:rPr>
                  <w:sz w:val="26"/>
                  <w:rtl/>
                </w:rPr>
                <w:t xml:space="preserve"> </w:t>
              </w:r>
              <w:r w:rsidR="004C22A5" w:rsidRPr="00E1294C">
                <w:rPr>
                  <w:rFonts w:hint="eastAsia"/>
                  <w:sz w:val="26"/>
                  <w:rtl/>
                </w:rPr>
                <w:t>הרשם</w:t>
              </w:r>
              <w:r w:rsidR="004C22A5" w:rsidRPr="00E1294C">
                <w:rPr>
                  <w:sz w:val="26"/>
                  <w:rtl/>
                </w:rPr>
                <w:t xml:space="preserve"> </w:t>
              </w:r>
              <w:r w:rsidR="004C22A5" w:rsidRPr="00E1294C">
                <w:rPr>
                  <w:rFonts w:hint="eastAsia"/>
                  <w:sz w:val="26"/>
                  <w:rtl/>
                </w:rPr>
                <w:t>מידע</w:t>
              </w:r>
              <w:r w:rsidR="004C22A5" w:rsidRPr="00E1294C">
                <w:rPr>
                  <w:sz w:val="26"/>
                  <w:rtl/>
                </w:rPr>
                <w:t xml:space="preserve"> </w:t>
              </w:r>
              <w:r w:rsidR="004C22A5" w:rsidRPr="00E1294C">
                <w:rPr>
                  <w:rFonts w:hint="eastAsia"/>
                  <w:sz w:val="26"/>
                  <w:rtl/>
                </w:rPr>
                <w:t>על</w:t>
              </w:r>
              <w:r w:rsidR="004C22A5" w:rsidRPr="00E1294C">
                <w:rPr>
                  <w:sz w:val="26"/>
                  <w:rtl/>
                </w:rPr>
                <w:t xml:space="preserve"> </w:t>
              </w:r>
              <w:r w:rsidR="004C22A5" w:rsidRPr="00E1294C">
                <w:rPr>
                  <w:rFonts w:hint="eastAsia"/>
                  <w:sz w:val="26"/>
                  <w:rtl/>
                </w:rPr>
                <w:t>החייב</w:t>
              </w:r>
              <w:r w:rsidR="004C22A5" w:rsidRPr="00E1294C">
                <w:rPr>
                  <w:sz w:val="26"/>
                  <w:rtl/>
                </w:rPr>
                <w:t xml:space="preserve">, </w:t>
              </w:r>
              <w:r w:rsidR="004C22A5" w:rsidRPr="00E1294C">
                <w:rPr>
                  <w:rFonts w:hint="eastAsia"/>
                  <w:sz w:val="26"/>
                  <w:rtl/>
                </w:rPr>
                <w:t>שהתקבל</w:t>
              </w:r>
              <w:r w:rsidR="004C22A5" w:rsidRPr="00E1294C">
                <w:rPr>
                  <w:sz w:val="26"/>
                  <w:rtl/>
                </w:rPr>
                <w:t xml:space="preserve"> </w:t>
              </w:r>
              <w:r w:rsidR="004C22A5" w:rsidRPr="00E1294C">
                <w:rPr>
                  <w:rFonts w:hint="eastAsia"/>
                  <w:sz w:val="26"/>
                  <w:rtl/>
                </w:rPr>
                <w:t>בהתאם</w:t>
              </w:r>
              <w:r w:rsidR="004C22A5" w:rsidRPr="00E1294C">
                <w:rPr>
                  <w:sz w:val="26"/>
                  <w:rtl/>
                </w:rPr>
                <w:t xml:space="preserve"> </w:t>
              </w:r>
              <w:r w:rsidR="004C22A5" w:rsidRPr="00E1294C">
                <w:rPr>
                  <w:rFonts w:hint="eastAsia"/>
                  <w:sz w:val="26"/>
                  <w:rtl/>
                </w:rPr>
                <w:t>להוראות</w:t>
              </w:r>
              <w:r w:rsidR="004C22A5" w:rsidRPr="00E1294C">
                <w:rPr>
                  <w:sz w:val="26"/>
                  <w:rtl/>
                </w:rPr>
                <w:t xml:space="preserve"> </w:t>
              </w:r>
              <w:r w:rsidR="004C22A5" w:rsidRPr="00E1294C">
                <w:rPr>
                  <w:rFonts w:hint="eastAsia"/>
                  <w:sz w:val="26"/>
                  <w:rtl/>
                </w:rPr>
                <w:t>אותו</w:t>
              </w:r>
              <w:r w:rsidR="004C22A5" w:rsidRPr="00E1294C">
                <w:rPr>
                  <w:sz w:val="26"/>
                  <w:rtl/>
                </w:rPr>
                <w:t xml:space="preserve"> </w:t>
              </w:r>
              <w:r w:rsidR="004C22A5" w:rsidRPr="00E1294C">
                <w:rPr>
                  <w:rFonts w:hint="eastAsia"/>
                  <w:sz w:val="26"/>
                  <w:rtl/>
                </w:rPr>
                <w:t>סעיף</w:t>
              </w:r>
              <w:r w:rsidR="004C22A5" w:rsidRPr="00E1294C">
                <w:rPr>
                  <w:sz w:val="26"/>
                  <w:rtl/>
                </w:rPr>
                <w:t xml:space="preserve"> </w:t>
              </w:r>
              <w:r w:rsidR="004C22A5" w:rsidRPr="00E1294C">
                <w:rPr>
                  <w:rFonts w:hint="eastAsia"/>
                  <w:sz w:val="26"/>
                  <w:rtl/>
                </w:rPr>
                <w:t>במהלך</w:t>
              </w:r>
              <w:r w:rsidR="004C22A5" w:rsidRPr="00E1294C">
                <w:rPr>
                  <w:sz w:val="26"/>
                  <w:rtl/>
                </w:rPr>
                <w:t xml:space="preserve"> </w:t>
              </w:r>
              <w:r w:rsidR="004C22A5" w:rsidRPr="00E1294C">
                <w:rPr>
                  <w:rFonts w:hint="eastAsia"/>
                  <w:sz w:val="26"/>
                  <w:rtl/>
                </w:rPr>
                <w:t>ששת</w:t>
              </w:r>
              <w:r w:rsidR="004C22A5" w:rsidRPr="00E1294C">
                <w:rPr>
                  <w:sz w:val="26"/>
                  <w:rtl/>
                </w:rPr>
                <w:t xml:space="preserve"> </w:t>
              </w:r>
              <w:r w:rsidR="004C22A5" w:rsidRPr="00E1294C">
                <w:rPr>
                  <w:rFonts w:hint="eastAsia"/>
                  <w:sz w:val="26"/>
                  <w:rtl/>
                </w:rPr>
                <w:t>החודשים</w:t>
              </w:r>
              <w:r w:rsidR="004C22A5" w:rsidRPr="00E1294C">
                <w:rPr>
                  <w:sz w:val="26"/>
                  <w:rtl/>
                </w:rPr>
                <w:t xml:space="preserve"> </w:t>
              </w:r>
              <w:r w:rsidR="004C22A5" w:rsidRPr="00E1294C">
                <w:rPr>
                  <w:rFonts w:hint="eastAsia"/>
                  <w:sz w:val="26"/>
                  <w:rtl/>
                </w:rPr>
                <w:t>שקדמו</w:t>
              </w:r>
              <w:r w:rsidR="004C22A5" w:rsidRPr="00E1294C">
                <w:rPr>
                  <w:sz w:val="26"/>
                  <w:rtl/>
                </w:rPr>
                <w:t xml:space="preserve"> </w:t>
              </w:r>
              <w:r w:rsidR="004C22A5" w:rsidRPr="00E1294C">
                <w:rPr>
                  <w:rFonts w:hint="eastAsia"/>
                  <w:sz w:val="26"/>
                  <w:rtl/>
                </w:rPr>
                <w:t>להגשת</w:t>
              </w:r>
              <w:r w:rsidR="004C22A5" w:rsidRPr="00E1294C">
                <w:rPr>
                  <w:sz w:val="26"/>
                  <w:rtl/>
                </w:rPr>
                <w:t xml:space="preserve"> </w:t>
              </w:r>
              <w:r w:rsidR="004C22A5" w:rsidRPr="00E1294C">
                <w:rPr>
                  <w:rFonts w:hint="eastAsia"/>
                  <w:sz w:val="26"/>
                  <w:rtl/>
                </w:rPr>
                <w:t>הבקשה</w:t>
              </w:r>
              <w:r w:rsidR="004C22A5" w:rsidRPr="00E1294C">
                <w:rPr>
                  <w:sz w:val="26"/>
                  <w:rtl/>
                </w:rPr>
                <w:t xml:space="preserve">, </w:t>
              </w:r>
              <w:r w:rsidR="004C22A5" w:rsidRPr="00E1294C">
                <w:rPr>
                  <w:rFonts w:hint="eastAsia"/>
                  <w:sz w:val="26"/>
                  <w:rtl/>
                </w:rPr>
                <w:t>ו</w:t>
              </w:r>
            </w:ins>
            <w:ins w:id="322" w:author="נועה ברודסקי לוי" w:date="2015-07-19T14:41:00Z">
              <w:r w:rsidR="00C45B88" w:rsidRPr="00E1294C">
                <w:rPr>
                  <w:rFonts w:hint="eastAsia"/>
                  <w:sz w:val="26"/>
                  <w:rtl/>
                  <w:rPrChange w:id="323" w:author="נועה ברודסקי לוי" w:date="2015-07-20T10:38:00Z">
                    <w:rPr>
                      <w:rFonts w:hint="eastAsia"/>
                      <w:sz w:val="26"/>
                      <w:highlight w:val="yellow"/>
                      <w:rtl/>
                    </w:rPr>
                  </w:rPrChange>
                </w:rPr>
                <w:t>הוא</w:t>
              </w:r>
              <w:r w:rsidR="00C45B88" w:rsidRPr="00E1294C">
                <w:rPr>
                  <w:sz w:val="26"/>
                  <w:rtl/>
                  <w:rPrChange w:id="324" w:author="נועה ברודסקי לוי" w:date="2015-07-20T10:38:00Z">
                    <w:rPr>
                      <w:sz w:val="26"/>
                      <w:highlight w:val="yellow"/>
                      <w:rtl/>
                    </w:rPr>
                  </w:rPrChange>
                </w:rPr>
                <w:t xml:space="preserve"> </w:t>
              </w:r>
              <w:r w:rsidR="00C45B88" w:rsidRPr="00E1294C">
                <w:rPr>
                  <w:rFonts w:hint="eastAsia"/>
                  <w:sz w:val="26"/>
                  <w:rtl/>
                  <w:rPrChange w:id="325" w:author="נועה ברודסקי לוי" w:date="2015-07-20T10:38:00Z">
                    <w:rPr>
                      <w:rFonts w:hint="eastAsia"/>
                      <w:sz w:val="26"/>
                      <w:highlight w:val="yellow"/>
                      <w:rtl/>
                    </w:rPr>
                  </w:rPrChange>
                </w:rPr>
                <w:t>סבר</w:t>
              </w:r>
              <w:r w:rsidR="00C45B88" w:rsidRPr="00E1294C">
                <w:rPr>
                  <w:sz w:val="26"/>
                  <w:rtl/>
                  <w:rPrChange w:id="326" w:author="נועה ברודסקי לוי" w:date="2015-07-20T10:38:00Z">
                    <w:rPr>
                      <w:sz w:val="26"/>
                      <w:highlight w:val="yellow"/>
                      <w:rtl/>
                    </w:rPr>
                  </w:rPrChange>
                </w:rPr>
                <w:t xml:space="preserve"> </w:t>
              </w:r>
              <w:r w:rsidR="00C45B88" w:rsidRPr="00E1294C">
                <w:rPr>
                  <w:rFonts w:hint="eastAsia"/>
                  <w:sz w:val="26"/>
                  <w:rtl/>
                  <w:rPrChange w:id="327" w:author="נועה ברודסקי לוי" w:date="2015-07-20T10:38:00Z">
                    <w:rPr>
                      <w:rFonts w:hint="eastAsia"/>
                      <w:sz w:val="26"/>
                      <w:highlight w:val="yellow"/>
                      <w:rtl/>
                    </w:rPr>
                  </w:rPrChange>
                </w:rPr>
                <w:t>שאין</w:t>
              </w:r>
              <w:r w:rsidR="00C45B88" w:rsidRPr="00E1294C">
                <w:rPr>
                  <w:sz w:val="26"/>
                  <w:rtl/>
                  <w:rPrChange w:id="328" w:author="נועה ברודסקי לוי" w:date="2015-07-20T10:38:00Z">
                    <w:rPr>
                      <w:sz w:val="26"/>
                      <w:highlight w:val="yellow"/>
                      <w:rtl/>
                    </w:rPr>
                  </w:rPrChange>
                </w:rPr>
                <w:t xml:space="preserve"> </w:t>
              </w:r>
              <w:r w:rsidR="00C45B88" w:rsidRPr="00E1294C">
                <w:rPr>
                  <w:rFonts w:hint="eastAsia"/>
                  <w:sz w:val="26"/>
                  <w:rtl/>
                  <w:rPrChange w:id="329" w:author="נועה ברודסקי לוי" w:date="2015-07-20T10:38:00Z">
                    <w:rPr>
                      <w:rFonts w:hint="eastAsia"/>
                      <w:sz w:val="26"/>
                      <w:highlight w:val="yellow"/>
                      <w:rtl/>
                    </w:rPr>
                  </w:rPrChange>
                </w:rPr>
                <w:t>בבדיקה</w:t>
              </w:r>
              <w:r w:rsidR="00C45B88" w:rsidRPr="00E1294C">
                <w:rPr>
                  <w:sz w:val="26"/>
                  <w:rtl/>
                  <w:rPrChange w:id="330" w:author="נועה ברודסקי לוי" w:date="2015-07-20T10:38:00Z">
                    <w:rPr>
                      <w:sz w:val="26"/>
                      <w:highlight w:val="yellow"/>
                      <w:rtl/>
                    </w:rPr>
                  </w:rPrChange>
                </w:rPr>
                <w:t xml:space="preserve"> </w:t>
              </w:r>
              <w:r w:rsidR="00C45B88" w:rsidRPr="00E1294C">
                <w:rPr>
                  <w:rFonts w:hint="eastAsia"/>
                  <w:sz w:val="26"/>
                  <w:rtl/>
                  <w:rPrChange w:id="331" w:author="נועה ברודסקי לוי" w:date="2015-07-20T10:38:00Z">
                    <w:rPr>
                      <w:rFonts w:hint="eastAsia"/>
                      <w:sz w:val="26"/>
                      <w:highlight w:val="yellow"/>
                      <w:rtl/>
                    </w:rPr>
                  </w:rPrChange>
                </w:rPr>
                <w:t>נוספת</w:t>
              </w:r>
              <w:r w:rsidR="00C45B88" w:rsidRPr="00E1294C">
                <w:rPr>
                  <w:sz w:val="26"/>
                  <w:rtl/>
                  <w:rPrChange w:id="332" w:author="נועה ברודסקי לוי" w:date="2015-07-20T10:38:00Z">
                    <w:rPr>
                      <w:sz w:val="26"/>
                      <w:highlight w:val="yellow"/>
                      <w:rtl/>
                    </w:rPr>
                  </w:rPrChange>
                </w:rPr>
                <w:t xml:space="preserve"> </w:t>
              </w:r>
              <w:r w:rsidR="00C45B88" w:rsidRPr="00E1294C">
                <w:rPr>
                  <w:rFonts w:hint="eastAsia"/>
                  <w:sz w:val="26"/>
                  <w:rtl/>
                  <w:rPrChange w:id="333" w:author="נועה ברודסקי לוי" w:date="2015-07-20T10:38:00Z">
                    <w:rPr>
                      <w:rFonts w:hint="eastAsia"/>
                      <w:sz w:val="26"/>
                      <w:highlight w:val="yellow"/>
                      <w:rtl/>
                    </w:rPr>
                  </w:rPrChange>
                </w:rPr>
                <w:t>כדי</w:t>
              </w:r>
              <w:r w:rsidR="00C45B88" w:rsidRPr="00E1294C">
                <w:rPr>
                  <w:sz w:val="26"/>
                  <w:rtl/>
                  <w:rPrChange w:id="334" w:author="נועה ברודסקי לוי" w:date="2015-07-20T10:38:00Z">
                    <w:rPr>
                      <w:sz w:val="26"/>
                      <w:highlight w:val="yellow"/>
                      <w:rtl/>
                    </w:rPr>
                  </w:rPrChange>
                </w:rPr>
                <w:t xml:space="preserve"> </w:t>
              </w:r>
              <w:r w:rsidR="00C45B88" w:rsidRPr="00E1294C">
                <w:rPr>
                  <w:rFonts w:hint="eastAsia"/>
                  <w:sz w:val="26"/>
                  <w:rtl/>
                  <w:rPrChange w:id="335" w:author="נועה ברודסקי לוי" w:date="2015-07-20T10:38:00Z">
                    <w:rPr>
                      <w:rFonts w:hint="eastAsia"/>
                      <w:sz w:val="26"/>
                      <w:highlight w:val="yellow"/>
                      <w:rtl/>
                    </w:rPr>
                  </w:rPrChange>
                </w:rPr>
                <w:t>להוע</w:t>
              </w:r>
            </w:ins>
            <w:ins w:id="336" w:author="נועה ברודסקי לוי" w:date="2015-07-19T14:42:00Z">
              <w:r w:rsidR="00C45B88" w:rsidRPr="00E1294C">
                <w:rPr>
                  <w:rFonts w:hint="eastAsia"/>
                  <w:sz w:val="26"/>
                  <w:rtl/>
                  <w:rPrChange w:id="337" w:author="נועה ברודסקי לוי" w:date="2015-07-20T10:38:00Z">
                    <w:rPr>
                      <w:rFonts w:hint="eastAsia"/>
                      <w:sz w:val="26"/>
                      <w:highlight w:val="yellow"/>
                      <w:rtl/>
                    </w:rPr>
                  </w:rPrChange>
                </w:rPr>
                <w:t>י</w:t>
              </w:r>
            </w:ins>
            <w:ins w:id="338" w:author="נועה ברודסקי לוי" w:date="2015-07-19T14:41:00Z">
              <w:r w:rsidR="00C45B88" w:rsidRPr="00E1294C">
                <w:rPr>
                  <w:rFonts w:hint="eastAsia"/>
                  <w:sz w:val="26"/>
                  <w:rtl/>
                  <w:rPrChange w:id="339" w:author="נועה ברודסקי לוי" w:date="2015-07-20T10:38:00Z">
                    <w:rPr>
                      <w:rFonts w:hint="eastAsia"/>
                      <w:sz w:val="26"/>
                      <w:highlight w:val="yellow"/>
                      <w:rtl/>
                    </w:rPr>
                  </w:rPrChange>
                </w:rPr>
                <w:t>ל</w:t>
              </w:r>
            </w:ins>
            <w:ins w:id="340" w:author="נועה ברודסקי לוי" w:date="2015-07-19T14:42:00Z">
              <w:r w:rsidR="00C45B88" w:rsidRPr="00E1294C">
                <w:rPr>
                  <w:sz w:val="26"/>
                  <w:rtl/>
                </w:rPr>
                <w:t>,</w:t>
              </w:r>
            </w:ins>
            <w:ins w:id="341" w:author="נועה ברודסקי לוי" w:date="2015-07-19T14:41:00Z">
              <w:r w:rsidR="00C45B88" w:rsidRPr="00E1294C">
                <w:rPr>
                  <w:sz w:val="26"/>
                  <w:rtl/>
                  <w:rPrChange w:id="342" w:author="נועה ברודסקי לוי" w:date="2015-07-20T10:38:00Z">
                    <w:rPr>
                      <w:sz w:val="26"/>
                      <w:highlight w:val="yellow"/>
                      <w:rtl/>
                    </w:rPr>
                  </w:rPrChange>
                </w:rPr>
                <w:t xml:space="preserve"> רשאי הוא להסתמך </w:t>
              </w:r>
            </w:ins>
            <w:ins w:id="343" w:author="נועה ברודסקי לוי" w:date="2015-07-19T14:48:00Z">
              <w:r w:rsidR="004C22A5" w:rsidRPr="00E1294C">
                <w:rPr>
                  <w:rFonts w:hint="eastAsia"/>
                  <w:sz w:val="26"/>
                  <w:rtl/>
                </w:rPr>
                <w:t>על</w:t>
              </w:r>
              <w:r w:rsidR="004C22A5" w:rsidRPr="00E1294C">
                <w:rPr>
                  <w:sz w:val="26"/>
                  <w:rtl/>
                </w:rPr>
                <w:t xml:space="preserve"> </w:t>
              </w:r>
              <w:r w:rsidR="004C22A5" w:rsidRPr="00E1294C">
                <w:rPr>
                  <w:rFonts w:hint="eastAsia"/>
                  <w:sz w:val="26"/>
                  <w:rtl/>
                </w:rPr>
                <w:t>אותו</w:t>
              </w:r>
              <w:r w:rsidR="004C22A5" w:rsidRPr="00E1294C">
                <w:rPr>
                  <w:sz w:val="26"/>
                  <w:rtl/>
                </w:rPr>
                <w:t xml:space="preserve"> </w:t>
              </w:r>
              <w:r w:rsidR="004C22A5" w:rsidRPr="00E1294C">
                <w:rPr>
                  <w:rFonts w:hint="eastAsia"/>
                  <w:sz w:val="26"/>
                  <w:rtl/>
                </w:rPr>
                <w:t>מידע</w:t>
              </w:r>
            </w:ins>
            <w:ins w:id="344" w:author="נועה ברודסקי לוי" w:date="2015-07-19T14:41:00Z">
              <w:r w:rsidR="00C45B88" w:rsidRPr="00E1294C">
                <w:rPr>
                  <w:sz w:val="26"/>
                  <w:rtl/>
                  <w:rPrChange w:id="345" w:author="נועה ברודסקי לוי" w:date="2015-07-20T10:38:00Z">
                    <w:rPr>
                      <w:sz w:val="26"/>
                      <w:highlight w:val="yellow"/>
                      <w:rtl/>
                    </w:rPr>
                  </w:rPrChange>
                </w:rPr>
                <w:t>.</w:t>
              </w:r>
              <w:r w:rsidR="00C45B88" w:rsidRPr="00C45B88">
                <w:rPr>
                  <w:sz w:val="26"/>
                  <w:rtl/>
                  <w:rPrChange w:id="346" w:author="נועה ברודסקי לוי" w:date="2015-07-19T14:42:00Z">
                    <w:rPr>
                      <w:sz w:val="26"/>
                      <w:highlight w:val="yellow"/>
                      <w:rtl/>
                    </w:rPr>
                  </w:rPrChange>
                </w:rPr>
                <w:t xml:space="preserve"> </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החלטה</w:t>
            </w:r>
            <w:r w:rsidRPr="00122548">
              <w:rPr>
                <w:sz w:val="26"/>
                <w:rtl/>
              </w:rPr>
              <w:t xml:space="preserve"> </w:t>
            </w:r>
            <w:r w:rsidRPr="00122548">
              <w:rPr>
                <w:rFonts w:hint="eastAsia"/>
                <w:sz w:val="26"/>
                <w:rtl/>
              </w:rPr>
              <w:t>בעניין</w:t>
            </w:r>
            <w:r w:rsidRPr="00122548">
              <w:rPr>
                <w:sz w:val="26"/>
                <w:rtl/>
              </w:rPr>
              <w:t xml:space="preserve"> </w:t>
            </w:r>
            <w:r w:rsidRPr="00122548">
              <w:rPr>
                <w:rFonts w:hint="eastAsia"/>
                <w:sz w:val="26"/>
                <w:rtl/>
              </w:rPr>
              <w:t>פתיחת</w:t>
            </w:r>
            <w:r w:rsidRPr="00122548">
              <w:rPr>
                <w:sz w:val="26"/>
                <w:rtl/>
              </w:rPr>
              <w:t xml:space="preserve"> </w:t>
            </w:r>
            <w:r w:rsidRPr="00122548">
              <w:rPr>
                <w:rFonts w:hint="eastAsia"/>
                <w:sz w:val="26"/>
                <w:rtl/>
              </w:rPr>
              <w:t>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8.</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סבר</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סמך</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והמידע</w:t>
            </w:r>
            <w:r w:rsidRPr="00122548">
              <w:rPr>
                <w:sz w:val="26"/>
                <w:rtl/>
              </w:rPr>
              <w:t xml:space="preserve"> </w:t>
            </w:r>
            <w:r w:rsidRPr="00122548">
              <w:rPr>
                <w:rFonts w:hint="eastAsia"/>
                <w:sz w:val="26"/>
                <w:rtl/>
              </w:rPr>
              <w:t>שנמסר</w:t>
            </w:r>
            <w:r w:rsidRPr="00122548">
              <w:rPr>
                <w:sz w:val="26"/>
                <w:rtl/>
              </w:rPr>
              <w:t xml:space="preserve"> </w:t>
            </w:r>
            <w:r w:rsidRPr="00122548">
              <w:rPr>
                <w:rFonts w:hint="eastAsia"/>
                <w:sz w:val="26"/>
                <w:rtl/>
              </w:rPr>
              <w:t>לו</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 xml:space="preserve">7, </w:t>
            </w:r>
            <w:r w:rsidRPr="00122548">
              <w:rPr>
                <w:rFonts w:hint="eastAsia"/>
                <w:sz w:val="26"/>
                <w:rtl/>
              </w:rPr>
              <w:t>כי</w:t>
            </w:r>
            <w:r w:rsidRPr="00122548">
              <w:rPr>
                <w:sz w:val="26"/>
                <w:rtl/>
              </w:rPr>
              <w:t xml:space="preserve"> </w:t>
            </w:r>
            <w:r w:rsidRPr="00122548">
              <w:rPr>
                <w:rFonts w:hint="eastAsia"/>
                <w:sz w:val="26"/>
                <w:rtl/>
              </w:rPr>
              <w:t>מתקיימים</w:t>
            </w:r>
            <w:r w:rsidRPr="00122548">
              <w:rPr>
                <w:sz w:val="26"/>
                <w:rtl/>
              </w:rPr>
              <w:t xml:space="preserve"> </w:t>
            </w:r>
            <w:r w:rsidRPr="00122548">
              <w:rPr>
                <w:rFonts w:hint="eastAsia"/>
                <w:sz w:val="26"/>
                <w:rtl/>
              </w:rPr>
              <w:t>התנאים</w:t>
            </w:r>
            <w:r w:rsidRPr="00122548">
              <w:rPr>
                <w:sz w:val="26"/>
                <w:rtl/>
              </w:rPr>
              <w:t xml:space="preserve"> </w:t>
            </w:r>
            <w:r w:rsidRPr="00122548">
              <w:rPr>
                <w:rFonts w:hint="eastAsia"/>
                <w:sz w:val="26"/>
                <w:rtl/>
              </w:rPr>
              <w:t>למתן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יורה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פתיחת</w:t>
            </w:r>
            <w:r w:rsidRPr="00122548">
              <w:rPr>
                <w:sz w:val="26"/>
                <w:rtl/>
              </w:rPr>
              <w:t xml:space="preserve"> </w:t>
            </w:r>
            <w:r w:rsidRPr="00122548">
              <w:rPr>
                <w:rFonts w:hint="eastAsia"/>
                <w:sz w:val="26"/>
                <w:rtl/>
              </w:rPr>
              <w:t>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סבר</w:t>
            </w:r>
            <w:r w:rsidRPr="00122548">
              <w:rPr>
                <w:sz w:val="26"/>
                <w:rtl/>
              </w:rPr>
              <w:t xml:space="preserve"> </w:t>
            </w:r>
            <w:r w:rsidRPr="00122548">
              <w:rPr>
                <w:rFonts w:hint="eastAsia"/>
                <w:sz w:val="26"/>
                <w:rtl/>
              </w:rPr>
              <w:t>הרשם</w:t>
            </w:r>
            <w:r w:rsidRPr="00122548">
              <w:rPr>
                <w:sz w:val="26"/>
                <w:rtl/>
              </w:rPr>
              <w:t xml:space="preserve"> </w:t>
            </w:r>
            <w:r w:rsidRPr="00122548">
              <w:rPr>
                <w:rFonts w:hint="eastAsia"/>
                <w:sz w:val="26"/>
                <w:rtl/>
              </w:rPr>
              <w:t>כי</w:t>
            </w:r>
            <w:r w:rsidRPr="00122548">
              <w:rPr>
                <w:sz w:val="26"/>
                <w:rtl/>
              </w:rPr>
              <w:t xml:space="preserve"> </w:t>
            </w:r>
            <w:r w:rsidRPr="00122548">
              <w:rPr>
                <w:rFonts w:hint="eastAsia"/>
                <w:sz w:val="26"/>
                <w:rtl/>
              </w:rPr>
              <w:t>לא</w:t>
            </w:r>
            <w:r w:rsidRPr="00122548">
              <w:rPr>
                <w:sz w:val="26"/>
                <w:rtl/>
              </w:rPr>
              <w:t xml:space="preserve"> </w:t>
            </w:r>
            <w:r w:rsidRPr="00122548">
              <w:rPr>
                <w:rFonts w:hint="eastAsia"/>
                <w:sz w:val="26"/>
                <w:rtl/>
              </w:rPr>
              <w:t>מתקיימים</w:t>
            </w:r>
            <w:r w:rsidRPr="00122548">
              <w:rPr>
                <w:sz w:val="26"/>
                <w:rtl/>
              </w:rPr>
              <w:t xml:space="preserve"> </w:t>
            </w:r>
            <w:r w:rsidRPr="00122548">
              <w:rPr>
                <w:rFonts w:hint="eastAsia"/>
                <w:sz w:val="26"/>
                <w:rtl/>
              </w:rPr>
              <w:t>התנאים</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ידחה</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הבקשה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r w:rsidRPr="00122548">
              <w:rPr>
                <w:sz w:val="26"/>
                <w:rtl/>
              </w:rPr>
              <w:t xml:space="preserve"> </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דחה</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ומצא</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סמך</w:t>
            </w:r>
            <w:r w:rsidRPr="00122548">
              <w:rPr>
                <w:sz w:val="26"/>
                <w:rtl/>
              </w:rPr>
              <w:t xml:space="preserve"> </w:t>
            </w:r>
            <w:r w:rsidRPr="00122548">
              <w:rPr>
                <w:rFonts w:hint="eastAsia"/>
                <w:sz w:val="26"/>
                <w:rtl/>
              </w:rPr>
              <w:t>המידע</w:t>
            </w:r>
            <w:r w:rsidRPr="00122548">
              <w:rPr>
                <w:sz w:val="26"/>
                <w:rtl/>
              </w:rPr>
              <w:t xml:space="preserve"> </w:t>
            </w:r>
            <w:r w:rsidRPr="00122548">
              <w:rPr>
                <w:rFonts w:hint="eastAsia"/>
                <w:sz w:val="26"/>
                <w:rtl/>
              </w:rPr>
              <w:t>שנמסר</w:t>
            </w:r>
            <w:r w:rsidRPr="00122548">
              <w:rPr>
                <w:sz w:val="26"/>
                <w:rtl/>
              </w:rPr>
              <w:t xml:space="preserve"> </w:t>
            </w:r>
            <w:r w:rsidRPr="00122548">
              <w:rPr>
                <w:rFonts w:hint="eastAsia"/>
                <w:sz w:val="26"/>
                <w:rtl/>
              </w:rPr>
              <w:t>לו</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 xml:space="preserve">7 </w:t>
            </w:r>
            <w:r w:rsidRPr="00122548">
              <w:rPr>
                <w:rFonts w:hint="eastAsia"/>
                <w:sz w:val="26"/>
                <w:rtl/>
              </w:rPr>
              <w:t>כי</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נכסים</w:t>
            </w:r>
            <w:r w:rsidRPr="00122548">
              <w:rPr>
                <w:sz w:val="26"/>
                <w:rtl/>
              </w:rPr>
              <w:t xml:space="preserve"> </w:t>
            </w:r>
            <w:r w:rsidRPr="00122548">
              <w:rPr>
                <w:rFonts w:hint="eastAsia"/>
                <w:sz w:val="26"/>
                <w:rtl/>
              </w:rPr>
              <w:t>בעלי</w:t>
            </w:r>
            <w:r w:rsidRPr="00122548">
              <w:rPr>
                <w:sz w:val="26"/>
                <w:rtl/>
              </w:rPr>
              <w:t xml:space="preserve"> </w:t>
            </w:r>
            <w:r w:rsidRPr="00122548">
              <w:rPr>
                <w:rFonts w:hint="eastAsia"/>
                <w:sz w:val="26"/>
                <w:rtl/>
              </w:rPr>
              <w:t>ערך</w:t>
            </w:r>
            <w:r w:rsidRPr="00122548">
              <w:rPr>
                <w:sz w:val="26"/>
                <w:rtl/>
              </w:rPr>
              <w:t xml:space="preserve"> </w:t>
            </w:r>
            <w:r w:rsidRPr="00122548">
              <w:rPr>
                <w:rFonts w:hint="eastAsia"/>
                <w:sz w:val="26"/>
                <w:rtl/>
              </w:rPr>
              <w:t>הניתנים</w:t>
            </w:r>
            <w:r w:rsidRPr="00122548">
              <w:rPr>
                <w:sz w:val="26"/>
                <w:rtl/>
              </w:rPr>
              <w:t xml:space="preserve"> </w:t>
            </w:r>
            <w:r w:rsidRPr="00122548">
              <w:rPr>
                <w:rFonts w:hint="eastAsia"/>
                <w:sz w:val="26"/>
                <w:rtl/>
              </w:rPr>
              <w:t>לעיקול</w:t>
            </w:r>
            <w:r w:rsidRPr="00122548">
              <w:rPr>
                <w:sz w:val="26"/>
                <w:rtl/>
              </w:rPr>
              <w:t xml:space="preserve">, </w:t>
            </w:r>
            <w:r w:rsidRPr="00122548">
              <w:rPr>
                <w:rFonts w:hint="eastAsia"/>
                <w:sz w:val="26"/>
                <w:rtl/>
              </w:rPr>
              <w:t>מכירה</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מימוש</w:t>
            </w:r>
            <w:r w:rsidRPr="00122548">
              <w:rPr>
                <w:sz w:val="26"/>
                <w:rtl/>
              </w:rPr>
              <w:t xml:space="preserve"> </w:t>
            </w:r>
            <w:r w:rsidRPr="00122548">
              <w:rPr>
                <w:rFonts w:hint="eastAsia"/>
                <w:sz w:val="26"/>
                <w:rtl/>
              </w:rPr>
              <w:t>בדרך</w:t>
            </w:r>
            <w:r w:rsidRPr="00122548">
              <w:rPr>
                <w:sz w:val="26"/>
                <w:rtl/>
              </w:rPr>
              <w:t xml:space="preserve"> </w:t>
            </w:r>
            <w:r w:rsidRPr="00122548">
              <w:rPr>
                <w:rFonts w:hint="eastAsia"/>
                <w:sz w:val="26"/>
                <w:rtl/>
              </w:rPr>
              <w:t>אחרת</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הוא</w:t>
            </w:r>
            <w:r w:rsidRPr="00122548">
              <w:rPr>
                <w:sz w:val="26"/>
                <w:rtl/>
              </w:rPr>
              <w:t xml:space="preserve"> </w:t>
            </w:r>
            <w:r w:rsidRPr="00122548">
              <w:rPr>
                <w:rFonts w:hint="eastAsia"/>
                <w:sz w:val="26"/>
                <w:rtl/>
              </w:rPr>
              <w:t>להעביר</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המידע</w:t>
            </w:r>
            <w:r w:rsidRPr="00122548">
              <w:rPr>
                <w:sz w:val="26"/>
                <w:rtl/>
              </w:rPr>
              <w:t xml:space="preserve"> </w:t>
            </w:r>
            <w:r w:rsidRPr="00122548">
              <w:rPr>
                <w:rFonts w:hint="eastAsia"/>
                <w:sz w:val="26"/>
                <w:rtl/>
              </w:rPr>
              <w:t>לזוכים</w:t>
            </w:r>
            <w:r w:rsidRPr="00122548">
              <w:rPr>
                <w:sz w:val="26"/>
                <w:rtl/>
              </w:rPr>
              <w:t xml:space="preserve"> </w:t>
            </w:r>
            <w:r w:rsidRPr="00122548">
              <w:rPr>
                <w:rFonts w:hint="eastAsia"/>
                <w:sz w:val="26"/>
                <w:rtl/>
              </w:rPr>
              <w:t>בהתאם</w:t>
            </w:r>
            <w:r w:rsidRPr="00122548">
              <w:rPr>
                <w:sz w:val="26"/>
                <w:rtl/>
              </w:rPr>
              <w:t xml:space="preserve"> </w:t>
            </w:r>
            <w:r w:rsidRPr="00122548">
              <w:rPr>
                <w:rFonts w:hint="eastAsia"/>
                <w:sz w:val="26"/>
                <w:rtl/>
              </w:rPr>
              <w:t>להוראות</w:t>
            </w:r>
            <w:r w:rsidRPr="00122548">
              <w:rPr>
                <w:sz w:val="26"/>
                <w:rtl/>
              </w:rPr>
              <w:t xml:space="preserve"> </w:t>
            </w:r>
            <w:r w:rsidRPr="00122548">
              <w:rPr>
                <w:rFonts w:hint="eastAsia"/>
                <w:sz w:val="26"/>
                <w:rtl/>
              </w:rPr>
              <w:t>סעיף</w:t>
            </w:r>
            <w:r w:rsidRPr="00122548">
              <w:rPr>
                <w:sz w:val="26"/>
                <w:rtl/>
              </w:rPr>
              <w:t xml:space="preserve"> 7</w:t>
            </w:r>
            <w:r w:rsidRPr="00122548">
              <w:rPr>
                <w:rFonts w:hint="eastAsia"/>
                <w:sz w:val="26"/>
                <w:rtl/>
              </w:rPr>
              <w:t>ב</w:t>
            </w:r>
            <w:r w:rsidRPr="00122548">
              <w:rPr>
                <w:sz w:val="26"/>
                <w:rtl/>
              </w:rPr>
              <w:t>(</w:t>
            </w:r>
            <w:r w:rsidRPr="00122548">
              <w:rPr>
                <w:rFonts w:hint="eastAsia"/>
                <w:sz w:val="26"/>
                <w:rtl/>
              </w:rPr>
              <w:t>ד</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פרסום</w:t>
            </w:r>
            <w:r w:rsidRPr="00122548">
              <w:rPr>
                <w:sz w:val="26"/>
                <w:rtl/>
              </w:rPr>
              <w:t xml:space="preserve"> </w:t>
            </w:r>
            <w:r w:rsidRPr="00122548">
              <w:rPr>
                <w:rFonts w:hint="eastAsia"/>
                <w:sz w:val="26"/>
                <w:rtl/>
              </w:rPr>
              <w:t>הודעה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פתיחת</w:t>
            </w:r>
            <w:r w:rsidRPr="00122548">
              <w:rPr>
                <w:sz w:val="26"/>
                <w:rtl/>
              </w:rPr>
              <w:t xml:space="preserve"> </w:t>
            </w:r>
            <w:r w:rsidRPr="00122548">
              <w:rPr>
                <w:rFonts w:hint="eastAsia"/>
                <w:sz w:val="26"/>
                <w:rtl/>
              </w:rPr>
              <w:t>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69</w:t>
            </w:r>
            <w:r w:rsidRPr="00122548">
              <w:rPr>
                <w:rFonts w:hint="eastAsia"/>
                <w:sz w:val="26"/>
                <w:rtl/>
              </w:rPr>
              <w:t>י</w:t>
            </w:r>
            <w:r w:rsidRPr="00122548">
              <w:rPr>
                <w:sz w:val="26"/>
                <w:rtl/>
              </w:rPr>
              <w:t>9.</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הודעה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פתיחת</w:t>
            </w:r>
            <w:r w:rsidRPr="00122548">
              <w:rPr>
                <w:sz w:val="26"/>
                <w:rtl/>
              </w:rPr>
              <w:t xml:space="preserve"> </w:t>
            </w:r>
            <w:r w:rsidRPr="00122548">
              <w:rPr>
                <w:rFonts w:hint="eastAsia"/>
                <w:sz w:val="26"/>
                <w:rtl/>
              </w:rPr>
              <w:t>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תפורסם</w:t>
            </w:r>
            <w:r w:rsidRPr="00122548">
              <w:rPr>
                <w:sz w:val="26"/>
                <w:rtl/>
              </w:rPr>
              <w:t xml:space="preserve">, </w:t>
            </w:r>
            <w:r w:rsidRPr="00122548">
              <w:rPr>
                <w:rFonts w:hint="eastAsia"/>
                <w:sz w:val="26"/>
                <w:rtl/>
              </w:rPr>
              <w:t>בתוך</w:t>
            </w:r>
            <w:r w:rsidRPr="00122548">
              <w:rPr>
                <w:sz w:val="26"/>
                <w:rtl/>
              </w:rPr>
              <w:t xml:space="preserve"> 30 </w:t>
            </w:r>
            <w:r w:rsidRPr="00122548">
              <w:rPr>
                <w:rFonts w:hint="eastAsia"/>
                <w:sz w:val="26"/>
                <w:rtl/>
              </w:rPr>
              <w:t>ימים</w:t>
            </w:r>
            <w:r w:rsidRPr="00122548">
              <w:rPr>
                <w:sz w:val="26"/>
                <w:rtl/>
              </w:rPr>
              <w:t xml:space="preserve"> </w:t>
            </w:r>
            <w:r w:rsidRPr="00122548">
              <w:rPr>
                <w:rFonts w:hint="eastAsia"/>
                <w:sz w:val="26"/>
                <w:rtl/>
              </w:rPr>
              <w:t>ממועד</w:t>
            </w:r>
            <w:r w:rsidRPr="00122548">
              <w:rPr>
                <w:sz w:val="26"/>
                <w:rtl/>
              </w:rPr>
              <w:t xml:space="preserve"> </w:t>
            </w:r>
            <w:r w:rsidRPr="00122548">
              <w:rPr>
                <w:rFonts w:hint="eastAsia"/>
                <w:sz w:val="26"/>
                <w:rtl/>
              </w:rPr>
              <w:t>פתיחת</w:t>
            </w:r>
            <w:r w:rsidRPr="00122548">
              <w:rPr>
                <w:sz w:val="26"/>
                <w:rtl/>
              </w:rPr>
              <w:t xml:space="preserve"> </w:t>
            </w:r>
            <w:r w:rsidRPr="00122548">
              <w:rPr>
                <w:rFonts w:hint="eastAsia"/>
                <w:sz w:val="26"/>
                <w:rtl/>
              </w:rPr>
              <w:t>התיק</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8, </w:t>
            </w:r>
            <w:r w:rsidRPr="00122548">
              <w:rPr>
                <w:rFonts w:hint="eastAsia"/>
                <w:sz w:val="26"/>
                <w:rtl/>
              </w:rPr>
              <w:t>ברשומות</w:t>
            </w:r>
            <w:r w:rsidRPr="00122548">
              <w:rPr>
                <w:sz w:val="26"/>
                <w:rtl/>
              </w:rPr>
              <w:t xml:space="preserve"> </w:t>
            </w:r>
            <w:r w:rsidRPr="00122548">
              <w:rPr>
                <w:rFonts w:hint="eastAsia"/>
                <w:sz w:val="26"/>
                <w:rtl/>
              </w:rPr>
              <w:t>ובעיתון</w:t>
            </w:r>
            <w:r w:rsidRPr="00122548">
              <w:rPr>
                <w:sz w:val="26"/>
                <w:rtl/>
              </w:rPr>
              <w:t xml:space="preserve"> </w:t>
            </w:r>
            <w:r w:rsidRPr="00122548">
              <w:rPr>
                <w:rFonts w:hint="eastAsia"/>
                <w:sz w:val="26"/>
                <w:rtl/>
              </w:rPr>
              <w:t>יומי</w:t>
            </w:r>
            <w:r w:rsidRPr="00122548">
              <w:rPr>
                <w:sz w:val="26"/>
                <w:rtl/>
              </w:rPr>
              <w:t xml:space="preserve">, </w:t>
            </w:r>
            <w:r w:rsidRPr="00122548">
              <w:rPr>
                <w:rFonts w:hint="eastAsia"/>
                <w:sz w:val="26"/>
                <w:rtl/>
              </w:rPr>
              <w:t>ואם</w:t>
            </w:r>
            <w:r w:rsidRPr="00122548">
              <w:rPr>
                <w:sz w:val="26"/>
                <w:rtl/>
              </w:rPr>
              <w:t xml:space="preserve"> </w:t>
            </w:r>
            <w:r w:rsidRPr="00122548">
              <w:rPr>
                <w:rFonts w:hint="eastAsia"/>
                <w:sz w:val="26"/>
                <w:rtl/>
              </w:rPr>
              <w:t>קבע</w:t>
            </w:r>
            <w:r w:rsidRPr="00122548">
              <w:rPr>
                <w:sz w:val="26"/>
                <w:rtl/>
              </w:rPr>
              <w:t xml:space="preserve"> </w:t>
            </w:r>
            <w:r w:rsidRPr="00122548">
              <w:rPr>
                <w:rFonts w:hint="eastAsia"/>
                <w:sz w:val="26"/>
                <w:rtl/>
              </w:rPr>
              <w:t>שר</w:t>
            </w:r>
            <w:r w:rsidRPr="00122548">
              <w:rPr>
                <w:sz w:val="26"/>
                <w:rtl/>
              </w:rPr>
              <w:t xml:space="preserve"> </w:t>
            </w:r>
            <w:r w:rsidRPr="00122548">
              <w:rPr>
                <w:rFonts w:hint="eastAsia"/>
                <w:sz w:val="26"/>
                <w:rtl/>
              </w:rPr>
              <w:t>המשפטים</w:t>
            </w:r>
            <w:r w:rsidRPr="00122548">
              <w:rPr>
                <w:sz w:val="26"/>
                <w:rtl/>
              </w:rPr>
              <w:t xml:space="preserve"> </w:t>
            </w:r>
            <w:r w:rsidRPr="00122548">
              <w:rPr>
                <w:rFonts w:hint="eastAsia"/>
                <w:sz w:val="26"/>
                <w:rtl/>
              </w:rPr>
              <w:t>תקנות</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Pr>
                <w:rFonts w:hint="cs"/>
                <w:sz w:val="26"/>
                <w:rtl/>
              </w:rPr>
              <w:t xml:space="preserve"> </w:t>
            </w:r>
            <w:r w:rsidRPr="00122548">
              <w:rPr>
                <w:rFonts w:hint="eastAsia"/>
                <w:sz w:val="26"/>
                <w:rtl/>
              </w:rPr>
              <w:t>קטן</w:t>
            </w:r>
            <w:r w:rsidRPr="00122548">
              <w:rPr>
                <w:sz w:val="26"/>
                <w:rtl/>
              </w:rPr>
              <w:t xml:space="preserve"> (</w:t>
            </w:r>
            <w:r w:rsidRPr="00122548">
              <w:rPr>
                <w:rFonts w:hint="eastAsia"/>
                <w:sz w:val="26"/>
                <w:rtl/>
              </w:rPr>
              <w:t>ב</w:t>
            </w:r>
            <w:r w:rsidRPr="00122548">
              <w:rPr>
                <w:sz w:val="26"/>
                <w:rtl/>
              </w:rPr>
              <w:t xml:space="preserve">) </w:t>
            </w:r>
            <w:r>
              <w:rPr>
                <w:sz w:val="26"/>
                <w:rtl/>
              </w:rPr>
              <w:t>–</w:t>
            </w:r>
            <w:r w:rsidRPr="00122548">
              <w:rPr>
                <w:sz w:val="26"/>
                <w:rtl/>
              </w:rPr>
              <w:t xml:space="preserve"> </w:t>
            </w:r>
            <w:r w:rsidRPr="00122548">
              <w:rPr>
                <w:rFonts w:hint="eastAsia"/>
                <w:sz w:val="26"/>
                <w:rtl/>
              </w:rPr>
              <w:t>באתר</w:t>
            </w:r>
            <w:r w:rsidRPr="00122548">
              <w:rPr>
                <w:sz w:val="26"/>
                <w:rtl/>
              </w:rPr>
              <w:t xml:space="preserve"> </w:t>
            </w:r>
            <w:r w:rsidRPr="00122548">
              <w:rPr>
                <w:rFonts w:hint="eastAsia"/>
                <w:sz w:val="26"/>
                <w:rtl/>
              </w:rPr>
              <w:t>האינטרנט</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רשות</w:t>
            </w:r>
            <w:r w:rsidRPr="00122548">
              <w:rPr>
                <w:sz w:val="26"/>
                <w:rtl/>
              </w:rPr>
              <w:t xml:space="preserve"> </w:t>
            </w:r>
            <w:r w:rsidRPr="00122548">
              <w:rPr>
                <w:rFonts w:hint="eastAsia"/>
                <w:sz w:val="26"/>
                <w:rtl/>
              </w:rPr>
              <w:t>האכיפה</w:t>
            </w:r>
            <w:r w:rsidRPr="00122548">
              <w:rPr>
                <w:sz w:val="26"/>
                <w:rtl/>
              </w:rPr>
              <w:t xml:space="preserve"> </w:t>
            </w:r>
            <w:r w:rsidRPr="00122548">
              <w:rPr>
                <w:rFonts w:hint="eastAsia"/>
                <w:sz w:val="26"/>
                <w:rtl/>
              </w:rPr>
              <w:t>והגבייה</w:t>
            </w:r>
            <w:r w:rsidRPr="00122548">
              <w:rPr>
                <w:sz w:val="26"/>
                <w:rtl/>
              </w:rPr>
              <w:t xml:space="preserve">; </w:t>
            </w:r>
            <w:r w:rsidRPr="00122548">
              <w:rPr>
                <w:rFonts w:hint="eastAsia"/>
                <w:sz w:val="26"/>
                <w:rtl/>
              </w:rPr>
              <w:t>בהודעה</w:t>
            </w:r>
            <w:r w:rsidRPr="00122548">
              <w:rPr>
                <w:sz w:val="26"/>
                <w:rtl/>
              </w:rPr>
              <w:t xml:space="preserve"> </w:t>
            </w:r>
            <w:r w:rsidRPr="00122548">
              <w:rPr>
                <w:rFonts w:hint="eastAsia"/>
                <w:sz w:val="26"/>
                <w:rtl/>
              </w:rPr>
              <w:t>שתפורסם</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ברשומות</w:t>
            </w:r>
            <w:r w:rsidRPr="00122548">
              <w:rPr>
                <w:sz w:val="26"/>
                <w:rtl/>
              </w:rPr>
              <w:t xml:space="preserve"> </w:t>
            </w:r>
            <w:r w:rsidRPr="00122548">
              <w:rPr>
                <w:rFonts w:hint="eastAsia"/>
                <w:sz w:val="26"/>
                <w:rtl/>
              </w:rPr>
              <w:t>ובעיתון</w:t>
            </w:r>
            <w:r w:rsidRPr="00122548">
              <w:rPr>
                <w:sz w:val="26"/>
                <w:rtl/>
              </w:rPr>
              <w:t xml:space="preserve"> </w:t>
            </w:r>
            <w:r w:rsidRPr="00122548">
              <w:rPr>
                <w:rFonts w:hint="eastAsia"/>
                <w:sz w:val="26"/>
                <w:rtl/>
              </w:rPr>
              <w:t>יצוינו</w:t>
            </w:r>
            <w:r w:rsidRPr="00122548">
              <w:rPr>
                <w:sz w:val="26"/>
                <w:rtl/>
              </w:rPr>
              <w:t xml:space="preserve"> </w:t>
            </w:r>
            <w:r w:rsidRPr="00122548">
              <w:rPr>
                <w:rFonts w:hint="eastAsia"/>
                <w:sz w:val="26"/>
                <w:rtl/>
              </w:rPr>
              <w:t>שמו</w:t>
            </w:r>
            <w:r w:rsidRPr="00122548">
              <w:rPr>
                <w:sz w:val="26"/>
                <w:rtl/>
              </w:rPr>
              <w:t xml:space="preserve"> </w:t>
            </w:r>
            <w:r w:rsidRPr="00122548">
              <w:rPr>
                <w:rFonts w:hint="eastAsia"/>
                <w:sz w:val="26"/>
                <w:rtl/>
              </w:rPr>
              <w:t>ומענו</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הלשכה</w:t>
            </w:r>
            <w:r w:rsidRPr="00122548">
              <w:rPr>
                <w:sz w:val="26"/>
                <w:rtl/>
              </w:rPr>
              <w:t xml:space="preserve"> </w:t>
            </w:r>
            <w:r w:rsidRPr="00122548">
              <w:rPr>
                <w:rFonts w:hint="eastAsia"/>
                <w:sz w:val="26"/>
                <w:rtl/>
              </w:rPr>
              <w:t>שבה</w:t>
            </w:r>
            <w:r w:rsidRPr="00122548">
              <w:rPr>
                <w:sz w:val="26"/>
                <w:rtl/>
              </w:rPr>
              <w:t xml:space="preserve"> </w:t>
            </w:r>
            <w:r w:rsidRPr="00122548">
              <w:rPr>
                <w:rFonts w:hint="eastAsia"/>
                <w:sz w:val="26"/>
                <w:rtl/>
              </w:rPr>
              <w:t>יתנהל</w:t>
            </w:r>
            <w:r w:rsidRPr="00122548">
              <w:rPr>
                <w:sz w:val="26"/>
                <w:rtl/>
              </w:rPr>
              <w:t xml:space="preserve"> </w:t>
            </w:r>
            <w:r w:rsidRPr="00122548">
              <w:rPr>
                <w:rFonts w:hint="eastAsia"/>
                <w:sz w:val="26"/>
                <w:rtl/>
              </w:rPr>
              <w:t>התיק</w:t>
            </w:r>
            <w:r w:rsidRPr="00122548">
              <w:rPr>
                <w:sz w:val="26"/>
                <w:rtl/>
              </w:rPr>
              <w:t xml:space="preserve">, </w:t>
            </w:r>
            <w:r w:rsidRPr="00122548">
              <w:rPr>
                <w:rFonts w:hint="eastAsia"/>
                <w:sz w:val="26"/>
                <w:rtl/>
              </w:rPr>
              <w:t>והמועד</w:t>
            </w:r>
            <w:r w:rsidRPr="00122548">
              <w:rPr>
                <w:sz w:val="26"/>
                <w:rtl/>
              </w:rPr>
              <w:t xml:space="preserve"> </w:t>
            </w:r>
            <w:r w:rsidRPr="00122548">
              <w:rPr>
                <w:rFonts w:hint="eastAsia"/>
                <w:sz w:val="26"/>
                <w:rtl/>
              </w:rPr>
              <w:t>האחרון</w:t>
            </w:r>
            <w:r w:rsidRPr="00122548">
              <w:rPr>
                <w:sz w:val="26"/>
                <w:rtl/>
              </w:rPr>
              <w:t xml:space="preserve"> </w:t>
            </w:r>
            <w:r w:rsidRPr="00122548">
              <w:rPr>
                <w:rFonts w:hint="eastAsia"/>
                <w:sz w:val="26"/>
                <w:rtl/>
              </w:rPr>
              <w:t>להגשת</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11.</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Default="00EB20D2" w:rsidP="00BA0BA8">
            <w:pPr>
              <w:pStyle w:val="TableBlock"/>
              <w:rPr>
                <w:ins w:id="347" w:author="Levy" w:date="2015-07-13T22:26:00Z"/>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שר</w:t>
            </w:r>
            <w:r w:rsidRPr="00122548">
              <w:rPr>
                <w:sz w:val="26"/>
                <w:rtl/>
              </w:rPr>
              <w:t xml:space="preserve"> </w:t>
            </w:r>
            <w:r w:rsidRPr="00122548">
              <w:rPr>
                <w:rFonts w:hint="eastAsia"/>
                <w:sz w:val="26"/>
                <w:rtl/>
              </w:rPr>
              <w:t>המשפטים</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לקבוע</w:t>
            </w:r>
            <w:r w:rsidRPr="00122548">
              <w:rPr>
                <w:sz w:val="26"/>
                <w:rtl/>
              </w:rPr>
              <w:t xml:space="preserve">, </w:t>
            </w:r>
            <w:r w:rsidRPr="00122548">
              <w:rPr>
                <w:rFonts w:hint="eastAsia"/>
                <w:sz w:val="26"/>
                <w:rtl/>
              </w:rPr>
              <w:t>בתקנות</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לעניין</w:t>
            </w:r>
            <w:r w:rsidRPr="00122548">
              <w:rPr>
                <w:sz w:val="26"/>
                <w:rtl/>
              </w:rPr>
              <w:t xml:space="preserve"> </w:t>
            </w:r>
            <w:r w:rsidRPr="00122548">
              <w:rPr>
                <w:rFonts w:hint="eastAsia"/>
                <w:sz w:val="26"/>
                <w:rtl/>
              </w:rPr>
              <w:t>פרסום</w:t>
            </w:r>
            <w:r w:rsidRPr="00122548">
              <w:rPr>
                <w:sz w:val="26"/>
                <w:rtl/>
              </w:rPr>
              <w:t xml:space="preserve"> </w:t>
            </w:r>
            <w:r w:rsidRPr="00122548">
              <w:rPr>
                <w:rFonts w:hint="eastAsia"/>
                <w:sz w:val="26"/>
                <w:rtl/>
              </w:rPr>
              <w:t>באינטרנט</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ובכלל</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לעניין</w:t>
            </w:r>
            <w:r w:rsidRPr="00122548">
              <w:rPr>
                <w:sz w:val="26"/>
                <w:rtl/>
              </w:rPr>
              <w:t xml:space="preserve"> </w:t>
            </w:r>
            <w:r w:rsidRPr="00122548">
              <w:rPr>
                <w:rFonts w:hint="eastAsia"/>
                <w:sz w:val="26"/>
                <w:rtl/>
              </w:rPr>
              <w:t>פרטיו</w:t>
            </w:r>
            <w:r w:rsidRPr="00122548">
              <w:rPr>
                <w:sz w:val="26"/>
                <w:rtl/>
              </w:rPr>
              <w:t xml:space="preserve"> </w:t>
            </w:r>
            <w:r w:rsidRPr="00122548">
              <w:rPr>
                <w:rFonts w:hint="eastAsia"/>
                <w:sz w:val="26"/>
                <w:rtl/>
              </w:rPr>
              <w:t>המזהים</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שיצוינו</w:t>
            </w:r>
            <w:r w:rsidRPr="00122548">
              <w:rPr>
                <w:sz w:val="26"/>
                <w:rtl/>
              </w:rPr>
              <w:t xml:space="preserve"> </w:t>
            </w:r>
            <w:r w:rsidRPr="00122548">
              <w:rPr>
                <w:rFonts w:hint="eastAsia"/>
                <w:sz w:val="26"/>
                <w:rtl/>
              </w:rPr>
              <w:t>בהודעה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פתיחת</w:t>
            </w:r>
            <w:r w:rsidRPr="00122548">
              <w:rPr>
                <w:sz w:val="26"/>
                <w:rtl/>
              </w:rPr>
              <w:t xml:space="preserve"> </w:t>
            </w:r>
            <w:r w:rsidRPr="00122548">
              <w:rPr>
                <w:rFonts w:hint="eastAsia"/>
                <w:sz w:val="26"/>
                <w:rtl/>
              </w:rPr>
              <w:t>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תקופת</w:t>
            </w:r>
            <w:r w:rsidRPr="00122548">
              <w:rPr>
                <w:sz w:val="26"/>
                <w:rtl/>
              </w:rPr>
              <w:t xml:space="preserve"> </w:t>
            </w:r>
            <w:r w:rsidRPr="00122548">
              <w:rPr>
                <w:rFonts w:hint="eastAsia"/>
                <w:sz w:val="26"/>
                <w:rtl/>
              </w:rPr>
              <w:t>הפרסום</w:t>
            </w:r>
            <w:r w:rsidRPr="00122548">
              <w:rPr>
                <w:sz w:val="26"/>
                <w:rtl/>
              </w:rPr>
              <w:t xml:space="preserve">, </w:t>
            </w:r>
            <w:r w:rsidRPr="00122548">
              <w:rPr>
                <w:rFonts w:hint="eastAsia"/>
                <w:sz w:val="26"/>
                <w:rtl/>
              </w:rPr>
              <w:t>ואמצעים</w:t>
            </w:r>
            <w:r w:rsidRPr="00122548">
              <w:rPr>
                <w:sz w:val="26"/>
                <w:rtl/>
              </w:rPr>
              <w:t xml:space="preserve"> </w:t>
            </w:r>
            <w:r w:rsidRPr="00122548">
              <w:rPr>
                <w:rFonts w:hint="eastAsia"/>
                <w:sz w:val="26"/>
                <w:rtl/>
              </w:rPr>
              <w:t>שיינקטו</w:t>
            </w:r>
            <w:r w:rsidRPr="00122548">
              <w:rPr>
                <w:sz w:val="26"/>
                <w:rtl/>
              </w:rPr>
              <w:t xml:space="preserve"> </w:t>
            </w:r>
            <w:r w:rsidRPr="00122548">
              <w:rPr>
                <w:rFonts w:hint="eastAsia"/>
                <w:sz w:val="26"/>
                <w:rtl/>
              </w:rPr>
              <w:t>כדי</w:t>
            </w:r>
            <w:r w:rsidRPr="00122548">
              <w:rPr>
                <w:sz w:val="26"/>
                <w:rtl/>
              </w:rPr>
              <w:t xml:space="preserve"> </w:t>
            </w:r>
            <w:r w:rsidRPr="00122548">
              <w:rPr>
                <w:rFonts w:hint="eastAsia"/>
                <w:sz w:val="26"/>
                <w:rtl/>
              </w:rPr>
              <w:t>למנוע</w:t>
            </w:r>
            <w:r w:rsidRPr="00122548">
              <w:rPr>
                <w:sz w:val="26"/>
                <w:rtl/>
              </w:rPr>
              <w:t xml:space="preserve">, </w:t>
            </w:r>
            <w:r w:rsidRPr="00122548">
              <w:rPr>
                <w:rFonts w:hint="eastAsia"/>
                <w:sz w:val="26"/>
                <w:rtl/>
              </w:rPr>
              <w:t>ככל</w:t>
            </w:r>
            <w:r w:rsidRPr="00122548">
              <w:rPr>
                <w:sz w:val="26"/>
                <w:rtl/>
              </w:rPr>
              <w:t xml:space="preserve"> </w:t>
            </w:r>
            <w:r w:rsidRPr="00122548">
              <w:rPr>
                <w:rFonts w:hint="eastAsia"/>
                <w:sz w:val="26"/>
                <w:rtl/>
              </w:rPr>
              <w:t>האפשר</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העיון</w:t>
            </w:r>
            <w:r w:rsidRPr="00122548">
              <w:rPr>
                <w:sz w:val="26"/>
                <w:rtl/>
              </w:rPr>
              <w:t xml:space="preserve"> </w:t>
            </w:r>
            <w:r w:rsidRPr="00122548">
              <w:rPr>
                <w:rFonts w:hint="eastAsia"/>
                <w:sz w:val="26"/>
                <w:rtl/>
              </w:rPr>
              <w:t>באינטרנט</w:t>
            </w:r>
            <w:r w:rsidRPr="00122548">
              <w:rPr>
                <w:sz w:val="26"/>
                <w:rtl/>
              </w:rPr>
              <w:t xml:space="preserve"> </w:t>
            </w:r>
            <w:r w:rsidRPr="00122548">
              <w:rPr>
                <w:rFonts w:hint="eastAsia"/>
                <w:sz w:val="26"/>
                <w:rtl/>
              </w:rPr>
              <w:t>בפרטים</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בתום</w:t>
            </w:r>
            <w:r w:rsidRPr="00122548">
              <w:rPr>
                <w:sz w:val="26"/>
                <w:rtl/>
              </w:rPr>
              <w:t xml:space="preserve"> </w:t>
            </w:r>
            <w:r w:rsidRPr="00122548">
              <w:rPr>
                <w:rFonts w:hint="eastAsia"/>
                <w:sz w:val="26"/>
                <w:rtl/>
              </w:rPr>
              <w:t>תקופת</w:t>
            </w:r>
            <w:r w:rsidRPr="00122548">
              <w:rPr>
                <w:sz w:val="26"/>
                <w:rtl/>
              </w:rPr>
              <w:t xml:space="preserve"> </w:t>
            </w:r>
            <w:r w:rsidRPr="00122548">
              <w:rPr>
                <w:rFonts w:hint="eastAsia"/>
                <w:sz w:val="26"/>
                <w:rtl/>
              </w:rPr>
              <w:t>הפרסום</w:t>
            </w:r>
            <w:r w:rsidRPr="00122548">
              <w:rPr>
                <w:sz w:val="26"/>
                <w:rtl/>
              </w:rPr>
              <w:t xml:space="preserve">, </w:t>
            </w:r>
            <w:r w:rsidRPr="00122548">
              <w:rPr>
                <w:rFonts w:hint="eastAsia"/>
                <w:sz w:val="26"/>
                <w:rtl/>
              </w:rPr>
              <w:t>והכול</w:t>
            </w:r>
            <w:r w:rsidRPr="00122548">
              <w:rPr>
                <w:sz w:val="26"/>
                <w:rtl/>
              </w:rPr>
              <w:t xml:space="preserve"> </w:t>
            </w:r>
            <w:r w:rsidRPr="00122548">
              <w:rPr>
                <w:rFonts w:hint="eastAsia"/>
                <w:sz w:val="26"/>
                <w:rtl/>
              </w:rPr>
              <w:t>כדי</w:t>
            </w:r>
            <w:r w:rsidRPr="00122548">
              <w:rPr>
                <w:sz w:val="26"/>
                <w:rtl/>
              </w:rPr>
              <w:t xml:space="preserve"> </w:t>
            </w:r>
            <w:r w:rsidRPr="00122548">
              <w:rPr>
                <w:rFonts w:hint="eastAsia"/>
                <w:sz w:val="26"/>
                <w:rtl/>
              </w:rPr>
              <w:t>להבטיח</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אמינותו</w:t>
            </w:r>
            <w:r w:rsidRPr="00122548">
              <w:rPr>
                <w:sz w:val="26"/>
                <w:rtl/>
              </w:rPr>
              <w:t xml:space="preserve"> </w:t>
            </w:r>
            <w:r w:rsidRPr="00122548">
              <w:rPr>
                <w:rFonts w:hint="eastAsia"/>
                <w:sz w:val="26"/>
                <w:rtl/>
              </w:rPr>
              <w:t>וזמינותו</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המידע</w:t>
            </w:r>
            <w:r w:rsidRPr="00122548">
              <w:rPr>
                <w:sz w:val="26"/>
                <w:rtl/>
              </w:rPr>
              <w:t xml:space="preserve"> </w:t>
            </w:r>
            <w:r w:rsidRPr="00122548">
              <w:rPr>
                <w:rFonts w:hint="eastAsia"/>
                <w:sz w:val="26"/>
                <w:rtl/>
              </w:rPr>
              <w:t>ואת</w:t>
            </w:r>
            <w:r w:rsidRPr="00122548">
              <w:rPr>
                <w:sz w:val="26"/>
                <w:rtl/>
              </w:rPr>
              <w:t xml:space="preserve"> </w:t>
            </w:r>
            <w:r w:rsidRPr="00122548">
              <w:rPr>
                <w:rFonts w:hint="eastAsia"/>
                <w:sz w:val="26"/>
                <w:rtl/>
              </w:rPr>
              <w:t>ההגנה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פרטיות</w:t>
            </w:r>
            <w:r w:rsidRPr="00122548">
              <w:rPr>
                <w:sz w:val="26"/>
                <w:rtl/>
              </w:rPr>
              <w:t xml:space="preserve"> </w:t>
            </w:r>
            <w:r w:rsidRPr="00122548">
              <w:rPr>
                <w:rFonts w:hint="eastAsia"/>
                <w:sz w:val="26"/>
                <w:rtl/>
              </w:rPr>
              <w:t>החייב</w:t>
            </w:r>
            <w:r w:rsidRPr="00122548">
              <w:rPr>
                <w:sz w:val="26"/>
                <w:rtl/>
              </w:rPr>
              <w:t>.</w:t>
            </w:r>
          </w:p>
          <w:p w:rsidR="00E036E8" w:rsidRPr="00122548" w:rsidRDefault="00E036E8">
            <w:pPr>
              <w:pStyle w:val="TableBlock"/>
              <w:spacing w:line="240" w:lineRule="auto"/>
              <w:rPr>
                <w:sz w:val="26"/>
                <w:rtl/>
              </w:rPr>
              <w:pPrChange w:id="348" w:author="נועה ברודסקי לוי" w:date="2015-07-20T10:55:00Z">
                <w:pPr>
                  <w:pStyle w:val="TableBlock"/>
                </w:pPr>
              </w:pPrChange>
            </w:pPr>
            <w:r w:rsidRPr="00D111B9">
              <w:rPr>
                <w:rFonts w:hint="eastAsia"/>
                <w:sz w:val="26"/>
                <w:highlight w:val="yellow"/>
                <w:u w:val="double"/>
                <w:rtl/>
                <w:rPrChange w:id="349" w:author="נועה ברודסקי לוי" w:date="2015-07-20T10:55:00Z">
                  <w:rPr>
                    <w:rFonts w:hint="eastAsia"/>
                    <w:sz w:val="26"/>
                    <w:rtl/>
                  </w:rPr>
                </w:rPrChange>
              </w:rPr>
              <w:t>לדיון</w:t>
            </w:r>
            <w:r w:rsidRPr="00D111B9">
              <w:rPr>
                <w:sz w:val="26"/>
                <w:highlight w:val="yellow"/>
                <w:u w:val="double"/>
                <w:rtl/>
                <w:rPrChange w:id="350" w:author="נועה ברודסקי לוי" w:date="2015-07-20T10:55:00Z">
                  <w:rPr>
                    <w:sz w:val="26"/>
                    <w:rtl/>
                  </w:rPr>
                </w:rPrChange>
              </w:rPr>
              <w:t>-</w:t>
            </w:r>
            <w:r w:rsidRPr="00D111B9">
              <w:rPr>
                <w:sz w:val="26"/>
                <w:highlight w:val="yellow"/>
                <w:rtl/>
                <w:rPrChange w:id="351" w:author="נועה ברודסקי לוי" w:date="2015-07-20T10:55:00Z">
                  <w:rPr>
                    <w:sz w:val="26"/>
                    <w:rtl/>
                  </w:rPr>
                </w:rPrChange>
              </w:rPr>
              <w:t xml:space="preserve"> </w:t>
            </w:r>
            <w:r w:rsidRPr="00D111B9">
              <w:rPr>
                <w:rFonts w:hint="eastAsia"/>
                <w:sz w:val="26"/>
                <w:highlight w:val="yellow"/>
                <w:rtl/>
                <w:rPrChange w:id="352" w:author="נועה ברודסקי לוי" w:date="2015-07-20T10:55:00Z">
                  <w:rPr>
                    <w:rFonts w:hint="eastAsia"/>
                    <w:sz w:val="26"/>
                    <w:rtl/>
                  </w:rPr>
                </w:rPrChange>
              </w:rPr>
              <w:t>מוצע</w:t>
            </w:r>
            <w:r w:rsidRPr="00D111B9">
              <w:rPr>
                <w:sz w:val="26"/>
                <w:highlight w:val="yellow"/>
                <w:rtl/>
                <w:rPrChange w:id="353" w:author="נועה ברודסקי לוי" w:date="2015-07-20T10:55:00Z">
                  <w:rPr>
                    <w:sz w:val="26"/>
                    <w:rtl/>
                  </w:rPr>
                </w:rPrChange>
              </w:rPr>
              <w:t xml:space="preserve"> </w:t>
            </w:r>
            <w:r w:rsidRPr="00D111B9">
              <w:rPr>
                <w:rFonts w:hint="eastAsia"/>
                <w:sz w:val="26"/>
                <w:highlight w:val="yellow"/>
                <w:rtl/>
                <w:rPrChange w:id="354" w:author="נועה ברודסקי לוי" w:date="2015-07-20T10:55:00Z">
                  <w:rPr>
                    <w:rFonts w:hint="eastAsia"/>
                    <w:sz w:val="26"/>
                    <w:rtl/>
                  </w:rPr>
                </w:rPrChange>
              </w:rPr>
              <w:t>לקבוע</w:t>
            </w:r>
            <w:r w:rsidRPr="00D111B9">
              <w:rPr>
                <w:sz w:val="26"/>
                <w:highlight w:val="yellow"/>
                <w:rtl/>
                <w:rPrChange w:id="355" w:author="נועה ברודסקי לוי" w:date="2015-07-20T10:55:00Z">
                  <w:rPr>
                    <w:sz w:val="26"/>
                    <w:rtl/>
                  </w:rPr>
                </w:rPrChange>
              </w:rPr>
              <w:t xml:space="preserve"> </w:t>
            </w:r>
            <w:r w:rsidRPr="00D111B9">
              <w:rPr>
                <w:rFonts w:hint="eastAsia"/>
                <w:sz w:val="26"/>
                <w:highlight w:val="yellow"/>
                <w:rtl/>
                <w:rPrChange w:id="356" w:author="נועה ברודסקי לוי" w:date="2015-07-20T10:55:00Z">
                  <w:rPr>
                    <w:rFonts w:hint="eastAsia"/>
                    <w:sz w:val="26"/>
                    <w:rtl/>
                  </w:rPr>
                </w:rPrChange>
              </w:rPr>
              <w:t>כי</w:t>
            </w:r>
            <w:r w:rsidRPr="00D111B9">
              <w:rPr>
                <w:sz w:val="26"/>
                <w:highlight w:val="yellow"/>
                <w:rtl/>
                <w:rPrChange w:id="357" w:author="נועה ברודסקי לוי" w:date="2015-07-20T10:55:00Z">
                  <w:rPr>
                    <w:sz w:val="26"/>
                    <w:rtl/>
                  </w:rPr>
                </w:rPrChange>
              </w:rPr>
              <w:t xml:space="preserve"> </w:t>
            </w:r>
            <w:r w:rsidRPr="00D111B9">
              <w:rPr>
                <w:rFonts w:hint="eastAsia"/>
                <w:sz w:val="26"/>
                <w:highlight w:val="yellow"/>
                <w:rtl/>
                <w:rPrChange w:id="358" w:author="נועה ברודסקי לוי" w:date="2015-07-20T10:55:00Z">
                  <w:rPr>
                    <w:rFonts w:hint="eastAsia"/>
                    <w:sz w:val="26"/>
                    <w:rtl/>
                  </w:rPr>
                </w:rPrChange>
              </w:rPr>
              <w:t>התקנות</w:t>
            </w:r>
            <w:r w:rsidRPr="00D111B9">
              <w:rPr>
                <w:sz w:val="26"/>
                <w:highlight w:val="yellow"/>
                <w:rtl/>
                <w:rPrChange w:id="359" w:author="נועה ברודסקי לוי" w:date="2015-07-20T10:55:00Z">
                  <w:rPr>
                    <w:sz w:val="26"/>
                    <w:rtl/>
                  </w:rPr>
                </w:rPrChange>
              </w:rPr>
              <w:t xml:space="preserve"> </w:t>
            </w:r>
            <w:r w:rsidRPr="00D111B9">
              <w:rPr>
                <w:rFonts w:hint="eastAsia"/>
                <w:sz w:val="26"/>
                <w:highlight w:val="yellow"/>
                <w:rtl/>
                <w:rPrChange w:id="360" w:author="נועה ברודסקי לוי" w:date="2015-07-20T10:55:00Z">
                  <w:rPr>
                    <w:rFonts w:hint="eastAsia"/>
                    <w:sz w:val="26"/>
                    <w:rtl/>
                  </w:rPr>
                </w:rPrChange>
              </w:rPr>
              <w:t>בנושא</w:t>
            </w:r>
            <w:r w:rsidRPr="00D111B9">
              <w:rPr>
                <w:sz w:val="26"/>
                <w:highlight w:val="yellow"/>
                <w:rtl/>
                <w:rPrChange w:id="361" w:author="נועה ברודסקי לוי" w:date="2015-07-20T10:55:00Z">
                  <w:rPr>
                    <w:sz w:val="26"/>
                    <w:rtl/>
                  </w:rPr>
                </w:rPrChange>
              </w:rPr>
              <w:t xml:space="preserve"> </w:t>
            </w:r>
            <w:r w:rsidRPr="00D111B9">
              <w:rPr>
                <w:rFonts w:hint="eastAsia"/>
                <w:sz w:val="26"/>
                <w:highlight w:val="yellow"/>
                <w:rtl/>
                <w:rPrChange w:id="362" w:author="נועה ברודסקי לוי" w:date="2015-07-20T10:55:00Z">
                  <w:rPr>
                    <w:rFonts w:hint="eastAsia"/>
                    <w:sz w:val="26"/>
                    <w:rtl/>
                  </w:rPr>
                </w:rPrChange>
              </w:rPr>
              <w:t>זה</w:t>
            </w:r>
            <w:r w:rsidRPr="00D111B9">
              <w:rPr>
                <w:sz w:val="26"/>
                <w:highlight w:val="yellow"/>
                <w:rtl/>
                <w:rPrChange w:id="363" w:author="נועה ברודסקי לוי" w:date="2015-07-20T10:55:00Z">
                  <w:rPr>
                    <w:sz w:val="26"/>
                    <w:rtl/>
                  </w:rPr>
                </w:rPrChange>
              </w:rPr>
              <w:t xml:space="preserve"> </w:t>
            </w:r>
            <w:r w:rsidRPr="00D111B9">
              <w:rPr>
                <w:rFonts w:hint="eastAsia"/>
                <w:sz w:val="26"/>
                <w:highlight w:val="yellow"/>
                <w:rtl/>
                <w:rPrChange w:id="364" w:author="נועה ברודסקי לוי" w:date="2015-07-20T10:55:00Z">
                  <w:rPr>
                    <w:rFonts w:hint="eastAsia"/>
                    <w:sz w:val="26"/>
                    <w:rtl/>
                  </w:rPr>
                </w:rPrChange>
              </w:rPr>
              <w:t>יובאו</w:t>
            </w:r>
            <w:r w:rsidRPr="00D111B9">
              <w:rPr>
                <w:sz w:val="26"/>
                <w:highlight w:val="yellow"/>
                <w:rtl/>
                <w:rPrChange w:id="365" w:author="נועה ברודסקי לוי" w:date="2015-07-20T10:55:00Z">
                  <w:rPr>
                    <w:sz w:val="26"/>
                    <w:rtl/>
                  </w:rPr>
                </w:rPrChange>
              </w:rPr>
              <w:t xml:space="preserve"> </w:t>
            </w:r>
            <w:r w:rsidRPr="00D111B9">
              <w:rPr>
                <w:rFonts w:hint="eastAsia"/>
                <w:sz w:val="26"/>
                <w:highlight w:val="yellow"/>
                <w:rtl/>
                <w:rPrChange w:id="366" w:author="נועה ברודסקי לוי" w:date="2015-07-20T10:55:00Z">
                  <w:rPr>
                    <w:rFonts w:hint="eastAsia"/>
                    <w:sz w:val="26"/>
                    <w:rtl/>
                  </w:rPr>
                </w:rPrChange>
              </w:rPr>
              <w:t>לאישור</w:t>
            </w:r>
            <w:r w:rsidRPr="00D111B9">
              <w:rPr>
                <w:sz w:val="26"/>
                <w:highlight w:val="yellow"/>
                <w:rtl/>
                <w:rPrChange w:id="367" w:author="נועה ברודסקי לוי" w:date="2015-07-20T10:55:00Z">
                  <w:rPr>
                    <w:sz w:val="26"/>
                    <w:rtl/>
                  </w:rPr>
                </w:rPrChange>
              </w:rPr>
              <w:t xml:space="preserve"> </w:t>
            </w:r>
            <w:r w:rsidRPr="00D111B9">
              <w:rPr>
                <w:rFonts w:hint="eastAsia"/>
                <w:sz w:val="26"/>
                <w:highlight w:val="yellow"/>
                <w:rtl/>
                <w:rPrChange w:id="368" w:author="נועה ברודסקי לוי" w:date="2015-07-20T10:55:00Z">
                  <w:rPr>
                    <w:rFonts w:hint="eastAsia"/>
                    <w:sz w:val="26"/>
                    <w:rtl/>
                  </w:rPr>
                </w:rPrChange>
              </w:rPr>
              <w:t>ועדת</w:t>
            </w:r>
            <w:r w:rsidRPr="00D111B9">
              <w:rPr>
                <w:sz w:val="26"/>
                <w:highlight w:val="yellow"/>
                <w:rtl/>
                <w:rPrChange w:id="369" w:author="נועה ברודסקי לוי" w:date="2015-07-20T10:55:00Z">
                  <w:rPr>
                    <w:sz w:val="26"/>
                    <w:rtl/>
                  </w:rPr>
                </w:rPrChange>
              </w:rPr>
              <w:t xml:space="preserve"> </w:t>
            </w:r>
            <w:r w:rsidRPr="00D111B9">
              <w:rPr>
                <w:rFonts w:hint="eastAsia"/>
                <w:sz w:val="26"/>
                <w:highlight w:val="yellow"/>
                <w:rtl/>
                <w:rPrChange w:id="370" w:author="נועה ברודסקי לוי" w:date="2015-07-20T10:55:00Z">
                  <w:rPr>
                    <w:rFonts w:hint="eastAsia"/>
                    <w:sz w:val="26"/>
                    <w:rtl/>
                  </w:rPr>
                </w:rPrChange>
              </w:rPr>
              <w:t>החוקה</w:t>
            </w:r>
            <w:r w:rsidRPr="00D111B9">
              <w:rPr>
                <w:sz w:val="26"/>
                <w:highlight w:val="yellow"/>
                <w:rtl/>
                <w:rPrChange w:id="371" w:author="נועה ברודסקי לוי" w:date="2015-07-20T10:55:00Z">
                  <w:rPr>
                    <w:sz w:val="26"/>
                    <w:rtl/>
                  </w:rPr>
                </w:rPrChange>
              </w:rPr>
              <w:t xml:space="preserve">, </w:t>
            </w:r>
            <w:r w:rsidRPr="00D111B9">
              <w:rPr>
                <w:rFonts w:hint="eastAsia"/>
                <w:sz w:val="26"/>
                <w:highlight w:val="yellow"/>
                <w:rtl/>
                <w:rPrChange w:id="372" w:author="נועה ברודסקי לוי" w:date="2015-07-20T10:55:00Z">
                  <w:rPr>
                    <w:rFonts w:hint="eastAsia"/>
                    <w:sz w:val="26"/>
                    <w:rtl/>
                  </w:rPr>
                </w:rPrChange>
              </w:rPr>
              <w:t>חוק</w:t>
            </w:r>
            <w:r w:rsidRPr="00D111B9">
              <w:rPr>
                <w:sz w:val="26"/>
                <w:highlight w:val="yellow"/>
                <w:rtl/>
                <w:rPrChange w:id="373" w:author="נועה ברודסקי לוי" w:date="2015-07-20T10:55:00Z">
                  <w:rPr>
                    <w:sz w:val="26"/>
                    <w:rtl/>
                  </w:rPr>
                </w:rPrChange>
              </w:rPr>
              <w:t xml:space="preserve"> </w:t>
            </w:r>
            <w:r w:rsidRPr="00D111B9">
              <w:rPr>
                <w:rFonts w:hint="eastAsia"/>
                <w:sz w:val="26"/>
                <w:highlight w:val="yellow"/>
                <w:rtl/>
                <w:rPrChange w:id="374" w:author="נועה ברודסקי לוי" w:date="2015-07-20T10:55:00Z">
                  <w:rPr>
                    <w:rFonts w:hint="eastAsia"/>
                    <w:sz w:val="26"/>
                    <w:rtl/>
                  </w:rPr>
                </w:rPrChange>
              </w:rPr>
              <w:t>ומשפט</w:t>
            </w:r>
            <w:r w:rsidRPr="00D111B9">
              <w:rPr>
                <w:sz w:val="26"/>
                <w:highlight w:val="yellow"/>
                <w:rtl/>
                <w:rPrChange w:id="375" w:author="נועה ברודסקי לוי" w:date="2015-07-20T10:55:00Z">
                  <w:rPr>
                    <w:sz w:val="26"/>
                    <w:rtl/>
                  </w:rPr>
                </w:rPrChange>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r w:rsidRPr="00122548">
              <w:rPr>
                <w:sz w:val="26"/>
                <w:rtl/>
              </w:rPr>
              <w:br/>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הודעה</w:t>
            </w:r>
            <w:r w:rsidRPr="00122548">
              <w:rPr>
                <w:sz w:val="26"/>
                <w:rtl/>
              </w:rPr>
              <w:t xml:space="preserve"> </w:t>
            </w:r>
            <w:r w:rsidRPr="00122548">
              <w:rPr>
                <w:rFonts w:hint="eastAsia"/>
                <w:sz w:val="26"/>
                <w:rtl/>
              </w:rPr>
              <w:t>לנושים</w:t>
            </w: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r w:rsidRPr="00505C33">
              <w:rPr>
                <w:spacing w:val="-10"/>
                <w:sz w:val="26"/>
                <w:rtl/>
              </w:rPr>
              <w:t>69</w:t>
            </w:r>
            <w:r w:rsidRPr="00505C33">
              <w:rPr>
                <w:rFonts w:hint="eastAsia"/>
                <w:spacing w:val="-10"/>
                <w:sz w:val="26"/>
                <w:rtl/>
              </w:rPr>
              <w:t>י</w:t>
            </w:r>
            <w:r w:rsidRPr="00505C33">
              <w:rPr>
                <w:spacing w:val="-10"/>
                <w:sz w:val="26"/>
                <w:rtl/>
              </w:rPr>
              <w:t>10.</w:t>
            </w:r>
          </w:p>
        </w:tc>
        <w:tc>
          <w:tcPr>
            <w:tcW w:w="4648" w:type="dxa"/>
            <w:gridSpan w:val="3"/>
            <w:shd w:val="clear" w:color="auto" w:fill="auto"/>
            <w:tcMar>
              <w:top w:w="91" w:type="dxa"/>
              <w:left w:w="0" w:type="dxa"/>
              <w:bottom w:w="91" w:type="dxa"/>
              <w:right w:w="0" w:type="dxa"/>
            </w:tcMar>
          </w:tcPr>
          <w:p w:rsidR="00EB20D2" w:rsidRDefault="00A51DCA" w:rsidP="00F23EB4">
            <w:pPr>
              <w:pStyle w:val="TableBlock"/>
              <w:rPr>
                <w:ins w:id="376" w:author="Levy" w:date="2015-07-19T21:57:00Z"/>
                <w:sz w:val="26"/>
                <w:rtl/>
              </w:rPr>
            </w:pPr>
            <w:ins w:id="377" w:author="Levy" w:date="2015-07-19T21:55:00Z">
              <w:r>
                <w:rPr>
                  <w:rFonts w:hint="cs"/>
                  <w:sz w:val="26"/>
                  <w:rtl/>
                </w:rPr>
                <w:t>(א)</w:t>
              </w:r>
              <w:r>
                <w:rPr>
                  <w:sz w:val="26"/>
                  <w:rtl/>
                </w:rPr>
                <w:tab/>
              </w:r>
            </w:ins>
            <w:r w:rsidR="00EB20D2" w:rsidRPr="00122548">
              <w:rPr>
                <w:rFonts w:hint="eastAsia"/>
                <w:sz w:val="26"/>
                <w:rtl/>
              </w:rPr>
              <w:t>לשכת</w:t>
            </w:r>
            <w:r w:rsidR="00EB20D2" w:rsidRPr="00122548">
              <w:rPr>
                <w:sz w:val="26"/>
                <w:rtl/>
              </w:rPr>
              <w:t xml:space="preserve"> </w:t>
            </w:r>
            <w:r w:rsidR="00EB20D2" w:rsidRPr="00122548">
              <w:rPr>
                <w:rFonts w:hint="eastAsia"/>
                <w:sz w:val="26"/>
                <w:rtl/>
              </w:rPr>
              <w:t>ההוצאה</w:t>
            </w:r>
            <w:r w:rsidR="00EB20D2" w:rsidRPr="00122548">
              <w:rPr>
                <w:sz w:val="26"/>
                <w:rtl/>
              </w:rPr>
              <w:t xml:space="preserve"> </w:t>
            </w:r>
            <w:r w:rsidR="00EB20D2" w:rsidRPr="00122548">
              <w:rPr>
                <w:rFonts w:hint="eastAsia"/>
                <w:sz w:val="26"/>
                <w:rtl/>
              </w:rPr>
              <w:t>לפועל</w:t>
            </w:r>
            <w:r w:rsidR="00EB20D2" w:rsidRPr="00122548">
              <w:rPr>
                <w:sz w:val="26"/>
                <w:rtl/>
              </w:rPr>
              <w:t xml:space="preserve"> </w:t>
            </w:r>
            <w:r w:rsidR="00EB20D2" w:rsidRPr="00122548">
              <w:rPr>
                <w:rFonts w:hint="eastAsia"/>
                <w:sz w:val="26"/>
                <w:rtl/>
              </w:rPr>
              <w:t>שבה</w:t>
            </w:r>
            <w:r w:rsidR="00EB20D2" w:rsidRPr="00122548">
              <w:rPr>
                <w:sz w:val="26"/>
                <w:rtl/>
              </w:rPr>
              <w:t xml:space="preserve"> </w:t>
            </w:r>
            <w:r w:rsidR="00EB20D2" w:rsidRPr="00122548">
              <w:rPr>
                <w:rFonts w:hint="eastAsia"/>
                <w:sz w:val="26"/>
                <w:rtl/>
              </w:rPr>
              <w:t>מתנהל</w:t>
            </w:r>
            <w:r w:rsidR="00EB20D2" w:rsidRPr="00122548">
              <w:rPr>
                <w:sz w:val="26"/>
                <w:rtl/>
              </w:rPr>
              <w:t xml:space="preserve"> </w:t>
            </w:r>
            <w:r w:rsidR="00EB20D2" w:rsidRPr="00122548">
              <w:rPr>
                <w:rFonts w:hint="eastAsia"/>
                <w:sz w:val="26"/>
                <w:rtl/>
              </w:rPr>
              <w:t>תיק</w:t>
            </w:r>
            <w:r w:rsidR="00EB20D2" w:rsidRPr="00122548">
              <w:rPr>
                <w:sz w:val="26"/>
                <w:rtl/>
              </w:rPr>
              <w:t xml:space="preserve"> </w:t>
            </w:r>
            <w:r w:rsidR="00EB20D2" w:rsidRPr="00122548">
              <w:rPr>
                <w:rFonts w:hint="eastAsia"/>
                <w:sz w:val="26"/>
                <w:rtl/>
              </w:rPr>
              <w:t>במסלול</w:t>
            </w:r>
            <w:r w:rsidR="00EB20D2" w:rsidRPr="00122548">
              <w:rPr>
                <w:sz w:val="26"/>
                <w:rtl/>
              </w:rPr>
              <w:t xml:space="preserve"> </w:t>
            </w:r>
            <w:r w:rsidR="00EB20D2" w:rsidRPr="00122548">
              <w:rPr>
                <w:rFonts w:hint="eastAsia"/>
                <w:sz w:val="26"/>
                <w:rtl/>
              </w:rPr>
              <w:t>הפטר</w:t>
            </w:r>
            <w:r w:rsidR="00EB20D2" w:rsidRPr="00122548">
              <w:rPr>
                <w:sz w:val="26"/>
                <w:rtl/>
              </w:rPr>
              <w:t xml:space="preserve">, </w:t>
            </w:r>
            <w:r w:rsidR="00EB20D2" w:rsidRPr="00122548">
              <w:rPr>
                <w:rFonts w:hint="eastAsia"/>
                <w:sz w:val="26"/>
                <w:rtl/>
              </w:rPr>
              <w:t>תשלח</w:t>
            </w:r>
            <w:r w:rsidR="00EB20D2" w:rsidRPr="00122548">
              <w:rPr>
                <w:sz w:val="26"/>
                <w:rtl/>
              </w:rPr>
              <w:t xml:space="preserve"> </w:t>
            </w:r>
            <w:r w:rsidR="00EB20D2" w:rsidRPr="00122548">
              <w:rPr>
                <w:rFonts w:hint="eastAsia"/>
                <w:sz w:val="26"/>
                <w:rtl/>
              </w:rPr>
              <w:t>הודעה</w:t>
            </w:r>
            <w:r w:rsidR="00EB20D2" w:rsidRPr="00122548">
              <w:rPr>
                <w:sz w:val="26"/>
                <w:rtl/>
              </w:rPr>
              <w:t xml:space="preserve"> </w:t>
            </w:r>
            <w:r w:rsidR="00EB20D2" w:rsidRPr="00122548">
              <w:rPr>
                <w:rFonts w:hint="eastAsia"/>
                <w:sz w:val="26"/>
                <w:rtl/>
              </w:rPr>
              <w:t>על</w:t>
            </w:r>
            <w:r w:rsidR="00EB20D2" w:rsidRPr="00122548">
              <w:rPr>
                <w:sz w:val="26"/>
                <w:rtl/>
              </w:rPr>
              <w:t xml:space="preserve"> </w:t>
            </w:r>
            <w:r w:rsidR="00EB20D2" w:rsidRPr="00122548">
              <w:rPr>
                <w:rFonts w:hint="eastAsia"/>
                <w:sz w:val="26"/>
                <w:rtl/>
              </w:rPr>
              <w:t>פתיחת</w:t>
            </w:r>
            <w:r w:rsidR="00EB20D2" w:rsidRPr="00122548">
              <w:rPr>
                <w:sz w:val="26"/>
                <w:rtl/>
              </w:rPr>
              <w:t xml:space="preserve"> </w:t>
            </w:r>
            <w:r w:rsidR="00EB20D2" w:rsidRPr="00122548">
              <w:rPr>
                <w:rFonts w:hint="eastAsia"/>
                <w:sz w:val="26"/>
                <w:rtl/>
              </w:rPr>
              <w:t>תיק</w:t>
            </w:r>
            <w:r w:rsidR="00EB20D2" w:rsidRPr="00122548">
              <w:rPr>
                <w:sz w:val="26"/>
                <w:rtl/>
              </w:rPr>
              <w:t xml:space="preserve"> </w:t>
            </w:r>
            <w:r w:rsidR="00EB20D2" w:rsidRPr="00122548">
              <w:rPr>
                <w:rFonts w:hint="eastAsia"/>
                <w:sz w:val="26"/>
                <w:rtl/>
              </w:rPr>
              <w:t>במסלול</w:t>
            </w:r>
            <w:r w:rsidR="00EB20D2" w:rsidRPr="00122548">
              <w:rPr>
                <w:sz w:val="26"/>
                <w:rtl/>
              </w:rPr>
              <w:t xml:space="preserve"> </w:t>
            </w:r>
            <w:r w:rsidR="00EB20D2" w:rsidRPr="00122548">
              <w:rPr>
                <w:rFonts w:hint="eastAsia"/>
                <w:sz w:val="26"/>
                <w:rtl/>
              </w:rPr>
              <w:t>הפטר</w:t>
            </w:r>
            <w:r w:rsidR="00EB20D2" w:rsidRPr="00122548">
              <w:rPr>
                <w:sz w:val="26"/>
                <w:rtl/>
              </w:rPr>
              <w:t xml:space="preserve"> </w:t>
            </w:r>
            <w:r w:rsidR="00EB20D2" w:rsidRPr="00122548">
              <w:rPr>
                <w:rFonts w:hint="eastAsia"/>
                <w:sz w:val="26"/>
                <w:rtl/>
              </w:rPr>
              <w:t>לכל</w:t>
            </w:r>
            <w:r w:rsidR="00EB20D2" w:rsidRPr="00122548">
              <w:rPr>
                <w:sz w:val="26"/>
                <w:rtl/>
              </w:rPr>
              <w:t xml:space="preserve"> </w:t>
            </w:r>
            <w:r w:rsidR="00EB20D2" w:rsidRPr="00122548">
              <w:rPr>
                <w:rFonts w:hint="eastAsia"/>
                <w:sz w:val="26"/>
                <w:rtl/>
              </w:rPr>
              <w:t>הנושים</w:t>
            </w:r>
            <w:r w:rsidR="00EB20D2" w:rsidRPr="00122548">
              <w:rPr>
                <w:sz w:val="26"/>
                <w:rtl/>
              </w:rPr>
              <w:t xml:space="preserve"> </w:t>
            </w:r>
            <w:r w:rsidR="00EB20D2" w:rsidRPr="00122548">
              <w:rPr>
                <w:rFonts w:hint="eastAsia"/>
                <w:sz w:val="26"/>
                <w:rtl/>
              </w:rPr>
              <w:t>שפורטו</w:t>
            </w:r>
            <w:r w:rsidR="00EB20D2" w:rsidRPr="00122548">
              <w:rPr>
                <w:sz w:val="26"/>
                <w:rtl/>
              </w:rPr>
              <w:t xml:space="preserve"> </w:t>
            </w:r>
            <w:r w:rsidR="00EB20D2" w:rsidRPr="00122548">
              <w:rPr>
                <w:rFonts w:hint="eastAsia"/>
                <w:sz w:val="26"/>
                <w:rtl/>
              </w:rPr>
              <w:t>בבקשת</w:t>
            </w:r>
            <w:r w:rsidR="00EB20D2" w:rsidRPr="00122548">
              <w:rPr>
                <w:sz w:val="26"/>
                <w:rtl/>
              </w:rPr>
              <w:t xml:space="preserve"> </w:t>
            </w:r>
            <w:r w:rsidR="00EB20D2" w:rsidRPr="00122548">
              <w:rPr>
                <w:rFonts w:hint="eastAsia"/>
                <w:sz w:val="26"/>
                <w:rtl/>
              </w:rPr>
              <w:t>ההפטר</w:t>
            </w:r>
            <w:r w:rsidR="00EB20D2" w:rsidRPr="00122548">
              <w:rPr>
                <w:sz w:val="26"/>
                <w:rtl/>
              </w:rPr>
              <w:t xml:space="preserve"> </w:t>
            </w:r>
            <w:r w:rsidR="00EB20D2" w:rsidRPr="00122548">
              <w:rPr>
                <w:rFonts w:hint="eastAsia"/>
                <w:sz w:val="26"/>
                <w:rtl/>
              </w:rPr>
              <w:t>כאמור</w:t>
            </w:r>
            <w:r w:rsidR="00EB20D2" w:rsidRPr="00122548">
              <w:rPr>
                <w:sz w:val="26"/>
                <w:rtl/>
              </w:rPr>
              <w:t xml:space="preserve"> </w:t>
            </w:r>
            <w:r w:rsidR="00EB20D2" w:rsidRPr="00122548">
              <w:rPr>
                <w:rFonts w:hint="eastAsia"/>
                <w:sz w:val="26"/>
                <w:rtl/>
              </w:rPr>
              <w:t>בסעיף</w:t>
            </w:r>
            <w:r w:rsidR="00EB20D2" w:rsidRPr="00122548">
              <w:rPr>
                <w:sz w:val="26"/>
                <w:rtl/>
              </w:rPr>
              <w:t xml:space="preserve"> 69</w:t>
            </w:r>
            <w:r w:rsidR="00EB20D2" w:rsidRPr="00122548">
              <w:rPr>
                <w:rFonts w:hint="eastAsia"/>
                <w:sz w:val="26"/>
                <w:rtl/>
              </w:rPr>
              <w:t>י</w:t>
            </w:r>
            <w:r w:rsidR="00EB20D2" w:rsidRPr="00122548">
              <w:rPr>
                <w:sz w:val="26"/>
                <w:rtl/>
              </w:rPr>
              <w:t>5</w:t>
            </w:r>
            <w:ins w:id="378" w:author="נועה ברודסקי לוי" w:date="2015-07-16T10:22:00Z">
              <w:r w:rsidR="003F55D6">
                <w:rPr>
                  <w:rFonts w:hint="cs"/>
                  <w:sz w:val="26"/>
                  <w:rtl/>
                </w:rPr>
                <w:t xml:space="preserve"> </w:t>
              </w:r>
            </w:ins>
            <w:ins w:id="379" w:author="נועה ברודסקי לוי" w:date="2015-07-20T11:14:00Z">
              <w:r w:rsidR="00F23EB4">
                <w:rPr>
                  <w:rFonts w:hint="cs"/>
                  <w:sz w:val="26"/>
                  <w:rtl/>
                </w:rPr>
                <w:t>[גרסה ב'-</w:t>
              </w:r>
            </w:ins>
            <w:ins w:id="380" w:author="Levy" w:date="2015-07-19T21:56:00Z">
              <w:r>
                <w:rPr>
                  <w:rFonts w:hint="cs"/>
                  <w:sz w:val="26"/>
                  <w:rtl/>
                </w:rPr>
                <w:t xml:space="preserve"> </w:t>
              </w:r>
            </w:ins>
            <w:ins w:id="381" w:author="נועה ברודסקי לוי" w:date="2015-07-16T10:22:00Z">
              <w:r w:rsidR="003F55D6" w:rsidRPr="00A51DCA">
                <w:rPr>
                  <w:rFonts w:hint="eastAsia"/>
                  <w:sz w:val="26"/>
                  <w:rtl/>
                </w:rPr>
                <w:t>ולרשות</w:t>
              </w:r>
              <w:r w:rsidR="003F55D6" w:rsidRPr="00A51DCA">
                <w:rPr>
                  <w:sz w:val="26"/>
                  <w:rtl/>
                </w:rPr>
                <w:t xml:space="preserve"> </w:t>
              </w:r>
              <w:r w:rsidR="003F55D6" w:rsidRPr="00A51DCA">
                <w:rPr>
                  <w:rFonts w:hint="eastAsia"/>
                  <w:sz w:val="26"/>
                  <w:rtl/>
                </w:rPr>
                <w:t>המסים</w:t>
              </w:r>
            </w:ins>
            <w:ins w:id="382" w:author="נועה ברודסקי לוי" w:date="2015-07-20T11:14:00Z">
              <w:r w:rsidR="00F23EB4">
                <w:rPr>
                  <w:rFonts w:hint="cs"/>
                  <w:sz w:val="26"/>
                  <w:rtl/>
                </w:rPr>
                <w:t>]</w:t>
              </w:r>
            </w:ins>
            <w:r w:rsidR="00EB20D2" w:rsidRPr="00A51DCA">
              <w:rPr>
                <w:sz w:val="26"/>
                <w:rtl/>
              </w:rPr>
              <w:t>,</w:t>
            </w:r>
            <w:r w:rsidR="00EB20D2" w:rsidRPr="00122548">
              <w:rPr>
                <w:sz w:val="26"/>
                <w:rtl/>
              </w:rPr>
              <w:t xml:space="preserve"> </w:t>
            </w:r>
            <w:r w:rsidR="00EB20D2" w:rsidRPr="00122548">
              <w:rPr>
                <w:rFonts w:hint="eastAsia"/>
                <w:sz w:val="26"/>
                <w:rtl/>
              </w:rPr>
              <w:t>בתוך</w:t>
            </w:r>
            <w:r w:rsidR="00EB20D2" w:rsidRPr="00122548">
              <w:rPr>
                <w:sz w:val="26"/>
                <w:rtl/>
              </w:rPr>
              <w:t xml:space="preserve"> 10 </w:t>
            </w:r>
            <w:r w:rsidR="00EB20D2" w:rsidRPr="00122548">
              <w:rPr>
                <w:rFonts w:hint="eastAsia"/>
                <w:sz w:val="26"/>
                <w:rtl/>
              </w:rPr>
              <w:t>ימים</w:t>
            </w:r>
            <w:r w:rsidR="00EB20D2" w:rsidRPr="00122548">
              <w:rPr>
                <w:sz w:val="26"/>
                <w:rtl/>
              </w:rPr>
              <w:t xml:space="preserve"> </w:t>
            </w:r>
            <w:r w:rsidR="00EB20D2" w:rsidRPr="00122548">
              <w:rPr>
                <w:rFonts w:hint="eastAsia"/>
                <w:sz w:val="26"/>
                <w:rtl/>
              </w:rPr>
              <w:t>ממועד</w:t>
            </w:r>
            <w:r w:rsidR="00EB20D2" w:rsidRPr="00122548">
              <w:rPr>
                <w:sz w:val="26"/>
                <w:rtl/>
              </w:rPr>
              <w:t xml:space="preserve"> </w:t>
            </w:r>
            <w:ins w:id="383" w:author="Levy" w:date="2015-07-14T01:04:00Z">
              <w:r w:rsidR="00E6477F">
                <w:rPr>
                  <w:rFonts w:hint="cs"/>
                  <w:sz w:val="26"/>
                  <w:rtl/>
                </w:rPr>
                <w:t xml:space="preserve"> </w:t>
              </w:r>
            </w:ins>
            <w:ins w:id="384" w:author="נועה ברודסקי לוי" w:date="2015-07-20T11:14:00Z">
              <w:r w:rsidR="00F23EB4">
                <w:rPr>
                  <w:rFonts w:hint="cs"/>
                  <w:sz w:val="26"/>
                  <w:rtl/>
                </w:rPr>
                <w:t xml:space="preserve">החלטת הרשם על </w:t>
              </w:r>
            </w:ins>
            <w:r w:rsidR="00EB20D2" w:rsidRPr="00122548">
              <w:rPr>
                <w:rFonts w:hint="eastAsia"/>
                <w:sz w:val="26"/>
                <w:rtl/>
              </w:rPr>
              <w:t>פתיחת</w:t>
            </w:r>
            <w:r w:rsidR="00EB20D2" w:rsidRPr="00122548">
              <w:rPr>
                <w:sz w:val="26"/>
                <w:rtl/>
              </w:rPr>
              <w:t xml:space="preserve"> </w:t>
            </w:r>
            <w:r w:rsidR="00EB20D2" w:rsidRPr="00122548">
              <w:rPr>
                <w:rFonts w:hint="eastAsia"/>
                <w:sz w:val="26"/>
                <w:rtl/>
              </w:rPr>
              <w:t>התיק</w:t>
            </w:r>
            <w:ins w:id="385" w:author="Levy" w:date="2015-07-14T01:04:00Z">
              <w:r w:rsidR="00E6477F">
                <w:rPr>
                  <w:rFonts w:hint="cs"/>
                  <w:sz w:val="26"/>
                  <w:rtl/>
                </w:rPr>
                <w:t xml:space="preserve"> </w:t>
              </w:r>
            </w:ins>
            <w:ins w:id="386" w:author="נועה ברודסקי לוי" w:date="2015-07-20T11:14:00Z">
              <w:r w:rsidR="00F23EB4">
                <w:rPr>
                  <w:rFonts w:hint="cs"/>
                  <w:sz w:val="26"/>
                  <w:rtl/>
                </w:rPr>
                <w:t>במסלול הפטר, לעניין זה, לא יובאו חגים במניין הימים</w:t>
              </w:r>
            </w:ins>
            <w:r w:rsidR="00EB20D2" w:rsidRPr="00122548">
              <w:rPr>
                <w:sz w:val="26"/>
                <w:rtl/>
              </w:rPr>
              <w:t>.</w:t>
            </w:r>
          </w:p>
          <w:p w:rsidR="00A51DCA" w:rsidRDefault="00A51DCA">
            <w:pPr>
              <w:pStyle w:val="TableBlock"/>
              <w:spacing w:line="240" w:lineRule="auto"/>
              <w:rPr>
                <w:sz w:val="26"/>
                <w:rtl/>
              </w:rPr>
              <w:pPrChange w:id="387" w:author="נועה ברודסקי לוי" w:date="2015-07-20T10:56:00Z">
                <w:pPr>
                  <w:pStyle w:val="TableBlock"/>
                </w:pPr>
              </w:pPrChange>
            </w:pPr>
            <w:r w:rsidRPr="00D111B9">
              <w:rPr>
                <w:rFonts w:hint="eastAsia"/>
                <w:sz w:val="26"/>
                <w:highlight w:val="yellow"/>
                <w:u w:val="double"/>
                <w:rtl/>
                <w:rPrChange w:id="388" w:author="נועה ברודסקי לוי" w:date="2015-07-20T10:56:00Z">
                  <w:rPr>
                    <w:rFonts w:hint="eastAsia"/>
                    <w:sz w:val="26"/>
                    <w:rtl/>
                  </w:rPr>
                </w:rPrChange>
              </w:rPr>
              <w:t>הסבר</w:t>
            </w:r>
            <w:r w:rsidRPr="00D111B9">
              <w:rPr>
                <w:sz w:val="26"/>
                <w:highlight w:val="yellow"/>
                <w:u w:val="double"/>
                <w:rtl/>
                <w:rPrChange w:id="389" w:author="נועה ברודסקי לוי" w:date="2015-07-20T10:56:00Z">
                  <w:rPr>
                    <w:sz w:val="26"/>
                    <w:rtl/>
                  </w:rPr>
                </w:rPrChange>
              </w:rPr>
              <w:t>:</w:t>
            </w:r>
            <w:r w:rsidRPr="00D111B9">
              <w:rPr>
                <w:sz w:val="26"/>
                <w:highlight w:val="yellow"/>
                <w:rtl/>
                <w:rPrChange w:id="390" w:author="נועה ברודסקי לוי" w:date="2015-07-20T10:56:00Z">
                  <w:rPr>
                    <w:sz w:val="26"/>
                    <w:rtl/>
                  </w:rPr>
                </w:rPrChange>
              </w:rPr>
              <w:t xml:space="preserve"> כדי לענות על הצורך של רשות המסים בבדיקה אם חסר דוח, במקום לקבוע זאת כת</w:t>
            </w:r>
            <w:r w:rsidR="00C61AF2" w:rsidRPr="00D111B9">
              <w:rPr>
                <w:rFonts w:hint="eastAsia"/>
                <w:sz w:val="26"/>
                <w:highlight w:val="yellow"/>
                <w:rtl/>
                <w:rPrChange w:id="391" w:author="נועה ברודסקי לוי" w:date="2015-07-20T10:56:00Z">
                  <w:rPr>
                    <w:rFonts w:hint="eastAsia"/>
                    <w:sz w:val="26"/>
                    <w:rtl/>
                  </w:rPr>
                </w:rPrChange>
              </w:rPr>
              <w:t>נאי</w:t>
            </w:r>
            <w:r w:rsidRPr="00D111B9">
              <w:rPr>
                <w:sz w:val="26"/>
                <w:highlight w:val="yellow"/>
                <w:rtl/>
                <w:rPrChange w:id="392" w:author="נועה ברודסקי לוי" w:date="2015-07-20T10:56:00Z">
                  <w:rPr>
                    <w:sz w:val="26"/>
                    <w:rtl/>
                  </w:rPr>
                </w:rPrChange>
              </w:rPr>
              <w:t xml:space="preserve"> סף כפי שהוצע על ידי הממשלה, מוצע</w:t>
            </w:r>
            <w:r w:rsidR="00C61AF2" w:rsidRPr="00D111B9">
              <w:rPr>
                <w:sz w:val="26"/>
                <w:highlight w:val="yellow"/>
                <w:rtl/>
                <w:rPrChange w:id="393" w:author="נועה ברודסקי לוי" w:date="2015-07-20T10:56:00Z">
                  <w:rPr>
                    <w:sz w:val="26"/>
                    <w:rtl/>
                  </w:rPr>
                </w:rPrChange>
              </w:rPr>
              <w:t xml:space="preserve"> לקבוע </w:t>
            </w:r>
            <w:r w:rsidRPr="00D111B9">
              <w:rPr>
                <w:rFonts w:hint="eastAsia"/>
                <w:sz w:val="26"/>
                <w:highlight w:val="yellow"/>
                <w:rtl/>
                <w:rPrChange w:id="394" w:author="נועה ברודסקי לוי" w:date="2015-07-20T10:56:00Z">
                  <w:rPr>
                    <w:rFonts w:hint="eastAsia"/>
                    <w:sz w:val="26"/>
                    <w:rtl/>
                  </w:rPr>
                </w:rPrChange>
              </w:rPr>
              <w:t>כאן</w:t>
            </w:r>
            <w:r w:rsidRPr="00D111B9">
              <w:rPr>
                <w:sz w:val="26"/>
                <w:highlight w:val="yellow"/>
                <w:rtl/>
                <w:rPrChange w:id="395" w:author="נועה ברודסקי לוי" w:date="2015-07-20T10:56:00Z">
                  <w:rPr>
                    <w:sz w:val="26"/>
                    <w:rtl/>
                  </w:rPr>
                </w:rPrChange>
              </w:rPr>
              <w:t xml:space="preserve"> </w:t>
            </w:r>
            <w:r w:rsidR="00C61AF2" w:rsidRPr="00D111B9">
              <w:rPr>
                <w:rFonts w:hint="eastAsia"/>
                <w:sz w:val="26"/>
                <w:highlight w:val="yellow"/>
                <w:rtl/>
                <w:rPrChange w:id="396" w:author="נועה ברודסקי לוי" w:date="2015-07-20T10:56:00Z">
                  <w:rPr>
                    <w:rFonts w:hint="eastAsia"/>
                    <w:sz w:val="26"/>
                    <w:rtl/>
                  </w:rPr>
                </w:rPrChange>
              </w:rPr>
              <w:t>שרשות</w:t>
            </w:r>
            <w:r w:rsidR="00C61AF2" w:rsidRPr="00D111B9">
              <w:rPr>
                <w:sz w:val="26"/>
                <w:highlight w:val="yellow"/>
                <w:rtl/>
                <w:rPrChange w:id="397" w:author="נועה ברודסקי לוי" w:date="2015-07-20T10:56:00Z">
                  <w:rPr>
                    <w:sz w:val="26"/>
                    <w:rtl/>
                  </w:rPr>
                </w:rPrChange>
              </w:rPr>
              <w:t xml:space="preserve"> </w:t>
            </w:r>
            <w:r w:rsidR="00C61AF2" w:rsidRPr="00D111B9">
              <w:rPr>
                <w:rFonts w:hint="eastAsia"/>
                <w:sz w:val="26"/>
                <w:highlight w:val="yellow"/>
                <w:rtl/>
                <w:rPrChange w:id="398" w:author="נועה ברודסקי לוי" w:date="2015-07-20T10:56:00Z">
                  <w:rPr>
                    <w:rFonts w:hint="eastAsia"/>
                    <w:sz w:val="26"/>
                    <w:rtl/>
                  </w:rPr>
                </w:rPrChange>
              </w:rPr>
              <w:t>המסיים</w:t>
            </w:r>
            <w:r w:rsidR="00C61AF2" w:rsidRPr="00D111B9">
              <w:rPr>
                <w:sz w:val="26"/>
                <w:highlight w:val="yellow"/>
                <w:rtl/>
                <w:rPrChange w:id="399" w:author="נועה ברודסקי לוי" w:date="2015-07-20T10:56:00Z">
                  <w:rPr>
                    <w:sz w:val="26"/>
                    <w:rtl/>
                  </w:rPr>
                </w:rPrChange>
              </w:rPr>
              <w:t xml:space="preserve"> </w:t>
            </w:r>
            <w:r w:rsidR="00C61AF2" w:rsidRPr="00D111B9">
              <w:rPr>
                <w:rFonts w:hint="eastAsia"/>
                <w:sz w:val="26"/>
                <w:highlight w:val="yellow"/>
                <w:rtl/>
                <w:rPrChange w:id="400" w:author="נועה ברודסקי לוי" w:date="2015-07-20T10:56:00Z">
                  <w:rPr>
                    <w:rFonts w:hint="eastAsia"/>
                    <w:sz w:val="26"/>
                    <w:rtl/>
                  </w:rPr>
                </w:rPrChange>
              </w:rPr>
              <w:t>תקבל</w:t>
            </w:r>
            <w:r w:rsidR="00C61AF2" w:rsidRPr="00D111B9">
              <w:rPr>
                <w:sz w:val="26"/>
                <w:highlight w:val="yellow"/>
                <w:rtl/>
                <w:rPrChange w:id="401" w:author="נועה ברודסקי לוי" w:date="2015-07-20T10:56:00Z">
                  <w:rPr>
                    <w:sz w:val="26"/>
                    <w:rtl/>
                  </w:rPr>
                </w:rPrChange>
              </w:rPr>
              <w:t xml:space="preserve"> </w:t>
            </w:r>
            <w:r w:rsidR="00C61AF2" w:rsidRPr="00D111B9">
              <w:rPr>
                <w:rFonts w:hint="eastAsia"/>
                <w:sz w:val="26"/>
                <w:highlight w:val="yellow"/>
                <w:rtl/>
                <w:rPrChange w:id="402" w:author="נועה ברודסקי לוי" w:date="2015-07-20T10:56:00Z">
                  <w:rPr>
                    <w:rFonts w:hint="eastAsia"/>
                    <w:sz w:val="26"/>
                    <w:rtl/>
                  </w:rPr>
                </w:rPrChange>
              </w:rPr>
              <w:t>הודעה</w:t>
            </w:r>
            <w:r w:rsidR="00C61AF2" w:rsidRPr="00D111B9">
              <w:rPr>
                <w:sz w:val="26"/>
                <w:highlight w:val="yellow"/>
                <w:rtl/>
                <w:rPrChange w:id="403" w:author="נועה ברודסקי לוי" w:date="2015-07-20T10:56:00Z">
                  <w:rPr>
                    <w:sz w:val="26"/>
                    <w:rtl/>
                  </w:rPr>
                </w:rPrChange>
              </w:rPr>
              <w:t xml:space="preserve"> </w:t>
            </w:r>
            <w:r w:rsidR="00C61AF2" w:rsidRPr="00D111B9">
              <w:rPr>
                <w:rFonts w:hint="eastAsia"/>
                <w:sz w:val="26"/>
                <w:highlight w:val="yellow"/>
                <w:rtl/>
                <w:rPrChange w:id="404" w:author="נועה ברודסקי לוי" w:date="2015-07-20T10:56:00Z">
                  <w:rPr>
                    <w:rFonts w:hint="eastAsia"/>
                    <w:sz w:val="26"/>
                    <w:rtl/>
                  </w:rPr>
                </w:rPrChange>
              </w:rPr>
              <w:t>על</w:t>
            </w:r>
            <w:r w:rsidR="00C61AF2" w:rsidRPr="00D111B9">
              <w:rPr>
                <w:sz w:val="26"/>
                <w:highlight w:val="yellow"/>
                <w:rtl/>
                <w:rPrChange w:id="405" w:author="נועה ברודסקי לוי" w:date="2015-07-20T10:56:00Z">
                  <w:rPr>
                    <w:sz w:val="26"/>
                    <w:rtl/>
                  </w:rPr>
                </w:rPrChange>
              </w:rPr>
              <w:t xml:space="preserve"> </w:t>
            </w:r>
            <w:r w:rsidR="00C61AF2" w:rsidRPr="00D111B9">
              <w:rPr>
                <w:rFonts w:hint="eastAsia"/>
                <w:sz w:val="26"/>
                <w:highlight w:val="yellow"/>
                <w:rtl/>
                <w:rPrChange w:id="406" w:author="נועה ברודסקי לוי" w:date="2015-07-20T10:56:00Z">
                  <w:rPr>
                    <w:rFonts w:hint="eastAsia"/>
                    <w:sz w:val="26"/>
                    <w:rtl/>
                  </w:rPr>
                </w:rPrChange>
              </w:rPr>
              <w:t>כל</w:t>
            </w:r>
            <w:r w:rsidR="00C61AF2" w:rsidRPr="00D111B9">
              <w:rPr>
                <w:sz w:val="26"/>
                <w:highlight w:val="yellow"/>
                <w:rtl/>
                <w:rPrChange w:id="407" w:author="נועה ברודסקי לוי" w:date="2015-07-20T10:56:00Z">
                  <w:rPr>
                    <w:sz w:val="26"/>
                    <w:rtl/>
                  </w:rPr>
                </w:rPrChange>
              </w:rPr>
              <w:t xml:space="preserve"> </w:t>
            </w:r>
            <w:r w:rsidR="00C61AF2" w:rsidRPr="00D111B9">
              <w:rPr>
                <w:rFonts w:hint="eastAsia"/>
                <w:sz w:val="26"/>
                <w:highlight w:val="yellow"/>
                <w:rtl/>
                <w:rPrChange w:id="408" w:author="נועה ברודסקי לוי" w:date="2015-07-20T10:56:00Z">
                  <w:rPr>
                    <w:rFonts w:hint="eastAsia"/>
                    <w:sz w:val="26"/>
                    <w:rtl/>
                  </w:rPr>
                </w:rPrChange>
              </w:rPr>
              <w:t>בקשה</w:t>
            </w:r>
            <w:r w:rsidR="00C61AF2" w:rsidRPr="00D111B9">
              <w:rPr>
                <w:sz w:val="26"/>
                <w:highlight w:val="yellow"/>
                <w:rtl/>
                <w:rPrChange w:id="409" w:author="נועה ברודסקי לוי" w:date="2015-07-20T10:56:00Z">
                  <w:rPr>
                    <w:sz w:val="26"/>
                    <w:rtl/>
                  </w:rPr>
                </w:rPrChange>
              </w:rPr>
              <w:t xml:space="preserve"> </w:t>
            </w:r>
            <w:r w:rsidR="00C61AF2" w:rsidRPr="00D111B9">
              <w:rPr>
                <w:rFonts w:hint="eastAsia"/>
                <w:sz w:val="26"/>
                <w:highlight w:val="yellow"/>
                <w:rtl/>
                <w:rPrChange w:id="410" w:author="נועה ברודסקי לוי" w:date="2015-07-20T10:56:00Z">
                  <w:rPr>
                    <w:rFonts w:hint="eastAsia"/>
                    <w:sz w:val="26"/>
                    <w:rtl/>
                  </w:rPr>
                </w:rPrChange>
              </w:rPr>
              <w:t>להפטר</w:t>
            </w:r>
            <w:r w:rsidR="00C61AF2" w:rsidRPr="00D111B9">
              <w:rPr>
                <w:sz w:val="26"/>
                <w:highlight w:val="yellow"/>
                <w:rtl/>
                <w:rPrChange w:id="411" w:author="נועה ברודסקי לוי" w:date="2015-07-20T10:56:00Z">
                  <w:rPr>
                    <w:sz w:val="26"/>
                    <w:rtl/>
                  </w:rPr>
                </w:rPrChange>
              </w:rPr>
              <w:t xml:space="preserve"> </w:t>
            </w:r>
            <w:r w:rsidR="00C61AF2" w:rsidRPr="00D111B9">
              <w:rPr>
                <w:rFonts w:hint="eastAsia"/>
                <w:sz w:val="26"/>
                <w:highlight w:val="yellow"/>
                <w:rtl/>
                <w:rPrChange w:id="412" w:author="נועה ברודסקי לוי" w:date="2015-07-20T10:56:00Z">
                  <w:rPr>
                    <w:rFonts w:hint="eastAsia"/>
                    <w:sz w:val="26"/>
                    <w:rtl/>
                  </w:rPr>
                </w:rPrChange>
              </w:rPr>
              <w:t>ותוכל</w:t>
            </w:r>
            <w:r w:rsidR="00C61AF2" w:rsidRPr="00D111B9">
              <w:rPr>
                <w:sz w:val="26"/>
                <w:highlight w:val="yellow"/>
                <w:rtl/>
                <w:rPrChange w:id="413" w:author="נועה ברודסקי לוי" w:date="2015-07-20T10:56:00Z">
                  <w:rPr>
                    <w:sz w:val="26"/>
                    <w:rtl/>
                  </w:rPr>
                </w:rPrChange>
              </w:rPr>
              <w:t xml:space="preserve"> </w:t>
            </w:r>
            <w:r w:rsidR="00C61AF2" w:rsidRPr="00D111B9">
              <w:rPr>
                <w:rFonts w:hint="eastAsia"/>
                <w:sz w:val="26"/>
                <w:highlight w:val="yellow"/>
                <w:rtl/>
                <w:rPrChange w:id="414" w:author="נועה ברודסקי לוי" w:date="2015-07-20T10:56:00Z">
                  <w:rPr>
                    <w:rFonts w:hint="eastAsia"/>
                    <w:sz w:val="26"/>
                    <w:rtl/>
                  </w:rPr>
                </w:rPrChange>
              </w:rPr>
              <w:t>לבדוק</w:t>
            </w:r>
            <w:r w:rsidR="00C61AF2" w:rsidRPr="00D111B9">
              <w:rPr>
                <w:sz w:val="26"/>
                <w:highlight w:val="yellow"/>
                <w:rtl/>
                <w:rPrChange w:id="415" w:author="נועה ברודסקי לוי" w:date="2015-07-20T10:56:00Z">
                  <w:rPr>
                    <w:sz w:val="26"/>
                    <w:rtl/>
                  </w:rPr>
                </w:rPrChange>
              </w:rPr>
              <w:t xml:space="preserve"> </w:t>
            </w:r>
            <w:r w:rsidR="00C61AF2" w:rsidRPr="00D111B9">
              <w:rPr>
                <w:rFonts w:hint="eastAsia"/>
                <w:sz w:val="26"/>
                <w:highlight w:val="yellow"/>
                <w:rtl/>
                <w:rPrChange w:id="416" w:author="נועה ברודסקי לוי" w:date="2015-07-20T10:56:00Z">
                  <w:rPr>
                    <w:rFonts w:hint="eastAsia"/>
                    <w:sz w:val="26"/>
                    <w:rtl/>
                  </w:rPr>
                </w:rPrChange>
              </w:rPr>
              <w:t>אם</w:t>
            </w:r>
            <w:r w:rsidR="00C61AF2" w:rsidRPr="00D111B9">
              <w:rPr>
                <w:sz w:val="26"/>
                <w:highlight w:val="yellow"/>
                <w:rtl/>
                <w:rPrChange w:id="417" w:author="נועה ברודסקי לוי" w:date="2015-07-20T10:56:00Z">
                  <w:rPr>
                    <w:sz w:val="26"/>
                    <w:rtl/>
                  </w:rPr>
                </w:rPrChange>
              </w:rPr>
              <w:t xml:space="preserve"> </w:t>
            </w:r>
            <w:r w:rsidR="00C61AF2" w:rsidRPr="00D111B9">
              <w:rPr>
                <w:rFonts w:hint="eastAsia"/>
                <w:sz w:val="26"/>
                <w:highlight w:val="yellow"/>
                <w:rtl/>
                <w:rPrChange w:id="418" w:author="נועה ברודסקי לוי" w:date="2015-07-20T10:56:00Z">
                  <w:rPr>
                    <w:rFonts w:hint="eastAsia"/>
                    <w:sz w:val="26"/>
                    <w:rtl/>
                  </w:rPr>
                </w:rPrChange>
              </w:rPr>
              <w:t>חסר</w:t>
            </w:r>
            <w:r w:rsidR="00C61AF2" w:rsidRPr="00D111B9">
              <w:rPr>
                <w:sz w:val="26"/>
                <w:highlight w:val="yellow"/>
                <w:rtl/>
                <w:rPrChange w:id="419" w:author="נועה ברודסקי לוי" w:date="2015-07-20T10:56:00Z">
                  <w:rPr>
                    <w:sz w:val="26"/>
                    <w:rtl/>
                  </w:rPr>
                </w:rPrChange>
              </w:rPr>
              <w:t xml:space="preserve"> </w:t>
            </w:r>
            <w:r w:rsidR="00C61AF2" w:rsidRPr="00D111B9">
              <w:rPr>
                <w:rFonts w:hint="eastAsia"/>
                <w:sz w:val="26"/>
                <w:highlight w:val="yellow"/>
                <w:rtl/>
                <w:rPrChange w:id="420" w:author="נועה ברודסקי לוי" w:date="2015-07-20T10:56:00Z">
                  <w:rPr>
                    <w:rFonts w:hint="eastAsia"/>
                    <w:sz w:val="26"/>
                    <w:rtl/>
                  </w:rPr>
                </w:rPrChange>
              </w:rPr>
              <w:t>לה</w:t>
            </w:r>
            <w:r w:rsidR="00C61AF2" w:rsidRPr="00D111B9">
              <w:rPr>
                <w:sz w:val="26"/>
                <w:highlight w:val="yellow"/>
                <w:rtl/>
                <w:rPrChange w:id="421" w:author="נועה ברודסקי לוי" w:date="2015-07-20T10:56:00Z">
                  <w:rPr>
                    <w:sz w:val="26"/>
                    <w:rtl/>
                  </w:rPr>
                </w:rPrChange>
              </w:rPr>
              <w:t xml:space="preserve"> </w:t>
            </w:r>
            <w:r w:rsidR="00C61AF2" w:rsidRPr="00D111B9">
              <w:rPr>
                <w:rFonts w:hint="eastAsia"/>
                <w:sz w:val="26"/>
                <w:highlight w:val="yellow"/>
                <w:rtl/>
                <w:rPrChange w:id="422" w:author="נועה ברודסקי לוי" w:date="2015-07-20T10:56:00Z">
                  <w:rPr>
                    <w:rFonts w:hint="eastAsia"/>
                    <w:sz w:val="26"/>
                    <w:rtl/>
                  </w:rPr>
                </w:rPrChange>
              </w:rPr>
              <w:t>דוח</w:t>
            </w:r>
            <w:r w:rsidR="00C61AF2" w:rsidRPr="00D111B9">
              <w:rPr>
                <w:sz w:val="26"/>
                <w:highlight w:val="yellow"/>
                <w:rtl/>
                <w:rPrChange w:id="423" w:author="נועה ברודסקי לוי" w:date="2015-07-20T10:56:00Z">
                  <w:rPr>
                    <w:sz w:val="26"/>
                    <w:rtl/>
                  </w:rPr>
                </w:rPrChange>
              </w:rPr>
              <w:t xml:space="preserve"> </w:t>
            </w:r>
            <w:r w:rsidR="00C61AF2" w:rsidRPr="00D111B9">
              <w:rPr>
                <w:rFonts w:hint="eastAsia"/>
                <w:sz w:val="26"/>
                <w:highlight w:val="yellow"/>
                <w:rtl/>
                <w:rPrChange w:id="424" w:author="נועה ברודסקי לוי" w:date="2015-07-20T10:56:00Z">
                  <w:rPr>
                    <w:rFonts w:hint="eastAsia"/>
                    <w:sz w:val="26"/>
                    <w:rtl/>
                  </w:rPr>
                </w:rPrChange>
              </w:rPr>
              <w:t>כאמור</w:t>
            </w:r>
            <w:r w:rsidR="00C61AF2" w:rsidRPr="00D111B9">
              <w:rPr>
                <w:sz w:val="26"/>
                <w:highlight w:val="yellow"/>
                <w:rtl/>
                <w:rPrChange w:id="425" w:author="נועה ברודסקי לוי" w:date="2015-07-20T10:56:00Z">
                  <w:rPr>
                    <w:sz w:val="26"/>
                    <w:rtl/>
                  </w:rPr>
                </w:rPrChange>
              </w:rPr>
              <w:t>.</w:t>
            </w:r>
            <w:r>
              <w:rPr>
                <w:rFonts w:hint="cs"/>
                <w:sz w:val="26"/>
                <w:rtl/>
              </w:rPr>
              <w:t xml:space="preserve"> </w:t>
            </w:r>
          </w:p>
          <w:p w:rsidR="00A438AF" w:rsidRPr="00122548" w:rsidRDefault="00F23EB4" w:rsidP="00383D97">
            <w:pPr>
              <w:pStyle w:val="TableBlock"/>
              <w:rPr>
                <w:sz w:val="26"/>
                <w:rtl/>
              </w:rPr>
            </w:pPr>
            <w:ins w:id="426" w:author="נועה ברודסקי לוי" w:date="2015-07-20T11:15:00Z">
              <w:r>
                <w:rPr>
                  <w:rFonts w:hint="cs"/>
                  <w:sz w:val="26"/>
                  <w:rtl/>
                </w:rPr>
                <w:t>(ב)</w:t>
              </w:r>
            </w:ins>
            <w:ins w:id="427" w:author="נועה ברודסקי לוי" w:date="2015-07-20T11:16:00Z">
              <w:r>
                <w:rPr>
                  <w:sz w:val="26"/>
                  <w:rtl/>
                </w:rPr>
                <w:tab/>
              </w:r>
              <w:r>
                <w:rPr>
                  <w:rFonts w:hint="cs"/>
                  <w:sz w:val="26"/>
                  <w:rtl/>
                </w:rPr>
                <w:t>ל</w:t>
              </w:r>
            </w:ins>
            <w:ins w:id="428" w:author="נועה ברודסקי לוי" w:date="2015-07-20T11:15:00Z">
              <w:r>
                <w:rPr>
                  <w:rFonts w:hint="cs"/>
                  <w:sz w:val="26"/>
                  <w:rtl/>
                </w:rPr>
                <w:t>שכת ההוצאה לפועל תאפשר לכל נושה לעיין ב</w:t>
              </w:r>
            </w:ins>
            <w:ins w:id="429" w:author="נועה ברודסקי לוי" w:date="2015-07-20T16:22:00Z">
              <w:r w:rsidR="002A586B">
                <w:rPr>
                  <w:rFonts w:hint="cs"/>
                  <w:sz w:val="26"/>
                  <w:rtl/>
                </w:rPr>
                <w:t>בקשת החייב</w:t>
              </w:r>
            </w:ins>
            <w:ins w:id="430" w:author="נועה ברודסקי לוי" w:date="2015-07-20T11:15:00Z">
              <w:r>
                <w:rPr>
                  <w:rFonts w:hint="cs"/>
                  <w:sz w:val="26"/>
                  <w:rtl/>
                </w:rPr>
                <w:t>.</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התנגדות</w:t>
            </w:r>
            <w:r w:rsidRPr="00122548">
              <w:rPr>
                <w:sz w:val="26"/>
                <w:rtl/>
              </w:rPr>
              <w:t xml:space="preserve"> </w:t>
            </w:r>
            <w:r w:rsidRPr="00122548">
              <w:rPr>
                <w:rFonts w:hint="eastAsia"/>
                <w:sz w:val="26"/>
                <w:rtl/>
              </w:rPr>
              <w:t>לבקשת</w:t>
            </w:r>
            <w:r w:rsidRPr="00122548">
              <w:rPr>
                <w:sz w:val="26"/>
                <w:rtl/>
              </w:rPr>
              <w:t xml:space="preserve"> </w:t>
            </w:r>
            <w:r w:rsidRPr="00122548">
              <w:rPr>
                <w:rFonts w:hint="eastAsia"/>
                <w:sz w:val="26"/>
                <w:rtl/>
              </w:rPr>
              <w:t>הפטר</w:t>
            </w: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r w:rsidRPr="00505C33">
              <w:rPr>
                <w:spacing w:val="-10"/>
                <w:sz w:val="26"/>
                <w:rtl/>
              </w:rPr>
              <w:t>69</w:t>
            </w:r>
            <w:r w:rsidRPr="00505C33">
              <w:rPr>
                <w:rFonts w:hint="eastAsia"/>
                <w:spacing w:val="-10"/>
                <w:sz w:val="26"/>
                <w:rtl/>
              </w:rPr>
              <w:t>י</w:t>
            </w:r>
            <w:r w:rsidRPr="00505C33">
              <w:rPr>
                <w:spacing w:val="-10"/>
                <w:sz w:val="26"/>
                <w:rtl/>
              </w:rPr>
              <w:t>11.</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נפתח</w:t>
            </w:r>
            <w:r w:rsidRPr="00122548">
              <w:rPr>
                <w:sz w:val="26"/>
                <w:rtl/>
              </w:rPr>
              <w:t xml:space="preserve"> </w:t>
            </w:r>
            <w:r w:rsidRPr="00122548">
              <w:rPr>
                <w:rFonts w:hint="eastAsia"/>
                <w:sz w:val="26"/>
                <w:rtl/>
              </w:rPr>
              <w:t>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להגיש</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לבקשת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מהטעם</w:t>
            </w:r>
            <w:r w:rsidRPr="00122548">
              <w:rPr>
                <w:sz w:val="26"/>
                <w:rtl/>
              </w:rPr>
              <w:t xml:space="preserve"> </w:t>
            </w:r>
            <w:r w:rsidRPr="00122548">
              <w:rPr>
                <w:rFonts w:hint="eastAsia"/>
                <w:sz w:val="26"/>
                <w:rtl/>
              </w:rPr>
              <w:t>שלא</w:t>
            </w:r>
            <w:r w:rsidRPr="00122548">
              <w:rPr>
                <w:sz w:val="26"/>
                <w:rtl/>
              </w:rPr>
              <w:t xml:space="preserve"> </w:t>
            </w:r>
            <w:r w:rsidRPr="00122548">
              <w:rPr>
                <w:rFonts w:hint="eastAsia"/>
                <w:sz w:val="26"/>
                <w:rtl/>
              </w:rPr>
              <w:t>מתקיים</w:t>
            </w:r>
            <w:r w:rsidRPr="00122548">
              <w:rPr>
                <w:sz w:val="26"/>
                <w:rtl/>
              </w:rPr>
              <w:t xml:space="preserve"> </w:t>
            </w:r>
            <w:r w:rsidRPr="00122548">
              <w:rPr>
                <w:rFonts w:hint="eastAsia"/>
                <w:sz w:val="26"/>
                <w:rtl/>
              </w:rPr>
              <w:t>לגבי</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תנאי</w:t>
            </w:r>
            <w:r w:rsidRPr="00122548">
              <w:rPr>
                <w:sz w:val="26"/>
                <w:rtl/>
              </w:rPr>
              <w:t xml:space="preserve"> </w:t>
            </w:r>
            <w:r w:rsidRPr="00122548">
              <w:rPr>
                <w:rFonts w:hint="eastAsia"/>
                <w:sz w:val="26"/>
                <w:rtl/>
              </w:rPr>
              <w:t>מן</w:t>
            </w:r>
            <w:r w:rsidRPr="00122548">
              <w:rPr>
                <w:sz w:val="26"/>
                <w:rtl/>
              </w:rPr>
              <w:t xml:space="preserve"> </w:t>
            </w:r>
            <w:r w:rsidRPr="00122548">
              <w:rPr>
                <w:rFonts w:hint="eastAsia"/>
                <w:sz w:val="26"/>
                <w:rtl/>
              </w:rPr>
              <w:t>התנאים</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3 </w:t>
            </w:r>
            <w:r w:rsidRPr="00122548">
              <w:rPr>
                <w:rFonts w:hint="eastAsia"/>
                <w:sz w:val="26"/>
                <w:rtl/>
              </w:rPr>
              <w:t>או</w:t>
            </w:r>
            <w:r w:rsidRPr="00122548">
              <w:rPr>
                <w:sz w:val="26"/>
                <w:rtl/>
              </w:rPr>
              <w:t xml:space="preserve"> </w:t>
            </w:r>
            <w:r w:rsidRPr="00122548">
              <w:rPr>
                <w:rFonts w:hint="eastAsia"/>
                <w:sz w:val="26"/>
                <w:rtl/>
              </w:rPr>
              <w:t>שמתקיים</w:t>
            </w:r>
            <w:r w:rsidRPr="00122548">
              <w:rPr>
                <w:sz w:val="26"/>
                <w:rtl/>
              </w:rPr>
              <w:t xml:space="preserve"> </w:t>
            </w:r>
            <w:r w:rsidRPr="00122548">
              <w:rPr>
                <w:rFonts w:hint="eastAsia"/>
                <w:sz w:val="26"/>
                <w:rtl/>
              </w:rPr>
              <w:t>סייג</w:t>
            </w:r>
            <w:r w:rsidRPr="00122548">
              <w:rPr>
                <w:sz w:val="26"/>
                <w:rtl/>
              </w:rPr>
              <w:t xml:space="preserve"> </w:t>
            </w:r>
            <w:r w:rsidRPr="00122548">
              <w:rPr>
                <w:rFonts w:hint="eastAsia"/>
                <w:sz w:val="26"/>
                <w:rtl/>
              </w:rPr>
              <w:t>מן</w:t>
            </w:r>
            <w:r w:rsidRPr="00122548">
              <w:rPr>
                <w:sz w:val="26"/>
                <w:rtl/>
              </w:rPr>
              <w:t xml:space="preserve"> </w:t>
            </w:r>
            <w:r w:rsidRPr="00122548">
              <w:rPr>
                <w:rFonts w:hint="eastAsia"/>
                <w:sz w:val="26"/>
                <w:rtl/>
              </w:rPr>
              <w:t>הסייגים</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4; </w:t>
            </w:r>
            <w:r w:rsidRPr="00122548">
              <w:rPr>
                <w:rFonts w:hint="eastAsia"/>
                <w:sz w:val="26"/>
                <w:rtl/>
              </w:rPr>
              <w:t>להתנגדות</w:t>
            </w:r>
            <w:r w:rsidRPr="00122548">
              <w:rPr>
                <w:sz w:val="26"/>
                <w:rtl/>
              </w:rPr>
              <w:t xml:space="preserve"> </w:t>
            </w:r>
            <w:r w:rsidRPr="00122548">
              <w:rPr>
                <w:rFonts w:hint="eastAsia"/>
                <w:sz w:val="26"/>
                <w:rtl/>
              </w:rPr>
              <w:t>יצורף</w:t>
            </w:r>
            <w:r w:rsidRPr="00122548">
              <w:rPr>
                <w:sz w:val="26"/>
                <w:rtl/>
              </w:rPr>
              <w:t xml:space="preserve"> </w:t>
            </w:r>
            <w:r w:rsidRPr="00122548">
              <w:rPr>
                <w:rFonts w:hint="eastAsia"/>
                <w:sz w:val="26"/>
                <w:rtl/>
              </w:rPr>
              <w:t>תצהיר</w:t>
            </w:r>
            <w:r w:rsidRPr="00122548">
              <w:rPr>
                <w:sz w:val="26"/>
                <w:rtl/>
              </w:rPr>
              <w:t xml:space="preserve"> </w:t>
            </w:r>
            <w:r w:rsidRPr="00122548">
              <w:rPr>
                <w:rFonts w:hint="eastAsia"/>
                <w:sz w:val="26"/>
                <w:rtl/>
              </w:rPr>
              <w:t>המפרט</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העובדות</w:t>
            </w:r>
            <w:r w:rsidRPr="00122548">
              <w:rPr>
                <w:sz w:val="26"/>
                <w:rtl/>
              </w:rPr>
              <w:t xml:space="preserve"> </w:t>
            </w:r>
            <w:r w:rsidRPr="00122548">
              <w:rPr>
                <w:rFonts w:hint="eastAsia"/>
                <w:sz w:val="26"/>
                <w:rtl/>
              </w:rPr>
              <w:t>ונימוקי</w:t>
            </w:r>
            <w:r w:rsidRPr="00122548">
              <w:rPr>
                <w:sz w:val="26"/>
                <w:rtl/>
              </w:rPr>
              <w:t xml:space="preserve"> </w:t>
            </w:r>
            <w:r w:rsidRPr="00122548">
              <w:rPr>
                <w:rFonts w:hint="eastAsia"/>
                <w:sz w:val="26"/>
                <w:rtl/>
              </w:rPr>
              <w:t>ההתנגדות</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Default="00EB20D2" w:rsidP="00383D97">
            <w:pPr>
              <w:pStyle w:val="TableBlock"/>
              <w:rPr>
                <w:ins w:id="431" w:author="Levy" w:date="2015-07-13T23:42:00Z"/>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התנגדות</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תוגש</w:t>
            </w:r>
            <w:r w:rsidRPr="00122548">
              <w:rPr>
                <w:sz w:val="26"/>
                <w:rtl/>
              </w:rPr>
              <w:t xml:space="preserve"> </w:t>
            </w:r>
            <w:r w:rsidRPr="00122548">
              <w:rPr>
                <w:rFonts w:hint="eastAsia"/>
                <w:sz w:val="26"/>
                <w:rtl/>
              </w:rPr>
              <w:t>בתוך</w:t>
            </w:r>
            <w:r w:rsidRPr="00122548">
              <w:rPr>
                <w:sz w:val="26"/>
                <w:rtl/>
              </w:rPr>
              <w:t xml:space="preserve"> </w:t>
            </w:r>
            <w:r w:rsidRPr="00122548">
              <w:rPr>
                <w:rFonts w:hint="eastAsia"/>
                <w:sz w:val="26"/>
                <w:rtl/>
              </w:rPr>
              <w:t>שלושה</w:t>
            </w:r>
            <w:r w:rsidRPr="00122548">
              <w:rPr>
                <w:sz w:val="26"/>
                <w:rtl/>
              </w:rPr>
              <w:t xml:space="preserve"> </w:t>
            </w:r>
            <w:r w:rsidRPr="00122548">
              <w:rPr>
                <w:rFonts w:hint="eastAsia"/>
                <w:sz w:val="26"/>
                <w:rtl/>
              </w:rPr>
              <w:t>חודשים</w:t>
            </w:r>
            <w:r w:rsidRPr="00122548">
              <w:rPr>
                <w:sz w:val="26"/>
                <w:rtl/>
              </w:rPr>
              <w:t xml:space="preserve"> </w:t>
            </w:r>
            <w:r w:rsidRPr="00122548">
              <w:rPr>
                <w:rFonts w:hint="eastAsia"/>
                <w:sz w:val="26"/>
                <w:rtl/>
              </w:rPr>
              <w:t>מיום</w:t>
            </w:r>
            <w:r w:rsidRPr="00122548">
              <w:rPr>
                <w:sz w:val="26"/>
                <w:rtl/>
              </w:rPr>
              <w:t xml:space="preserve"> </w:t>
            </w:r>
            <w:r w:rsidRPr="00122548">
              <w:rPr>
                <w:rFonts w:hint="eastAsia"/>
                <w:sz w:val="26"/>
                <w:rtl/>
              </w:rPr>
              <w:t>פרסום</w:t>
            </w:r>
            <w:r w:rsidRPr="00122548">
              <w:rPr>
                <w:sz w:val="26"/>
                <w:rtl/>
              </w:rPr>
              <w:t xml:space="preserve"> </w:t>
            </w:r>
            <w:r w:rsidRPr="00122548">
              <w:rPr>
                <w:rFonts w:hint="eastAsia"/>
                <w:sz w:val="26"/>
                <w:rtl/>
              </w:rPr>
              <w:t>ההודעה</w:t>
            </w:r>
            <w:r w:rsidRPr="00122548">
              <w:rPr>
                <w:sz w:val="26"/>
                <w:rtl/>
              </w:rPr>
              <w:t xml:space="preserve"> </w:t>
            </w:r>
            <w:ins w:id="432" w:author="Levy" w:date="2015-07-19T22:07:00Z">
              <w:r w:rsidR="00B50FF9">
                <w:rPr>
                  <w:rFonts w:hint="cs"/>
                  <w:sz w:val="26"/>
                  <w:rtl/>
                </w:rPr>
                <w:t>[גרסה ב'- שלושה/ארבעה חודשים מיום מתן ההחלטה]</w:t>
              </w:r>
              <w:r w:rsidR="00B50FF9" w:rsidRPr="00122548">
                <w:rPr>
                  <w:sz w:val="26"/>
                  <w:rtl/>
                </w:rPr>
                <w:t xml:space="preserve"> </w:t>
              </w:r>
            </w:ins>
            <w:r w:rsidRPr="00122548">
              <w:rPr>
                <w:rFonts w:hint="eastAsia"/>
                <w:sz w:val="26"/>
                <w:rtl/>
              </w:rPr>
              <w:t>על</w:t>
            </w:r>
            <w:r w:rsidRPr="00122548">
              <w:rPr>
                <w:sz w:val="26"/>
                <w:rtl/>
              </w:rPr>
              <w:t xml:space="preserve"> </w:t>
            </w:r>
            <w:r w:rsidRPr="00122548">
              <w:rPr>
                <w:rFonts w:hint="eastAsia"/>
                <w:sz w:val="26"/>
                <w:rtl/>
              </w:rPr>
              <w:t>פתיחת</w:t>
            </w:r>
            <w:r w:rsidRPr="00122548">
              <w:rPr>
                <w:sz w:val="26"/>
                <w:rtl/>
              </w:rPr>
              <w:t xml:space="preserve"> </w:t>
            </w:r>
            <w:r w:rsidRPr="00122548">
              <w:rPr>
                <w:rFonts w:hint="eastAsia"/>
                <w:sz w:val="26"/>
                <w:rtl/>
              </w:rPr>
              <w:t>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ins w:id="433" w:author="Levy" w:date="2015-07-19T22:06:00Z">
              <w:r w:rsidR="00B50FF9">
                <w:rPr>
                  <w:rFonts w:hint="cs"/>
                  <w:sz w:val="26"/>
                  <w:rtl/>
                </w:rPr>
                <w:t xml:space="preserve"> </w:t>
              </w:r>
            </w:ins>
            <w:del w:id="434" w:author="Levy" w:date="2015-07-19T22:07:00Z">
              <w:r w:rsidRPr="00122548" w:rsidDel="00B50FF9">
                <w:rPr>
                  <w:sz w:val="26"/>
                  <w:rtl/>
                </w:rPr>
                <w:delText xml:space="preserve"> </w:delText>
              </w:r>
            </w:del>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9;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לבקשת</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ומטעמים</w:t>
            </w:r>
            <w:r w:rsidRPr="00122548">
              <w:rPr>
                <w:sz w:val="26"/>
                <w:rtl/>
              </w:rPr>
              <w:t xml:space="preserve"> </w:t>
            </w:r>
            <w:r w:rsidRPr="00122548">
              <w:rPr>
                <w:rFonts w:hint="eastAsia"/>
                <w:sz w:val="26"/>
                <w:rtl/>
              </w:rPr>
              <w:t>שיירשמו</w:t>
            </w:r>
            <w:r w:rsidRPr="00122548">
              <w:rPr>
                <w:sz w:val="26"/>
                <w:rtl/>
              </w:rPr>
              <w:t xml:space="preserve">, </w:t>
            </w:r>
            <w:r w:rsidRPr="00122548">
              <w:rPr>
                <w:rFonts w:hint="eastAsia"/>
                <w:sz w:val="26"/>
                <w:rtl/>
              </w:rPr>
              <w:t>לדחות</w:t>
            </w:r>
            <w:r w:rsidRPr="00122548">
              <w:rPr>
                <w:sz w:val="26"/>
                <w:rtl/>
              </w:rPr>
              <w:t xml:space="preserve"> </w:t>
            </w:r>
            <w:r w:rsidRPr="00122548">
              <w:rPr>
                <w:rFonts w:hint="eastAsia"/>
                <w:sz w:val="26"/>
                <w:rtl/>
              </w:rPr>
              <w:t>לאותו</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המועד</w:t>
            </w:r>
            <w:r w:rsidRPr="00122548">
              <w:rPr>
                <w:sz w:val="26"/>
                <w:rtl/>
              </w:rPr>
              <w:t xml:space="preserve"> </w:t>
            </w:r>
            <w:r w:rsidRPr="00122548">
              <w:rPr>
                <w:rFonts w:hint="eastAsia"/>
                <w:sz w:val="26"/>
                <w:rtl/>
              </w:rPr>
              <w:t>להגשת</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לתקופה</w:t>
            </w:r>
            <w:r w:rsidRPr="00122548">
              <w:rPr>
                <w:sz w:val="26"/>
                <w:rtl/>
              </w:rPr>
              <w:t xml:space="preserve"> </w:t>
            </w:r>
            <w:r w:rsidRPr="00122548">
              <w:rPr>
                <w:rFonts w:hint="eastAsia"/>
                <w:sz w:val="26"/>
                <w:rtl/>
              </w:rPr>
              <w:t>נוספת</w:t>
            </w:r>
            <w:r w:rsidRPr="00122548">
              <w:rPr>
                <w:sz w:val="26"/>
                <w:rtl/>
              </w:rPr>
              <w:t xml:space="preserve"> </w:t>
            </w:r>
            <w:r w:rsidRPr="00122548">
              <w:rPr>
                <w:rFonts w:hint="eastAsia"/>
                <w:sz w:val="26"/>
                <w:rtl/>
              </w:rPr>
              <w:t>שלא</w:t>
            </w:r>
            <w:r w:rsidRPr="00122548">
              <w:rPr>
                <w:sz w:val="26"/>
                <w:rtl/>
              </w:rPr>
              <w:t xml:space="preserve"> </w:t>
            </w:r>
            <w:r w:rsidRPr="00122548">
              <w:rPr>
                <w:rFonts w:hint="eastAsia"/>
                <w:sz w:val="26"/>
                <w:rtl/>
              </w:rPr>
              <w:t>תעלה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שלושה</w:t>
            </w:r>
            <w:r w:rsidRPr="00122548">
              <w:rPr>
                <w:sz w:val="26"/>
                <w:rtl/>
              </w:rPr>
              <w:t xml:space="preserve"> </w:t>
            </w:r>
            <w:r w:rsidRPr="00122548">
              <w:rPr>
                <w:rFonts w:hint="eastAsia"/>
                <w:sz w:val="26"/>
                <w:rtl/>
              </w:rPr>
              <w:t>חודשים</w:t>
            </w:r>
            <w:r w:rsidRPr="00122548">
              <w:rPr>
                <w:sz w:val="26"/>
                <w:rtl/>
              </w:rPr>
              <w:t xml:space="preserve">, </w:t>
            </w:r>
            <w:r w:rsidRPr="00122548">
              <w:rPr>
                <w:rFonts w:hint="eastAsia"/>
                <w:sz w:val="26"/>
                <w:rtl/>
              </w:rPr>
              <w:t>אם</w:t>
            </w:r>
            <w:r w:rsidRPr="00122548">
              <w:rPr>
                <w:sz w:val="26"/>
                <w:rtl/>
              </w:rPr>
              <w:t xml:space="preserve"> </w:t>
            </w:r>
            <w:r w:rsidRPr="00122548">
              <w:rPr>
                <w:rFonts w:hint="eastAsia"/>
                <w:sz w:val="26"/>
                <w:rtl/>
              </w:rPr>
              <w:t>מצא</w:t>
            </w:r>
            <w:r w:rsidRPr="00122548">
              <w:rPr>
                <w:sz w:val="26"/>
                <w:rtl/>
              </w:rPr>
              <w:t xml:space="preserve"> </w:t>
            </w:r>
            <w:r w:rsidRPr="00122548">
              <w:rPr>
                <w:rFonts w:hint="eastAsia"/>
                <w:sz w:val="26"/>
                <w:rtl/>
              </w:rPr>
              <w:t>שמתקיימות</w:t>
            </w:r>
            <w:r w:rsidRPr="00122548">
              <w:rPr>
                <w:sz w:val="26"/>
                <w:rtl/>
              </w:rPr>
              <w:t xml:space="preserve"> </w:t>
            </w:r>
            <w:r w:rsidRPr="00122548">
              <w:rPr>
                <w:rFonts w:hint="eastAsia"/>
                <w:sz w:val="26"/>
                <w:rtl/>
              </w:rPr>
              <w:t>נסיבות</w:t>
            </w:r>
            <w:r w:rsidRPr="00122548">
              <w:rPr>
                <w:sz w:val="26"/>
                <w:rtl/>
              </w:rPr>
              <w:t xml:space="preserve"> </w:t>
            </w:r>
            <w:r w:rsidRPr="00122548">
              <w:rPr>
                <w:rFonts w:hint="eastAsia"/>
                <w:sz w:val="26"/>
                <w:rtl/>
              </w:rPr>
              <w:t>מיוחדות</w:t>
            </w:r>
            <w:r w:rsidRPr="00122548">
              <w:rPr>
                <w:sz w:val="26"/>
                <w:rtl/>
              </w:rPr>
              <w:t xml:space="preserve"> </w:t>
            </w:r>
            <w:r w:rsidRPr="00122548">
              <w:rPr>
                <w:rFonts w:hint="eastAsia"/>
                <w:sz w:val="26"/>
                <w:rtl/>
              </w:rPr>
              <w:t>שבשלהן</w:t>
            </w:r>
            <w:r w:rsidRPr="00122548">
              <w:rPr>
                <w:sz w:val="26"/>
                <w:rtl/>
              </w:rPr>
              <w:t xml:space="preserve"> </w:t>
            </w:r>
            <w:r w:rsidRPr="00122548">
              <w:rPr>
                <w:rFonts w:hint="eastAsia"/>
                <w:sz w:val="26"/>
                <w:rtl/>
              </w:rPr>
              <w:t>נמנע</w:t>
            </w:r>
            <w:r w:rsidRPr="00122548">
              <w:rPr>
                <w:sz w:val="26"/>
                <w:rtl/>
              </w:rPr>
              <w:t xml:space="preserve"> </w:t>
            </w:r>
            <w:r w:rsidRPr="00122548">
              <w:rPr>
                <w:rFonts w:hint="eastAsia"/>
                <w:sz w:val="26"/>
                <w:rtl/>
              </w:rPr>
              <w:t>מהנושה</w:t>
            </w:r>
            <w:r w:rsidRPr="00122548">
              <w:rPr>
                <w:sz w:val="26"/>
                <w:rtl/>
              </w:rPr>
              <w:t xml:space="preserve"> </w:t>
            </w:r>
            <w:r w:rsidRPr="00122548">
              <w:rPr>
                <w:rFonts w:hint="eastAsia"/>
                <w:sz w:val="26"/>
                <w:rtl/>
              </w:rPr>
              <w:t>להגיש</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ההתנגדות</w:t>
            </w:r>
            <w:r w:rsidRPr="00122548">
              <w:rPr>
                <w:sz w:val="26"/>
                <w:rtl/>
              </w:rPr>
              <w:t xml:space="preserve"> </w:t>
            </w:r>
            <w:r w:rsidRPr="00122548">
              <w:rPr>
                <w:rFonts w:hint="eastAsia"/>
                <w:sz w:val="26"/>
                <w:rtl/>
              </w:rPr>
              <w:t>במועד</w:t>
            </w:r>
            <w:r w:rsidRPr="00122548">
              <w:rPr>
                <w:sz w:val="26"/>
                <w:rtl/>
              </w:rPr>
              <w:t>.</w:t>
            </w:r>
          </w:p>
          <w:p w:rsidR="007561C7" w:rsidRPr="00122548" w:rsidRDefault="00B50FF9">
            <w:pPr>
              <w:pStyle w:val="TableBlock"/>
              <w:spacing w:line="240" w:lineRule="auto"/>
              <w:rPr>
                <w:sz w:val="26"/>
                <w:rtl/>
              </w:rPr>
              <w:pPrChange w:id="435" w:author="נועה ברודסקי לוי" w:date="2015-07-20T10:57:00Z">
                <w:pPr>
                  <w:pStyle w:val="TableBlock"/>
                </w:pPr>
              </w:pPrChange>
            </w:pPr>
            <w:r w:rsidRPr="002A586B">
              <w:rPr>
                <w:rFonts w:hint="eastAsia"/>
                <w:sz w:val="26"/>
                <w:highlight w:val="yellow"/>
                <w:u w:val="double"/>
                <w:rtl/>
                <w:rPrChange w:id="436" w:author="נועה ברודסקי לוי" w:date="2015-07-20T16:24:00Z">
                  <w:rPr>
                    <w:rFonts w:hint="eastAsia"/>
                    <w:sz w:val="26"/>
                    <w:rtl/>
                  </w:rPr>
                </w:rPrChange>
              </w:rPr>
              <w:t>הסבר</w:t>
            </w:r>
            <w:r w:rsidRPr="002A586B">
              <w:rPr>
                <w:sz w:val="26"/>
                <w:highlight w:val="yellow"/>
                <w:u w:val="double"/>
                <w:rtl/>
                <w:rPrChange w:id="437" w:author="נועה ברודסקי לוי" w:date="2015-07-20T16:24:00Z">
                  <w:rPr>
                    <w:sz w:val="26"/>
                    <w:rtl/>
                  </w:rPr>
                </w:rPrChange>
              </w:rPr>
              <w:t>:</w:t>
            </w:r>
            <w:r w:rsidR="007561C7" w:rsidRPr="00D111B9">
              <w:rPr>
                <w:sz w:val="26"/>
                <w:highlight w:val="yellow"/>
                <w:rtl/>
                <w:rPrChange w:id="438" w:author="נועה ברודסקי לוי" w:date="2015-07-20T10:56:00Z">
                  <w:rPr>
                    <w:sz w:val="26"/>
                    <w:rtl/>
                  </w:rPr>
                </w:rPrChange>
              </w:rPr>
              <w:t xml:space="preserve"> </w:t>
            </w:r>
            <w:r w:rsidRPr="00D111B9">
              <w:rPr>
                <w:rFonts w:hint="eastAsia"/>
                <w:sz w:val="26"/>
                <w:highlight w:val="yellow"/>
                <w:rtl/>
                <w:rPrChange w:id="439" w:author="נועה ברודסקי לוי" w:date="2015-07-20T10:56:00Z">
                  <w:rPr>
                    <w:rFonts w:hint="eastAsia"/>
                    <w:sz w:val="26"/>
                    <w:rtl/>
                  </w:rPr>
                </w:rPrChange>
              </w:rPr>
              <w:t>מוצע</w:t>
            </w:r>
            <w:r w:rsidRPr="00D111B9">
              <w:rPr>
                <w:sz w:val="26"/>
                <w:highlight w:val="yellow"/>
                <w:rtl/>
                <w:rPrChange w:id="440" w:author="נועה ברודסקי לוי" w:date="2015-07-20T10:56:00Z">
                  <w:rPr>
                    <w:sz w:val="26"/>
                    <w:rtl/>
                  </w:rPr>
                </w:rPrChange>
              </w:rPr>
              <w:t xml:space="preserve"> לקבוע מועד ברור, </w:t>
            </w:r>
            <w:r w:rsidR="007561C7" w:rsidRPr="00D111B9">
              <w:rPr>
                <w:rFonts w:hint="eastAsia"/>
                <w:sz w:val="26"/>
                <w:highlight w:val="yellow"/>
                <w:rtl/>
                <w:rPrChange w:id="441" w:author="נועה ברודסקי לוי" w:date="2015-07-20T10:56:00Z">
                  <w:rPr>
                    <w:rFonts w:hint="eastAsia"/>
                    <w:sz w:val="26"/>
                    <w:rtl/>
                  </w:rPr>
                </w:rPrChange>
              </w:rPr>
              <w:t>הנושים</w:t>
            </w:r>
            <w:r w:rsidR="007561C7" w:rsidRPr="00D111B9">
              <w:rPr>
                <w:sz w:val="26"/>
                <w:highlight w:val="yellow"/>
                <w:rtl/>
                <w:rPrChange w:id="442" w:author="נועה ברודסקי לוי" w:date="2015-07-20T10:56:00Z">
                  <w:rPr>
                    <w:sz w:val="26"/>
                    <w:rtl/>
                  </w:rPr>
                </w:rPrChange>
              </w:rPr>
              <w:t xml:space="preserve"> </w:t>
            </w:r>
            <w:r w:rsidR="007561C7" w:rsidRPr="00D111B9">
              <w:rPr>
                <w:rFonts w:hint="eastAsia"/>
                <w:sz w:val="26"/>
                <w:highlight w:val="yellow"/>
                <w:rtl/>
                <w:rPrChange w:id="443" w:author="נועה ברודסקי לוי" w:date="2015-07-20T10:56:00Z">
                  <w:rPr>
                    <w:rFonts w:hint="eastAsia"/>
                    <w:sz w:val="26"/>
                    <w:rtl/>
                  </w:rPr>
                </w:rPrChange>
              </w:rPr>
              <w:t>שמקבלים</w:t>
            </w:r>
            <w:r w:rsidR="007561C7" w:rsidRPr="00D111B9">
              <w:rPr>
                <w:sz w:val="26"/>
                <w:highlight w:val="yellow"/>
                <w:rtl/>
                <w:rPrChange w:id="444" w:author="נועה ברודסקי לוי" w:date="2015-07-20T10:56:00Z">
                  <w:rPr>
                    <w:sz w:val="26"/>
                    <w:rtl/>
                  </w:rPr>
                </w:rPrChange>
              </w:rPr>
              <w:t xml:space="preserve"> </w:t>
            </w:r>
            <w:r w:rsidR="007561C7" w:rsidRPr="00D111B9">
              <w:rPr>
                <w:rFonts w:hint="eastAsia"/>
                <w:sz w:val="26"/>
                <w:highlight w:val="yellow"/>
                <w:rtl/>
                <w:rPrChange w:id="445" w:author="נועה ברודסקי לוי" w:date="2015-07-20T10:56:00Z">
                  <w:rPr>
                    <w:rFonts w:hint="eastAsia"/>
                    <w:sz w:val="26"/>
                    <w:rtl/>
                  </w:rPr>
                </w:rPrChange>
              </w:rPr>
              <w:t>הודעה</w:t>
            </w:r>
            <w:r w:rsidR="007561C7" w:rsidRPr="00D111B9">
              <w:rPr>
                <w:sz w:val="26"/>
                <w:highlight w:val="yellow"/>
                <w:rtl/>
                <w:rPrChange w:id="446" w:author="נועה ברודסקי לוי" w:date="2015-07-20T10:56:00Z">
                  <w:rPr>
                    <w:sz w:val="26"/>
                    <w:rtl/>
                  </w:rPr>
                </w:rPrChange>
              </w:rPr>
              <w:t xml:space="preserve"> </w:t>
            </w:r>
            <w:r w:rsidR="007561C7" w:rsidRPr="00D111B9">
              <w:rPr>
                <w:rFonts w:hint="eastAsia"/>
                <w:sz w:val="26"/>
                <w:highlight w:val="yellow"/>
                <w:rtl/>
                <w:rPrChange w:id="447" w:author="נועה ברודסקי לוי" w:date="2015-07-20T10:56:00Z">
                  <w:rPr>
                    <w:rFonts w:hint="eastAsia"/>
                    <w:sz w:val="26"/>
                    <w:rtl/>
                  </w:rPr>
                </w:rPrChange>
              </w:rPr>
              <w:t>לא</w:t>
            </w:r>
            <w:r w:rsidR="007561C7" w:rsidRPr="00D111B9">
              <w:rPr>
                <w:sz w:val="26"/>
                <w:highlight w:val="yellow"/>
                <w:rtl/>
                <w:rPrChange w:id="448" w:author="נועה ברודסקי לוי" w:date="2015-07-20T10:56:00Z">
                  <w:rPr>
                    <w:sz w:val="26"/>
                    <w:rtl/>
                  </w:rPr>
                </w:rPrChange>
              </w:rPr>
              <w:t xml:space="preserve"> </w:t>
            </w:r>
            <w:r w:rsidR="007561C7" w:rsidRPr="00D111B9">
              <w:rPr>
                <w:rFonts w:hint="eastAsia"/>
                <w:sz w:val="26"/>
                <w:highlight w:val="yellow"/>
                <w:rtl/>
                <w:rPrChange w:id="449" w:author="נועה ברודסקי לוי" w:date="2015-07-20T10:56:00Z">
                  <w:rPr>
                    <w:rFonts w:hint="eastAsia"/>
                    <w:sz w:val="26"/>
                    <w:rtl/>
                  </w:rPr>
                </w:rPrChange>
              </w:rPr>
              <w:t>בה</w:t>
            </w:r>
            <w:r w:rsidRPr="00D111B9">
              <w:rPr>
                <w:rFonts w:hint="eastAsia"/>
                <w:sz w:val="26"/>
                <w:highlight w:val="yellow"/>
                <w:rtl/>
                <w:rPrChange w:id="450" w:author="נועה ברודסקי לוי" w:date="2015-07-20T10:56:00Z">
                  <w:rPr>
                    <w:rFonts w:hint="eastAsia"/>
                    <w:sz w:val="26"/>
                    <w:rtl/>
                  </w:rPr>
                </w:rPrChange>
              </w:rPr>
              <w:t>כרח</w:t>
            </w:r>
            <w:r w:rsidRPr="00D111B9">
              <w:rPr>
                <w:sz w:val="26"/>
                <w:highlight w:val="yellow"/>
                <w:rtl/>
                <w:rPrChange w:id="451" w:author="נועה ברודסקי לוי" w:date="2015-07-20T10:56:00Z">
                  <w:rPr>
                    <w:sz w:val="26"/>
                    <w:rtl/>
                  </w:rPr>
                </w:rPrChange>
              </w:rPr>
              <w:t xml:space="preserve"> </w:t>
            </w:r>
            <w:r w:rsidRPr="00D111B9">
              <w:rPr>
                <w:rFonts w:hint="eastAsia"/>
                <w:sz w:val="26"/>
                <w:highlight w:val="yellow"/>
                <w:rtl/>
                <w:rPrChange w:id="452" w:author="נועה ברודסקי לוי" w:date="2015-07-20T10:56:00Z">
                  <w:rPr>
                    <w:rFonts w:hint="eastAsia"/>
                    <w:sz w:val="26"/>
                    <w:rtl/>
                  </w:rPr>
                </w:rPrChange>
              </w:rPr>
              <w:t>יידעו</w:t>
            </w:r>
            <w:r w:rsidRPr="00D111B9">
              <w:rPr>
                <w:sz w:val="26"/>
                <w:highlight w:val="yellow"/>
                <w:rtl/>
                <w:rPrChange w:id="453" w:author="נועה ברודסקי לוי" w:date="2015-07-20T10:56:00Z">
                  <w:rPr>
                    <w:sz w:val="26"/>
                    <w:rtl/>
                  </w:rPr>
                </w:rPrChange>
              </w:rPr>
              <w:t xml:space="preserve"> </w:t>
            </w:r>
            <w:r w:rsidRPr="00D111B9">
              <w:rPr>
                <w:rFonts w:hint="eastAsia"/>
                <w:sz w:val="26"/>
                <w:highlight w:val="yellow"/>
                <w:rtl/>
                <w:rPrChange w:id="454" w:author="נועה ברודסקי לוי" w:date="2015-07-20T10:56:00Z">
                  <w:rPr>
                    <w:rFonts w:hint="eastAsia"/>
                    <w:sz w:val="26"/>
                    <w:rtl/>
                  </w:rPr>
                </w:rPrChange>
              </w:rPr>
              <w:t>את</w:t>
            </w:r>
            <w:r w:rsidRPr="00D111B9">
              <w:rPr>
                <w:sz w:val="26"/>
                <w:highlight w:val="yellow"/>
                <w:rtl/>
                <w:rPrChange w:id="455" w:author="נועה ברודסקי לוי" w:date="2015-07-20T10:56:00Z">
                  <w:rPr>
                    <w:sz w:val="26"/>
                    <w:rtl/>
                  </w:rPr>
                </w:rPrChange>
              </w:rPr>
              <w:t xml:space="preserve"> </w:t>
            </w:r>
            <w:r w:rsidRPr="00D111B9">
              <w:rPr>
                <w:rFonts w:hint="eastAsia"/>
                <w:sz w:val="26"/>
                <w:highlight w:val="yellow"/>
                <w:rtl/>
                <w:rPrChange w:id="456" w:author="נועה ברודסקי לוי" w:date="2015-07-20T10:56:00Z">
                  <w:rPr>
                    <w:rFonts w:hint="eastAsia"/>
                    <w:sz w:val="26"/>
                    <w:rtl/>
                  </w:rPr>
                </w:rPrChange>
              </w:rPr>
              <w:t>יום</w:t>
            </w:r>
            <w:r w:rsidRPr="00D111B9">
              <w:rPr>
                <w:sz w:val="26"/>
                <w:highlight w:val="yellow"/>
                <w:rtl/>
                <w:rPrChange w:id="457" w:author="נועה ברודסקי לוי" w:date="2015-07-20T10:56:00Z">
                  <w:rPr>
                    <w:sz w:val="26"/>
                    <w:rtl/>
                  </w:rPr>
                </w:rPrChange>
              </w:rPr>
              <w:t xml:space="preserve"> </w:t>
            </w:r>
            <w:r w:rsidRPr="00D111B9">
              <w:rPr>
                <w:rFonts w:hint="eastAsia"/>
                <w:sz w:val="26"/>
                <w:highlight w:val="yellow"/>
                <w:rtl/>
                <w:rPrChange w:id="458" w:author="נועה ברודסקי לוי" w:date="2015-07-20T10:56:00Z">
                  <w:rPr>
                    <w:rFonts w:hint="eastAsia"/>
                    <w:sz w:val="26"/>
                    <w:rtl/>
                  </w:rPr>
                </w:rPrChange>
              </w:rPr>
              <w:t>הפרסום</w:t>
            </w:r>
            <w:r w:rsidRPr="00D111B9">
              <w:rPr>
                <w:sz w:val="26"/>
                <w:highlight w:val="yellow"/>
                <w:rtl/>
                <w:rPrChange w:id="459" w:author="נועה ברודסקי לוי" w:date="2015-07-20T10:56:00Z">
                  <w:rPr>
                    <w:sz w:val="26"/>
                    <w:rtl/>
                  </w:rPr>
                </w:rPrChange>
              </w:rPr>
              <w:t xml:space="preserve"> </w:t>
            </w:r>
            <w:r w:rsidRPr="00D111B9">
              <w:rPr>
                <w:rFonts w:hint="eastAsia"/>
                <w:sz w:val="26"/>
                <w:highlight w:val="yellow"/>
                <w:rtl/>
                <w:rPrChange w:id="460" w:author="נועה ברודסקי לוי" w:date="2015-07-20T10:56:00Z">
                  <w:rPr>
                    <w:rFonts w:hint="eastAsia"/>
                    <w:sz w:val="26"/>
                    <w:rtl/>
                  </w:rPr>
                </w:rPrChange>
              </w:rPr>
              <w:t>בעיתון</w:t>
            </w:r>
            <w:r w:rsidR="007561C7" w:rsidRPr="00D111B9">
              <w:rPr>
                <w:sz w:val="26"/>
                <w:highlight w:val="yellow"/>
                <w:rtl/>
                <w:rPrChange w:id="461" w:author="נועה ברודסקי לוי" w:date="2015-07-20T10:56:00Z">
                  <w:rPr>
                    <w:sz w:val="26"/>
                    <w:rtl/>
                  </w:rPr>
                </w:rPrChange>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Default="00EB20D2" w:rsidP="00513BFE">
            <w:pPr>
              <w:pStyle w:val="TableBlock"/>
              <w:rPr>
                <w:ins w:id="462" w:author="Levy" w:date="2015-07-14T01:07:00Z"/>
                <w:sz w:val="26"/>
                <w:rtl/>
              </w:rPr>
            </w:pPr>
            <w:r w:rsidRPr="00122548">
              <w:rPr>
                <w:sz w:val="26"/>
                <w:rtl/>
              </w:rPr>
              <w:t>(</w:t>
            </w:r>
            <w:r w:rsidRPr="00122548">
              <w:rPr>
                <w:rFonts w:hint="eastAsia"/>
                <w:sz w:val="26"/>
                <w:rtl/>
              </w:rPr>
              <w:t>ג</w:t>
            </w:r>
            <w:r w:rsidRPr="00122548">
              <w:rPr>
                <w:sz w:val="26"/>
                <w:rtl/>
              </w:rPr>
              <w:t>)</w:t>
            </w:r>
            <w:r w:rsidRPr="00122548">
              <w:rPr>
                <w:sz w:val="26"/>
                <w:rtl/>
              </w:rPr>
              <w:tab/>
            </w:r>
            <w:r w:rsidRPr="00122548">
              <w:rPr>
                <w:rFonts w:hint="eastAsia"/>
                <w:sz w:val="26"/>
                <w:rtl/>
              </w:rPr>
              <w:t>על</w:t>
            </w:r>
            <w:r w:rsidRPr="00122548">
              <w:rPr>
                <w:sz w:val="26"/>
                <w:rtl/>
              </w:rPr>
              <w:t xml:space="preserve"> </w:t>
            </w:r>
            <w:r w:rsidRPr="00122548">
              <w:rPr>
                <w:rFonts w:hint="eastAsia"/>
                <w:sz w:val="26"/>
                <w:rtl/>
              </w:rPr>
              <w:t>אף</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ב</w:t>
            </w:r>
            <w:r w:rsidRPr="00122548">
              <w:rPr>
                <w:sz w:val="26"/>
                <w:rtl/>
              </w:rPr>
              <w:t xml:space="preserve">), </w:t>
            </w:r>
            <w:r w:rsidRPr="00122548">
              <w:rPr>
                <w:rFonts w:hint="eastAsia"/>
                <w:sz w:val="26"/>
                <w:rtl/>
              </w:rPr>
              <w:t>ידחה</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לרשות</w:t>
            </w:r>
            <w:r w:rsidRPr="00122548">
              <w:rPr>
                <w:sz w:val="26"/>
                <w:rtl/>
              </w:rPr>
              <w:t xml:space="preserve"> </w:t>
            </w:r>
            <w:r w:rsidRPr="00122548">
              <w:rPr>
                <w:rFonts w:hint="eastAsia"/>
                <w:sz w:val="26"/>
                <w:rtl/>
              </w:rPr>
              <w:t>המסים</w:t>
            </w:r>
            <w:r w:rsidRPr="00122548">
              <w:rPr>
                <w:sz w:val="26"/>
                <w:rtl/>
              </w:rPr>
              <w:t xml:space="preserve"> </w:t>
            </w:r>
            <w:r w:rsidRPr="00122548">
              <w:rPr>
                <w:rFonts w:hint="eastAsia"/>
                <w:sz w:val="26"/>
                <w:rtl/>
              </w:rPr>
              <w:t>בישראל</w:t>
            </w:r>
            <w:r w:rsidRPr="00122548">
              <w:rPr>
                <w:sz w:val="26"/>
                <w:rtl/>
              </w:rPr>
              <w:t xml:space="preserve">, </w:t>
            </w:r>
            <w:r w:rsidRPr="00122548">
              <w:rPr>
                <w:rFonts w:hint="eastAsia"/>
                <w:sz w:val="26"/>
                <w:rtl/>
              </w:rPr>
              <w:t>לבקשתה</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המועד</w:t>
            </w:r>
            <w:r w:rsidRPr="00122548">
              <w:rPr>
                <w:sz w:val="26"/>
                <w:rtl/>
              </w:rPr>
              <w:t xml:space="preserve"> </w:t>
            </w:r>
            <w:r w:rsidRPr="00122548">
              <w:rPr>
                <w:rFonts w:hint="eastAsia"/>
                <w:sz w:val="26"/>
                <w:rtl/>
              </w:rPr>
              <w:t>להגשת</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לתקופה</w:t>
            </w:r>
            <w:r w:rsidRPr="00122548">
              <w:rPr>
                <w:sz w:val="26"/>
                <w:rtl/>
              </w:rPr>
              <w:t xml:space="preserve"> </w:t>
            </w:r>
            <w:r w:rsidRPr="00122548">
              <w:rPr>
                <w:rFonts w:hint="eastAsia"/>
                <w:sz w:val="26"/>
                <w:rtl/>
              </w:rPr>
              <w:t>נוספת</w:t>
            </w:r>
            <w:r w:rsidRPr="00122548">
              <w:rPr>
                <w:sz w:val="26"/>
                <w:rtl/>
              </w:rPr>
              <w:t xml:space="preserve"> </w:t>
            </w:r>
            <w:r w:rsidRPr="00122548">
              <w:rPr>
                <w:rFonts w:hint="eastAsia"/>
                <w:sz w:val="26"/>
                <w:rtl/>
              </w:rPr>
              <w:t>שלא</w:t>
            </w:r>
            <w:r w:rsidRPr="00122548">
              <w:rPr>
                <w:sz w:val="26"/>
                <w:rtl/>
              </w:rPr>
              <w:t xml:space="preserve"> </w:t>
            </w:r>
            <w:r w:rsidRPr="00122548">
              <w:rPr>
                <w:rFonts w:hint="eastAsia"/>
                <w:sz w:val="26"/>
                <w:rtl/>
              </w:rPr>
              <w:t>תעלה</w:t>
            </w:r>
            <w:r w:rsidRPr="00122548">
              <w:rPr>
                <w:sz w:val="26"/>
                <w:rtl/>
              </w:rPr>
              <w:t xml:space="preserve"> </w:t>
            </w:r>
            <w:r w:rsidRPr="00122548">
              <w:rPr>
                <w:rFonts w:hint="eastAsia"/>
                <w:sz w:val="26"/>
                <w:rtl/>
              </w:rPr>
              <w:t>על</w:t>
            </w:r>
            <w:r w:rsidRPr="00122548">
              <w:rPr>
                <w:sz w:val="26"/>
                <w:rtl/>
              </w:rPr>
              <w:t xml:space="preserve"> </w:t>
            </w:r>
            <w:del w:id="463" w:author="Levy" w:date="2015-07-19T00:43:00Z">
              <w:r w:rsidRPr="00122548" w:rsidDel="006A5C67">
                <w:rPr>
                  <w:rFonts w:hint="eastAsia"/>
                  <w:sz w:val="26"/>
                  <w:rtl/>
                </w:rPr>
                <w:delText>תשעה</w:delText>
              </w:r>
              <w:r w:rsidRPr="00122548" w:rsidDel="006A5C67">
                <w:rPr>
                  <w:sz w:val="26"/>
                  <w:rtl/>
                </w:rPr>
                <w:delText xml:space="preserve"> </w:delText>
              </w:r>
            </w:del>
            <w:ins w:id="464" w:author="Levy" w:date="2015-07-19T00:43:00Z">
              <w:r w:rsidR="006A5C67">
                <w:rPr>
                  <w:rFonts w:hint="cs"/>
                  <w:sz w:val="26"/>
                  <w:rtl/>
                </w:rPr>
                <w:t xml:space="preserve">שלושה </w:t>
              </w:r>
            </w:ins>
            <w:r w:rsidRPr="00122548">
              <w:rPr>
                <w:rFonts w:hint="eastAsia"/>
                <w:sz w:val="26"/>
                <w:rtl/>
              </w:rPr>
              <w:t>חודשים</w:t>
            </w:r>
            <w:r w:rsidRPr="00122548">
              <w:rPr>
                <w:sz w:val="26"/>
                <w:rtl/>
              </w:rPr>
              <w:t>.</w:t>
            </w:r>
            <w:ins w:id="465" w:author="נועה ברודסקי לוי" w:date="2015-07-16T10:23:00Z">
              <w:r w:rsidR="003F55D6">
                <w:rPr>
                  <w:rFonts w:hint="cs"/>
                  <w:sz w:val="26"/>
                  <w:rtl/>
                </w:rPr>
                <w:t xml:space="preserve"> </w:t>
              </w:r>
            </w:ins>
          </w:p>
          <w:p w:rsidR="006A5C67" w:rsidRPr="00327688" w:rsidRDefault="00D111B9" w:rsidP="00D111B9">
            <w:pPr>
              <w:pStyle w:val="TableBlock"/>
              <w:spacing w:line="240" w:lineRule="auto"/>
              <w:rPr>
                <w:sz w:val="26"/>
                <w:rtl/>
              </w:rPr>
            </w:pPr>
            <w:r w:rsidRPr="00D111B9">
              <w:rPr>
                <w:rFonts w:hint="cs"/>
                <w:sz w:val="26"/>
                <w:highlight w:val="yellow"/>
                <w:u w:val="double"/>
                <w:rtl/>
              </w:rPr>
              <w:t>הסבר-</w:t>
            </w:r>
            <w:r w:rsidR="004306B4" w:rsidRPr="00D111B9">
              <w:rPr>
                <w:rFonts w:hint="cs"/>
                <w:sz w:val="26"/>
                <w:highlight w:val="yellow"/>
                <w:rtl/>
              </w:rPr>
              <w:t xml:space="preserve"> </w:t>
            </w:r>
            <w:r w:rsidR="00B50FF9" w:rsidRPr="00D111B9">
              <w:rPr>
                <w:rFonts w:hint="cs"/>
                <w:sz w:val="26"/>
                <w:highlight w:val="yellow"/>
                <w:rtl/>
              </w:rPr>
              <w:t xml:space="preserve">אין </w:t>
            </w:r>
            <w:r w:rsidR="004306B4" w:rsidRPr="00D111B9">
              <w:rPr>
                <w:rFonts w:hint="cs"/>
                <w:sz w:val="26"/>
                <w:highlight w:val="yellow"/>
                <w:rtl/>
              </w:rPr>
              <w:t xml:space="preserve">הצדקה למתן פרק זמן ארוך יותר לרשות המסים, ללא </w:t>
            </w:r>
            <w:r w:rsidR="002931FD" w:rsidRPr="00D111B9">
              <w:rPr>
                <w:rFonts w:hint="cs"/>
                <w:sz w:val="26"/>
                <w:highlight w:val="yellow"/>
                <w:rtl/>
              </w:rPr>
              <w:t>מתן שיקול דעת ל</w:t>
            </w:r>
            <w:r w:rsidR="004306B4" w:rsidRPr="00D111B9">
              <w:rPr>
                <w:rFonts w:hint="cs"/>
                <w:sz w:val="26"/>
                <w:highlight w:val="yellow"/>
                <w:rtl/>
              </w:rPr>
              <w:t>רשם</w:t>
            </w:r>
            <w:r w:rsidR="002931FD" w:rsidRPr="00D111B9">
              <w:rPr>
                <w:rFonts w:hint="cs"/>
                <w:sz w:val="26"/>
                <w:highlight w:val="yellow"/>
                <w:rtl/>
              </w:rPr>
              <w:t>,</w:t>
            </w:r>
            <w:r w:rsidR="004306B4" w:rsidRPr="00D111B9">
              <w:rPr>
                <w:rFonts w:hint="cs"/>
                <w:sz w:val="26"/>
                <w:highlight w:val="yellow"/>
                <w:rtl/>
              </w:rPr>
              <w:t xml:space="preserve"> ובניגוד לכל הנושים האחרים</w:t>
            </w:r>
            <w:r w:rsidR="00CA0815">
              <w:rPr>
                <w:rFonts w:hint="cs"/>
                <w:sz w:val="26"/>
                <w:highlight w:val="yellow"/>
                <w:rtl/>
              </w:rPr>
              <w:t>, אלא אם כן החייב טרם הגיש דוח לרשות, כפי שמוצע להלן</w:t>
            </w:r>
            <w:r w:rsidR="004306B4" w:rsidRPr="00D111B9">
              <w:rPr>
                <w:rFonts w:hint="cs"/>
                <w:sz w:val="26"/>
                <w:highlight w:val="yellow"/>
                <w:rtl/>
              </w:rPr>
              <w:t>.</w:t>
            </w:r>
            <w:r w:rsidR="003F55D6">
              <w:rPr>
                <w:rFonts w:hint="cs"/>
                <w:sz w:val="26"/>
                <w:rtl/>
              </w:rPr>
              <w:t xml:space="preserve"> </w:t>
            </w:r>
          </w:p>
        </w:tc>
      </w:tr>
      <w:tr w:rsidR="00E447BA" w:rsidRPr="00122548" w:rsidTr="00BA0BA8">
        <w:trPr>
          <w:cantSplit/>
          <w:ins w:id="466" w:author="Levy" w:date="2015-07-19T22:16:00Z"/>
        </w:trPr>
        <w:tc>
          <w:tcPr>
            <w:tcW w:w="1870" w:type="dxa"/>
            <w:shd w:val="clear" w:color="auto" w:fill="auto"/>
            <w:tcMar>
              <w:top w:w="91" w:type="dxa"/>
              <w:left w:w="0" w:type="dxa"/>
              <w:bottom w:w="91" w:type="dxa"/>
              <w:right w:w="0" w:type="dxa"/>
            </w:tcMar>
          </w:tcPr>
          <w:p w:rsidR="00E447BA" w:rsidRPr="00122548" w:rsidRDefault="00E447BA" w:rsidP="00BA0BA8">
            <w:pPr>
              <w:pStyle w:val="TableSideHeading"/>
              <w:rPr>
                <w:ins w:id="467" w:author="Levy" w:date="2015-07-19T22:16:00Z"/>
                <w:sz w:val="26"/>
                <w:rtl/>
              </w:rPr>
            </w:pPr>
          </w:p>
        </w:tc>
        <w:tc>
          <w:tcPr>
            <w:tcW w:w="624" w:type="dxa"/>
            <w:shd w:val="clear" w:color="auto" w:fill="auto"/>
            <w:tcMar>
              <w:top w:w="91" w:type="dxa"/>
              <w:left w:w="0" w:type="dxa"/>
              <w:bottom w:w="91" w:type="dxa"/>
              <w:right w:w="0" w:type="dxa"/>
            </w:tcMar>
          </w:tcPr>
          <w:p w:rsidR="00E447BA" w:rsidRPr="00122548" w:rsidRDefault="00E447BA" w:rsidP="00BA0BA8">
            <w:pPr>
              <w:pStyle w:val="TableText"/>
              <w:rPr>
                <w:ins w:id="468" w:author="Levy" w:date="2015-07-19T22:16:00Z"/>
                <w:sz w:val="26"/>
                <w:rtl/>
              </w:rPr>
            </w:pPr>
          </w:p>
        </w:tc>
        <w:tc>
          <w:tcPr>
            <w:tcW w:w="624" w:type="dxa"/>
            <w:shd w:val="clear" w:color="auto" w:fill="auto"/>
            <w:tcMar>
              <w:top w:w="91" w:type="dxa"/>
              <w:left w:w="0" w:type="dxa"/>
              <w:bottom w:w="91" w:type="dxa"/>
              <w:right w:w="0" w:type="dxa"/>
            </w:tcMar>
          </w:tcPr>
          <w:p w:rsidR="00E447BA" w:rsidRPr="00122548" w:rsidRDefault="00E447BA" w:rsidP="00BA0BA8">
            <w:pPr>
              <w:pStyle w:val="TableText"/>
              <w:rPr>
                <w:ins w:id="469" w:author="Levy" w:date="2015-07-19T22:16:00Z"/>
                <w:sz w:val="26"/>
                <w:rtl/>
              </w:rPr>
            </w:pPr>
          </w:p>
        </w:tc>
        <w:tc>
          <w:tcPr>
            <w:tcW w:w="624" w:type="dxa"/>
            <w:shd w:val="clear" w:color="auto" w:fill="auto"/>
            <w:tcMar>
              <w:top w:w="91" w:type="dxa"/>
              <w:left w:w="0" w:type="dxa"/>
              <w:bottom w:w="91" w:type="dxa"/>
              <w:right w:w="0" w:type="dxa"/>
            </w:tcMar>
          </w:tcPr>
          <w:p w:rsidR="00E447BA" w:rsidRPr="00122548" w:rsidRDefault="00E447BA" w:rsidP="00BA0BA8">
            <w:pPr>
              <w:pStyle w:val="TableText"/>
              <w:rPr>
                <w:ins w:id="470" w:author="Levy" w:date="2015-07-19T22:16:00Z"/>
                <w:sz w:val="26"/>
                <w:rtl/>
              </w:rPr>
            </w:pPr>
          </w:p>
        </w:tc>
        <w:tc>
          <w:tcPr>
            <w:tcW w:w="624" w:type="dxa"/>
            <w:shd w:val="clear" w:color="auto" w:fill="auto"/>
            <w:tcMar>
              <w:top w:w="91" w:type="dxa"/>
              <w:left w:w="0" w:type="dxa"/>
              <w:bottom w:w="91" w:type="dxa"/>
              <w:right w:w="0" w:type="dxa"/>
            </w:tcMar>
          </w:tcPr>
          <w:p w:rsidR="00E447BA" w:rsidRPr="00122548" w:rsidRDefault="00E447BA" w:rsidP="00BA0BA8">
            <w:pPr>
              <w:pStyle w:val="TableText"/>
              <w:rPr>
                <w:ins w:id="471" w:author="Levy" w:date="2015-07-19T22:16:00Z"/>
                <w:sz w:val="26"/>
                <w:rtl/>
              </w:rPr>
            </w:pPr>
          </w:p>
        </w:tc>
        <w:tc>
          <w:tcPr>
            <w:tcW w:w="624" w:type="dxa"/>
            <w:shd w:val="clear" w:color="auto" w:fill="auto"/>
            <w:tcMar>
              <w:top w:w="91" w:type="dxa"/>
              <w:left w:w="0" w:type="dxa"/>
              <w:bottom w:w="91" w:type="dxa"/>
              <w:right w:w="0" w:type="dxa"/>
            </w:tcMar>
          </w:tcPr>
          <w:p w:rsidR="00E447BA" w:rsidRPr="00122548" w:rsidRDefault="00E447BA" w:rsidP="00BA0BA8">
            <w:pPr>
              <w:pStyle w:val="TableText"/>
              <w:rPr>
                <w:ins w:id="472" w:author="Levy" w:date="2015-07-19T22:16:00Z"/>
                <w:sz w:val="26"/>
                <w:rtl/>
              </w:rPr>
            </w:pPr>
          </w:p>
        </w:tc>
        <w:tc>
          <w:tcPr>
            <w:tcW w:w="4648" w:type="dxa"/>
            <w:gridSpan w:val="3"/>
            <w:shd w:val="clear" w:color="auto" w:fill="auto"/>
            <w:tcMar>
              <w:top w:w="91" w:type="dxa"/>
              <w:left w:w="0" w:type="dxa"/>
              <w:bottom w:w="91" w:type="dxa"/>
              <w:right w:w="0" w:type="dxa"/>
            </w:tcMar>
          </w:tcPr>
          <w:p w:rsidR="00F23EB4" w:rsidRDefault="00E447BA" w:rsidP="00F23EB4">
            <w:pPr>
              <w:pStyle w:val="TableBlock"/>
              <w:rPr>
                <w:ins w:id="473" w:author="נועה ברודסקי לוי" w:date="2015-07-20T11:16:00Z"/>
                <w:sz w:val="26"/>
                <w:rtl/>
              </w:rPr>
            </w:pPr>
            <w:ins w:id="474" w:author="Levy" w:date="2015-07-19T22:17:00Z">
              <w:r>
                <w:rPr>
                  <w:rFonts w:hint="cs"/>
                  <w:sz w:val="26"/>
                  <w:rtl/>
                </w:rPr>
                <w:t>(ד)</w:t>
              </w:r>
              <w:r>
                <w:rPr>
                  <w:sz w:val="26"/>
                  <w:rtl/>
                </w:rPr>
                <w:tab/>
              </w:r>
            </w:ins>
            <w:ins w:id="475" w:author="נועה ברודסקי לוי" w:date="2015-07-20T11:07:00Z">
              <w:r w:rsidR="002172E5">
                <w:rPr>
                  <w:rFonts w:hint="cs"/>
                  <w:sz w:val="26"/>
                  <w:rtl/>
                </w:rPr>
                <w:t xml:space="preserve">גרסה ב'- </w:t>
              </w:r>
            </w:ins>
            <w:ins w:id="476" w:author="נועה ברודסקי לוי" w:date="2015-07-20T11:16:00Z">
              <w:r w:rsidR="00F23EB4">
                <w:rPr>
                  <w:rFonts w:hint="cs"/>
                  <w:sz w:val="26"/>
                  <w:rtl/>
                </w:rPr>
                <w:t xml:space="preserve">הודיעה רשות המסים כי חסר דוח שעל החייב היה להגיש לפי סעיף 131 </w:t>
              </w:r>
              <w:r w:rsidR="00F23EB4" w:rsidRPr="00122548">
                <w:rPr>
                  <w:rFonts w:hint="eastAsia"/>
                  <w:sz w:val="26"/>
                  <w:rtl/>
                </w:rPr>
                <w:t>לפקודת</w:t>
              </w:r>
              <w:r w:rsidR="00F23EB4" w:rsidRPr="00122548">
                <w:rPr>
                  <w:sz w:val="26"/>
                  <w:rtl/>
                </w:rPr>
                <w:t xml:space="preserve"> </w:t>
              </w:r>
              <w:r w:rsidR="00F23EB4" w:rsidRPr="00122548">
                <w:rPr>
                  <w:rFonts w:hint="eastAsia"/>
                  <w:sz w:val="26"/>
                  <w:rtl/>
                </w:rPr>
                <w:t>מס</w:t>
              </w:r>
              <w:r w:rsidR="00F23EB4" w:rsidRPr="00122548">
                <w:rPr>
                  <w:sz w:val="26"/>
                  <w:rtl/>
                </w:rPr>
                <w:t xml:space="preserve"> </w:t>
              </w:r>
              <w:r w:rsidR="00F23EB4" w:rsidRPr="00122548">
                <w:rPr>
                  <w:rFonts w:hint="eastAsia"/>
                  <w:sz w:val="26"/>
                  <w:rtl/>
                </w:rPr>
                <w:t>הכנסה‏</w:t>
              </w:r>
              <w:r w:rsidR="00F23EB4" w:rsidRPr="00122548">
                <w:rPr>
                  <w:rStyle w:val="af"/>
                  <w:rFonts w:hAnsi="HadasaMFO"/>
                  <w:sz w:val="26"/>
                  <w:rtl/>
                </w:rPr>
                <w:footnoteReference w:id="9"/>
              </w:r>
              <w:r w:rsidR="00F23EB4" w:rsidRPr="00122548">
                <w:rPr>
                  <w:sz w:val="26"/>
                  <w:rtl/>
                </w:rPr>
                <w:t xml:space="preserve"> </w:t>
              </w:r>
              <w:r w:rsidR="00F23EB4" w:rsidRPr="000E216E">
                <w:rPr>
                  <w:rFonts w:hint="cs"/>
                  <w:sz w:val="26"/>
                  <w:rtl/>
                </w:rPr>
                <w:t>או</w:t>
              </w:r>
              <w:r w:rsidR="00F23EB4" w:rsidRPr="000E216E">
                <w:rPr>
                  <w:sz w:val="26"/>
                  <w:rtl/>
                </w:rPr>
                <w:t xml:space="preserve"> </w:t>
              </w:r>
              <w:r w:rsidR="00F23EB4" w:rsidRPr="000E216E">
                <w:rPr>
                  <w:rFonts w:hint="cs"/>
                  <w:sz w:val="26"/>
                  <w:rtl/>
                </w:rPr>
                <w:t>פרק</w:t>
              </w:r>
              <w:r w:rsidR="00F23EB4" w:rsidRPr="000E216E">
                <w:rPr>
                  <w:sz w:val="26"/>
                  <w:rtl/>
                </w:rPr>
                <w:t xml:space="preserve"> </w:t>
              </w:r>
              <w:r w:rsidR="00F23EB4" w:rsidRPr="000E216E">
                <w:rPr>
                  <w:rFonts w:hint="cs"/>
                  <w:sz w:val="26"/>
                  <w:rtl/>
                </w:rPr>
                <w:t>י</w:t>
              </w:r>
              <w:r w:rsidR="00F23EB4" w:rsidRPr="000E216E">
                <w:rPr>
                  <w:sz w:val="26"/>
                  <w:rtl/>
                </w:rPr>
                <w:t>"</w:t>
              </w:r>
              <w:r w:rsidR="00F23EB4" w:rsidRPr="000E216E">
                <w:rPr>
                  <w:rFonts w:hint="cs"/>
                  <w:sz w:val="26"/>
                  <w:rtl/>
                </w:rPr>
                <w:t>א</w:t>
              </w:r>
              <w:r w:rsidR="00F23EB4" w:rsidRPr="000E216E">
                <w:rPr>
                  <w:sz w:val="26"/>
                  <w:rtl/>
                </w:rPr>
                <w:t xml:space="preserve"> </w:t>
              </w:r>
              <w:r w:rsidR="00F23EB4" w:rsidRPr="000E216E">
                <w:rPr>
                  <w:rFonts w:hint="cs"/>
                  <w:sz w:val="26"/>
                  <w:rtl/>
                </w:rPr>
                <w:t>לחוק</w:t>
              </w:r>
              <w:r w:rsidR="00F23EB4" w:rsidRPr="000E216E">
                <w:rPr>
                  <w:sz w:val="26"/>
                  <w:rtl/>
                </w:rPr>
                <w:t xml:space="preserve"> </w:t>
              </w:r>
              <w:r w:rsidR="00F23EB4" w:rsidRPr="000E216E">
                <w:rPr>
                  <w:rFonts w:hint="cs"/>
                  <w:sz w:val="26"/>
                  <w:rtl/>
                </w:rPr>
                <w:t>מס</w:t>
              </w:r>
              <w:r w:rsidR="00F23EB4" w:rsidRPr="000E216E">
                <w:rPr>
                  <w:sz w:val="26"/>
                  <w:rtl/>
                </w:rPr>
                <w:t xml:space="preserve"> </w:t>
              </w:r>
              <w:r w:rsidR="00F23EB4" w:rsidRPr="000E216E">
                <w:rPr>
                  <w:rFonts w:hint="cs"/>
                  <w:sz w:val="26"/>
                  <w:rtl/>
                </w:rPr>
                <w:t>ערך</w:t>
              </w:r>
              <w:r w:rsidR="00F23EB4" w:rsidRPr="000E216E">
                <w:rPr>
                  <w:sz w:val="26"/>
                  <w:rtl/>
                </w:rPr>
                <w:t xml:space="preserve"> </w:t>
              </w:r>
              <w:r w:rsidR="00F23EB4" w:rsidRPr="000E216E">
                <w:rPr>
                  <w:rFonts w:hint="cs"/>
                  <w:sz w:val="26"/>
                  <w:rtl/>
                </w:rPr>
                <w:t>מוסף</w:t>
              </w:r>
              <w:r w:rsidR="00F23EB4" w:rsidRPr="000E216E">
                <w:rPr>
                  <w:sz w:val="26"/>
                  <w:rtl/>
                </w:rPr>
                <w:t xml:space="preserve">, </w:t>
              </w:r>
              <w:proofErr w:type="spellStart"/>
              <w:r w:rsidR="00F23EB4" w:rsidRPr="000E216E">
                <w:rPr>
                  <w:rFonts w:hint="cs"/>
                  <w:sz w:val="26"/>
                  <w:rtl/>
                </w:rPr>
                <w:t>התשל</w:t>
              </w:r>
              <w:r w:rsidR="00F23EB4" w:rsidRPr="000E216E">
                <w:rPr>
                  <w:sz w:val="26"/>
                  <w:rtl/>
                </w:rPr>
                <w:t>"</w:t>
              </w:r>
              <w:r w:rsidR="00F23EB4" w:rsidRPr="000E216E">
                <w:rPr>
                  <w:rFonts w:hint="cs"/>
                  <w:sz w:val="26"/>
                  <w:rtl/>
                </w:rPr>
                <w:t>ו</w:t>
              </w:r>
              <w:proofErr w:type="spellEnd"/>
              <w:r w:rsidR="00F23EB4" w:rsidRPr="000E216E">
                <w:rPr>
                  <w:sz w:val="26"/>
                  <w:rtl/>
                </w:rPr>
                <w:t>–1975</w:t>
              </w:r>
              <w:r w:rsidR="00F23EB4" w:rsidRPr="000E216E">
                <w:rPr>
                  <w:rFonts w:hint="cs"/>
                  <w:sz w:val="26"/>
                  <w:rtl/>
                </w:rPr>
                <w:t>‏</w:t>
              </w:r>
              <w:r w:rsidR="00F23EB4" w:rsidRPr="000E216E">
                <w:rPr>
                  <w:szCs w:val="20"/>
                  <w:rtl/>
                </w:rPr>
                <w:footnoteReference w:id="10"/>
              </w:r>
              <w:r w:rsidR="00F23EB4" w:rsidRPr="000E216E">
                <w:rPr>
                  <w:sz w:val="26"/>
                  <w:rtl/>
                </w:rPr>
                <w:t>,</w:t>
              </w:r>
              <w:r w:rsidR="00F23EB4" w:rsidRPr="00122548">
                <w:rPr>
                  <w:sz w:val="26"/>
                  <w:rtl/>
                </w:rPr>
                <w:t xml:space="preserve"> </w:t>
              </w:r>
              <w:r w:rsidR="00F23EB4">
                <w:rPr>
                  <w:rFonts w:hint="cs"/>
                  <w:sz w:val="26"/>
                  <w:rtl/>
                </w:rPr>
                <w:t>מאז הוכרז כחייב מוגבל באמצעים / בשנתיים שקדמו להגשת הבקשה, יעוכב המשך ההליך עד להגשת הדוח על ידו, ופרק הזמן להגשת ההתנגדות של רשות המסים, ימנה מיום הגשת הדוח על ידו.</w:t>
              </w:r>
            </w:ins>
          </w:p>
          <w:p w:rsidR="00E447BA" w:rsidRPr="00122548" w:rsidRDefault="00E447BA" w:rsidP="00383D97">
            <w:pPr>
              <w:pStyle w:val="TableBlock"/>
              <w:rPr>
                <w:ins w:id="480" w:author="Levy" w:date="2015-07-19T22:16:00Z"/>
                <w:sz w:val="26"/>
                <w:rtl/>
              </w:rPr>
            </w:pPr>
            <w:r w:rsidRPr="000E216E">
              <w:rPr>
                <w:rFonts w:hint="cs"/>
                <w:sz w:val="26"/>
                <w:highlight w:val="yellow"/>
                <w:u w:val="double"/>
                <w:rtl/>
              </w:rPr>
              <w:t>הסבר:</w:t>
            </w:r>
            <w:r w:rsidRPr="000E216E">
              <w:rPr>
                <w:rFonts w:hint="cs"/>
                <w:sz w:val="26"/>
                <w:highlight w:val="yellow"/>
                <w:rtl/>
              </w:rPr>
              <w:t xml:space="preserve"> מוצע להוסיף סעיף זה במקום תנאי הסף לעניין דוחות למס הכנסה ומע"מ כפי שהוצע בסעיף 69י3.</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דיון</w:t>
            </w:r>
            <w:r w:rsidRPr="00122548">
              <w:rPr>
                <w:sz w:val="26"/>
                <w:rtl/>
              </w:rPr>
              <w:t xml:space="preserve"> </w:t>
            </w:r>
            <w:r w:rsidRPr="00122548">
              <w:rPr>
                <w:rFonts w:hint="eastAsia"/>
                <w:sz w:val="26"/>
                <w:rtl/>
              </w:rPr>
              <w:t>והחלטה</w:t>
            </w:r>
            <w:r w:rsidRPr="00122548">
              <w:rPr>
                <w:sz w:val="26"/>
                <w:rtl/>
              </w:rPr>
              <w:t xml:space="preserve"> </w:t>
            </w:r>
            <w:r w:rsidRPr="00122548">
              <w:rPr>
                <w:rFonts w:hint="eastAsia"/>
                <w:sz w:val="26"/>
                <w:rtl/>
              </w:rPr>
              <w:t>בהתנגדות</w:t>
            </w:r>
            <w:r w:rsidRPr="00122548">
              <w:rPr>
                <w:sz w:val="26"/>
                <w:rtl/>
              </w:rPr>
              <w:t xml:space="preserve"> </w:t>
            </w:r>
            <w:r w:rsidRPr="00122548">
              <w:rPr>
                <w:rFonts w:hint="eastAsia"/>
                <w:sz w:val="26"/>
                <w:rtl/>
              </w:rPr>
              <w:t>לבקשת</w:t>
            </w:r>
            <w:r w:rsidRPr="00122548">
              <w:rPr>
                <w:sz w:val="26"/>
                <w:rtl/>
              </w:rPr>
              <w:t xml:space="preserve"> </w:t>
            </w:r>
            <w:r w:rsidRPr="00122548">
              <w:rPr>
                <w:rFonts w:hint="eastAsia"/>
                <w:sz w:val="26"/>
                <w:rtl/>
              </w:rPr>
              <w:t>הפטר</w:t>
            </w: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r w:rsidRPr="00505C33">
              <w:rPr>
                <w:spacing w:val="-10"/>
                <w:sz w:val="26"/>
                <w:rtl/>
              </w:rPr>
              <w:t>69</w:t>
            </w:r>
            <w:r w:rsidRPr="00505C33">
              <w:rPr>
                <w:rFonts w:hint="eastAsia"/>
                <w:spacing w:val="-10"/>
                <w:sz w:val="26"/>
                <w:rtl/>
              </w:rPr>
              <w:t>י</w:t>
            </w:r>
            <w:r w:rsidRPr="00505C33">
              <w:rPr>
                <w:spacing w:val="-10"/>
                <w:sz w:val="26"/>
                <w:rtl/>
              </w:rPr>
              <w:t>12.</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הוגשה</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לבקשת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11 (</w:t>
            </w:r>
            <w:r w:rsidRPr="00122548">
              <w:rPr>
                <w:rFonts w:hint="eastAsia"/>
                <w:sz w:val="26"/>
                <w:rtl/>
              </w:rPr>
              <w:t>בסימן</w:t>
            </w:r>
            <w:r w:rsidRPr="00122548">
              <w:rPr>
                <w:sz w:val="26"/>
                <w:rtl/>
              </w:rPr>
              <w:t xml:space="preserve"> </w:t>
            </w:r>
            <w:r w:rsidRPr="00122548">
              <w:rPr>
                <w:rFonts w:hint="eastAsia"/>
                <w:sz w:val="26"/>
                <w:rtl/>
              </w:rPr>
              <w:t>זה</w:t>
            </w:r>
            <w:r w:rsidRPr="00122548">
              <w:rPr>
                <w:sz w:val="26"/>
                <w:rtl/>
              </w:rPr>
              <w:t xml:space="preserve"> </w:t>
            </w:r>
            <w:r>
              <w:rPr>
                <w:sz w:val="26"/>
                <w:rtl/>
              </w:rPr>
              <w:t>–</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יקבע</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דיון</w:t>
            </w:r>
            <w:r w:rsidRPr="00122548">
              <w:rPr>
                <w:sz w:val="26"/>
                <w:rtl/>
              </w:rPr>
              <w:t xml:space="preserve"> </w:t>
            </w:r>
            <w:r w:rsidRPr="00122548">
              <w:rPr>
                <w:rFonts w:hint="eastAsia"/>
                <w:sz w:val="26"/>
                <w:rtl/>
              </w:rPr>
              <w:t>בבקשה</w:t>
            </w:r>
            <w:r w:rsidRPr="00122548">
              <w:rPr>
                <w:sz w:val="26"/>
                <w:rtl/>
              </w:rPr>
              <w:t xml:space="preserve"> </w:t>
            </w:r>
            <w:r w:rsidRPr="00122548">
              <w:rPr>
                <w:rFonts w:hint="eastAsia"/>
                <w:sz w:val="26"/>
                <w:rtl/>
              </w:rPr>
              <w:t>במעמד</w:t>
            </w:r>
            <w:r w:rsidRPr="00122548">
              <w:rPr>
                <w:sz w:val="26"/>
                <w:rtl/>
              </w:rPr>
              <w:t xml:space="preserve"> </w:t>
            </w:r>
            <w:r w:rsidRPr="00122548">
              <w:rPr>
                <w:rFonts w:hint="eastAsia"/>
                <w:sz w:val="26"/>
                <w:rtl/>
              </w:rPr>
              <w:t>הצדדים</w:t>
            </w:r>
            <w:r w:rsidRPr="00122548">
              <w:rPr>
                <w:sz w:val="26"/>
                <w:rtl/>
              </w:rPr>
              <w:t xml:space="preserve"> </w:t>
            </w:r>
            <w:r w:rsidRPr="00122548">
              <w:rPr>
                <w:rFonts w:hint="eastAsia"/>
                <w:sz w:val="26"/>
                <w:rtl/>
              </w:rPr>
              <w:t>והודעה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כך</w:t>
            </w:r>
            <w:r w:rsidRPr="00122548">
              <w:rPr>
                <w:sz w:val="26"/>
                <w:rtl/>
              </w:rPr>
              <w:t xml:space="preserve"> </w:t>
            </w:r>
            <w:r w:rsidRPr="00122548">
              <w:rPr>
                <w:rFonts w:hint="eastAsia"/>
                <w:sz w:val="26"/>
                <w:rtl/>
              </w:rPr>
              <w:t>תישלח</w:t>
            </w:r>
            <w:r w:rsidRPr="00122548">
              <w:rPr>
                <w:sz w:val="26"/>
                <w:rtl/>
              </w:rPr>
              <w:t xml:space="preserve">, 14 </w:t>
            </w:r>
            <w:r w:rsidRPr="00122548">
              <w:rPr>
                <w:rFonts w:hint="eastAsia"/>
                <w:sz w:val="26"/>
                <w:rtl/>
              </w:rPr>
              <w:t>ימים</w:t>
            </w:r>
            <w:r w:rsidRPr="00122548">
              <w:rPr>
                <w:sz w:val="26"/>
                <w:rtl/>
              </w:rPr>
              <w:t xml:space="preserve"> </w:t>
            </w:r>
            <w:r w:rsidRPr="00122548">
              <w:rPr>
                <w:rFonts w:hint="eastAsia"/>
                <w:sz w:val="26"/>
                <w:rtl/>
              </w:rPr>
              <w:t>לפחות</w:t>
            </w:r>
            <w:r w:rsidRPr="00122548">
              <w:rPr>
                <w:sz w:val="26"/>
                <w:rtl/>
              </w:rPr>
              <w:t xml:space="preserve"> </w:t>
            </w:r>
            <w:r w:rsidRPr="00122548">
              <w:rPr>
                <w:rFonts w:hint="eastAsia"/>
                <w:sz w:val="26"/>
                <w:rtl/>
              </w:rPr>
              <w:t>לפני</w:t>
            </w:r>
            <w:r w:rsidRPr="00122548">
              <w:rPr>
                <w:sz w:val="26"/>
                <w:rtl/>
              </w:rPr>
              <w:t xml:space="preserve"> </w:t>
            </w:r>
            <w:r w:rsidRPr="00122548">
              <w:rPr>
                <w:rFonts w:hint="eastAsia"/>
                <w:sz w:val="26"/>
                <w:rtl/>
              </w:rPr>
              <w:t>המועד</w:t>
            </w:r>
            <w:r w:rsidRPr="00122548">
              <w:rPr>
                <w:sz w:val="26"/>
                <w:rtl/>
              </w:rPr>
              <w:t xml:space="preserve"> </w:t>
            </w:r>
            <w:r w:rsidRPr="00122548">
              <w:rPr>
                <w:rFonts w:hint="eastAsia"/>
                <w:sz w:val="26"/>
                <w:rtl/>
              </w:rPr>
              <w:t>שנקבע</w:t>
            </w:r>
            <w:r w:rsidRPr="00122548">
              <w:rPr>
                <w:sz w:val="26"/>
                <w:rtl/>
              </w:rPr>
              <w:t xml:space="preserve"> </w:t>
            </w:r>
            <w:r w:rsidRPr="00122548">
              <w:rPr>
                <w:rFonts w:hint="eastAsia"/>
                <w:sz w:val="26"/>
                <w:rtl/>
              </w:rPr>
              <w:t>לדיון</w:t>
            </w:r>
            <w:r w:rsidRPr="00122548">
              <w:rPr>
                <w:sz w:val="26"/>
                <w:rtl/>
              </w:rPr>
              <w:t xml:space="preserve">, </w:t>
            </w:r>
            <w:r w:rsidRPr="00122548">
              <w:rPr>
                <w:rFonts w:hint="eastAsia"/>
                <w:sz w:val="26"/>
                <w:rtl/>
              </w:rPr>
              <w:t>לכל</w:t>
            </w:r>
            <w:r w:rsidRPr="00122548">
              <w:rPr>
                <w:sz w:val="26"/>
                <w:rtl/>
              </w:rPr>
              <w:t xml:space="preserve"> </w:t>
            </w:r>
            <w:r w:rsidRPr="00122548">
              <w:rPr>
                <w:rFonts w:hint="eastAsia"/>
                <w:sz w:val="26"/>
                <w:rtl/>
              </w:rPr>
              <w:t>מי</w:t>
            </w:r>
            <w:r w:rsidRPr="00122548">
              <w:rPr>
                <w:sz w:val="26"/>
                <w:rtl/>
              </w:rPr>
              <w:t xml:space="preserve"> </w:t>
            </w:r>
            <w:r w:rsidRPr="00122548">
              <w:rPr>
                <w:rFonts w:hint="eastAsia"/>
                <w:sz w:val="26"/>
                <w:rtl/>
              </w:rPr>
              <w:t>שהגיש</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וכן</w:t>
            </w:r>
            <w:r w:rsidRPr="00122548">
              <w:rPr>
                <w:sz w:val="26"/>
                <w:rtl/>
              </w:rPr>
              <w:t xml:space="preserve"> </w:t>
            </w:r>
            <w:r w:rsidRPr="00122548">
              <w:rPr>
                <w:rFonts w:hint="eastAsia"/>
                <w:sz w:val="26"/>
                <w:rtl/>
              </w:rPr>
              <w:t>לנושים</w:t>
            </w:r>
            <w:r w:rsidRPr="00122548">
              <w:rPr>
                <w:sz w:val="26"/>
                <w:rtl/>
              </w:rPr>
              <w:t xml:space="preserve"> </w:t>
            </w:r>
            <w:r w:rsidRPr="00122548">
              <w:rPr>
                <w:rFonts w:hint="eastAsia"/>
                <w:sz w:val="26"/>
                <w:rtl/>
              </w:rPr>
              <w:t>שפורטו</w:t>
            </w:r>
            <w:r w:rsidRPr="00122548">
              <w:rPr>
                <w:sz w:val="26"/>
                <w:rtl/>
              </w:rPr>
              <w:t xml:space="preserve"> </w:t>
            </w:r>
            <w:r w:rsidRPr="00122548">
              <w:rPr>
                <w:rFonts w:hint="eastAsia"/>
                <w:sz w:val="26"/>
                <w:rtl/>
              </w:rPr>
              <w:t>בבקשת</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5 </w:t>
            </w:r>
            <w:r w:rsidRPr="00122548">
              <w:rPr>
                <w:rFonts w:hint="eastAsia"/>
                <w:sz w:val="26"/>
                <w:rtl/>
              </w:rPr>
              <w:t>ולא</w:t>
            </w:r>
            <w:r w:rsidRPr="00122548">
              <w:rPr>
                <w:sz w:val="26"/>
                <w:rtl/>
              </w:rPr>
              <w:t xml:space="preserve"> </w:t>
            </w:r>
            <w:r w:rsidRPr="00122548">
              <w:rPr>
                <w:rFonts w:hint="eastAsia"/>
                <w:sz w:val="26"/>
                <w:rtl/>
              </w:rPr>
              <w:t>הגישו</w:t>
            </w:r>
            <w:r w:rsidRPr="00122548">
              <w:rPr>
                <w:sz w:val="26"/>
                <w:rtl/>
              </w:rPr>
              <w:t xml:space="preserve"> </w:t>
            </w:r>
            <w:r w:rsidRPr="00122548">
              <w:rPr>
                <w:rFonts w:hint="eastAsia"/>
                <w:sz w:val="26"/>
                <w:rtl/>
              </w:rPr>
              <w:t>התנגדות</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8F7CA4">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del w:id="481" w:author="Levy" w:date="2015-07-13T23:45:00Z">
              <w:r w:rsidRPr="00122548" w:rsidDel="00A438AF">
                <w:rPr>
                  <w:rFonts w:hint="eastAsia"/>
                  <w:sz w:val="26"/>
                  <w:rtl/>
                </w:rPr>
                <w:delText>בתום</w:delText>
              </w:r>
              <w:r w:rsidRPr="00122548" w:rsidDel="00A438AF">
                <w:rPr>
                  <w:sz w:val="26"/>
                  <w:rtl/>
                </w:rPr>
                <w:delText xml:space="preserve"> </w:delText>
              </w:r>
            </w:del>
            <w:ins w:id="482" w:author="Levy" w:date="2015-07-13T23:45:00Z">
              <w:r w:rsidR="00A438AF">
                <w:rPr>
                  <w:rFonts w:hint="cs"/>
                  <w:sz w:val="26"/>
                  <w:rtl/>
                </w:rPr>
                <w:t xml:space="preserve">לאחר </w:t>
              </w:r>
            </w:ins>
            <w:r w:rsidRPr="00122548">
              <w:rPr>
                <w:rFonts w:hint="eastAsia"/>
                <w:sz w:val="26"/>
                <w:rtl/>
              </w:rPr>
              <w:t>הדיון</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יכריע</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בהתנגדות</w:t>
            </w:r>
            <w:r w:rsidRPr="00122548">
              <w:rPr>
                <w:sz w:val="26"/>
                <w:rtl/>
              </w:rPr>
              <w:t xml:space="preserve">; </w:t>
            </w:r>
            <w:r w:rsidRPr="00122548">
              <w:rPr>
                <w:rFonts w:hint="eastAsia"/>
                <w:sz w:val="26"/>
                <w:rtl/>
              </w:rPr>
              <w:t>מצא</w:t>
            </w:r>
            <w:r w:rsidRPr="00122548">
              <w:rPr>
                <w:sz w:val="26"/>
                <w:rtl/>
              </w:rPr>
              <w:t xml:space="preserve"> </w:t>
            </w:r>
            <w:r w:rsidRPr="00122548">
              <w:rPr>
                <w:rFonts w:hint="eastAsia"/>
                <w:sz w:val="26"/>
                <w:rtl/>
              </w:rPr>
              <w:t>הרשם</w:t>
            </w:r>
            <w:r w:rsidRPr="00122548">
              <w:rPr>
                <w:sz w:val="26"/>
                <w:rtl/>
              </w:rPr>
              <w:t xml:space="preserve"> </w:t>
            </w:r>
            <w:r w:rsidRPr="00122548">
              <w:rPr>
                <w:rFonts w:hint="eastAsia"/>
                <w:sz w:val="26"/>
                <w:rtl/>
              </w:rPr>
              <w:t>כי</w:t>
            </w:r>
            <w:r w:rsidRPr="00122548">
              <w:rPr>
                <w:sz w:val="26"/>
                <w:rtl/>
              </w:rPr>
              <w:t xml:space="preserve"> </w:t>
            </w:r>
            <w:r w:rsidRPr="00122548">
              <w:rPr>
                <w:rFonts w:hint="eastAsia"/>
                <w:sz w:val="26"/>
                <w:rtl/>
              </w:rPr>
              <w:t>יש</w:t>
            </w:r>
            <w:r w:rsidRPr="00122548">
              <w:rPr>
                <w:sz w:val="26"/>
                <w:rtl/>
              </w:rPr>
              <w:t xml:space="preserve"> </w:t>
            </w:r>
            <w:r w:rsidRPr="00122548">
              <w:rPr>
                <w:rFonts w:hint="eastAsia"/>
                <w:sz w:val="26"/>
                <w:rtl/>
              </w:rPr>
              <w:t>יסוד</w:t>
            </w:r>
            <w:r w:rsidRPr="00122548">
              <w:rPr>
                <w:sz w:val="26"/>
                <w:rtl/>
              </w:rPr>
              <w:t xml:space="preserve"> </w:t>
            </w:r>
            <w:r w:rsidRPr="00122548">
              <w:rPr>
                <w:rFonts w:hint="eastAsia"/>
                <w:sz w:val="26"/>
                <w:rtl/>
              </w:rPr>
              <w:t>סביר</w:t>
            </w:r>
            <w:r w:rsidRPr="00122548">
              <w:rPr>
                <w:sz w:val="26"/>
                <w:rtl/>
              </w:rPr>
              <w:t xml:space="preserve"> </w:t>
            </w:r>
            <w:r w:rsidRPr="00122548">
              <w:rPr>
                <w:rFonts w:hint="eastAsia"/>
                <w:sz w:val="26"/>
                <w:rtl/>
              </w:rPr>
              <w:t>להתנגדות</w:t>
            </w:r>
            <w:r w:rsidRPr="00122548">
              <w:rPr>
                <w:sz w:val="26"/>
                <w:rtl/>
              </w:rPr>
              <w:t xml:space="preserve">, </w:t>
            </w:r>
            <w:r w:rsidRPr="00122548">
              <w:rPr>
                <w:rFonts w:hint="eastAsia"/>
                <w:sz w:val="26"/>
                <w:rtl/>
              </w:rPr>
              <w:t>יקבל</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ההתנגדות</w:t>
            </w:r>
            <w:r w:rsidRPr="00122548">
              <w:rPr>
                <w:sz w:val="26"/>
                <w:rtl/>
              </w:rPr>
              <w:t xml:space="preserve">; </w:t>
            </w:r>
            <w:r w:rsidRPr="00122548">
              <w:rPr>
                <w:rFonts w:hint="eastAsia"/>
                <w:sz w:val="26"/>
                <w:rtl/>
              </w:rPr>
              <w:t>מצא</w:t>
            </w:r>
            <w:r w:rsidRPr="00122548">
              <w:rPr>
                <w:sz w:val="26"/>
                <w:rtl/>
              </w:rPr>
              <w:t xml:space="preserve"> </w:t>
            </w:r>
            <w:r w:rsidRPr="00122548">
              <w:rPr>
                <w:rFonts w:hint="eastAsia"/>
                <w:sz w:val="26"/>
                <w:rtl/>
              </w:rPr>
              <w:t>הרשם</w:t>
            </w:r>
            <w:r w:rsidRPr="00122548">
              <w:rPr>
                <w:sz w:val="26"/>
                <w:rtl/>
              </w:rPr>
              <w:t xml:space="preserve"> </w:t>
            </w:r>
            <w:r w:rsidRPr="00122548">
              <w:rPr>
                <w:rFonts w:hint="eastAsia"/>
                <w:sz w:val="26"/>
                <w:rtl/>
              </w:rPr>
              <w:t>כי</w:t>
            </w:r>
            <w:r w:rsidRPr="00122548">
              <w:rPr>
                <w:sz w:val="26"/>
                <w:rtl/>
              </w:rPr>
              <w:t xml:space="preserve"> </w:t>
            </w:r>
            <w:r w:rsidRPr="00122548">
              <w:rPr>
                <w:rFonts w:hint="eastAsia"/>
                <w:sz w:val="26"/>
                <w:rtl/>
              </w:rPr>
              <w:t>אין</w:t>
            </w:r>
            <w:r w:rsidRPr="00122548">
              <w:rPr>
                <w:sz w:val="26"/>
                <w:rtl/>
              </w:rPr>
              <w:t xml:space="preserve"> </w:t>
            </w:r>
            <w:r w:rsidRPr="00122548">
              <w:rPr>
                <w:rFonts w:hint="eastAsia"/>
                <w:sz w:val="26"/>
                <w:rtl/>
              </w:rPr>
              <w:t>יסוד</w:t>
            </w:r>
            <w:r w:rsidRPr="00122548">
              <w:rPr>
                <w:sz w:val="26"/>
                <w:rtl/>
              </w:rPr>
              <w:t xml:space="preserve"> </w:t>
            </w:r>
            <w:r w:rsidRPr="00122548">
              <w:rPr>
                <w:rFonts w:hint="eastAsia"/>
                <w:sz w:val="26"/>
                <w:rtl/>
              </w:rPr>
              <w:t>סביר</w:t>
            </w:r>
            <w:r w:rsidRPr="00122548">
              <w:rPr>
                <w:sz w:val="26"/>
                <w:rtl/>
              </w:rPr>
              <w:t xml:space="preserve"> </w:t>
            </w:r>
            <w:r w:rsidRPr="00122548">
              <w:rPr>
                <w:rFonts w:hint="eastAsia"/>
                <w:sz w:val="26"/>
                <w:rtl/>
              </w:rPr>
              <w:t>להתנגדות</w:t>
            </w:r>
            <w:r w:rsidRPr="00122548">
              <w:rPr>
                <w:sz w:val="26"/>
                <w:rtl/>
              </w:rPr>
              <w:t xml:space="preserve">, </w:t>
            </w:r>
            <w:r w:rsidRPr="00122548">
              <w:rPr>
                <w:rFonts w:hint="eastAsia"/>
                <w:sz w:val="26"/>
                <w:rtl/>
              </w:rPr>
              <w:t>ידחה</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ההתנגדות</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F23EB4">
            <w:pPr>
              <w:pStyle w:val="TableBlock"/>
              <w:rPr>
                <w:sz w:val="26"/>
                <w:rtl/>
              </w:rPr>
            </w:pPr>
            <w:r w:rsidRPr="00122548">
              <w:rPr>
                <w:sz w:val="26"/>
                <w:rtl/>
              </w:rPr>
              <w:t>(</w:t>
            </w:r>
            <w:r w:rsidRPr="00122548">
              <w:rPr>
                <w:rFonts w:hint="eastAsia"/>
                <w:sz w:val="26"/>
                <w:rtl/>
              </w:rPr>
              <w:t>ג</w:t>
            </w:r>
            <w:r w:rsidRPr="00122548">
              <w:rPr>
                <w:sz w:val="26"/>
                <w:rtl/>
              </w:rPr>
              <w:t>)</w:t>
            </w:r>
            <w:r w:rsidRPr="00122548">
              <w:rPr>
                <w:sz w:val="26"/>
                <w:rtl/>
              </w:rPr>
              <w:tab/>
            </w:r>
            <w:r w:rsidRPr="00122548">
              <w:rPr>
                <w:rFonts w:hint="eastAsia"/>
                <w:sz w:val="26"/>
                <w:rtl/>
              </w:rPr>
              <w:t>על</w:t>
            </w:r>
            <w:r w:rsidRPr="00122548">
              <w:rPr>
                <w:sz w:val="26"/>
                <w:rtl/>
              </w:rPr>
              <w:t xml:space="preserve"> </w:t>
            </w:r>
            <w:r w:rsidRPr="00122548">
              <w:rPr>
                <w:rFonts w:hint="eastAsia"/>
                <w:sz w:val="26"/>
                <w:rtl/>
              </w:rPr>
              <w:t>אף</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בסעיפים</w:t>
            </w:r>
            <w:r w:rsidRPr="00122548">
              <w:rPr>
                <w:sz w:val="26"/>
                <w:rtl/>
              </w:rPr>
              <w:t xml:space="preserve"> </w:t>
            </w:r>
            <w:r w:rsidRPr="00122548">
              <w:rPr>
                <w:rFonts w:hint="eastAsia"/>
                <w:sz w:val="26"/>
                <w:rtl/>
              </w:rPr>
              <w:t>קטנים</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ו–</w:t>
            </w:r>
            <w:r w:rsidRPr="00122548">
              <w:rPr>
                <w:sz w:val="26"/>
                <w:rtl/>
              </w:rPr>
              <w:t>(</w:t>
            </w:r>
            <w:r w:rsidRPr="00122548">
              <w:rPr>
                <w:rFonts w:hint="eastAsia"/>
                <w:sz w:val="26"/>
                <w:rtl/>
              </w:rPr>
              <w:t>ב</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ins w:id="483" w:author="נועה ברודסקי לוי" w:date="2015-07-20T11:16:00Z">
              <w:r w:rsidR="00F23EB4">
                <w:rPr>
                  <w:rFonts w:hint="cs"/>
                  <w:sz w:val="26"/>
                  <w:rtl/>
                </w:rPr>
                <w:t>, מטעמים מיוחדים שיירשמו</w:t>
              </w:r>
            </w:ins>
            <w:ins w:id="484" w:author="נועה ברודסקי לוי" w:date="2015-07-20T11:17:00Z">
              <w:r w:rsidR="00F23EB4">
                <w:rPr>
                  <w:rFonts w:hint="cs"/>
                  <w:sz w:val="26"/>
                  <w:rtl/>
                </w:rPr>
                <w:t>,</w:t>
              </w:r>
            </w:ins>
            <w:r w:rsidRPr="00122548">
              <w:rPr>
                <w:sz w:val="26"/>
                <w:rtl/>
              </w:rPr>
              <w:t xml:space="preserve"> </w:t>
            </w:r>
            <w:r w:rsidRPr="00122548">
              <w:rPr>
                <w:rFonts w:hint="eastAsia"/>
                <w:sz w:val="26"/>
                <w:rtl/>
              </w:rPr>
              <w:t>לקבל</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אף</w:t>
            </w:r>
            <w:r w:rsidRPr="00122548">
              <w:rPr>
                <w:sz w:val="26"/>
                <w:rtl/>
              </w:rPr>
              <w:t xml:space="preserve"> </w:t>
            </w:r>
            <w:r w:rsidRPr="00122548">
              <w:rPr>
                <w:rFonts w:hint="eastAsia"/>
                <w:sz w:val="26"/>
                <w:rtl/>
              </w:rPr>
              <w:t>בלא</w:t>
            </w:r>
            <w:r w:rsidRPr="00122548">
              <w:rPr>
                <w:sz w:val="26"/>
                <w:rtl/>
              </w:rPr>
              <w:t xml:space="preserve"> </w:t>
            </w:r>
            <w:r w:rsidRPr="00122548">
              <w:rPr>
                <w:rFonts w:hint="eastAsia"/>
                <w:sz w:val="26"/>
                <w:rtl/>
              </w:rPr>
              <w:t>שקיים</w:t>
            </w:r>
            <w:r w:rsidRPr="00122548">
              <w:rPr>
                <w:sz w:val="26"/>
                <w:rtl/>
              </w:rPr>
              <w:t xml:space="preserve"> </w:t>
            </w:r>
            <w:r w:rsidRPr="00122548">
              <w:rPr>
                <w:rFonts w:hint="eastAsia"/>
                <w:sz w:val="26"/>
                <w:rtl/>
              </w:rPr>
              <w:t>דיון</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אם</w:t>
            </w:r>
            <w:r w:rsidRPr="00122548">
              <w:rPr>
                <w:sz w:val="26"/>
                <w:rtl/>
              </w:rPr>
              <w:t xml:space="preserve"> </w:t>
            </w:r>
            <w:r w:rsidRPr="00122548">
              <w:rPr>
                <w:rFonts w:hint="eastAsia"/>
                <w:sz w:val="26"/>
                <w:rtl/>
              </w:rPr>
              <w:t>שוכנע</w:t>
            </w:r>
            <w:r w:rsidRPr="00122548">
              <w:rPr>
                <w:sz w:val="26"/>
                <w:rtl/>
              </w:rPr>
              <w:t xml:space="preserve">, </w:t>
            </w:r>
            <w:r w:rsidRPr="00122548">
              <w:rPr>
                <w:rFonts w:hint="eastAsia"/>
                <w:sz w:val="26"/>
                <w:rtl/>
              </w:rPr>
              <w:t>לאחר</w:t>
            </w:r>
            <w:r w:rsidRPr="00122548">
              <w:rPr>
                <w:sz w:val="26"/>
                <w:rtl/>
              </w:rPr>
              <w:t xml:space="preserve"> </w:t>
            </w:r>
            <w:r w:rsidRPr="00122548">
              <w:rPr>
                <w:rFonts w:hint="eastAsia"/>
                <w:sz w:val="26"/>
                <w:rtl/>
              </w:rPr>
              <w:t>שנתן</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הזדמנות</w:t>
            </w:r>
            <w:r w:rsidRPr="00122548">
              <w:rPr>
                <w:sz w:val="26"/>
                <w:rtl/>
              </w:rPr>
              <w:t xml:space="preserve"> </w:t>
            </w:r>
            <w:r w:rsidRPr="00122548">
              <w:rPr>
                <w:rFonts w:hint="eastAsia"/>
                <w:sz w:val="26"/>
                <w:rtl/>
              </w:rPr>
              <w:t>לטעון</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טענותיו</w:t>
            </w:r>
            <w:r w:rsidRPr="00122548">
              <w:rPr>
                <w:sz w:val="26"/>
                <w:rtl/>
              </w:rPr>
              <w:t xml:space="preserve">, </w:t>
            </w:r>
            <w:r w:rsidRPr="00122548">
              <w:rPr>
                <w:rFonts w:hint="eastAsia"/>
                <w:sz w:val="26"/>
                <w:rtl/>
              </w:rPr>
              <w:t>כי</w:t>
            </w:r>
            <w:r w:rsidRPr="00122548">
              <w:rPr>
                <w:sz w:val="26"/>
                <w:rtl/>
              </w:rPr>
              <w:t xml:space="preserve"> </w:t>
            </w:r>
            <w:r w:rsidRPr="00122548">
              <w:rPr>
                <w:rFonts w:hint="eastAsia"/>
                <w:sz w:val="26"/>
                <w:rtl/>
              </w:rPr>
              <w:t>לא</w:t>
            </w:r>
            <w:r w:rsidRPr="00122548">
              <w:rPr>
                <w:sz w:val="26"/>
                <w:rtl/>
              </w:rPr>
              <w:t xml:space="preserve"> </w:t>
            </w:r>
            <w:r w:rsidRPr="00122548">
              <w:rPr>
                <w:rFonts w:hint="eastAsia"/>
                <w:sz w:val="26"/>
                <w:rtl/>
              </w:rPr>
              <w:t>מתקיים</w:t>
            </w:r>
            <w:r w:rsidRPr="00122548">
              <w:rPr>
                <w:sz w:val="26"/>
                <w:rtl/>
              </w:rPr>
              <w:t xml:space="preserve"> </w:t>
            </w:r>
            <w:r w:rsidRPr="00122548">
              <w:rPr>
                <w:rFonts w:hint="eastAsia"/>
                <w:sz w:val="26"/>
                <w:rtl/>
              </w:rPr>
              <w:t>לגבי</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תנאי</w:t>
            </w:r>
            <w:r w:rsidRPr="00122548">
              <w:rPr>
                <w:sz w:val="26"/>
                <w:rtl/>
              </w:rPr>
              <w:t xml:space="preserve"> </w:t>
            </w:r>
            <w:r w:rsidRPr="00122548">
              <w:rPr>
                <w:rFonts w:hint="eastAsia"/>
                <w:sz w:val="26"/>
                <w:rtl/>
              </w:rPr>
              <w:t>מן</w:t>
            </w:r>
            <w:r w:rsidRPr="00122548">
              <w:rPr>
                <w:sz w:val="26"/>
                <w:rtl/>
              </w:rPr>
              <w:t xml:space="preserve"> </w:t>
            </w:r>
            <w:r w:rsidRPr="00122548">
              <w:rPr>
                <w:rFonts w:hint="eastAsia"/>
                <w:sz w:val="26"/>
                <w:rtl/>
              </w:rPr>
              <w:t>התנאים</w:t>
            </w:r>
            <w:r w:rsidRPr="00122548">
              <w:rPr>
                <w:sz w:val="26"/>
                <w:rtl/>
              </w:rPr>
              <w:t xml:space="preserve"> </w:t>
            </w:r>
            <w:r w:rsidRPr="00122548">
              <w:rPr>
                <w:rFonts w:hint="eastAsia"/>
                <w:sz w:val="26"/>
                <w:rtl/>
              </w:rPr>
              <w:t>למתן</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3, </w:t>
            </w:r>
            <w:r w:rsidRPr="00122548">
              <w:rPr>
                <w:rFonts w:hint="eastAsia"/>
                <w:sz w:val="26"/>
                <w:rtl/>
              </w:rPr>
              <w:t>או</w:t>
            </w:r>
            <w:r w:rsidRPr="00122548">
              <w:rPr>
                <w:sz w:val="26"/>
                <w:rtl/>
              </w:rPr>
              <w:t xml:space="preserve"> </w:t>
            </w:r>
            <w:r w:rsidRPr="00122548">
              <w:rPr>
                <w:rFonts w:hint="eastAsia"/>
                <w:sz w:val="26"/>
                <w:rtl/>
              </w:rPr>
              <w:t>שמתקיים</w:t>
            </w:r>
            <w:r w:rsidRPr="00122548">
              <w:rPr>
                <w:sz w:val="26"/>
                <w:rtl/>
              </w:rPr>
              <w:t xml:space="preserve"> </w:t>
            </w:r>
            <w:r w:rsidRPr="00122548">
              <w:rPr>
                <w:rFonts w:hint="eastAsia"/>
                <w:sz w:val="26"/>
                <w:rtl/>
              </w:rPr>
              <w:t>סייג</w:t>
            </w:r>
            <w:r w:rsidRPr="00122548">
              <w:rPr>
                <w:sz w:val="26"/>
                <w:rtl/>
              </w:rPr>
              <w:t xml:space="preserve"> </w:t>
            </w:r>
            <w:r w:rsidRPr="00122548">
              <w:rPr>
                <w:rFonts w:hint="eastAsia"/>
                <w:sz w:val="26"/>
                <w:rtl/>
              </w:rPr>
              <w:t>מן</w:t>
            </w:r>
            <w:r w:rsidRPr="00122548">
              <w:rPr>
                <w:sz w:val="26"/>
                <w:rtl/>
              </w:rPr>
              <w:t xml:space="preserve"> </w:t>
            </w:r>
            <w:r w:rsidRPr="00122548">
              <w:rPr>
                <w:rFonts w:hint="eastAsia"/>
                <w:sz w:val="26"/>
                <w:rtl/>
              </w:rPr>
              <w:t>הסייגים</w:t>
            </w:r>
            <w:r w:rsidRPr="00122548">
              <w:rPr>
                <w:sz w:val="26"/>
                <w:rtl/>
              </w:rPr>
              <w:t xml:space="preserve"> </w:t>
            </w:r>
            <w:r w:rsidRPr="00122548">
              <w:rPr>
                <w:rFonts w:hint="eastAsia"/>
                <w:sz w:val="26"/>
                <w:rtl/>
              </w:rPr>
              <w:t>למתן</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4.</w:t>
            </w:r>
            <w:ins w:id="485" w:author="Levy" w:date="2015-07-13T23:48:00Z">
              <w:r w:rsidR="0066116C">
                <w:rPr>
                  <w:rFonts w:hint="cs"/>
                  <w:sz w:val="26"/>
                  <w:rtl/>
                </w:rPr>
                <w:t xml:space="preserve"> </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החלטה</w:t>
            </w:r>
            <w:r w:rsidRPr="00122548">
              <w:rPr>
                <w:sz w:val="26"/>
                <w:rtl/>
              </w:rPr>
              <w:t xml:space="preserve"> </w:t>
            </w:r>
            <w:r w:rsidRPr="00122548">
              <w:rPr>
                <w:rFonts w:hint="eastAsia"/>
                <w:sz w:val="26"/>
                <w:rtl/>
              </w:rPr>
              <w:t>בבקשת</w:t>
            </w:r>
            <w:r w:rsidRPr="00122548">
              <w:rPr>
                <w:sz w:val="26"/>
                <w:rtl/>
              </w:rPr>
              <w:t xml:space="preserve"> </w:t>
            </w:r>
            <w:r w:rsidRPr="00122548">
              <w:rPr>
                <w:rFonts w:hint="eastAsia"/>
                <w:sz w:val="26"/>
                <w:rtl/>
              </w:rPr>
              <w:t>ההפטר</w:t>
            </w: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r w:rsidRPr="00505C33">
              <w:rPr>
                <w:spacing w:val="-10"/>
                <w:sz w:val="26"/>
                <w:rtl/>
              </w:rPr>
              <w:t>69</w:t>
            </w:r>
            <w:r w:rsidRPr="00505C33">
              <w:rPr>
                <w:rFonts w:hint="eastAsia"/>
                <w:spacing w:val="-10"/>
                <w:sz w:val="26"/>
                <w:rtl/>
              </w:rPr>
              <w:t>י</w:t>
            </w:r>
            <w:r w:rsidRPr="00505C33">
              <w:rPr>
                <w:spacing w:val="-10"/>
                <w:sz w:val="26"/>
                <w:rtl/>
              </w:rPr>
              <w:t>13.</w:t>
            </w:r>
          </w:p>
        </w:tc>
        <w:tc>
          <w:tcPr>
            <w:tcW w:w="4648" w:type="dxa"/>
            <w:gridSpan w:val="3"/>
            <w:shd w:val="clear" w:color="auto" w:fill="auto"/>
            <w:tcMar>
              <w:top w:w="91" w:type="dxa"/>
              <w:left w:w="0" w:type="dxa"/>
              <w:bottom w:w="91" w:type="dxa"/>
              <w:right w:w="0" w:type="dxa"/>
            </w:tcMar>
          </w:tcPr>
          <w:p w:rsidR="00EB20D2" w:rsidRPr="00122548" w:rsidRDefault="00EB20D2" w:rsidP="000D0AC4">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דחה</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 xml:space="preserve">12, </w:t>
            </w:r>
            <w:r w:rsidRPr="00122548">
              <w:rPr>
                <w:rFonts w:hint="eastAsia"/>
                <w:sz w:val="26"/>
                <w:rtl/>
              </w:rPr>
              <w:t>או</w:t>
            </w:r>
            <w:r w:rsidRPr="00122548">
              <w:rPr>
                <w:sz w:val="26"/>
                <w:rtl/>
              </w:rPr>
              <w:t xml:space="preserve"> </w:t>
            </w:r>
            <w:r w:rsidRPr="00122548">
              <w:rPr>
                <w:rFonts w:hint="eastAsia"/>
                <w:sz w:val="26"/>
                <w:rtl/>
              </w:rPr>
              <w:t>שחלף</w:t>
            </w:r>
            <w:r w:rsidRPr="00122548">
              <w:rPr>
                <w:sz w:val="26"/>
                <w:rtl/>
              </w:rPr>
              <w:t xml:space="preserve"> </w:t>
            </w:r>
            <w:r w:rsidRPr="00122548">
              <w:rPr>
                <w:rFonts w:hint="eastAsia"/>
                <w:sz w:val="26"/>
                <w:rtl/>
              </w:rPr>
              <w:t>המועד</w:t>
            </w:r>
            <w:r w:rsidRPr="00122548">
              <w:rPr>
                <w:sz w:val="26"/>
                <w:rtl/>
              </w:rPr>
              <w:t xml:space="preserve"> </w:t>
            </w:r>
            <w:r w:rsidRPr="00122548">
              <w:rPr>
                <w:rFonts w:hint="eastAsia"/>
                <w:sz w:val="26"/>
                <w:rtl/>
              </w:rPr>
              <w:t>להגשת</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11 </w:t>
            </w:r>
            <w:r w:rsidRPr="00122548">
              <w:rPr>
                <w:rFonts w:hint="eastAsia"/>
                <w:sz w:val="26"/>
                <w:rtl/>
              </w:rPr>
              <w:t>ולא</w:t>
            </w:r>
            <w:r w:rsidRPr="00122548">
              <w:rPr>
                <w:sz w:val="26"/>
                <w:rtl/>
              </w:rPr>
              <w:t xml:space="preserve"> </w:t>
            </w:r>
            <w:r w:rsidRPr="00122548">
              <w:rPr>
                <w:rFonts w:hint="eastAsia"/>
                <w:sz w:val="26"/>
                <w:rtl/>
              </w:rPr>
              <w:t>הוגשה</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הרשם</w:t>
            </w:r>
            <w:r w:rsidRPr="00122548">
              <w:rPr>
                <w:sz w:val="26"/>
                <w:rtl/>
              </w:rPr>
              <w:t xml:space="preserve">, </w:t>
            </w:r>
            <w:r w:rsidRPr="00122548">
              <w:rPr>
                <w:rFonts w:hint="eastAsia"/>
                <w:sz w:val="26"/>
                <w:rtl/>
              </w:rPr>
              <w:t>לאחר</w:t>
            </w:r>
            <w:r w:rsidRPr="00122548">
              <w:rPr>
                <w:sz w:val="26"/>
                <w:rtl/>
              </w:rPr>
              <w:t xml:space="preserve"> </w:t>
            </w:r>
            <w:r w:rsidRPr="00122548">
              <w:rPr>
                <w:rFonts w:hint="eastAsia"/>
                <w:sz w:val="26"/>
                <w:rtl/>
              </w:rPr>
              <w:t>שערך</w:t>
            </w:r>
            <w:r w:rsidRPr="00122548">
              <w:rPr>
                <w:sz w:val="26"/>
                <w:rtl/>
              </w:rPr>
              <w:t xml:space="preserve"> </w:t>
            </w:r>
            <w:r w:rsidRPr="00122548">
              <w:rPr>
                <w:rFonts w:hint="eastAsia"/>
                <w:sz w:val="26"/>
                <w:rtl/>
              </w:rPr>
              <w:t>דיון</w:t>
            </w:r>
            <w:r w:rsidRPr="00122548">
              <w:rPr>
                <w:sz w:val="26"/>
                <w:rtl/>
              </w:rPr>
              <w:t xml:space="preserve"> </w:t>
            </w:r>
            <w:r w:rsidRPr="00122548">
              <w:rPr>
                <w:rFonts w:hint="eastAsia"/>
                <w:sz w:val="26"/>
                <w:rtl/>
              </w:rPr>
              <w:t>במעמד</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ושוכנע</w:t>
            </w:r>
            <w:r w:rsidRPr="00122548">
              <w:rPr>
                <w:sz w:val="26"/>
                <w:rtl/>
              </w:rPr>
              <w:t xml:space="preserve"> </w:t>
            </w:r>
            <w:r w:rsidRPr="00122548">
              <w:rPr>
                <w:rFonts w:hint="eastAsia"/>
                <w:sz w:val="26"/>
                <w:rtl/>
              </w:rPr>
              <w:t>כי</w:t>
            </w:r>
            <w:r w:rsidRPr="00122548">
              <w:rPr>
                <w:sz w:val="26"/>
                <w:rtl/>
              </w:rPr>
              <w:t xml:space="preserve"> </w:t>
            </w:r>
            <w:r w:rsidRPr="00122548">
              <w:rPr>
                <w:rFonts w:hint="eastAsia"/>
                <w:sz w:val="26"/>
                <w:rtl/>
              </w:rPr>
              <w:t>מתקיימים</w:t>
            </w:r>
            <w:r w:rsidRPr="00122548">
              <w:rPr>
                <w:sz w:val="26"/>
                <w:rtl/>
              </w:rPr>
              <w:t xml:space="preserve"> </w:t>
            </w:r>
            <w:r w:rsidRPr="00122548">
              <w:rPr>
                <w:rFonts w:hint="eastAsia"/>
                <w:sz w:val="26"/>
                <w:rtl/>
              </w:rPr>
              <w:t>לגביו</w:t>
            </w:r>
            <w:r w:rsidRPr="00122548">
              <w:rPr>
                <w:sz w:val="26"/>
                <w:rtl/>
              </w:rPr>
              <w:t xml:space="preserve"> </w:t>
            </w:r>
            <w:r w:rsidRPr="00122548">
              <w:rPr>
                <w:rFonts w:hint="eastAsia"/>
                <w:sz w:val="26"/>
                <w:rtl/>
              </w:rPr>
              <w:t>התנאים</w:t>
            </w:r>
            <w:r w:rsidRPr="00122548">
              <w:rPr>
                <w:sz w:val="26"/>
                <w:rtl/>
              </w:rPr>
              <w:t xml:space="preserve"> </w:t>
            </w:r>
            <w:r w:rsidRPr="00122548">
              <w:rPr>
                <w:rFonts w:hint="eastAsia"/>
                <w:sz w:val="26"/>
                <w:rtl/>
              </w:rPr>
              <w:t>למתן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0D0AC4">
              <w:rPr>
                <w:rFonts w:hint="eastAsia"/>
                <w:sz w:val="26"/>
                <w:rtl/>
              </w:rPr>
              <w:t>סימן</w:t>
            </w:r>
            <w:r w:rsidRPr="000D0AC4">
              <w:rPr>
                <w:sz w:val="26"/>
                <w:rtl/>
              </w:rPr>
              <w:t xml:space="preserve"> </w:t>
            </w:r>
            <w:r w:rsidRPr="000D0AC4">
              <w:rPr>
                <w:rFonts w:hint="eastAsia"/>
                <w:sz w:val="26"/>
                <w:rtl/>
              </w:rPr>
              <w:t>זה</w:t>
            </w:r>
            <w:r w:rsidRPr="000D0AC4">
              <w:rPr>
                <w:sz w:val="26"/>
                <w:rtl/>
              </w:rPr>
              <w:t xml:space="preserve">, </w:t>
            </w:r>
            <w:r w:rsidRPr="000D0AC4">
              <w:rPr>
                <w:rFonts w:hint="eastAsia"/>
                <w:sz w:val="26"/>
                <w:rtl/>
              </w:rPr>
              <w:t>לתת</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בהתאם</w:t>
            </w:r>
            <w:r w:rsidRPr="00122548">
              <w:rPr>
                <w:sz w:val="26"/>
                <w:rtl/>
              </w:rPr>
              <w:t xml:space="preserve"> </w:t>
            </w:r>
            <w:r w:rsidRPr="00122548">
              <w:rPr>
                <w:rFonts w:hint="eastAsia"/>
                <w:sz w:val="26"/>
                <w:rtl/>
              </w:rPr>
              <w:t>להוראות</w:t>
            </w:r>
            <w:r w:rsidRPr="00122548">
              <w:rPr>
                <w:sz w:val="26"/>
                <w:rtl/>
              </w:rPr>
              <w:t xml:space="preserve"> </w:t>
            </w:r>
            <w:r w:rsidRPr="00122548">
              <w:rPr>
                <w:rFonts w:hint="eastAsia"/>
                <w:sz w:val="26"/>
                <w:rtl/>
              </w:rPr>
              <w:t>סעיף</w:t>
            </w:r>
            <w:r w:rsidRPr="00122548">
              <w:rPr>
                <w:sz w:val="26"/>
                <w:rtl/>
              </w:rPr>
              <w:t xml:space="preserve"> 69</w:t>
            </w:r>
            <w:r w:rsidRPr="00122548">
              <w:rPr>
                <w:rFonts w:hint="eastAsia"/>
                <w:sz w:val="26"/>
                <w:rtl/>
              </w:rPr>
              <w:t>י</w:t>
            </w:r>
            <w:r w:rsidRPr="00122548">
              <w:rPr>
                <w:sz w:val="26"/>
                <w:rtl/>
              </w:rPr>
              <w:t>3.</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4648" w:type="dxa"/>
            <w:gridSpan w:val="3"/>
            <w:shd w:val="clear" w:color="auto" w:fill="auto"/>
            <w:tcMar>
              <w:top w:w="91" w:type="dxa"/>
              <w:left w:w="0" w:type="dxa"/>
              <w:bottom w:w="91" w:type="dxa"/>
              <w:right w:w="0" w:type="dxa"/>
            </w:tcMar>
          </w:tcPr>
          <w:p w:rsidR="005D3640" w:rsidDel="005D3640" w:rsidRDefault="00EB20D2" w:rsidP="00383D97">
            <w:pPr>
              <w:pStyle w:val="TableBlock"/>
              <w:rPr>
                <w:del w:id="486" w:author="נועה ברודסקי לוי" w:date="2015-07-20T10:28:00Z"/>
                <w:sz w:val="26"/>
                <w:rtl/>
              </w:rPr>
            </w:pPr>
            <w:r w:rsidRPr="00122548">
              <w:rPr>
                <w:sz w:val="26"/>
                <w:rtl/>
              </w:rPr>
              <w:t>(</w:t>
            </w:r>
            <w:r w:rsidRPr="00122548">
              <w:rPr>
                <w:rFonts w:hint="eastAsia"/>
                <w:sz w:val="26"/>
                <w:rtl/>
              </w:rPr>
              <w:t>ב</w:t>
            </w:r>
            <w:r w:rsidRPr="00122548">
              <w:rPr>
                <w:sz w:val="26"/>
                <w:rtl/>
              </w:rPr>
              <w:t>)</w:t>
            </w:r>
            <w:r w:rsidRPr="00122548">
              <w:rPr>
                <w:sz w:val="26"/>
                <w:rtl/>
              </w:rPr>
              <w:tab/>
            </w:r>
            <w:del w:id="487" w:author="נועה ברודסקי לוי" w:date="2015-07-20T11:17:00Z">
              <w:r w:rsidRPr="00122548" w:rsidDel="00390898">
                <w:rPr>
                  <w:rFonts w:hint="eastAsia"/>
                  <w:sz w:val="26"/>
                  <w:rtl/>
                </w:rPr>
                <w:delText>הודיעה</w:delText>
              </w:r>
              <w:r w:rsidRPr="00122548" w:rsidDel="00390898">
                <w:rPr>
                  <w:sz w:val="26"/>
                  <w:rtl/>
                </w:rPr>
                <w:delText xml:space="preserve"> </w:delText>
              </w:r>
              <w:r w:rsidRPr="00122548" w:rsidDel="00390898">
                <w:rPr>
                  <w:rFonts w:hint="eastAsia"/>
                  <w:sz w:val="26"/>
                  <w:rtl/>
                </w:rPr>
                <w:delText>רשות</w:delText>
              </w:r>
              <w:r w:rsidRPr="00122548" w:rsidDel="00390898">
                <w:rPr>
                  <w:sz w:val="26"/>
                  <w:rtl/>
                </w:rPr>
                <w:delText xml:space="preserve"> </w:delText>
              </w:r>
              <w:r w:rsidRPr="00122548" w:rsidDel="00390898">
                <w:rPr>
                  <w:rFonts w:hint="eastAsia"/>
                  <w:sz w:val="26"/>
                  <w:rtl/>
                </w:rPr>
                <w:delText>המסים</w:delText>
              </w:r>
              <w:r w:rsidRPr="00122548" w:rsidDel="00390898">
                <w:rPr>
                  <w:sz w:val="26"/>
                  <w:rtl/>
                </w:rPr>
                <w:delText xml:space="preserve"> </w:delText>
              </w:r>
              <w:r w:rsidRPr="00122548" w:rsidDel="00390898">
                <w:rPr>
                  <w:rFonts w:hint="eastAsia"/>
                  <w:sz w:val="26"/>
                  <w:rtl/>
                </w:rPr>
                <w:delText>בישראל</w:delText>
              </w:r>
              <w:r w:rsidRPr="00122548" w:rsidDel="00390898">
                <w:rPr>
                  <w:sz w:val="26"/>
                  <w:rtl/>
                </w:rPr>
                <w:delText xml:space="preserve"> </w:delText>
              </w:r>
              <w:r w:rsidRPr="00122548" w:rsidDel="00390898">
                <w:rPr>
                  <w:rFonts w:hint="eastAsia"/>
                  <w:sz w:val="26"/>
                  <w:rtl/>
                </w:rPr>
                <w:delText>לרשם</w:delText>
              </w:r>
              <w:r w:rsidRPr="00122548" w:rsidDel="00390898">
                <w:rPr>
                  <w:sz w:val="26"/>
                  <w:rtl/>
                </w:rPr>
                <w:delText xml:space="preserve"> </w:delText>
              </w:r>
              <w:r w:rsidRPr="00122548" w:rsidDel="00390898">
                <w:rPr>
                  <w:rFonts w:hint="eastAsia"/>
                  <w:sz w:val="26"/>
                  <w:rtl/>
                </w:rPr>
                <w:delText>ההוצאה</w:delText>
              </w:r>
              <w:r w:rsidRPr="00122548" w:rsidDel="00390898">
                <w:rPr>
                  <w:sz w:val="26"/>
                  <w:rtl/>
                </w:rPr>
                <w:delText xml:space="preserve"> </w:delText>
              </w:r>
              <w:r w:rsidRPr="00122548" w:rsidDel="00390898">
                <w:rPr>
                  <w:rFonts w:hint="eastAsia"/>
                  <w:sz w:val="26"/>
                  <w:rtl/>
                </w:rPr>
                <w:delText>לפועל</w:delText>
              </w:r>
              <w:r w:rsidRPr="00122548" w:rsidDel="00390898">
                <w:rPr>
                  <w:sz w:val="26"/>
                  <w:rtl/>
                </w:rPr>
                <w:delText xml:space="preserve">, </w:delText>
              </w:r>
              <w:r w:rsidRPr="00122548" w:rsidDel="00390898">
                <w:rPr>
                  <w:rFonts w:hint="eastAsia"/>
                  <w:sz w:val="26"/>
                  <w:rtl/>
                </w:rPr>
                <w:delText>לפני</w:delText>
              </w:r>
              <w:r w:rsidRPr="00122548" w:rsidDel="00390898">
                <w:rPr>
                  <w:sz w:val="26"/>
                  <w:rtl/>
                </w:rPr>
                <w:delText xml:space="preserve"> </w:delText>
              </w:r>
              <w:r w:rsidRPr="00122548" w:rsidDel="00390898">
                <w:rPr>
                  <w:rFonts w:hint="eastAsia"/>
                  <w:sz w:val="26"/>
                  <w:rtl/>
                </w:rPr>
                <w:delText>חלוף</w:delText>
              </w:r>
              <w:r w:rsidRPr="00122548" w:rsidDel="00390898">
                <w:rPr>
                  <w:sz w:val="26"/>
                  <w:rtl/>
                </w:rPr>
                <w:delText xml:space="preserve"> </w:delText>
              </w:r>
              <w:r w:rsidRPr="00122548" w:rsidDel="00390898">
                <w:rPr>
                  <w:rFonts w:hint="eastAsia"/>
                  <w:sz w:val="26"/>
                  <w:rtl/>
                </w:rPr>
                <w:delText>המועד</w:delText>
              </w:r>
              <w:r w:rsidRPr="00122548" w:rsidDel="00390898">
                <w:rPr>
                  <w:sz w:val="26"/>
                  <w:rtl/>
                </w:rPr>
                <w:delText xml:space="preserve"> </w:delText>
              </w:r>
              <w:r w:rsidRPr="00122548" w:rsidDel="00390898">
                <w:rPr>
                  <w:rFonts w:hint="eastAsia"/>
                  <w:sz w:val="26"/>
                  <w:rtl/>
                </w:rPr>
                <w:delText>להגשת</w:delText>
              </w:r>
              <w:r w:rsidRPr="00122548" w:rsidDel="00390898">
                <w:rPr>
                  <w:sz w:val="26"/>
                  <w:rtl/>
                </w:rPr>
                <w:delText xml:space="preserve"> </w:delText>
              </w:r>
              <w:r w:rsidRPr="00122548" w:rsidDel="00390898">
                <w:rPr>
                  <w:rFonts w:hint="eastAsia"/>
                  <w:sz w:val="26"/>
                  <w:rtl/>
                </w:rPr>
                <w:delText>התנגדות</w:delText>
              </w:r>
              <w:r w:rsidRPr="00122548" w:rsidDel="00390898">
                <w:rPr>
                  <w:sz w:val="26"/>
                  <w:rtl/>
                </w:rPr>
                <w:delText xml:space="preserve"> </w:delText>
              </w:r>
              <w:r w:rsidRPr="00122548" w:rsidDel="00390898">
                <w:rPr>
                  <w:rFonts w:hint="eastAsia"/>
                  <w:sz w:val="26"/>
                  <w:rtl/>
                </w:rPr>
                <w:delText>כאמור</w:delText>
              </w:r>
              <w:r w:rsidRPr="00122548" w:rsidDel="00390898">
                <w:rPr>
                  <w:sz w:val="26"/>
                  <w:rtl/>
                </w:rPr>
                <w:delText xml:space="preserve"> </w:delText>
              </w:r>
              <w:r w:rsidRPr="00122548" w:rsidDel="00390898">
                <w:rPr>
                  <w:rFonts w:hint="eastAsia"/>
                  <w:sz w:val="26"/>
                  <w:rtl/>
                </w:rPr>
                <w:delText>בסעיף</w:delText>
              </w:r>
              <w:r w:rsidRPr="00122548" w:rsidDel="00390898">
                <w:rPr>
                  <w:sz w:val="26"/>
                  <w:rtl/>
                </w:rPr>
                <w:delText xml:space="preserve"> 69</w:delText>
              </w:r>
              <w:r w:rsidRPr="00122548" w:rsidDel="00390898">
                <w:rPr>
                  <w:rFonts w:hint="eastAsia"/>
                  <w:sz w:val="26"/>
                  <w:rtl/>
                </w:rPr>
                <w:delText>י</w:delText>
              </w:r>
              <w:r w:rsidRPr="00122548" w:rsidDel="00390898">
                <w:rPr>
                  <w:sz w:val="26"/>
                  <w:rtl/>
                </w:rPr>
                <w:delText xml:space="preserve">11, </w:delText>
              </w:r>
              <w:r w:rsidRPr="00122548" w:rsidDel="00390898">
                <w:rPr>
                  <w:rFonts w:hint="eastAsia"/>
                  <w:sz w:val="26"/>
                  <w:rtl/>
                </w:rPr>
                <w:delText>כי</w:delText>
              </w:r>
              <w:r w:rsidRPr="00122548" w:rsidDel="00390898">
                <w:rPr>
                  <w:sz w:val="26"/>
                  <w:rtl/>
                </w:rPr>
                <w:delText xml:space="preserve"> </w:delText>
              </w:r>
              <w:r w:rsidRPr="00122548" w:rsidDel="00390898">
                <w:rPr>
                  <w:rFonts w:hint="eastAsia"/>
                  <w:sz w:val="26"/>
                  <w:rtl/>
                </w:rPr>
                <w:delText>יש</w:delText>
              </w:r>
              <w:r w:rsidRPr="00122548" w:rsidDel="00390898">
                <w:rPr>
                  <w:sz w:val="26"/>
                  <w:rtl/>
                </w:rPr>
                <w:delText xml:space="preserve"> </w:delText>
              </w:r>
              <w:r w:rsidRPr="00122548" w:rsidDel="00390898">
                <w:rPr>
                  <w:rFonts w:hint="eastAsia"/>
                  <w:sz w:val="26"/>
                  <w:rtl/>
                </w:rPr>
                <w:delText>יסוד</w:delText>
              </w:r>
              <w:r w:rsidRPr="00122548" w:rsidDel="00390898">
                <w:rPr>
                  <w:sz w:val="26"/>
                  <w:rtl/>
                </w:rPr>
                <w:delText xml:space="preserve"> </w:delText>
              </w:r>
              <w:r w:rsidRPr="00122548" w:rsidDel="00390898">
                <w:rPr>
                  <w:rFonts w:hint="eastAsia"/>
                  <w:sz w:val="26"/>
                  <w:rtl/>
                </w:rPr>
                <w:delText>סביר</w:delText>
              </w:r>
              <w:r w:rsidRPr="00122548" w:rsidDel="00390898">
                <w:rPr>
                  <w:sz w:val="26"/>
                  <w:rtl/>
                </w:rPr>
                <w:delText xml:space="preserve"> </w:delText>
              </w:r>
              <w:r w:rsidRPr="00122548" w:rsidDel="00390898">
                <w:rPr>
                  <w:rFonts w:hint="eastAsia"/>
                  <w:sz w:val="26"/>
                  <w:rtl/>
                </w:rPr>
                <w:delText>להניח</w:delText>
              </w:r>
              <w:r w:rsidRPr="00122548" w:rsidDel="00390898">
                <w:rPr>
                  <w:sz w:val="26"/>
                  <w:rtl/>
                </w:rPr>
                <w:delText xml:space="preserve"> </w:delText>
              </w:r>
              <w:r w:rsidRPr="00122548" w:rsidDel="00390898">
                <w:rPr>
                  <w:rFonts w:hint="eastAsia"/>
                  <w:sz w:val="26"/>
                  <w:rtl/>
                </w:rPr>
                <w:delText>שלא</w:delText>
              </w:r>
              <w:r w:rsidRPr="00122548" w:rsidDel="00390898">
                <w:rPr>
                  <w:sz w:val="26"/>
                  <w:rtl/>
                </w:rPr>
                <w:delText xml:space="preserve"> </w:delText>
              </w:r>
              <w:r w:rsidRPr="00122548" w:rsidDel="00390898">
                <w:rPr>
                  <w:rFonts w:hint="eastAsia"/>
                  <w:sz w:val="26"/>
                  <w:rtl/>
                </w:rPr>
                <w:delText>מתקיים</w:delText>
              </w:r>
              <w:r w:rsidRPr="00122548" w:rsidDel="00390898">
                <w:rPr>
                  <w:sz w:val="26"/>
                  <w:rtl/>
                </w:rPr>
                <w:delText xml:space="preserve"> </w:delText>
              </w:r>
              <w:r w:rsidRPr="00122548" w:rsidDel="00390898">
                <w:rPr>
                  <w:rFonts w:hint="eastAsia"/>
                  <w:sz w:val="26"/>
                  <w:rtl/>
                </w:rPr>
                <w:delText>לגבי</w:delText>
              </w:r>
              <w:r w:rsidRPr="00122548" w:rsidDel="00390898">
                <w:rPr>
                  <w:sz w:val="26"/>
                  <w:rtl/>
                </w:rPr>
                <w:delText xml:space="preserve"> </w:delText>
              </w:r>
              <w:r w:rsidRPr="00122548" w:rsidDel="00390898">
                <w:rPr>
                  <w:rFonts w:hint="eastAsia"/>
                  <w:sz w:val="26"/>
                  <w:rtl/>
                </w:rPr>
                <w:delText>החייב</w:delText>
              </w:r>
              <w:r w:rsidRPr="00122548" w:rsidDel="00390898">
                <w:rPr>
                  <w:sz w:val="26"/>
                  <w:rtl/>
                </w:rPr>
                <w:delText xml:space="preserve"> </w:delText>
              </w:r>
              <w:r w:rsidRPr="00122548" w:rsidDel="00390898">
                <w:rPr>
                  <w:rFonts w:hint="eastAsia"/>
                  <w:sz w:val="26"/>
                  <w:rtl/>
                </w:rPr>
                <w:delText>תנאי</w:delText>
              </w:r>
              <w:r w:rsidRPr="00122548" w:rsidDel="00390898">
                <w:rPr>
                  <w:sz w:val="26"/>
                  <w:rtl/>
                </w:rPr>
                <w:delText xml:space="preserve"> </w:delText>
              </w:r>
              <w:r w:rsidRPr="00122548" w:rsidDel="00390898">
                <w:rPr>
                  <w:rFonts w:hint="eastAsia"/>
                  <w:sz w:val="26"/>
                  <w:rtl/>
                </w:rPr>
                <w:delText>מן</w:delText>
              </w:r>
              <w:r w:rsidRPr="00122548" w:rsidDel="00390898">
                <w:rPr>
                  <w:sz w:val="26"/>
                  <w:rtl/>
                </w:rPr>
                <w:delText xml:space="preserve"> </w:delText>
              </w:r>
              <w:r w:rsidRPr="00122548" w:rsidDel="00390898">
                <w:rPr>
                  <w:rFonts w:hint="eastAsia"/>
                  <w:sz w:val="26"/>
                  <w:rtl/>
                </w:rPr>
                <w:delText>התנאים</w:delText>
              </w:r>
              <w:r w:rsidRPr="00122548" w:rsidDel="00390898">
                <w:rPr>
                  <w:sz w:val="26"/>
                  <w:rtl/>
                </w:rPr>
                <w:delText xml:space="preserve"> </w:delText>
              </w:r>
              <w:r w:rsidRPr="00122548" w:rsidDel="00390898">
                <w:rPr>
                  <w:rFonts w:hint="eastAsia"/>
                  <w:sz w:val="26"/>
                  <w:rtl/>
                </w:rPr>
                <w:delText>הקבועים</w:delText>
              </w:r>
              <w:r w:rsidRPr="00122548" w:rsidDel="00390898">
                <w:rPr>
                  <w:sz w:val="26"/>
                  <w:rtl/>
                </w:rPr>
                <w:delText xml:space="preserve"> </w:delText>
              </w:r>
              <w:r w:rsidRPr="00122548" w:rsidDel="00390898">
                <w:rPr>
                  <w:rFonts w:hint="eastAsia"/>
                  <w:sz w:val="26"/>
                  <w:rtl/>
                </w:rPr>
                <w:delText>בסעיף</w:delText>
              </w:r>
              <w:r w:rsidRPr="00122548" w:rsidDel="00390898">
                <w:rPr>
                  <w:sz w:val="26"/>
                  <w:rtl/>
                </w:rPr>
                <w:delText xml:space="preserve"> 69</w:delText>
              </w:r>
              <w:r w:rsidRPr="00122548" w:rsidDel="00390898">
                <w:rPr>
                  <w:rFonts w:hint="eastAsia"/>
                  <w:sz w:val="26"/>
                  <w:rtl/>
                </w:rPr>
                <w:delText>י</w:delText>
              </w:r>
              <w:r w:rsidRPr="00122548" w:rsidDel="00390898">
                <w:rPr>
                  <w:sz w:val="26"/>
                  <w:rtl/>
                </w:rPr>
                <w:delText xml:space="preserve">3(2), (3) </w:delText>
              </w:r>
              <w:r w:rsidRPr="00122548" w:rsidDel="00390898">
                <w:rPr>
                  <w:rFonts w:hint="eastAsia"/>
                  <w:sz w:val="26"/>
                  <w:rtl/>
                </w:rPr>
                <w:delText>או</w:delText>
              </w:r>
              <w:r w:rsidRPr="00122548" w:rsidDel="00390898">
                <w:rPr>
                  <w:sz w:val="26"/>
                  <w:rtl/>
                </w:rPr>
                <w:delText xml:space="preserve"> (7) </w:delText>
              </w:r>
              <w:r w:rsidRPr="00122548" w:rsidDel="00390898">
                <w:rPr>
                  <w:rFonts w:hint="eastAsia"/>
                  <w:sz w:val="26"/>
                  <w:rtl/>
                </w:rPr>
                <w:delText>או</w:delText>
              </w:r>
              <w:r w:rsidRPr="00122548" w:rsidDel="00390898">
                <w:rPr>
                  <w:sz w:val="26"/>
                  <w:rtl/>
                </w:rPr>
                <w:delText xml:space="preserve"> </w:delText>
              </w:r>
              <w:r w:rsidRPr="00122548" w:rsidDel="00390898">
                <w:rPr>
                  <w:rFonts w:hint="eastAsia"/>
                  <w:sz w:val="26"/>
                  <w:rtl/>
                </w:rPr>
                <w:delText>שמתקיים</w:delText>
              </w:r>
              <w:r w:rsidRPr="00122548" w:rsidDel="00390898">
                <w:rPr>
                  <w:sz w:val="26"/>
                  <w:rtl/>
                </w:rPr>
                <w:delText xml:space="preserve"> </w:delText>
              </w:r>
              <w:r w:rsidRPr="00122548" w:rsidDel="00390898">
                <w:rPr>
                  <w:rFonts w:hint="eastAsia"/>
                  <w:sz w:val="26"/>
                  <w:rtl/>
                </w:rPr>
                <w:delText>הסייג</w:delText>
              </w:r>
              <w:r w:rsidRPr="00122548" w:rsidDel="00390898">
                <w:rPr>
                  <w:sz w:val="26"/>
                  <w:rtl/>
                </w:rPr>
                <w:delText xml:space="preserve"> </w:delText>
              </w:r>
              <w:r w:rsidRPr="00122548" w:rsidDel="00390898">
                <w:rPr>
                  <w:rFonts w:hint="eastAsia"/>
                  <w:sz w:val="26"/>
                  <w:rtl/>
                </w:rPr>
                <w:delText>הקבוע</w:delText>
              </w:r>
              <w:r w:rsidRPr="00122548" w:rsidDel="00390898">
                <w:rPr>
                  <w:sz w:val="26"/>
                  <w:rtl/>
                </w:rPr>
                <w:delText xml:space="preserve"> </w:delText>
              </w:r>
              <w:r w:rsidRPr="00122548" w:rsidDel="00390898">
                <w:rPr>
                  <w:rFonts w:hint="eastAsia"/>
                  <w:sz w:val="26"/>
                  <w:rtl/>
                </w:rPr>
                <w:delText>בסעיף</w:delText>
              </w:r>
              <w:r w:rsidRPr="00122548" w:rsidDel="00390898">
                <w:rPr>
                  <w:sz w:val="26"/>
                  <w:rtl/>
                </w:rPr>
                <w:delText xml:space="preserve"> 69</w:delText>
              </w:r>
              <w:r w:rsidRPr="00122548" w:rsidDel="00390898">
                <w:rPr>
                  <w:rFonts w:hint="eastAsia"/>
                  <w:sz w:val="26"/>
                  <w:rtl/>
                </w:rPr>
                <w:delText>י</w:delText>
              </w:r>
              <w:r w:rsidRPr="00122548" w:rsidDel="00390898">
                <w:rPr>
                  <w:sz w:val="26"/>
                  <w:rtl/>
                </w:rPr>
                <w:delText>4(4)(</w:delText>
              </w:r>
              <w:r w:rsidRPr="00122548" w:rsidDel="00390898">
                <w:rPr>
                  <w:rFonts w:hint="eastAsia"/>
                  <w:sz w:val="26"/>
                  <w:rtl/>
                </w:rPr>
                <w:delText>ב</w:delText>
              </w:r>
              <w:r w:rsidRPr="00122548" w:rsidDel="00390898">
                <w:rPr>
                  <w:sz w:val="26"/>
                  <w:rtl/>
                </w:rPr>
                <w:delText xml:space="preserve">) </w:delText>
              </w:r>
              <w:r w:rsidRPr="00122548" w:rsidDel="00390898">
                <w:rPr>
                  <w:rFonts w:hint="eastAsia"/>
                  <w:sz w:val="26"/>
                  <w:rtl/>
                </w:rPr>
                <w:delText>לעניין</w:delText>
              </w:r>
              <w:r w:rsidRPr="00122548" w:rsidDel="00390898">
                <w:rPr>
                  <w:sz w:val="26"/>
                  <w:rtl/>
                </w:rPr>
                <w:delText xml:space="preserve"> </w:delText>
              </w:r>
              <w:r w:rsidRPr="00122548" w:rsidDel="00390898">
                <w:rPr>
                  <w:rFonts w:hint="eastAsia"/>
                  <w:sz w:val="26"/>
                  <w:rtl/>
                </w:rPr>
                <w:delText>גובה</w:delText>
              </w:r>
              <w:r w:rsidRPr="00122548" w:rsidDel="00390898">
                <w:rPr>
                  <w:sz w:val="26"/>
                  <w:rtl/>
                </w:rPr>
                <w:delText xml:space="preserve"> </w:delText>
              </w:r>
              <w:r w:rsidRPr="00122548" w:rsidDel="00390898">
                <w:rPr>
                  <w:rFonts w:hint="eastAsia"/>
                  <w:sz w:val="26"/>
                  <w:rtl/>
                </w:rPr>
                <w:delText>החוב</w:delText>
              </w:r>
              <w:r w:rsidRPr="00122548" w:rsidDel="00390898">
                <w:rPr>
                  <w:sz w:val="26"/>
                  <w:rtl/>
                </w:rPr>
                <w:delText xml:space="preserve">, </w:delText>
              </w:r>
              <w:r w:rsidRPr="00122548" w:rsidDel="00390898">
                <w:rPr>
                  <w:rFonts w:hint="eastAsia"/>
                  <w:sz w:val="26"/>
                  <w:rtl/>
                </w:rPr>
                <w:delText>ידחה</w:delText>
              </w:r>
              <w:r w:rsidRPr="00122548" w:rsidDel="00390898">
                <w:rPr>
                  <w:sz w:val="26"/>
                  <w:rtl/>
                </w:rPr>
                <w:delText xml:space="preserve"> </w:delText>
              </w:r>
              <w:r w:rsidRPr="00122548" w:rsidDel="00390898">
                <w:rPr>
                  <w:rFonts w:hint="eastAsia"/>
                  <w:sz w:val="26"/>
                  <w:rtl/>
                </w:rPr>
                <w:delText>את</w:delText>
              </w:r>
              <w:r w:rsidRPr="00122548" w:rsidDel="00390898">
                <w:rPr>
                  <w:sz w:val="26"/>
                  <w:rtl/>
                </w:rPr>
                <w:delText xml:space="preserve"> </w:delText>
              </w:r>
              <w:r w:rsidRPr="008F7CA4" w:rsidDel="00390898">
                <w:rPr>
                  <w:rFonts w:hint="eastAsia"/>
                  <w:sz w:val="26"/>
                  <w:rtl/>
                </w:rPr>
                <w:delText>בקשת</w:delText>
              </w:r>
              <w:r w:rsidRPr="008F7CA4" w:rsidDel="00390898">
                <w:rPr>
                  <w:sz w:val="26"/>
                  <w:rtl/>
                </w:rPr>
                <w:delText xml:space="preserve"> </w:delText>
              </w:r>
              <w:r w:rsidRPr="00327688" w:rsidDel="00390898">
                <w:rPr>
                  <w:rFonts w:hint="cs"/>
                  <w:sz w:val="26"/>
                  <w:rtl/>
                </w:rPr>
                <w:delText>ההפטר</w:delText>
              </w:r>
              <w:r w:rsidRPr="00327688" w:rsidDel="00390898">
                <w:rPr>
                  <w:sz w:val="26"/>
                  <w:rtl/>
                </w:rPr>
                <w:delText>.</w:delText>
              </w:r>
              <w:r w:rsidR="005D3640" w:rsidDel="00390898">
                <w:rPr>
                  <w:rFonts w:hint="cs"/>
                  <w:sz w:val="26"/>
                  <w:rtl/>
                </w:rPr>
                <w:delText xml:space="preserve"> </w:delText>
              </w:r>
            </w:del>
            <w:ins w:id="488" w:author="נועה ברודסקי לוי" w:date="2015-07-20T10:28:00Z">
              <w:r w:rsidR="005D3640">
                <w:rPr>
                  <w:rFonts w:hint="cs"/>
                  <w:sz w:val="26"/>
                  <w:rtl/>
                </w:rPr>
                <w:t>הודיעה רשות המסים בישראל לרשם ההוצאה לפועל, לפני חלוף המועד להגשת התנגדות כאמור בסעיף 69י11, כי יש יסוד סביר להניח שלחייב יש נכסים כאמור בסעיף 69י3</w:t>
              </w:r>
            </w:ins>
            <w:ins w:id="489" w:author="נועה ברודסקי לוי" w:date="2015-07-20T10:29:00Z">
              <w:r w:rsidR="005D3640">
                <w:rPr>
                  <w:rFonts w:hint="cs"/>
                  <w:sz w:val="26"/>
                  <w:rtl/>
                </w:rPr>
                <w:t>(3) וכי העברת המידע עלולה לפגוע בצד שלישי או בחקירה פלילית</w:t>
              </w:r>
            </w:ins>
            <w:ins w:id="490" w:author="נועה ברודסקי לוי" w:date="2015-07-20T10:30:00Z">
              <w:r w:rsidR="005D3640">
                <w:rPr>
                  <w:rFonts w:hint="cs"/>
                  <w:sz w:val="26"/>
                  <w:rtl/>
                </w:rPr>
                <w:t>, לא יימסר המידע אלא לרשם</w:t>
              </w:r>
            </w:ins>
            <w:ins w:id="491" w:author="נועה ברודסקי לוי" w:date="2015-07-20T10:31:00Z">
              <w:r w:rsidR="005D3640">
                <w:rPr>
                  <w:rFonts w:hint="cs"/>
                  <w:sz w:val="26"/>
                  <w:rtl/>
                </w:rPr>
                <w:t>.</w:t>
              </w:r>
            </w:ins>
            <w:ins w:id="492" w:author="נועה ברודסקי לוי" w:date="2015-07-20T10:29:00Z">
              <w:r w:rsidR="005D3640">
                <w:rPr>
                  <w:rFonts w:hint="cs"/>
                  <w:sz w:val="26"/>
                  <w:rtl/>
                </w:rPr>
                <w:t xml:space="preserve"> </w:t>
              </w:r>
            </w:ins>
          </w:p>
          <w:p w:rsidR="00A902A0" w:rsidDel="005D3640" w:rsidRDefault="00A902A0" w:rsidP="000E216E">
            <w:pPr>
              <w:pStyle w:val="TableBlock"/>
              <w:rPr>
                <w:ins w:id="493" w:author="Levy" w:date="2015-07-19T22:35:00Z"/>
                <w:del w:id="494" w:author="נועה ברודסקי לוי" w:date="2015-07-20T10:31:00Z"/>
                <w:sz w:val="26"/>
                <w:rtl/>
              </w:rPr>
            </w:pPr>
          </w:p>
          <w:p w:rsidR="000257E7" w:rsidRDefault="00DC57F5" w:rsidP="005F4318">
            <w:pPr>
              <w:pStyle w:val="TableBlock"/>
              <w:spacing w:line="240" w:lineRule="auto"/>
              <w:rPr>
                <w:sz w:val="26"/>
                <w:highlight w:val="yellow"/>
                <w:rtl/>
              </w:rPr>
            </w:pPr>
            <w:r w:rsidRPr="00CA0815">
              <w:rPr>
                <w:rFonts w:hint="cs"/>
                <w:sz w:val="26"/>
                <w:highlight w:val="yellow"/>
                <w:u w:val="double"/>
                <w:rtl/>
              </w:rPr>
              <w:t>הסבר</w:t>
            </w:r>
            <w:r w:rsidR="00A902A0" w:rsidRPr="00CA0815">
              <w:rPr>
                <w:rFonts w:hint="cs"/>
                <w:sz w:val="26"/>
                <w:highlight w:val="yellow"/>
                <w:u w:val="double"/>
                <w:rtl/>
              </w:rPr>
              <w:t>:</w:t>
            </w:r>
            <w:r w:rsidR="00A902A0" w:rsidRPr="005F4318">
              <w:rPr>
                <w:rFonts w:hint="cs"/>
                <w:sz w:val="26"/>
                <w:highlight w:val="yellow"/>
                <w:rtl/>
              </w:rPr>
              <w:t xml:space="preserve"> </w:t>
            </w:r>
            <w:r w:rsidRPr="005F4318">
              <w:rPr>
                <w:rFonts w:hint="eastAsia"/>
                <w:sz w:val="26"/>
                <w:highlight w:val="yellow"/>
                <w:rtl/>
              </w:rPr>
              <w:t>לרשם</w:t>
            </w:r>
            <w:r w:rsidRPr="005F4318">
              <w:rPr>
                <w:sz w:val="26"/>
                <w:highlight w:val="yellow"/>
                <w:rtl/>
              </w:rPr>
              <w:t xml:space="preserve"> ההוצאה לפועל </w:t>
            </w:r>
            <w:r w:rsidRPr="005F4318">
              <w:rPr>
                <w:rFonts w:hint="eastAsia"/>
                <w:sz w:val="26"/>
                <w:highlight w:val="yellow"/>
                <w:rtl/>
              </w:rPr>
              <w:t>סמכות</w:t>
            </w:r>
            <w:r w:rsidRPr="005F4318">
              <w:rPr>
                <w:sz w:val="26"/>
                <w:highlight w:val="yellow"/>
                <w:rtl/>
              </w:rPr>
              <w:t xml:space="preserve"> מעין שיפוטי</w:t>
            </w:r>
            <w:r w:rsidRPr="005F4318">
              <w:rPr>
                <w:rFonts w:hint="eastAsia"/>
                <w:sz w:val="26"/>
                <w:highlight w:val="yellow"/>
                <w:rtl/>
              </w:rPr>
              <w:t>ת</w:t>
            </w:r>
            <w:r w:rsidRPr="005F4318">
              <w:rPr>
                <w:sz w:val="26"/>
                <w:highlight w:val="yellow"/>
                <w:rtl/>
              </w:rPr>
              <w:t xml:space="preserve"> ולא </w:t>
            </w:r>
            <w:r w:rsidRPr="005F4318">
              <w:rPr>
                <w:rFonts w:hint="cs"/>
                <w:sz w:val="26"/>
                <w:highlight w:val="yellow"/>
                <w:rtl/>
              </w:rPr>
              <w:t xml:space="preserve">ראוי </w:t>
            </w:r>
            <w:r w:rsidRPr="005F4318">
              <w:rPr>
                <w:sz w:val="26"/>
                <w:highlight w:val="yellow"/>
                <w:rtl/>
              </w:rPr>
              <w:t xml:space="preserve">שרשות המסים, בניגוד לכל רשות או גוף אחר, תוכל להודיע לרשם, </w:t>
            </w:r>
            <w:r w:rsidRPr="005F4318">
              <w:rPr>
                <w:rFonts w:hint="cs"/>
                <w:sz w:val="26"/>
                <w:highlight w:val="yellow"/>
                <w:rtl/>
              </w:rPr>
              <w:t xml:space="preserve">תוך הגבלת שיקול דעתו, </w:t>
            </w:r>
            <w:r w:rsidRPr="005F4318">
              <w:rPr>
                <w:sz w:val="26"/>
                <w:highlight w:val="yellow"/>
                <w:rtl/>
              </w:rPr>
              <w:t>כי יש לדחות את בקשת ההפטר.</w:t>
            </w:r>
            <w:ins w:id="495" w:author="נועה ברודסקי לוי" w:date="2015-07-20T11:05:00Z">
              <w:r w:rsidR="005F4318">
                <w:rPr>
                  <w:rFonts w:hint="cs"/>
                  <w:sz w:val="26"/>
                  <w:highlight w:val="yellow"/>
                  <w:rtl/>
                </w:rPr>
                <w:t xml:space="preserve"> </w:t>
              </w:r>
            </w:ins>
            <w:r w:rsidR="00CA0815">
              <w:rPr>
                <w:rFonts w:hint="cs"/>
                <w:sz w:val="26"/>
                <w:highlight w:val="yellow"/>
                <w:rtl/>
              </w:rPr>
              <w:t>גם בהליכי פשיטת רגל לא ניתנה לרשות המסים סמכות מיוחדת.</w:t>
            </w:r>
            <w:r w:rsidRPr="005F4318">
              <w:rPr>
                <w:rFonts w:hint="cs"/>
                <w:sz w:val="26"/>
                <w:highlight w:val="yellow"/>
                <w:rtl/>
              </w:rPr>
              <w:t xml:space="preserve"> </w:t>
            </w:r>
          </w:p>
          <w:p w:rsidR="005F4318" w:rsidRDefault="000257E7" w:rsidP="005F4318">
            <w:pPr>
              <w:pStyle w:val="TableBlock"/>
              <w:spacing w:line="240" w:lineRule="auto"/>
              <w:rPr>
                <w:sz w:val="26"/>
                <w:highlight w:val="yellow"/>
                <w:rtl/>
              </w:rPr>
            </w:pPr>
            <w:r>
              <w:rPr>
                <w:rFonts w:hint="cs"/>
                <w:sz w:val="26"/>
                <w:highlight w:val="yellow"/>
                <w:rtl/>
              </w:rPr>
              <w:t>לעניין חובת הסודיות של רשות המסים, לפי סעיף 7ב</w:t>
            </w:r>
          </w:p>
          <w:p w:rsidR="00A902A0" w:rsidRPr="005F4318" w:rsidRDefault="00A902A0" w:rsidP="000257E7">
            <w:pPr>
              <w:pStyle w:val="TableBlock"/>
              <w:spacing w:line="240" w:lineRule="auto"/>
              <w:rPr>
                <w:sz w:val="26"/>
                <w:highlight w:val="yellow"/>
                <w:rtl/>
              </w:rPr>
            </w:pPr>
            <w:r w:rsidRPr="005F4318">
              <w:rPr>
                <w:rFonts w:hint="cs"/>
                <w:sz w:val="26"/>
                <w:highlight w:val="yellow"/>
                <w:rtl/>
              </w:rPr>
              <w:t xml:space="preserve">לעניין </w:t>
            </w:r>
            <w:r w:rsidR="000257E7">
              <w:rPr>
                <w:rFonts w:hint="cs"/>
                <w:sz w:val="26"/>
                <w:highlight w:val="yellow"/>
                <w:rtl/>
              </w:rPr>
              <w:t xml:space="preserve">מידע בנושא </w:t>
            </w:r>
            <w:r w:rsidR="000257E7" w:rsidRPr="005F4318">
              <w:rPr>
                <w:rFonts w:hint="cs"/>
                <w:sz w:val="26"/>
                <w:highlight w:val="yellow"/>
                <w:rtl/>
              </w:rPr>
              <w:t>סעיף 69י3(2)</w:t>
            </w:r>
            <w:r w:rsidR="000257E7">
              <w:rPr>
                <w:rFonts w:hint="cs"/>
                <w:sz w:val="26"/>
                <w:highlight w:val="yellow"/>
                <w:rtl/>
              </w:rPr>
              <w:t xml:space="preserve">העברת מידע מרשות המסים </w:t>
            </w:r>
            <w:r w:rsidRPr="005F4318">
              <w:rPr>
                <w:rFonts w:hint="cs"/>
                <w:sz w:val="26"/>
                <w:highlight w:val="yellow"/>
                <w:rtl/>
              </w:rPr>
              <w:t>המתייחס לגובה החוב- רשות המסים רשאית להגיש התנגדות בה תטען כי גובה החוב של החייב עולה על הסכום המרבי.</w:t>
            </w:r>
          </w:p>
          <w:p w:rsidR="00DC57F5" w:rsidRPr="005F4318" w:rsidRDefault="00A902A0">
            <w:pPr>
              <w:pStyle w:val="TableBlock"/>
              <w:spacing w:line="240" w:lineRule="auto"/>
              <w:rPr>
                <w:sz w:val="26"/>
                <w:highlight w:val="yellow"/>
                <w:rtl/>
              </w:rPr>
              <w:pPrChange w:id="496" w:author="נועה ברודסקי לוי" w:date="2015-07-20T11:04:00Z">
                <w:pPr>
                  <w:pStyle w:val="TableBlock"/>
                </w:pPr>
              </w:pPrChange>
            </w:pPr>
            <w:r w:rsidRPr="005F4318">
              <w:rPr>
                <w:rFonts w:hint="cs"/>
                <w:sz w:val="26"/>
                <w:highlight w:val="yellow"/>
                <w:rtl/>
              </w:rPr>
              <w:t xml:space="preserve">לעניין סעיף 69י3(7) </w:t>
            </w:r>
            <w:r w:rsidRPr="005F4318">
              <w:rPr>
                <w:sz w:val="26"/>
                <w:highlight w:val="yellow"/>
                <w:rtl/>
              </w:rPr>
              <w:t>–</w:t>
            </w:r>
            <w:r w:rsidRPr="005F4318">
              <w:rPr>
                <w:rFonts w:hint="cs"/>
                <w:sz w:val="26"/>
                <w:highlight w:val="yellow"/>
                <w:rtl/>
              </w:rPr>
              <w:t xml:space="preserve"> הגשת דוח למס הכנסה או למע"מ</w:t>
            </w:r>
            <w:r w:rsidR="00601BB5" w:rsidRPr="005F4318">
              <w:rPr>
                <w:rFonts w:hint="cs"/>
                <w:sz w:val="26"/>
                <w:highlight w:val="yellow"/>
                <w:rtl/>
              </w:rPr>
              <w:t>-</w:t>
            </w:r>
            <w:r w:rsidRPr="005F4318">
              <w:rPr>
                <w:rFonts w:hint="cs"/>
                <w:sz w:val="26"/>
                <w:highlight w:val="yellow"/>
                <w:rtl/>
              </w:rPr>
              <w:t xml:space="preserve"> כפי שהוצע </w:t>
            </w:r>
            <w:r w:rsidR="00DC57F5" w:rsidRPr="005F4318">
              <w:rPr>
                <w:rFonts w:hint="cs"/>
                <w:sz w:val="26"/>
                <w:highlight w:val="yellow"/>
                <w:rtl/>
              </w:rPr>
              <w:t xml:space="preserve">לעניין </w:t>
            </w:r>
            <w:r w:rsidRPr="005F4318">
              <w:rPr>
                <w:rFonts w:hint="cs"/>
                <w:sz w:val="26"/>
                <w:highlight w:val="yellow"/>
                <w:rtl/>
              </w:rPr>
              <w:t>סעיף 69</w:t>
            </w:r>
            <w:r w:rsidR="002A16E1" w:rsidRPr="005F4318">
              <w:rPr>
                <w:rFonts w:hint="cs"/>
                <w:sz w:val="26"/>
                <w:highlight w:val="yellow"/>
                <w:rtl/>
              </w:rPr>
              <w:t>י11, אם הוד</w:t>
            </w:r>
            <w:r w:rsidR="00DC57F5" w:rsidRPr="005F4318">
              <w:rPr>
                <w:rFonts w:hint="cs"/>
                <w:sz w:val="26"/>
                <w:highlight w:val="yellow"/>
                <w:rtl/>
              </w:rPr>
              <w:t>י</w:t>
            </w:r>
            <w:r w:rsidR="002A16E1" w:rsidRPr="005F4318">
              <w:rPr>
                <w:rFonts w:hint="cs"/>
                <w:sz w:val="26"/>
                <w:highlight w:val="yellow"/>
                <w:rtl/>
              </w:rPr>
              <w:t>עה רשות המסים כי חסר דוח שהחייב לא הגיש המתייחס לתקופה הרלבנטית, יהיה בכך כדי לעכב את ההליך עד להגשת הדוח.</w:t>
            </w:r>
          </w:p>
          <w:p w:rsidR="002A16E1" w:rsidRPr="005F4318" w:rsidRDefault="002A16E1">
            <w:pPr>
              <w:pStyle w:val="TableBlock"/>
              <w:spacing w:line="240" w:lineRule="auto"/>
              <w:rPr>
                <w:sz w:val="26"/>
                <w:highlight w:val="yellow"/>
                <w:rtl/>
              </w:rPr>
              <w:pPrChange w:id="497" w:author="נועה ברודסקי לוי" w:date="2015-07-20T11:04:00Z">
                <w:pPr>
                  <w:pStyle w:val="TableBlock"/>
                </w:pPr>
              </w:pPrChange>
            </w:pPr>
            <w:r w:rsidRPr="005F4318">
              <w:rPr>
                <w:rFonts w:hint="cs"/>
                <w:sz w:val="26"/>
                <w:highlight w:val="yellow"/>
                <w:rtl/>
              </w:rPr>
              <w:t xml:space="preserve">לעניין סעיף 69י4(4)(ב)- </w:t>
            </w:r>
            <w:r w:rsidR="00DC57F5" w:rsidRPr="005F4318">
              <w:rPr>
                <w:rFonts w:hint="cs"/>
                <w:sz w:val="26"/>
                <w:highlight w:val="yellow"/>
                <w:rtl/>
              </w:rPr>
              <w:t>גובה חוב העולה על 400,000 ₪</w:t>
            </w:r>
            <w:r w:rsidR="005F4318">
              <w:rPr>
                <w:rFonts w:hint="cs"/>
                <w:sz w:val="26"/>
                <w:highlight w:val="yellow"/>
                <w:rtl/>
              </w:rPr>
              <w:t>-</w:t>
            </w:r>
            <w:r w:rsidR="00DC57F5" w:rsidRPr="005F4318">
              <w:rPr>
                <w:rFonts w:hint="cs"/>
                <w:sz w:val="26"/>
                <w:highlight w:val="yellow"/>
                <w:rtl/>
              </w:rPr>
              <w:t xml:space="preserve"> </w:t>
            </w:r>
            <w:r w:rsidRPr="005F4318">
              <w:rPr>
                <w:rFonts w:hint="cs"/>
                <w:sz w:val="26"/>
                <w:highlight w:val="yellow"/>
                <w:rtl/>
              </w:rPr>
              <w:t>ראו הערותינו לעניין הסעיף האמור</w:t>
            </w:r>
            <w:r w:rsidR="000257E7">
              <w:rPr>
                <w:rFonts w:hint="cs"/>
                <w:sz w:val="26"/>
                <w:highlight w:val="yellow"/>
                <w:rtl/>
              </w:rPr>
              <w:t>.</w:t>
            </w:r>
            <w:r w:rsidR="00DC57F5" w:rsidRPr="005F4318">
              <w:rPr>
                <w:rFonts w:hint="cs"/>
                <w:sz w:val="26"/>
                <w:highlight w:val="yellow"/>
                <w:rtl/>
              </w:rPr>
              <w:t xml:space="preserve"> ולעניין העברת מידע בדבר גובה החוב כאמור לעיל</w:t>
            </w:r>
            <w:r w:rsidRPr="005F4318">
              <w:rPr>
                <w:rFonts w:hint="cs"/>
                <w:sz w:val="26"/>
                <w:highlight w:val="yellow"/>
                <w:rtl/>
              </w:rPr>
              <w:t>.</w:t>
            </w:r>
          </w:p>
          <w:p w:rsidR="002931FD" w:rsidRPr="002931FD" w:rsidRDefault="0001140D" w:rsidP="000257E7">
            <w:pPr>
              <w:pStyle w:val="TableBlock"/>
              <w:spacing w:line="240" w:lineRule="auto"/>
              <w:rPr>
                <w:sz w:val="26"/>
                <w:rtl/>
              </w:rPr>
            </w:pPr>
            <w:r w:rsidRPr="005F4318">
              <w:rPr>
                <w:rFonts w:hint="cs"/>
                <w:sz w:val="26"/>
                <w:highlight w:val="yellow"/>
                <w:rtl/>
              </w:rPr>
              <w:t>לעניין סעיף 69י3(3)- נכסי החייב</w:t>
            </w:r>
            <w:r w:rsidR="00DC57F5" w:rsidRPr="005F4318">
              <w:rPr>
                <w:rFonts w:hint="cs"/>
                <w:sz w:val="26"/>
                <w:highlight w:val="yellow"/>
                <w:rtl/>
              </w:rPr>
              <w:t>-</w:t>
            </w:r>
            <w:r w:rsidRPr="005F4318">
              <w:rPr>
                <w:rFonts w:hint="cs"/>
                <w:sz w:val="26"/>
                <w:highlight w:val="yellow"/>
                <w:rtl/>
              </w:rPr>
              <w:t xml:space="preserve"> </w:t>
            </w:r>
            <w:r w:rsidR="00F60FA4" w:rsidRPr="005F4318">
              <w:rPr>
                <w:rFonts w:hint="cs"/>
                <w:sz w:val="26"/>
                <w:highlight w:val="yellow"/>
                <w:rtl/>
              </w:rPr>
              <w:t>מסעיף 7ב לחוק עולה שעל רשויות המס להעביר מידע גם על נכסים של החייב שהמידע עליהם מקורו בדוחות החייב</w:t>
            </w:r>
            <w:ins w:id="498" w:author="נועה ברודסקי לוי" w:date="2015-07-20T09:25:00Z">
              <w:r w:rsidR="00F60FA4" w:rsidRPr="005F4318">
                <w:rPr>
                  <w:sz w:val="26"/>
                  <w:highlight w:val="yellow"/>
                  <w:rtl/>
                  <w:rPrChange w:id="499" w:author="נועה ברודסקי לוי" w:date="2015-07-20T11:04:00Z">
                    <w:rPr>
                      <w:sz w:val="26"/>
                      <w:rtl/>
                    </w:rPr>
                  </w:rPrChange>
                </w:rPr>
                <w:t>.</w:t>
              </w:r>
              <w:r w:rsidR="00F60FA4">
                <w:rPr>
                  <w:rFonts w:hint="cs"/>
                  <w:sz w:val="26"/>
                  <w:rtl/>
                </w:rPr>
                <w:t xml:space="preserve"> </w:t>
              </w:r>
            </w:ins>
            <w:r w:rsidR="00F60FA4" w:rsidRPr="005F4318">
              <w:rPr>
                <w:rFonts w:hint="eastAsia"/>
                <w:sz w:val="26"/>
                <w:highlight w:val="yellow"/>
                <w:rtl/>
                <w:rPrChange w:id="500" w:author="נועה ברודסקי לוי" w:date="2015-07-20T11:04:00Z">
                  <w:rPr>
                    <w:rFonts w:hint="eastAsia"/>
                    <w:sz w:val="26"/>
                    <w:rtl/>
                  </w:rPr>
                </w:rPrChange>
              </w:rPr>
              <w:t>לפיכך</w:t>
            </w:r>
            <w:r w:rsidR="00F60FA4" w:rsidRPr="005F4318">
              <w:rPr>
                <w:sz w:val="26"/>
                <w:highlight w:val="yellow"/>
                <w:rtl/>
                <w:rPrChange w:id="501" w:author="נועה ברודסקי לוי" w:date="2015-07-20T11:04:00Z">
                  <w:rPr>
                    <w:sz w:val="26"/>
                    <w:rtl/>
                  </w:rPr>
                </w:rPrChange>
              </w:rPr>
              <w:t xml:space="preserve">, מוצע לקבוע </w:t>
            </w:r>
            <w:r w:rsidR="00741159" w:rsidRPr="005F4318">
              <w:rPr>
                <w:rFonts w:hint="eastAsia"/>
                <w:sz w:val="26"/>
                <w:highlight w:val="yellow"/>
                <w:rtl/>
                <w:rPrChange w:id="502" w:author="נועה ברודסקי לוי" w:date="2015-07-20T11:04:00Z">
                  <w:rPr>
                    <w:rFonts w:hint="eastAsia"/>
                    <w:sz w:val="26"/>
                    <w:rtl/>
                  </w:rPr>
                </w:rPrChange>
              </w:rPr>
              <w:t>הוראה</w:t>
            </w:r>
            <w:r w:rsidR="00741159" w:rsidRPr="005F4318">
              <w:rPr>
                <w:sz w:val="26"/>
                <w:highlight w:val="yellow"/>
                <w:rtl/>
                <w:rPrChange w:id="503" w:author="נועה ברודסקי לוי" w:date="2015-07-20T11:04:00Z">
                  <w:rPr>
                    <w:sz w:val="26"/>
                    <w:rtl/>
                  </w:rPr>
                </w:rPrChange>
              </w:rPr>
              <w:t xml:space="preserve"> </w:t>
            </w:r>
            <w:r w:rsidR="00741159" w:rsidRPr="005F4318">
              <w:rPr>
                <w:rFonts w:hint="eastAsia"/>
                <w:sz w:val="26"/>
                <w:highlight w:val="yellow"/>
                <w:rtl/>
                <w:rPrChange w:id="504" w:author="נועה ברודסקי לוי" w:date="2015-07-20T11:04:00Z">
                  <w:rPr>
                    <w:rFonts w:hint="eastAsia"/>
                    <w:sz w:val="26"/>
                    <w:rtl/>
                  </w:rPr>
                </w:rPrChange>
              </w:rPr>
              <w:t>כאמור</w:t>
            </w:r>
            <w:r w:rsidR="00741159" w:rsidRPr="005F4318">
              <w:rPr>
                <w:sz w:val="26"/>
                <w:highlight w:val="yellow"/>
                <w:rtl/>
                <w:rPrChange w:id="505" w:author="נועה ברודסקי לוי" w:date="2015-07-20T11:04:00Z">
                  <w:rPr>
                    <w:sz w:val="26"/>
                    <w:rtl/>
                  </w:rPr>
                </w:rPrChange>
              </w:rPr>
              <w:t xml:space="preserve"> </w:t>
            </w:r>
            <w:r w:rsidR="00741159" w:rsidRPr="005F4318">
              <w:rPr>
                <w:rFonts w:hint="eastAsia"/>
                <w:sz w:val="26"/>
                <w:highlight w:val="yellow"/>
                <w:rtl/>
                <w:rPrChange w:id="506" w:author="נועה ברודסקי לוי" w:date="2015-07-20T11:04:00Z">
                  <w:rPr>
                    <w:rFonts w:hint="eastAsia"/>
                    <w:sz w:val="26"/>
                    <w:rtl/>
                  </w:rPr>
                </w:rPrChange>
              </w:rPr>
              <w:t>לעיל</w:t>
            </w:r>
            <w:r w:rsidR="00741159" w:rsidRPr="005F4318">
              <w:rPr>
                <w:sz w:val="26"/>
                <w:highlight w:val="yellow"/>
                <w:rtl/>
                <w:rPrChange w:id="507" w:author="נועה ברודסקי לוי" w:date="2015-07-20T11:04:00Z">
                  <w:rPr>
                    <w:sz w:val="26"/>
                    <w:rtl/>
                  </w:rPr>
                </w:rPrChange>
              </w:rPr>
              <w:t>.</w:t>
            </w:r>
            <w:r>
              <w:rPr>
                <w:rFonts w:hint="cs"/>
                <w:sz w:val="26"/>
                <w:rtl/>
              </w:rPr>
              <w:t xml:space="preserve"> </w:t>
            </w:r>
          </w:p>
        </w:tc>
      </w:tr>
      <w:tr w:rsidR="00484D47" w:rsidRPr="00122548" w:rsidTr="00BA0BA8">
        <w:trPr>
          <w:cantSplit/>
          <w:ins w:id="508" w:author="Levy" w:date="2015-07-19T00:27:00Z"/>
        </w:trPr>
        <w:tc>
          <w:tcPr>
            <w:tcW w:w="1870" w:type="dxa"/>
            <w:shd w:val="clear" w:color="auto" w:fill="auto"/>
            <w:tcMar>
              <w:top w:w="91" w:type="dxa"/>
              <w:left w:w="0" w:type="dxa"/>
              <w:bottom w:w="91" w:type="dxa"/>
              <w:right w:w="0" w:type="dxa"/>
            </w:tcMar>
          </w:tcPr>
          <w:p w:rsidR="00484D47" w:rsidRPr="00122548" w:rsidRDefault="00484D47" w:rsidP="00BA0BA8">
            <w:pPr>
              <w:pStyle w:val="TableSideHeading"/>
              <w:rPr>
                <w:ins w:id="509" w:author="Levy" w:date="2015-07-19T00:27:00Z"/>
                <w:sz w:val="26"/>
                <w:rtl/>
              </w:rPr>
            </w:pPr>
          </w:p>
        </w:tc>
        <w:tc>
          <w:tcPr>
            <w:tcW w:w="624" w:type="dxa"/>
            <w:shd w:val="clear" w:color="auto" w:fill="auto"/>
            <w:tcMar>
              <w:top w:w="91" w:type="dxa"/>
              <w:left w:w="0" w:type="dxa"/>
              <w:bottom w:w="91" w:type="dxa"/>
              <w:right w:w="0" w:type="dxa"/>
            </w:tcMar>
          </w:tcPr>
          <w:p w:rsidR="00484D47" w:rsidRPr="00122548" w:rsidRDefault="00484D47" w:rsidP="00BA0BA8">
            <w:pPr>
              <w:pStyle w:val="TableText"/>
              <w:rPr>
                <w:ins w:id="510" w:author="Levy" w:date="2015-07-19T00:27:00Z"/>
                <w:sz w:val="26"/>
                <w:rtl/>
              </w:rPr>
            </w:pPr>
          </w:p>
        </w:tc>
        <w:tc>
          <w:tcPr>
            <w:tcW w:w="624" w:type="dxa"/>
            <w:shd w:val="clear" w:color="auto" w:fill="auto"/>
            <w:tcMar>
              <w:top w:w="91" w:type="dxa"/>
              <w:left w:w="0" w:type="dxa"/>
              <w:bottom w:w="91" w:type="dxa"/>
              <w:right w:w="0" w:type="dxa"/>
            </w:tcMar>
          </w:tcPr>
          <w:p w:rsidR="00484D47" w:rsidRPr="00122548" w:rsidRDefault="00484D47" w:rsidP="00BA0BA8">
            <w:pPr>
              <w:pStyle w:val="TableText"/>
              <w:rPr>
                <w:ins w:id="511" w:author="Levy" w:date="2015-07-19T00:27:00Z"/>
                <w:sz w:val="26"/>
                <w:rtl/>
              </w:rPr>
            </w:pPr>
          </w:p>
        </w:tc>
        <w:tc>
          <w:tcPr>
            <w:tcW w:w="624" w:type="dxa"/>
            <w:shd w:val="clear" w:color="auto" w:fill="auto"/>
            <w:tcMar>
              <w:top w:w="91" w:type="dxa"/>
              <w:left w:w="0" w:type="dxa"/>
              <w:bottom w:w="91" w:type="dxa"/>
              <w:right w:w="0" w:type="dxa"/>
            </w:tcMar>
          </w:tcPr>
          <w:p w:rsidR="00484D47" w:rsidRPr="00122548" w:rsidRDefault="00484D47" w:rsidP="00BA0BA8">
            <w:pPr>
              <w:pStyle w:val="TableText"/>
              <w:rPr>
                <w:ins w:id="512" w:author="Levy" w:date="2015-07-19T00:27:00Z"/>
                <w:sz w:val="26"/>
                <w:rtl/>
              </w:rPr>
            </w:pPr>
          </w:p>
        </w:tc>
        <w:tc>
          <w:tcPr>
            <w:tcW w:w="624" w:type="dxa"/>
            <w:shd w:val="clear" w:color="auto" w:fill="auto"/>
            <w:tcMar>
              <w:top w:w="91" w:type="dxa"/>
              <w:left w:w="0" w:type="dxa"/>
              <w:bottom w:w="91" w:type="dxa"/>
              <w:right w:w="0" w:type="dxa"/>
            </w:tcMar>
          </w:tcPr>
          <w:p w:rsidR="00484D47" w:rsidRPr="00122548" w:rsidRDefault="00484D47" w:rsidP="00BA0BA8">
            <w:pPr>
              <w:pStyle w:val="TableText"/>
              <w:rPr>
                <w:ins w:id="513" w:author="Levy" w:date="2015-07-19T00:27:00Z"/>
                <w:sz w:val="26"/>
                <w:rtl/>
              </w:rPr>
            </w:pPr>
          </w:p>
        </w:tc>
        <w:tc>
          <w:tcPr>
            <w:tcW w:w="624" w:type="dxa"/>
            <w:shd w:val="clear" w:color="auto" w:fill="auto"/>
            <w:tcMar>
              <w:top w:w="91" w:type="dxa"/>
              <w:left w:w="0" w:type="dxa"/>
              <w:bottom w:w="91" w:type="dxa"/>
              <w:right w:w="0" w:type="dxa"/>
            </w:tcMar>
          </w:tcPr>
          <w:p w:rsidR="00484D47" w:rsidRPr="00122548" w:rsidRDefault="00484D47" w:rsidP="00BA0BA8">
            <w:pPr>
              <w:pStyle w:val="TableText"/>
              <w:rPr>
                <w:ins w:id="514" w:author="Levy" w:date="2015-07-19T00:27:00Z"/>
                <w:sz w:val="26"/>
                <w:rtl/>
              </w:rPr>
            </w:pPr>
          </w:p>
        </w:tc>
        <w:tc>
          <w:tcPr>
            <w:tcW w:w="4648" w:type="dxa"/>
            <w:gridSpan w:val="3"/>
            <w:shd w:val="clear" w:color="auto" w:fill="auto"/>
            <w:tcMar>
              <w:top w:w="91" w:type="dxa"/>
              <w:left w:w="0" w:type="dxa"/>
              <w:bottom w:w="91" w:type="dxa"/>
              <w:right w:w="0" w:type="dxa"/>
            </w:tcMar>
          </w:tcPr>
          <w:p w:rsidR="00484D47" w:rsidRPr="00122548" w:rsidRDefault="00484D47" w:rsidP="00513BFE">
            <w:pPr>
              <w:pStyle w:val="TableBlock"/>
              <w:rPr>
                <w:ins w:id="515" w:author="Levy" w:date="2015-07-19T00:27:00Z"/>
                <w:sz w:val="26"/>
                <w:rtl/>
              </w:rPr>
            </w:pP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פעולת</w:t>
            </w:r>
            <w:r w:rsidRPr="00122548">
              <w:rPr>
                <w:sz w:val="26"/>
                <w:rtl/>
              </w:rPr>
              <w:t xml:space="preserve"> </w:t>
            </w:r>
            <w:r w:rsidRPr="00122548">
              <w:rPr>
                <w:rFonts w:hint="eastAsia"/>
                <w:sz w:val="26"/>
                <w:rtl/>
              </w:rPr>
              <w:t>ההפטר</w:t>
            </w: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r w:rsidRPr="00505C33">
              <w:rPr>
                <w:spacing w:val="-10"/>
                <w:sz w:val="26"/>
                <w:rtl/>
              </w:rPr>
              <w:t>69</w:t>
            </w:r>
            <w:r w:rsidRPr="00505C33">
              <w:rPr>
                <w:rFonts w:hint="eastAsia"/>
                <w:spacing w:val="-10"/>
                <w:sz w:val="26"/>
                <w:rtl/>
              </w:rPr>
              <w:t>י</w:t>
            </w:r>
            <w:r w:rsidRPr="00505C33">
              <w:rPr>
                <w:spacing w:val="-10"/>
                <w:sz w:val="26"/>
                <w:rtl/>
              </w:rPr>
              <w:t>14.</w:t>
            </w:r>
          </w:p>
        </w:tc>
        <w:tc>
          <w:tcPr>
            <w:tcW w:w="4648" w:type="dxa"/>
            <w:gridSpan w:val="3"/>
            <w:shd w:val="clear" w:color="auto" w:fill="auto"/>
            <w:tcMar>
              <w:top w:w="91" w:type="dxa"/>
              <w:left w:w="0" w:type="dxa"/>
              <w:bottom w:w="91" w:type="dxa"/>
              <w:right w:w="0" w:type="dxa"/>
            </w:tcMar>
          </w:tcPr>
          <w:p w:rsidR="00E036E8" w:rsidRDefault="00EB20D2" w:rsidP="00BA0BA8">
            <w:pPr>
              <w:pStyle w:val="TableBlock"/>
              <w:rPr>
                <w:ins w:id="516" w:author="Levy" w:date="2015-07-13T22:28:00Z"/>
                <w:sz w:val="26"/>
                <w:rtl/>
              </w:rPr>
            </w:pPr>
            <w:r w:rsidRPr="00122548">
              <w:rPr>
                <w:rFonts w:hint="eastAsia"/>
                <w:sz w:val="26"/>
                <w:rtl/>
              </w:rPr>
              <w:t>צו</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יפטור</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מכל</w:t>
            </w:r>
            <w:r w:rsidRPr="00122548">
              <w:rPr>
                <w:sz w:val="26"/>
                <w:rtl/>
              </w:rPr>
              <w:t xml:space="preserve"> </w:t>
            </w:r>
            <w:r w:rsidRPr="00122548">
              <w:rPr>
                <w:rFonts w:hint="eastAsia"/>
                <w:sz w:val="26"/>
                <w:rtl/>
              </w:rPr>
              <w:t>חוב</w:t>
            </w:r>
            <w:r w:rsidRPr="00122548">
              <w:rPr>
                <w:sz w:val="26"/>
                <w:rtl/>
              </w:rPr>
              <w:t xml:space="preserve"> </w:t>
            </w:r>
            <w:r w:rsidRPr="00122548">
              <w:rPr>
                <w:rFonts w:hint="eastAsia"/>
                <w:sz w:val="26"/>
                <w:rtl/>
              </w:rPr>
              <w:t>פסוק</w:t>
            </w:r>
            <w:r w:rsidRPr="00122548">
              <w:rPr>
                <w:sz w:val="26"/>
                <w:rtl/>
              </w:rPr>
              <w:t xml:space="preserve"> </w:t>
            </w:r>
            <w:r w:rsidRPr="00122548">
              <w:rPr>
                <w:rFonts w:hint="eastAsia"/>
                <w:sz w:val="26"/>
                <w:rtl/>
              </w:rPr>
              <w:t>וכן</w:t>
            </w:r>
            <w:r w:rsidRPr="00122548">
              <w:rPr>
                <w:sz w:val="26"/>
                <w:rtl/>
              </w:rPr>
              <w:t xml:space="preserve"> </w:t>
            </w:r>
            <w:r w:rsidRPr="00122548">
              <w:rPr>
                <w:rFonts w:hint="eastAsia"/>
                <w:sz w:val="26"/>
                <w:rtl/>
              </w:rPr>
              <w:t>מכל</w:t>
            </w:r>
            <w:r w:rsidRPr="00122548">
              <w:rPr>
                <w:sz w:val="26"/>
                <w:rtl/>
              </w:rPr>
              <w:t xml:space="preserve"> </w:t>
            </w:r>
            <w:r w:rsidRPr="00122548">
              <w:rPr>
                <w:rFonts w:hint="eastAsia"/>
                <w:sz w:val="26"/>
                <w:rtl/>
              </w:rPr>
              <w:t>חוב</w:t>
            </w:r>
            <w:r w:rsidRPr="00122548">
              <w:rPr>
                <w:sz w:val="26"/>
                <w:rtl/>
              </w:rPr>
              <w:t xml:space="preserve"> </w:t>
            </w:r>
            <w:r w:rsidRPr="00122548">
              <w:rPr>
                <w:rFonts w:hint="eastAsia"/>
                <w:sz w:val="26"/>
                <w:rtl/>
              </w:rPr>
              <w:t>קיים</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עתידי</w:t>
            </w:r>
            <w:r w:rsidRPr="00122548">
              <w:rPr>
                <w:sz w:val="26"/>
                <w:rtl/>
              </w:rPr>
              <w:t xml:space="preserve">, </w:t>
            </w:r>
            <w:r w:rsidRPr="00122548">
              <w:rPr>
                <w:rFonts w:hint="eastAsia"/>
                <w:sz w:val="26"/>
                <w:rtl/>
              </w:rPr>
              <w:t>ודאי</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מותנה</w:t>
            </w:r>
            <w:r w:rsidRPr="00122548">
              <w:rPr>
                <w:sz w:val="26"/>
                <w:rtl/>
              </w:rPr>
              <w:t xml:space="preserve"> </w:t>
            </w:r>
            <w:r w:rsidRPr="00122548">
              <w:rPr>
                <w:rFonts w:hint="eastAsia"/>
                <w:sz w:val="26"/>
                <w:rtl/>
              </w:rPr>
              <w:t>שהוא</w:t>
            </w:r>
            <w:r w:rsidRPr="00122548">
              <w:rPr>
                <w:sz w:val="26"/>
                <w:rtl/>
              </w:rPr>
              <w:t xml:space="preserve"> </w:t>
            </w:r>
            <w:r w:rsidRPr="00122548">
              <w:rPr>
                <w:rFonts w:hint="eastAsia"/>
                <w:sz w:val="26"/>
                <w:rtl/>
              </w:rPr>
              <w:t>חוב</w:t>
            </w:r>
            <w:r w:rsidRPr="00122548">
              <w:rPr>
                <w:sz w:val="26"/>
                <w:rtl/>
              </w:rPr>
              <w:t xml:space="preserve"> </w:t>
            </w:r>
            <w:r w:rsidRPr="00122548">
              <w:rPr>
                <w:rFonts w:hint="eastAsia"/>
                <w:sz w:val="26"/>
                <w:rtl/>
              </w:rPr>
              <w:t>בר</w:t>
            </w:r>
            <w:r>
              <w:rPr>
                <w:rFonts w:hint="cs"/>
                <w:sz w:val="26"/>
                <w:rtl/>
              </w:rPr>
              <w:t>-</w:t>
            </w:r>
            <w:r w:rsidRPr="00122548">
              <w:rPr>
                <w:rFonts w:hint="eastAsia"/>
                <w:sz w:val="26"/>
                <w:rtl/>
              </w:rPr>
              <w:t>תביעה</w:t>
            </w:r>
            <w:r w:rsidRPr="00122548">
              <w:rPr>
                <w:sz w:val="26"/>
                <w:rtl/>
              </w:rPr>
              <w:t xml:space="preserve">, </w:t>
            </w:r>
            <w:r w:rsidRPr="00122548">
              <w:rPr>
                <w:rFonts w:hint="eastAsia"/>
                <w:sz w:val="26"/>
                <w:rtl/>
              </w:rPr>
              <w:t>למעט</w:t>
            </w:r>
            <w:r w:rsidRPr="00122548">
              <w:rPr>
                <w:sz w:val="26"/>
                <w:rtl/>
              </w:rPr>
              <w:t xml:space="preserve"> </w:t>
            </w:r>
            <w:r w:rsidRPr="00122548">
              <w:rPr>
                <w:rFonts w:hint="eastAsia"/>
                <w:sz w:val="26"/>
                <w:rtl/>
              </w:rPr>
              <w:t>חובות</w:t>
            </w:r>
            <w:r w:rsidRPr="00122548">
              <w:rPr>
                <w:sz w:val="26"/>
                <w:rtl/>
              </w:rPr>
              <w:t xml:space="preserve"> </w:t>
            </w:r>
            <w:r w:rsidRPr="00122548">
              <w:rPr>
                <w:rFonts w:hint="eastAsia"/>
                <w:sz w:val="26"/>
                <w:rtl/>
              </w:rPr>
              <w:t>שאינם</w:t>
            </w:r>
            <w:r w:rsidRPr="00122548">
              <w:rPr>
                <w:sz w:val="26"/>
                <w:rtl/>
              </w:rPr>
              <w:t xml:space="preserve"> </w:t>
            </w:r>
            <w:r w:rsidRPr="00122548">
              <w:rPr>
                <w:rFonts w:hint="eastAsia"/>
                <w:sz w:val="26"/>
                <w:rtl/>
              </w:rPr>
              <w:t>בני–הפטר</w:t>
            </w:r>
            <w:r w:rsidRPr="00122548">
              <w:rPr>
                <w:sz w:val="26"/>
                <w:rtl/>
              </w:rPr>
              <w:t xml:space="preserve">, </w:t>
            </w:r>
            <w:r w:rsidRPr="00122548">
              <w:rPr>
                <w:rFonts w:hint="eastAsia"/>
                <w:sz w:val="26"/>
                <w:rtl/>
              </w:rPr>
              <w:t>ויראו</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לעניין</w:t>
            </w:r>
            <w:r w:rsidRPr="00122548">
              <w:rPr>
                <w:sz w:val="26"/>
                <w:rtl/>
              </w:rPr>
              <w:t xml:space="preserve"> </w:t>
            </w:r>
            <w:r w:rsidRPr="00122548">
              <w:rPr>
                <w:rFonts w:hint="eastAsia"/>
                <w:sz w:val="26"/>
                <w:rtl/>
              </w:rPr>
              <w:t>חוב</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כאילו</w:t>
            </w:r>
            <w:r w:rsidRPr="00122548">
              <w:rPr>
                <w:sz w:val="26"/>
                <w:rtl/>
              </w:rPr>
              <w:t xml:space="preserve"> </w:t>
            </w:r>
            <w:r w:rsidRPr="00122548">
              <w:rPr>
                <w:rFonts w:hint="eastAsia"/>
                <w:sz w:val="26"/>
                <w:rtl/>
              </w:rPr>
              <w:t>קיבל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69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בשינויים</w:t>
            </w:r>
            <w:r w:rsidRPr="00122548">
              <w:rPr>
                <w:sz w:val="26"/>
                <w:rtl/>
              </w:rPr>
              <w:t xml:space="preserve"> </w:t>
            </w:r>
            <w:r w:rsidRPr="00122548">
              <w:rPr>
                <w:rFonts w:hint="eastAsia"/>
                <w:sz w:val="26"/>
                <w:rtl/>
              </w:rPr>
              <w:t>המחויבים</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זה</w:t>
            </w:r>
            <w:r w:rsidRPr="00122548">
              <w:rPr>
                <w:sz w:val="26"/>
                <w:rtl/>
              </w:rPr>
              <w:t>, "</w:t>
            </w:r>
            <w:r w:rsidRPr="00122548">
              <w:rPr>
                <w:rFonts w:hint="eastAsia"/>
                <w:sz w:val="26"/>
                <w:rtl/>
              </w:rPr>
              <w:t>חוב</w:t>
            </w:r>
            <w:r w:rsidRPr="00122548">
              <w:rPr>
                <w:sz w:val="26"/>
                <w:rtl/>
              </w:rPr>
              <w:t xml:space="preserve"> </w:t>
            </w:r>
            <w:r w:rsidRPr="00122548">
              <w:rPr>
                <w:rFonts w:hint="eastAsia"/>
                <w:sz w:val="26"/>
                <w:rtl/>
              </w:rPr>
              <w:t>בר</w:t>
            </w:r>
            <w:r>
              <w:rPr>
                <w:rFonts w:hint="cs"/>
                <w:sz w:val="26"/>
                <w:rtl/>
              </w:rPr>
              <w:t>-</w:t>
            </w:r>
            <w:r w:rsidRPr="00122548">
              <w:rPr>
                <w:rFonts w:hint="eastAsia"/>
                <w:sz w:val="26"/>
                <w:rtl/>
              </w:rPr>
              <w:t>תביעה</w:t>
            </w:r>
            <w:r w:rsidRPr="00122548">
              <w:rPr>
                <w:sz w:val="26"/>
                <w:rtl/>
              </w:rPr>
              <w:t xml:space="preserve">" </w:t>
            </w:r>
            <w:r>
              <w:rPr>
                <w:sz w:val="26"/>
                <w:rtl/>
              </w:rPr>
              <w:t>–</w:t>
            </w:r>
            <w:r w:rsidRPr="00122548">
              <w:rPr>
                <w:sz w:val="26"/>
                <w:rtl/>
              </w:rPr>
              <w:t xml:space="preserve"> </w:t>
            </w:r>
            <w:r w:rsidRPr="00122548">
              <w:rPr>
                <w:rFonts w:hint="eastAsia"/>
                <w:sz w:val="26"/>
                <w:rtl/>
              </w:rPr>
              <w:t>כמשמעותו</w:t>
            </w:r>
            <w:r w:rsidRPr="00122548">
              <w:rPr>
                <w:sz w:val="26"/>
                <w:rtl/>
              </w:rPr>
              <w:t xml:space="preserve"> </w:t>
            </w:r>
            <w:r w:rsidRPr="00122548">
              <w:rPr>
                <w:rFonts w:hint="eastAsia"/>
                <w:sz w:val="26"/>
                <w:rtl/>
              </w:rPr>
              <w:t>בסעיף</w:t>
            </w:r>
            <w:r w:rsidRPr="00122548">
              <w:rPr>
                <w:sz w:val="26"/>
                <w:rtl/>
              </w:rPr>
              <w:t xml:space="preserve"> 71(</w:t>
            </w:r>
            <w:r w:rsidRPr="00122548">
              <w:rPr>
                <w:rFonts w:hint="eastAsia"/>
                <w:sz w:val="26"/>
                <w:rtl/>
              </w:rPr>
              <w:t>א</w:t>
            </w:r>
            <w:r w:rsidRPr="00122548">
              <w:rPr>
                <w:sz w:val="26"/>
                <w:rtl/>
              </w:rPr>
              <w:t xml:space="preserve">)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ins w:id="517" w:author="Levy" w:date="2015-07-19T22:22:00Z">
              <w:r w:rsidR="00E447BA">
                <w:rPr>
                  <w:rStyle w:val="af"/>
                  <w:sz w:val="26"/>
                  <w:rtl/>
                </w:rPr>
                <w:footnoteReference w:id="11"/>
              </w:r>
            </w:ins>
            <w:r w:rsidRPr="00122548">
              <w:rPr>
                <w:sz w:val="26"/>
                <w:rtl/>
              </w:rPr>
              <w:t xml:space="preserve">, </w:t>
            </w:r>
            <w:r w:rsidRPr="00122548">
              <w:rPr>
                <w:rFonts w:hint="eastAsia"/>
                <w:sz w:val="26"/>
                <w:rtl/>
              </w:rPr>
              <w:t>ואולם</w:t>
            </w:r>
            <w:r w:rsidRPr="00122548">
              <w:rPr>
                <w:sz w:val="26"/>
                <w:rtl/>
              </w:rPr>
              <w:t xml:space="preserve"> </w:t>
            </w:r>
            <w:r w:rsidRPr="00122548">
              <w:rPr>
                <w:rFonts w:hint="eastAsia"/>
                <w:sz w:val="26"/>
                <w:rtl/>
              </w:rPr>
              <w:t>במקום</w:t>
            </w:r>
            <w:r w:rsidRPr="00122548">
              <w:rPr>
                <w:sz w:val="26"/>
                <w:rtl/>
              </w:rPr>
              <w:t xml:space="preserve"> "</w:t>
            </w:r>
            <w:r w:rsidRPr="00122548">
              <w:rPr>
                <w:rFonts w:hint="eastAsia"/>
                <w:sz w:val="26"/>
                <w:rtl/>
              </w:rPr>
              <w:t>ביום</w:t>
            </w:r>
            <w:r w:rsidRPr="00122548">
              <w:rPr>
                <w:sz w:val="26"/>
                <w:rtl/>
              </w:rPr>
              <w:t xml:space="preserve"> </w:t>
            </w:r>
            <w:r w:rsidRPr="00122548">
              <w:rPr>
                <w:rFonts w:hint="eastAsia"/>
                <w:sz w:val="26"/>
                <w:rtl/>
              </w:rPr>
              <w:t>מתן</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הכינוס</w:t>
            </w:r>
            <w:r w:rsidRPr="00122548">
              <w:rPr>
                <w:sz w:val="26"/>
                <w:rtl/>
              </w:rPr>
              <w:t xml:space="preserve">" </w:t>
            </w:r>
            <w:r w:rsidRPr="00122548">
              <w:rPr>
                <w:rFonts w:hint="eastAsia"/>
                <w:sz w:val="26"/>
                <w:rtl/>
              </w:rPr>
              <w:t>יקראו</w:t>
            </w:r>
            <w:r w:rsidRPr="00122548">
              <w:rPr>
                <w:sz w:val="26"/>
                <w:rtl/>
              </w:rPr>
              <w:t xml:space="preserve"> "</w:t>
            </w:r>
            <w:r w:rsidRPr="00122548">
              <w:rPr>
                <w:rFonts w:hint="eastAsia"/>
                <w:sz w:val="26"/>
                <w:rtl/>
              </w:rPr>
              <w:t>ביום</w:t>
            </w:r>
            <w:r w:rsidRPr="00122548">
              <w:rPr>
                <w:sz w:val="26"/>
                <w:rtl/>
              </w:rPr>
              <w:t xml:space="preserve"> </w:t>
            </w: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ההפטר</w:t>
            </w:r>
            <w:r w:rsidRPr="00122548">
              <w:rPr>
                <w:sz w:val="26"/>
                <w:rtl/>
              </w:rPr>
              <w:t>".</w:t>
            </w:r>
            <w:ins w:id="618" w:author="נועה ברודסקי לוי" w:date="2015-07-13T16:18:00Z">
              <w:r w:rsidR="000613C2">
                <w:rPr>
                  <w:rFonts w:hint="cs"/>
                  <w:sz w:val="26"/>
                  <w:rtl/>
                </w:rPr>
                <w:t xml:space="preserve"> </w:t>
              </w:r>
            </w:ins>
          </w:p>
          <w:p w:rsidR="00E036E8" w:rsidRPr="00122548" w:rsidRDefault="001939BE" w:rsidP="004D35D4">
            <w:pPr>
              <w:pStyle w:val="TableBlock"/>
              <w:spacing w:line="240" w:lineRule="auto"/>
              <w:rPr>
                <w:sz w:val="26"/>
                <w:rtl/>
              </w:rPr>
            </w:pPr>
            <w:r w:rsidRPr="00CA0815">
              <w:rPr>
                <w:rFonts w:hint="cs"/>
                <w:sz w:val="26"/>
                <w:highlight w:val="yellow"/>
                <w:rtl/>
              </w:rPr>
              <w:t>*</w:t>
            </w:r>
            <w:r w:rsidR="00AB2EFC" w:rsidRPr="00CA0815">
              <w:rPr>
                <w:rFonts w:hint="cs"/>
                <w:sz w:val="26"/>
                <w:highlight w:val="yellow"/>
                <w:u w:val="double"/>
                <w:rtl/>
              </w:rPr>
              <w:t>הערה:</w:t>
            </w:r>
            <w:r w:rsidR="00AB2EFC" w:rsidRPr="00CA0815">
              <w:rPr>
                <w:rFonts w:hint="cs"/>
                <w:sz w:val="26"/>
                <w:highlight w:val="yellow"/>
                <w:rtl/>
              </w:rPr>
              <w:t xml:space="preserve"> אין כוונה לחוב </w:t>
            </w:r>
            <w:proofErr w:type="spellStart"/>
            <w:r w:rsidR="00AB2EFC" w:rsidRPr="00CA0815">
              <w:rPr>
                <w:rFonts w:hint="cs"/>
                <w:sz w:val="26"/>
                <w:highlight w:val="yellow"/>
                <w:rtl/>
              </w:rPr>
              <w:t>שיווצר</w:t>
            </w:r>
            <w:proofErr w:type="spellEnd"/>
            <w:r w:rsidR="00AB2EFC" w:rsidRPr="00CA0815">
              <w:rPr>
                <w:rFonts w:hint="cs"/>
                <w:sz w:val="26"/>
                <w:highlight w:val="yellow"/>
                <w:rtl/>
              </w:rPr>
              <w:t xml:space="preserve"> בעתיד אלא לחובות שגובשו כבר בעת </w:t>
            </w:r>
            <w:r w:rsidR="004D35D4">
              <w:rPr>
                <w:rFonts w:hint="cs"/>
                <w:sz w:val="26"/>
                <w:highlight w:val="yellow"/>
                <w:rtl/>
              </w:rPr>
              <w:t xml:space="preserve">בקשת </w:t>
            </w:r>
            <w:r w:rsidR="00AB2EFC" w:rsidRPr="00CA0815">
              <w:rPr>
                <w:rFonts w:hint="cs"/>
                <w:sz w:val="26"/>
                <w:highlight w:val="yellow"/>
                <w:rtl/>
              </w:rPr>
              <w:t>ההפטר.</w:t>
            </w:r>
            <w:r>
              <w:rPr>
                <w:rFonts w:hint="cs"/>
                <w:sz w:val="26"/>
                <w:rtl/>
              </w:rPr>
              <w:t xml:space="preserve"> </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ביטול</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r w:rsidRPr="00505C33">
              <w:rPr>
                <w:spacing w:val="-10"/>
                <w:sz w:val="26"/>
                <w:rtl/>
              </w:rPr>
              <w:t>69</w:t>
            </w:r>
            <w:r w:rsidRPr="00505C33">
              <w:rPr>
                <w:rFonts w:hint="eastAsia"/>
                <w:spacing w:val="-10"/>
                <w:sz w:val="26"/>
                <w:rtl/>
              </w:rPr>
              <w:t>י</w:t>
            </w:r>
            <w:r w:rsidRPr="00505C33">
              <w:rPr>
                <w:spacing w:val="-10"/>
                <w:sz w:val="26"/>
                <w:rtl/>
              </w:rPr>
              <w:t>15.</w:t>
            </w:r>
          </w:p>
        </w:tc>
        <w:tc>
          <w:tcPr>
            <w:tcW w:w="4648" w:type="dxa"/>
            <w:gridSpan w:val="3"/>
            <w:shd w:val="clear" w:color="auto" w:fill="auto"/>
            <w:tcMar>
              <w:top w:w="91" w:type="dxa"/>
              <w:left w:w="0" w:type="dxa"/>
              <w:bottom w:w="91" w:type="dxa"/>
              <w:right w:w="0" w:type="dxa"/>
            </w:tcMar>
          </w:tcPr>
          <w:p w:rsidR="001939BE" w:rsidRPr="00122548" w:rsidRDefault="00EB20D2" w:rsidP="008F7CA4">
            <w:pPr>
              <w:pStyle w:val="TableBlock"/>
              <w:rPr>
                <w:sz w:val="26"/>
                <w:rtl/>
              </w:rPr>
            </w:pP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רשאי</w:t>
            </w:r>
            <w:r w:rsidRPr="00122548">
              <w:rPr>
                <w:sz w:val="26"/>
                <w:rtl/>
              </w:rPr>
              <w:t xml:space="preserve">, </w:t>
            </w:r>
            <w:r w:rsidRPr="00122548">
              <w:rPr>
                <w:rFonts w:hint="eastAsia"/>
                <w:sz w:val="26"/>
                <w:rtl/>
              </w:rPr>
              <w:t>בכל</w:t>
            </w:r>
            <w:r w:rsidRPr="00122548">
              <w:rPr>
                <w:sz w:val="26"/>
                <w:rtl/>
              </w:rPr>
              <w:t xml:space="preserve"> </w:t>
            </w:r>
            <w:r w:rsidRPr="00122548">
              <w:rPr>
                <w:rFonts w:hint="eastAsia"/>
                <w:sz w:val="26"/>
                <w:rtl/>
              </w:rPr>
              <w:t>עת</w:t>
            </w:r>
            <w:r w:rsidRPr="00122548">
              <w:rPr>
                <w:sz w:val="26"/>
                <w:rtl/>
              </w:rPr>
              <w:t xml:space="preserve">, </w:t>
            </w:r>
            <w:r w:rsidRPr="00122548">
              <w:rPr>
                <w:rFonts w:hint="eastAsia"/>
                <w:sz w:val="26"/>
                <w:rtl/>
              </w:rPr>
              <w:t>לבטל</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שנתן</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סימן</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אם</w:t>
            </w:r>
            <w:r w:rsidRPr="00122548">
              <w:rPr>
                <w:sz w:val="26"/>
                <w:rtl/>
              </w:rPr>
              <w:t xml:space="preserve"> </w:t>
            </w:r>
            <w:r w:rsidRPr="00122548">
              <w:rPr>
                <w:rFonts w:hint="eastAsia"/>
                <w:sz w:val="26"/>
                <w:rtl/>
              </w:rPr>
              <w:t>מצא</w:t>
            </w:r>
            <w:r w:rsidRPr="00122548">
              <w:rPr>
                <w:sz w:val="26"/>
                <w:rtl/>
              </w:rPr>
              <w:t xml:space="preserve"> </w:t>
            </w:r>
            <w:r w:rsidRPr="00122548">
              <w:rPr>
                <w:rFonts w:hint="eastAsia"/>
                <w:sz w:val="26"/>
                <w:rtl/>
              </w:rPr>
              <w:t>כי</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ההפטר</w:t>
            </w:r>
            <w:r w:rsidRPr="00122548">
              <w:rPr>
                <w:sz w:val="26"/>
                <w:rtl/>
              </w:rPr>
              <w:t xml:space="preserve"> </w:t>
            </w:r>
            <w:r w:rsidRPr="00122548">
              <w:rPr>
                <w:rFonts w:hint="eastAsia"/>
                <w:sz w:val="26"/>
                <w:rtl/>
              </w:rPr>
              <w:t>ניתן</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סמך</w:t>
            </w:r>
            <w:r w:rsidRPr="00122548">
              <w:rPr>
                <w:sz w:val="26"/>
                <w:rtl/>
              </w:rPr>
              <w:t xml:space="preserve"> </w:t>
            </w:r>
            <w:r w:rsidRPr="00122548">
              <w:rPr>
                <w:rFonts w:hint="eastAsia"/>
                <w:sz w:val="26"/>
                <w:rtl/>
              </w:rPr>
              <w:t>מידע</w:t>
            </w:r>
            <w:r w:rsidRPr="00122548">
              <w:rPr>
                <w:sz w:val="26"/>
                <w:rtl/>
              </w:rPr>
              <w:t xml:space="preserve"> </w:t>
            </w:r>
            <w:r w:rsidRPr="00122548">
              <w:rPr>
                <w:rFonts w:hint="eastAsia"/>
                <w:sz w:val="26"/>
                <w:rtl/>
              </w:rPr>
              <w:t>שגוי</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כוזב</w:t>
            </w:r>
            <w:r w:rsidRPr="00122548">
              <w:rPr>
                <w:sz w:val="26"/>
                <w:rtl/>
              </w:rPr>
              <w:t xml:space="preserve"> </w:t>
            </w:r>
            <w:r w:rsidRPr="00122548">
              <w:rPr>
                <w:rFonts w:hint="eastAsia"/>
                <w:sz w:val="26"/>
                <w:rtl/>
              </w:rPr>
              <w:t>ויש</w:t>
            </w:r>
            <w:r w:rsidRPr="00122548">
              <w:rPr>
                <w:sz w:val="26"/>
                <w:rtl/>
              </w:rPr>
              <w:t xml:space="preserve"> </w:t>
            </w:r>
            <w:r w:rsidRPr="00122548">
              <w:rPr>
                <w:rFonts w:hint="eastAsia"/>
                <w:sz w:val="26"/>
                <w:rtl/>
              </w:rPr>
              <w:t>בכך</w:t>
            </w:r>
            <w:r w:rsidRPr="00122548">
              <w:rPr>
                <w:sz w:val="26"/>
                <w:rtl/>
              </w:rPr>
              <w:t xml:space="preserve"> </w:t>
            </w:r>
            <w:r w:rsidRPr="00122548">
              <w:rPr>
                <w:rFonts w:hint="eastAsia"/>
                <w:sz w:val="26"/>
                <w:rtl/>
              </w:rPr>
              <w:t>כדי</w:t>
            </w:r>
            <w:r w:rsidRPr="00122548">
              <w:rPr>
                <w:sz w:val="26"/>
                <w:rtl/>
              </w:rPr>
              <w:t xml:space="preserve"> </w:t>
            </w:r>
            <w:r w:rsidRPr="00122548">
              <w:rPr>
                <w:rFonts w:hint="eastAsia"/>
                <w:sz w:val="26"/>
                <w:rtl/>
              </w:rPr>
              <w:t>להצדיק</w:t>
            </w:r>
            <w:r w:rsidRPr="00122548">
              <w:rPr>
                <w:sz w:val="26"/>
                <w:rtl/>
              </w:rPr>
              <w:t xml:space="preserve"> </w:t>
            </w:r>
            <w:r w:rsidRPr="00122548">
              <w:rPr>
                <w:rFonts w:hint="eastAsia"/>
                <w:sz w:val="26"/>
                <w:rtl/>
              </w:rPr>
              <w:t>את</w:t>
            </w:r>
            <w:r w:rsidRPr="00122548">
              <w:rPr>
                <w:sz w:val="26"/>
                <w:rtl/>
              </w:rPr>
              <w:t xml:space="preserve"> </w:t>
            </w:r>
            <w:r w:rsidRPr="00122548">
              <w:rPr>
                <w:rFonts w:hint="eastAsia"/>
                <w:sz w:val="26"/>
                <w:rtl/>
              </w:rPr>
              <w:t>ביטולו</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השהיית</w:t>
            </w:r>
            <w:r w:rsidRPr="00122548">
              <w:rPr>
                <w:sz w:val="26"/>
                <w:rtl/>
              </w:rPr>
              <w:t xml:space="preserve"> </w:t>
            </w:r>
            <w:r w:rsidRPr="00122548">
              <w:rPr>
                <w:rFonts w:hint="eastAsia"/>
                <w:sz w:val="26"/>
                <w:rtl/>
              </w:rPr>
              <w:t>הליכים</w:t>
            </w:r>
            <w:r w:rsidRPr="00122548">
              <w:rPr>
                <w:sz w:val="26"/>
                <w:rtl/>
              </w:rPr>
              <w:t xml:space="preserve"> </w:t>
            </w:r>
            <w:r w:rsidRPr="00122548">
              <w:rPr>
                <w:rFonts w:hint="eastAsia"/>
                <w:sz w:val="26"/>
                <w:rtl/>
              </w:rPr>
              <w:t>בתיק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עקב</w:t>
            </w:r>
            <w:r w:rsidRPr="00122548">
              <w:rPr>
                <w:sz w:val="26"/>
                <w:rtl/>
              </w:rPr>
              <w:t xml:space="preserve"> </w:t>
            </w:r>
            <w:r w:rsidRPr="00122548">
              <w:rPr>
                <w:rFonts w:hint="eastAsia"/>
                <w:sz w:val="26"/>
                <w:rtl/>
              </w:rPr>
              <w:t>הגשת</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רגל</w:t>
            </w: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r w:rsidRPr="00505C33">
              <w:rPr>
                <w:spacing w:val="-10"/>
                <w:sz w:val="26"/>
                <w:rtl/>
              </w:rPr>
              <w:t>69</w:t>
            </w:r>
            <w:r w:rsidRPr="00505C33">
              <w:rPr>
                <w:rFonts w:hint="eastAsia"/>
                <w:spacing w:val="-10"/>
                <w:sz w:val="26"/>
                <w:rtl/>
              </w:rPr>
              <w:t>י</w:t>
            </w:r>
            <w:r w:rsidRPr="00505C33">
              <w:rPr>
                <w:spacing w:val="-10"/>
                <w:sz w:val="26"/>
                <w:rtl/>
              </w:rPr>
              <w:t>16.</w:t>
            </w:r>
          </w:p>
        </w:tc>
        <w:tc>
          <w:tcPr>
            <w:tcW w:w="4648" w:type="dxa"/>
            <w:gridSpan w:val="3"/>
            <w:shd w:val="clear" w:color="auto" w:fill="auto"/>
            <w:tcMar>
              <w:top w:w="91" w:type="dxa"/>
              <w:left w:w="0" w:type="dxa"/>
              <w:bottom w:w="91" w:type="dxa"/>
              <w:right w:w="0" w:type="dxa"/>
            </w:tcMar>
          </w:tcPr>
          <w:p w:rsidR="00EB20D2" w:rsidRPr="00122548" w:rsidRDefault="00EB20D2" w:rsidP="0039089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הגיש</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בפרק</w:t>
            </w:r>
            <w:r w:rsidRPr="00122548">
              <w:rPr>
                <w:sz w:val="26"/>
                <w:rtl/>
              </w:rPr>
              <w:t xml:space="preserve"> </w:t>
            </w:r>
            <w:r w:rsidRPr="00122548">
              <w:rPr>
                <w:rFonts w:hint="eastAsia"/>
                <w:sz w:val="26"/>
                <w:rtl/>
              </w:rPr>
              <w:t>ב</w:t>
            </w:r>
            <w:r w:rsidRPr="00122548">
              <w:rPr>
                <w:sz w:val="26"/>
                <w:rtl/>
              </w:rPr>
              <w:t xml:space="preserve">'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נגד</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שהגיש</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סימן</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לפני</w:t>
            </w:r>
            <w:r w:rsidRPr="00122548">
              <w:rPr>
                <w:sz w:val="26"/>
                <w:rtl/>
              </w:rPr>
              <w:t xml:space="preserve"> </w:t>
            </w:r>
            <w:r w:rsidRPr="00122548">
              <w:rPr>
                <w:rFonts w:hint="eastAsia"/>
                <w:sz w:val="26"/>
                <w:rtl/>
              </w:rPr>
              <w:t>חלוף</w:t>
            </w:r>
            <w:r w:rsidRPr="00122548">
              <w:rPr>
                <w:sz w:val="26"/>
                <w:rtl/>
              </w:rPr>
              <w:t xml:space="preserve"> </w:t>
            </w:r>
            <w:r w:rsidRPr="00122548">
              <w:rPr>
                <w:rFonts w:hint="eastAsia"/>
                <w:sz w:val="26"/>
                <w:rtl/>
              </w:rPr>
              <w:t>המועד</w:t>
            </w:r>
            <w:r w:rsidRPr="00122548">
              <w:rPr>
                <w:sz w:val="26"/>
                <w:rtl/>
              </w:rPr>
              <w:t xml:space="preserve"> </w:t>
            </w:r>
            <w:r w:rsidRPr="00122548">
              <w:rPr>
                <w:rFonts w:hint="eastAsia"/>
                <w:sz w:val="26"/>
                <w:rtl/>
              </w:rPr>
              <w:t>להגשת</w:t>
            </w:r>
            <w:r w:rsidRPr="00122548">
              <w:rPr>
                <w:sz w:val="26"/>
                <w:rtl/>
              </w:rPr>
              <w:t xml:space="preserve"> </w:t>
            </w:r>
            <w:r w:rsidRPr="00122548">
              <w:rPr>
                <w:rFonts w:hint="eastAsia"/>
                <w:sz w:val="26"/>
                <w:rtl/>
              </w:rPr>
              <w:t>התנגדות</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69</w:t>
            </w:r>
            <w:r w:rsidRPr="00122548">
              <w:rPr>
                <w:rFonts w:hint="eastAsia"/>
                <w:sz w:val="26"/>
                <w:rtl/>
              </w:rPr>
              <w:t>י</w:t>
            </w:r>
            <w:r w:rsidRPr="00122548">
              <w:rPr>
                <w:sz w:val="26"/>
                <w:rtl/>
              </w:rPr>
              <w:t xml:space="preserve">11, </w:t>
            </w:r>
            <w:r w:rsidRPr="00122548">
              <w:rPr>
                <w:rFonts w:hint="eastAsia"/>
                <w:sz w:val="26"/>
                <w:rtl/>
              </w:rPr>
              <w:t>יצווה</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השהיית</w:t>
            </w:r>
            <w:r w:rsidRPr="00122548">
              <w:rPr>
                <w:sz w:val="26"/>
                <w:rtl/>
              </w:rPr>
              <w:t xml:space="preserve"> </w:t>
            </w:r>
            <w:r w:rsidRPr="00122548">
              <w:rPr>
                <w:rFonts w:hint="eastAsia"/>
                <w:sz w:val="26"/>
                <w:rtl/>
              </w:rPr>
              <w:t>ההליכים</w:t>
            </w:r>
            <w:r w:rsidRPr="00122548">
              <w:rPr>
                <w:sz w:val="26"/>
                <w:rtl/>
              </w:rPr>
              <w:t xml:space="preserve"> </w:t>
            </w:r>
            <w:r w:rsidRPr="00122548">
              <w:rPr>
                <w:rFonts w:hint="eastAsia"/>
                <w:sz w:val="26"/>
                <w:rtl/>
              </w:rPr>
              <w:t>בתיק</w:t>
            </w:r>
            <w:r w:rsidRPr="00122548">
              <w:rPr>
                <w:sz w:val="26"/>
                <w:rtl/>
              </w:rPr>
              <w:t xml:space="preserve"> </w:t>
            </w:r>
            <w:r w:rsidRPr="00122548">
              <w:rPr>
                <w:rFonts w:hint="eastAsia"/>
                <w:sz w:val="26"/>
                <w:rtl/>
              </w:rPr>
              <w:t>במסלול</w:t>
            </w:r>
            <w:r w:rsidRPr="00122548">
              <w:rPr>
                <w:sz w:val="26"/>
                <w:rtl/>
              </w:rPr>
              <w:t xml:space="preserve"> </w:t>
            </w:r>
            <w:r w:rsidRPr="00122548">
              <w:rPr>
                <w:rFonts w:hint="eastAsia"/>
                <w:sz w:val="26"/>
                <w:rtl/>
              </w:rPr>
              <w:t>הפטר</w:t>
            </w:r>
            <w:ins w:id="619" w:author="Levy" w:date="2015-07-13T23:57:00Z">
              <w:r w:rsidR="00174E45">
                <w:rPr>
                  <w:rFonts w:hint="cs"/>
                  <w:sz w:val="26"/>
                  <w:rtl/>
                </w:rPr>
                <w:t xml:space="preserve"> </w:t>
              </w:r>
            </w:ins>
            <w:ins w:id="620" w:author="נועה ברודסקי לוי" w:date="2015-07-20T11:11:00Z">
              <w:r w:rsidR="00CA0815">
                <w:rPr>
                  <w:rFonts w:hint="cs"/>
                  <w:sz w:val="26"/>
                  <w:rtl/>
                </w:rPr>
                <w:t xml:space="preserve">[גרסה ב'- </w:t>
              </w:r>
            </w:ins>
            <w:ins w:id="621" w:author="נועה ברודסקי לוי" w:date="2015-07-20T11:17:00Z">
              <w:r w:rsidR="00390898">
                <w:rPr>
                  <w:rFonts w:hint="cs"/>
                  <w:sz w:val="26"/>
                  <w:rtl/>
                </w:rPr>
                <w:t>והודעה בעניין תועבר לבית המשפט שאליו הוגשה בקשת פישטת הרגל]</w:t>
              </w:r>
            </w:ins>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שהגיש</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יודיע</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כך</w:t>
            </w:r>
            <w:r w:rsidRPr="00122548">
              <w:rPr>
                <w:sz w:val="26"/>
                <w:rtl/>
              </w:rPr>
              <w:t xml:space="preserve"> </w:t>
            </w:r>
            <w:r w:rsidRPr="00122548">
              <w:rPr>
                <w:rFonts w:hint="eastAsia"/>
                <w:sz w:val="26"/>
                <w:rtl/>
              </w:rPr>
              <w:t>מיד</w:t>
            </w:r>
            <w:r w:rsidRPr="00122548">
              <w:rPr>
                <w:sz w:val="26"/>
                <w:rtl/>
              </w:rPr>
              <w:t xml:space="preserve"> </w:t>
            </w:r>
            <w:r w:rsidRPr="00122548">
              <w:rPr>
                <w:rFonts w:hint="eastAsia"/>
                <w:sz w:val="26"/>
                <w:rtl/>
              </w:rPr>
              <w:t>לרשם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להודעה</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יצרף</w:t>
            </w:r>
            <w:r w:rsidRPr="00122548">
              <w:rPr>
                <w:sz w:val="26"/>
                <w:rtl/>
              </w:rPr>
              <w:t xml:space="preserve"> </w:t>
            </w:r>
            <w:r w:rsidRPr="00122548">
              <w:rPr>
                <w:rFonts w:hint="eastAsia"/>
                <w:sz w:val="26"/>
                <w:rtl/>
              </w:rPr>
              <w:t>הנושה</w:t>
            </w:r>
            <w:r w:rsidRPr="00122548">
              <w:rPr>
                <w:sz w:val="26"/>
                <w:rtl/>
              </w:rPr>
              <w:t xml:space="preserve"> </w:t>
            </w:r>
            <w:r w:rsidRPr="00122548">
              <w:rPr>
                <w:rFonts w:hint="eastAsia"/>
                <w:sz w:val="26"/>
                <w:rtl/>
              </w:rPr>
              <w:t>העתק</w:t>
            </w:r>
            <w:r w:rsidRPr="00122548">
              <w:rPr>
                <w:sz w:val="26"/>
                <w:rtl/>
              </w:rPr>
              <w:t xml:space="preserve"> </w:t>
            </w:r>
            <w:r w:rsidRPr="00122548">
              <w:rPr>
                <w:rFonts w:hint="eastAsia"/>
                <w:sz w:val="26"/>
                <w:rtl/>
              </w:rPr>
              <w:t>מן</w:t>
            </w:r>
            <w:r w:rsidRPr="00122548">
              <w:rPr>
                <w:sz w:val="26"/>
                <w:rtl/>
              </w:rPr>
              <w:t xml:space="preserve"> </w:t>
            </w:r>
            <w:r w:rsidRPr="00122548">
              <w:rPr>
                <w:rFonts w:hint="eastAsia"/>
                <w:sz w:val="26"/>
                <w:rtl/>
              </w:rPr>
              <w:t>הבקשה</w:t>
            </w:r>
            <w:r w:rsidRPr="00122548">
              <w:rPr>
                <w:sz w:val="26"/>
                <w:rtl/>
              </w:rPr>
              <w:t>.</w:t>
            </w:r>
            <w:ins w:id="622" w:author="Levy" w:date="2015-07-13T23:56:00Z">
              <w:r w:rsidR="00174E45">
                <w:rPr>
                  <w:rFonts w:hint="cs"/>
                  <w:sz w:val="26"/>
                  <w:rtl/>
                </w:rPr>
                <w:t xml:space="preserve">  </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דחה</w:t>
            </w:r>
            <w:r w:rsidRPr="00122548">
              <w:rPr>
                <w:sz w:val="26"/>
                <w:rtl/>
              </w:rPr>
              <w:t xml:space="preserve"> </w:t>
            </w:r>
            <w:r w:rsidRPr="00122548">
              <w:rPr>
                <w:rFonts w:hint="eastAsia"/>
                <w:sz w:val="26"/>
                <w:rtl/>
              </w:rPr>
              <w:t>בית</w:t>
            </w:r>
            <w:r w:rsidRPr="00122548">
              <w:rPr>
                <w:sz w:val="26"/>
                <w:rtl/>
              </w:rPr>
              <w:t xml:space="preserve"> </w:t>
            </w:r>
            <w:r w:rsidRPr="00122548">
              <w:rPr>
                <w:rFonts w:hint="eastAsia"/>
                <w:sz w:val="26"/>
                <w:rtl/>
              </w:rPr>
              <w:t>המשפט</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נושה</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יורה</w:t>
            </w:r>
            <w:r w:rsidRPr="00122548">
              <w:rPr>
                <w:sz w:val="26"/>
                <w:rtl/>
              </w:rPr>
              <w:t xml:space="preserve"> </w:t>
            </w:r>
            <w:r w:rsidRPr="00122548">
              <w:rPr>
                <w:rFonts w:hint="eastAsia"/>
                <w:sz w:val="26"/>
                <w:rtl/>
              </w:rPr>
              <w:t>רשם</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לבקשת</w:t>
            </w:r>
            <w:r w:rsidRPr="00122548">
              <w:rPr>
                <w:sz w:val="26"/>
                <w:rtl/>
              </w:rPr>
              <w:t xml:space="preserve"> </w:t>
            </w:r>
            <w:r w:rsidRPr="00122548">
              <w:rPr>
                <w:rFonts w:hint="eastAsia"/>
                <w:sz w:val="26"/>
                <w:rtl/>
              </w:rPr>
              <w:t>החייב</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ביטול</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השהיית</w:t>
            </w:r>
            <w:r w:rsidRPr="00122548">
              <w:rPr>
                <w:sz w:val="26"/>
                <w:rtl/>
              </w:rPr>
              <w:t xml:space="preserve"> </w:t>
            </w:r>
            <w:r w:rsidRPr="00122548">
              <w:rPr>
                <w:rFonts w:hint="eastAsia"/>
                <w:sz w:val="26"/>
                <w:rtl/>
              </w:rPr>
              <w:t>ההליכים</w:t>
            </w:r>
            <w:r w:rsidRPr="00122548">
              <w:rPr>
                <w:sz w:val="26"/>
                <w:rtl/>
              </w:rPr>
              <w:t xml:space="preserve"> </w:t>
            </w:r>
            <w:r w:rsidRPr="00122548">
              <w:rPr>
                <w:rFonts w:hint="eastAsia"/>
                <w:sz w:val="26"/>
                <w:rtl/>
              </w:rPr>
              <w:t>שניתן</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w:t>
            </w:r>
            <w:ins w:id="623" w:author="Levy" w:date="2015-07-13T23:56:00Z">
              <w:r w:rsidR="00174E45">
                <w:rPr>
                  <w:rFonts w:hint="cs"/>
                  <w:sz w:val="26"/>
                  <w:rtl/>
                </w:rPr>
                <w:t xml:space="preserve"> </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1872" w:type="dxa"/>
            <w:gridSpan w:val="3"/>
            <w:shd w:val="clear" w:color="auto" w:fill="auto"/>
            <w:tcMar>
              <w:top w:w="91" w:type="dxa"/>
              <w:left w:w="0" w:type="dxa"/>
              <w:bottom w:w="91" w:type="dxa"/>
              <w:right w:w="0" w:type="dxa"/>
            </w:tcMar>
          </w:tcPr>
          <w:p w:rsidR="00EB20D2" w:rsidRPr="00122548" w:rsidRDefault="00EB20D2" w:rsidP="00BA0BA8">
            <w:pPr>
              <w:pStyle w:val="TableInnerSideHeading"/>
              <w:rPr>
                <w:sz w:val="26"/>
                <w:rtl/>
              </w:rPr>
            </w:pPr>
            <w:r w:rsidRPr="00122548">
              <w:rPr>
                <w:rFonts w:hint="eastAsia"/>
                <w:sz w:val="26"/>
                <w:rtl/>
              </w:rPr>
              <w:t>הודעה</w:t>
            </w:r>
            <w:r w:rsidRPr="00122548">
              <w:rPr>
                <w:sz w:val="26"/>
                <w:rtl/>
              </w:rPr>
              <w:t xml:space="preserve"> </w:t>
            </w:r>
            <w:r w:rsidRPr="00122548">
              <w:rPr>
                <w:rFonts w:hint="eastAsia"/>
                <w:sz w:val="26"/>
                <w:rtl/>
              </w:rPr>
              <w:t>לחייבים</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האפשרות</w:t>
            </w:r>
            <w:r w:rsidRPr="00122548">
              <w:rPr>
                <w:sz w:val="26"/>
                <w:rtl/>
              </w:rPr>
              <w:t xml:space="preserve"> </w:t>
            </w:r>
            <w:r w:rsidRPr="00122548">
              <w:rPr>
                <w:rFonts w:hint="eastAsia"/>
                <w:sz w:val="26"/>
                <w:rtl/>
              </w:rPr>
              <w:t>להגיש</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r w:rsidRPr="00505C33">
              <w:rPr>
                <w:spacing w:val="-10"/>
                <w:sz w:val="26"/>
                <w:rtl/>
              </w:rPr>
              <w:t>69</w:t>
            </w:r>
            <w:r w:rsidRPr="00505C33">
              <w:rPr>
                <w:rFonts w:hint="eastAsia"/>
                <w:spacing w:val="-10"/>
                <w:sz w:val="26"/>
                <w:rtl/>
              </w:rPr>
              <w:t>י</w:t>
            </w:r>
            <w:r w:rsidRPr="00505C33">
              <w:rPr>
                <w:spacing w:val="-10"/>
                <w:sz w:val="26"/>
                <w:rtl/>
              </w:rPr>
              <w:t>17.</w:t>
            </w: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רשות</w:t>
            </w:r>
            <w:r w:rsidRPr="00122548">
              <w:rPr>
                <w:sz w:val="26"/>
                <w:rtl/>
              </w:rPr>
              <w:t xml:space="preserve"> </w:t>
            </w:r>
            <w:r w:rsidRPr="00122548">
              <w:rPr>
                <w:rFonts w:hint="eastAsia"/>
                <w:sz w:val="26"/>
                <w:rtl/>
              </w:rPr>
              <w:t>האכיפה</w:t>
            </w:r>
            <w:r w:rsidRPr="00122548">
              <w:rPr>
                <w:sz w:val="26"/>
                <w:rtl/>
              </w:rPr>
              <w:t xml:space="preserve"> </w:t>
            </w:r>
            <w:r w:rsidRPr="00122548">
              <w:rPr>
                <w:rFonts w:hint="eastAsia"/>
                <w:sz w:val="26"/>
                <w:rtl/>
              </w:rPr>
              <w:t>והגבייה</w:t>
            </w:r>
            <w:r w:rsidRPr="00122548">
              <w:rPr>
                <w:sz w:val="26"/>
                <w:rtl/>
              </w:rPr>
              <w:t xml:space="preserve"> </w:t>
            </w:r>
            <w:r w:rsidRPr="00122548">
              <w:rPr>
                <w:rFonts w:hint="eastAsia"/>
                <w:sz w:val="26"/>
                <w:rtl/>
              </w:rPr>
              <w:t>תשלח</w:t>
            </w:r>
            <w:r w:rsidRPr="00122548">
              <w:rPr>
                <w:sz w:val="26"/>
                <w:rtl/>
              </w:rPr>
              <w:t xml:space="preserve"> </w:t>
            </w:r>
            <w:r w:rsidRPr="00122548">
              <w:rPr>
                <w:rFonts w:hint="eastAsia"/>
                <w:sz w:val="26"/>
                <w:rtl/>
              </w:rPr>
              <w:t>לחייבים</w:t>
            </w:r>
            <w:r w:rsidRPr="00122548">
              <w:rPr>
                <w:sz w:val="26"/>
                <w:rtl/>
              </w:rPr>
              <w:t xml:space="preserve"> </w:t>
            </w:r>
            <w:r w:rsidRPr="00122548">
              <w:rPr>
                <w:rFonts w:hint="eastAsia"/>
                <w:sz w:val="26"/>
                <w:rtl/>
              </w:rPr>
              <w:t>שמתקיים</w:t>
            </w:r>
            <w:r w:rsidRPr="00122548">
              <w:rPr>
                <w:sz w:val="26"/>
                <w:rtl/>
              </w:rPr>
              <w:t xml:space="preserve"> </w:t>
            </w:r>
            <w:r w:rsidRPr="00122548">
              <w:rPr>
                <w:rFonts w:hint="eastAsia"/>
                <w:sz w:val="26"/>
                <w:rtl/>
              </w:rPr>
              <w:t>לגביהם</w:t>
            </w:r>
            <w:r w:rsidRPr="00122548">
              <w:rPr>
                <w:sz w:val="26"/>
                <w:rtl/>
              </w:rPr>
              <w:t xml:space="preserve"> </w:t>
            </w:r>
            <w:r w:rsidRPr="00122548">
              <w:rPr>
                <w:rFonts w:hint="eastAsia"/>
                <w:sz w:val="26"/>
                <w:rtl/>
              </w:rPr>
              <w:t>התנאי</w:t>
            </w:r>
            <w:r w:rsidRPr="00122548">
              <w:rPr>
                <w:sz w:val="26"/>
                <w:rtl/>
              </w:rPr>
              <w:t xml:space="preserve"> </w:t>
            </w:r>
            <w:r w:rsidRPr="00122548">
              <w:rPr>
                <w:rFonts w:hint="eastAsia"/>
                <w:sz w:val="26"/>
                <w:rtl/>
              </w:rPr>
              <w:t>שבסעיף</w:t>
            </w:r>
            <w:r w:rsidRPr="00122548">
              <w:rPr>
                <w:sz w:val="26"/>
                <w:rtl/>
              </w:rPr>
              <w:t xml:space="preserve"> 69</w:t>
            </w:r>
            <w:r w:rsidRPr="00122548">
              <w:rPr>
                <w:rFonts w:hint="eastAsia"/>
                <w:sz w:val="26"/>
                <w:rtl/>
              </w:rPr>
              <w:t>י</w:t>
            </w:r>
            <w:r w:rsidRPr="00122548">
              <w:rPr>
                <w:sz w:val="26"/>
                <w:rtl/>
              </w:rPr>
              <w:t>3(</w:t>
            </w:r>
            <w:r w:rsidRPr="00122548">
              <w:rPr>
                <w:rFonts w:hint="eastAsia"/>
                <w:sz w:val="26"/>
                <w:rtl/>
              </w:rPr>
              <w:t>א</w:t>
            </w:r>
            <w:r w:rsidRPr="00122548">
              <w:rPr>
                <w:sz w:val="26"/>
                <w:rtl/>
              </w:rPr>
              <w:t xml:space="preserve">)(1), </w:t>
            </w:r>
            <w:r w:rsidRPr="00122548">
              <w:rPr>
                <w:rFonts w:hint="eastAsia"/>
                <w:sz w:val="26"/>
                <w:rtl/>
              </w:rPr>
              <w:t>ויתרת</w:t>
            </w:r>
            <w:r w:rsidRPr="00122548">
              <w:rPr>
                <w:sz w:val="26"/>
                <w:rtl/>
              </w:rPr>
              <w:t xml:space="preserve"> </w:t>
            </w:r>
            <w:r w:rsidRPr="00122548">
              <w:rPr>
                <w:rFonts w:hint="eastAsia"/>
                <w:sz w:val="26"/>
                <w:rtl/>
              </w:rPr>
              <w:t>החובות</w:t>
            </w:r>
            <w:r w:rsidRPr="00122548">
              <w:rPr>
                <w:sz w:val="26"/>
                <w:rtl/>
              </w:rPr>
              <w:t xml:space="preserve"> </w:t>
            </w:r>
            <w:r w:rsidRPr="00122548">
              <w:rPr>
                <w:rFonts w:hint="eastAsia"/>
                <w:sz w:val="26"/>
                <w:rtl/>
              </w:rPr>
              <w:t>בתיקי</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התלויים</w:t>
            </w:r>
            <w:r w:rsidRPr="00122548">
              <w:rPr>
                <w:sz w:val="26"/>
                <w:rtl/>
              </w:rPr>
              <w:t xml:space="preserve"> </w:t>
            </w:r>
            <w:r w:rsidRPr="00122548">
              <w:rPr>
                <w:rFonts w:hint="eastAsia"/>
                <w:sz w:val="26"/>
                <w:rtl/>
              </w:rPr>
              <w:t>ועומדים</w:t>
            </w:r>
            <w:r w:rsidRPr="00122548">
              <w:rPr>
                <w:sz w:val="26"/>
                <w:rtl/>
              </w:rPr>
              <w:t xml:space="preserve"> </w:t>
            </w:r>
            <w:r w:rsidRPr="00122548">
              <w:rPr>
                <w:rFonts w:hint="eastAsia"/>
                <w:sz w:val="26"/>
                <w:rtl/>
              </w:rPr>
              <w:t>נגדם</w:t>
            </w:r>
            <w:r w:rsidRPr="00122548">
              <w:rPr>
                <w:sz w:val="26"/>
                <w:rtl/>
              </w:rPr>
              <w:t xml:space="preserve"> </w:t>
            </w:r>
            <w:r w:rsidRPr="00122548">
              <w:rPr>
                <w:rFonts w:hint="eastAsia"/>
                <w:sz w:val="26"/>
                <w:rtl/>
              </w:rPr>
              <w:t>אינה</w:t>
            </w:r>
            <w:r w:rsidRPr="00122548">
              <w:rPr>
                <w:sz w:val="26"/>
                <w:rtl/>
              </w:rPr>
              <w:t xml:space="preserve"> </w:t>
            </w:r>
            <w:r w:rsidRPr="00122548">
              <w:rPr>
                <w:rFonts w:hint="eastAsia"/>
                <w:sz w:val="26"/>
                <w:rtl/>
              </w:rPr>
              <w:t>עולה</w:t>
            </w:r>
            <w:r w:rsidRPr="00122548">
              <w:rPr>
                <w:sz w:val="26"/>
                <w:rtl/>
              </w:rPr>
              <w:t xml:space="preserve"> </w:t>
            </w:r>
            <w:r w:rsidRPr="00122548">
              <w:rPr>
                <w:rFonts w:hint="eastAsia"/>
                <w:sz w:val="26"/>
                <w:rtl/>
              </w:rPr>
              <w:t>על</w:t>
            </w:r>
            <w:r w:rsidRPr="00122548">
              <w:rPr>
                <w:sz w:val="26"/>
                <w:rtl/>
              </w:rPr>
              <w:t xml:space="preserve"> 800,000 </w:t>
            </w:r>
            <w:r w:rsidRPr="00122548">
              <w:rPr>
                <w:rFonts w:hint="eastAsia"/>
                <w:sz w:val="26"/>
                <w:rtl/>
              </w:rPr>
              <w:t>שקלים</w:t>
            </w:r>
            <w:r w:rsidRPr="00122548">
              <w:rPr>
                <w:sz w:val="26"/>
                <w:rtl/>
              </w:rPr>
              <w:t xml:space="preserve"> </w:t>
            </w:r>
            <w:r w:rsidRPr="00122548">
              <w:rPr>
                <w:rFonts w:hint="eastAsia"/>
                <w:sz w:val="26"/>
                <w:rtl/>
              </w:rPr>
              <w:t>חדשים</w:t>
            </w:r>
            <w:r w:rsidRPr="00122548">
              <w:rPr>
                <w:sz w:val="26"/>
                <w:rtl/>
              </w:rPr>
              <w:t xml:space="preserve">, </w:t>
            </w:r>
            <w:r w:rsidRPr="00122548">
              <w:rPr>
                <w:rFonts w:hint="eastAsia"/>
                <w:sz w:val="26"/>
                <w:rtl/>
              </w:rPr>
              <w:t>הודעה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האפשרות</w:t>
            </w:r>
            <w:r w:rsidRPr="00122548">
              <w:rPr>
                <w:sz w:val="26"/>
                <w:rtl/>
              </w:rPr>
              <w:t xml:space="preserve"> </w:t>
            </w:r>
            <w:r w:rsidRPr="00122548">
              <w:rPr>
                <w:rFonts w:hint="eastAsia"/>
                <w:sz w:val="26"/>
                <w:rtl/>
              </w:rPr>
              <w:t>להגיש</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סימן</w:t>
            </w:r>
            <w:r w:rsidRPr="00122548">
              <w:rPr>
                <w:sz w:val="26"/>
                <w:rtl/>
              </w:rPr>
              <w:t xml:space="preserve"> </w:t>
            </w:r>
            <w:r w:rsidRPr="00122548">
              <w:rPr>
                <w:rFonts w:hint="eastAsia"/>
                <w:sz w:val="26"/>
                <w:rtl/>
              </w:rPr>
              <w:t>זה</w:t>
            </w:r>
            <w:r w:rsidRPr="00122548">
              <w:rPr>
                <w:sz w:val="26"/>
                <w:rtl/>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624" w:type="dxa"/>
            <w:shd w:val="clear" w:color="auto" w:fill="auto"/>
            <w:tcMar>
              <w:top w:w="91" w:type="dxa"/>
              <w:left w:w="0" w:type="dxa"/>
              <w:bottom w:w="91" w:type="dxa"/>
              <w:right w:w="0" w:type="dxa"/>
            </w:tcMar>
          </w:tcPr>
          <w:p w:rsidR="00EB20D2" w:rsidRPr="00505C33" w:rsidRDefault="00EB20D2" w:rsidP="00BA0BA8">
            <w:pPr>
              <w:pStyle w:val="TableText"/>
              <w:rPr>
                <w:spacing w:val="-10"/>
                <w:sz w:val="26"/>
                <w:rtl/>
              </w:rPr>
            </w:pPr>
          </w:p>
        </w:tc>
        <w:tc>
          <w:tcPr>
            <w:tcW w:w="4648" w:type="dxa"/>
            <w:gridSpan w:val="3"/>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לצורך</w:t>
            </w:r>
            <w:r w:rsidRPr="00122548">
              <w:rPr>
                <w:sz w:val="26"/>
                <w:rtl/>
              </w:rPr>
              <w:t xml:space="preserve"> </w:t>
            </w:r>
            <w:r w:rsidRPr="00122548">
              <w:rPr>
                <w:rFonts w:hint="eastAsia"/>
                <w:sz w:val="26"/>
                <w:rtl/>
              </w:rPr>
              <w:t>משלוח</w:t>
            </w:r>
            <w:r w:rsidRPr="00122548">
              <w:rPr>
                <w:sz w:val="26"/>
                <w:rtl/>
              </w:rPr>
              <w:t xml:space="preserve"> </w:t>
            </w:r>
            <w:r w:rsidRPr="00122548">
              <w:rPr>
                <w:rFonts w:hint="eastAsia"/>
                <w:sz w:val="26"/>
                <w:rtl/>
              </w:rPr>
              <w:t>הודעה</w:t>
            </w:r>
            <w:r w:rsidRPr="00122548">
              <w:rPr>
                <w:sz w:val="26"/>
                <w:rtl/>
              </w:rPr>
              <w:t xml:space="preserve"> </w:t>
            </w:r>
            <w:r w:rsidRPr="00122548">
              <w:rPr>
                <w:rFonts w:hint="eastAsia"/>
                <w:sz w:val="26"/>
                <w:rtl/>
              </w:rPr>
              <w:t>כאמור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 xml:space="preserve">), </w:t>
            </w:r>
            <w:r w:rsidRPr="00122548">
              <w:rPr>
                <w:rFonts w:hint="eastAsia"/>
                <w:sz w:val="26"/>
                <w:rtl/>
              </w:rPr>
              <w:t>תבדוק</w:t>
            </w:r>
            <w:r w:rsidRPr="00122548">
              <w:rPr>
                <w:sz w:val="26"/>
                <w:rtl/>
              </w:rPr>
              <w:t xml:space="preserve"> </w:t>
            </w:r>
            <w:r w:rsidRPr="00122548">
              <w:rPr>
                <w:rFonts w:hint="eastAsia"/>
                <w:sz w:val="26"/>
                <w:rtl/>
              </w:rPr>
              <w:t>רשות</w:t>
            </w:r>
            <w:r w:rsidRPr="00122548">
              <w:rPr>
                <w:sz w:val="26"/>
                <w:rtl/>
              </w:rPr>
              <w:t xml:space="preserve"> </w:t>
            </w:r>
            <w:r w:rsidRPr="00122548">
              <w:rPr>
                <w:rFonts w:hint="eastAsia"/>
                <w:sz w:val="26"/>
                <w:rtl/>
              </w:rPr>
              <w:t>האכיפה</w:t>
            </w:r>
            <w:r w:rsidRPr="00122548">
              <w:rPr>
                <w:sz w:val="26"/>
                <w:rtl/>
              </w:rPr>
              <w:t xml:space="preserve"> </w:t>
            </w:r>
            <w:r w:rsidRPr="00122548">
              <w:rPr>
                <w:rFonts w:hint="eastAsia"/>
                <w:sz w:val="26"/>
                <w:rtl/>
              </w:rPr>
              <w:t>והגבייה</w:t>
            </w:r>
            <w:r w:rsidRPr="00122548">
              <w:rPr>
                <w:sz w:val="26"/>
                <w:rtl/>
              </w:rPr>
              <w:t xml:space="preserve">, </w:t>
            </w:r>
            <w:r w:rsidRPr="00122548">
              <w:rPr>
                <w:rFonts w:hint="eastAsia"/>
                <w:sz w:val="26"/>
                <w:rtl/>
              </w:rPr>
              <w:t>אחת</w:t>
            </w:r>
            <w:r w:rsidRPr="00122548">
              <w:rPr>
                <w:sz w:val="26"/>
                <w:rtl/>
              </w:rPr>
              <w:t xml:space="preserve"> </w:t>
            </w:r>
            <w:r w:rsidRPr="00122548">
              <w:rPr>
                <w:rFonts w:hint="eastAsia"/>
                <w:sz w:val="26"/>
                <w:rtl/>
              </w:rPr>
              <w:t>לשנה</w:t>
            </w:r>
            <w:r w:rsidRPr="00122548">
              <w:rPr>
                <w:sz w:val="26"/>
                <w:rtl/>
              </w:rPr>
              <w:t xml:space="preserve"> </w:t>
            </w:r>
            <w:r w:rsidRPr="00122548">
              <w:rPr>
                <w:rFonts w:hint="eastAsia"/>
                <w:sz w:val="26"/>
                <w:rtl/>
              </w:rPr>
              <w:t>לפחות</w:t>
            </w:r>
            <w:r w:rsidRPr="00122548">
              <w:rPr>
                <w:sz w:val="26"/>
                <w:rtl/>
              </w:rPr>
              <w:t xml:space="preserve">, </w:t>
            </w:r>
            <w:r w:rsidRPr="00122548">
              <w:rPr>
                <w:rFonts w:hint="eastAsia"/>
                <w:sz w:val="26"/>
                <w:rtl/>
              </w:rPr>
              <w:t>מיהם</w:t>
            </w:r>
            <w:r w:rsidRPr="00122548">
              <w:rPr>
                <w:sz w:val="26"/>
                <w:rtl/>
              </w:rPr>
              <w:t xml:space="preserve"> </w:t>
            </w:r>
            <w:r w:rsidRPr="00122548">
              <w:rPr>
                <w:rFonts w:hint="eastAsia"/>
                <w:sz w:val="26"/>
                <w:rtl/>
              </w:rPr>
              <w:t>החייבים</w:t>
            </w:r>
            <w:r w:rsidRPr="00122548">
              <w:rPr>
                <w:sz w:val="26"/>
                <w:rtl/>
              </w:rPr>
              <w:t xml:space="preserve"> </w:t>
            </w:r>
            <w:r w:rsidRPr="00122548">
              <w:rPr>
                <w:rFonts w:hint="eastAsia"/>
                <w:sz w:val="26"/>
                <w:rtl/>
              </w:rPr>
              <w:t>שמתקיים</w:t>
            </w:r>
            <w:r w:rsidRPr="00122548">
              <w:rPr>
                <w:sz w:val="26"/>
                <w:rtl/>
              </w:rPr>
              <w:t xml:space="preserve"> </w:t>
            </w:r>
            <w:r w:rsidRPr="00122548">
              <w:rPr>
                <w:rFonts w:hint="eastAsia"/>
                <w:sz w:val="26"/>
                <w:rtl/>
              </w:rPr>
              <w:t>לגביהם</w:t>
            </w:r>
            <w:r w:rsidRPr="00122548">
              <w:rPr>
                <w:sz w:val="26"/>
                <w:rtl/>
              </w:rPr>
              <w:t xml:space="preserve"> </w:t>
            </w:r>
            <w:r w:rsidRPr="00122548">
              <w:rPr>
                <w:rFonts w:hint="eastAsia"/>
                <w:sz w:val="26"/>
                <w:rtl/>
              </w:rPr>
              <w:t>האמור</w:t>
            </w:r>
            <w:r w:rsidRPr="00122548">
              <w:rPr>
                <w:sz w:val="26"/>
                <w:rtl/>
              </w:rPr>
              <w:t xml:space="preserve"> </w:t>
            </w:r>
            <w:r w:rsidRPr="00122548">
              <w:rPr>
                <w:rFonts w:hint="eastAsia"/>
                <w:sz w:val="26"/>
                <w:rtl/>
              </w:rPr>
              <w:t>בסעיף</w:t>
            </w:r>
            <w:r w:rsidRPr="00122548">
              <w:rPr>
                <w:sz w:val="26"/>
                <w:rtl/>
              </w:rPr>
              <w:t xml:space="preserve"> </w:t>
            </w:r>
            <w:r w:rsidRPr="00122548">
              <w:rPr>
                <w:rFonts w:hint="eastAsia"/>
                <w:sz w:val="26"/>
                <w:rtl/>
              </w:rPr>
              <w:t>קטן</w:t>
            </w:r>
            <w:r w:rsidRPr="00122548">
              <w:rPr>
                <w:sz w:val="26"/>
                <w:rtl/>
              </w:rPr>
              <w:t xml:space="preserve"> (</w:t>
            </w:r>
            <w:r w:rsidRPr="00122548">
              <w:rPr>
                <w:rFonts w:hint="eastAsia"/>
                <w:sz w:val="26"/>
                <w:rtl/>
              </w:rPr>
              <w:t>א</w:t>
            </w:r>
            <w:r w:rsidRPr="00122548">
              <w:rPr>
                <w:sz w:val="26"/>
                <w:rtl/>
              </w:rPr>
              <w:t>).";</w:t>
            </w:r>
          </w:p>
        </w:tc>
      </w:tr>
      <w:tr w:rsidR="00E341B4" w:rsidRPr="00122548" w:rsidTr="00BA0BA8">
        <w:trPr>
          <w:cantSplit/>
          <w:ins w:id="624" w:author="נועה ברודסקי לוי" w:date="2015-07-16T10:28:00Z"/>
        </w:trPr>
        <w:tc>
          <w:tcPr>
            <w:tcW w:w="1870" w:type="dxa"/>
            <w:shd w:val="clear" w:color="auto" w:fill="auto"/>
            <w:tcMar>
              <w:top w:w="91" w:type="dxa"/>
              <w:left w:w="0" w:type="dxa"/>
              <w:bottom w:w="91" w:type="dxa"/>
              <w:right w:w="0" w:type="dxa"/>
            </w:tcMar>
          </w:tcPr>
          <w:p w:rsidR="00E341B4" w:rsidRPr="00122548" w:rsidRDefault="00CA0815" w:rsidP="00BA0BA8">
            <w:pPr>
              <w:pStyle w:val="TableSideHeading"/>
              <w:rPr>
                <w:ins w:id="625" w:author="נועה ברודסקי לוי" w:date="2015-07-16T10:28:00Z"/>
                <w:sz w:val="26"/>
                <w:rtl/>
              </w:rPr>
            </w:pPr>
            <w:ins w:id="626" w:author="נועה ברודסקי לוי" w:date="2015-07-20T11:11:00Z">
              <w:r>
                <w:rPr>
                  <w:rFonts w:hint="cs"/>
                  <w:sz w:val="26"/>
                  <w:rtl/>
                </w:rPr>
                <w:t xml:space="preserve">גרסה ב'- </w:t>
              </w:r>
            </w:ins>
            <w:ins w:id="627" w:author="נועה ברודסקי לוי" w:date="2015-07-16T10:28:00Z">
              <w:r w:rsidR="00E341B4">
                <w:rPr>
                  <w:rFonts w:hint="cs"/>
                  <w:sz w:val="26"/>
                  <w:rtl/>
                </w:rPr>
                <w:t>דיווח לכנסת</w:t>
              </w:r>
            </w:ins>
          </w:p>
        </w:tc>
        <w:tc>
          <w:tcPr>
            <w:tcW w:w="624" w:type="dxa"/>
            <w:shd w:val="clear" w:color="auto" w:fill="auto"/>
            <w:tcMar>
              <w:top w:w="91" w:type="dxa"/>
              <w:left w:w="0" w:type="dxa"/>
              <w:bottom w:w="91" w:type="dxa"/>
              <w:right w:w="0" w:type="dxa"/>
            </w:tcMar>
          </w:tcPr>
          <w:p w:rsidR="00E341B4" w:rsidRPr="00122548" w:rsidRDefault="00E341B4" w:rsidP="00BA0BA8">
            <w:pPr>
              <w:pStyle w:val="TableText"/>
              <w:rPr>
                <w:ins w:id="628" w:author="נועה ברודסקי לוי" w:date="2015-07-16T10:28:00Z"/>
                <w:sz w:val="26"/>
                <w:rtl/>
              </w:rPr>
            </w:pPr>
          </w:p>
        </w:tc>
        <w:tc>
          <w:tcPr>
            <w:tcW w:w="7144" w:type="dxa"/>
            <w:gridSpan w:val="7"/>
            <w:shd w:val="clear" w:color="auto" w:fill="auto"/>
            <w:tcMar>
              <w:top w:w="91" w:type="dxa"/>
              <w:left w:w="0" w:type="dxa"/>
              <w:bottom w:w="91" w:type="dxa"/>
              <w:right w:w="0" w:type="dxa"/>
            </w:tcMar>
          </w:tcPr>
          <w:p w:rsidR="00E341B4" w:rsidRPr="00D67723" w:rsidRDefault="00E341B4" w:rsidP="00383D97">
            <w:pPr>
              <w:pStyle w:val="TableBlock"/>
              <w:rPr>
                <w:ins w:id="629" w:author="נועה ברודסקי לוי" w:date="2015-07-16T10:28:00Z"/>
                <w:sz w:val="26"/>
                <w:rtl/>
              </w:rPr>
            </w:pPr>
            <w:ins w:id="630" w:author="נועה ברודסקי לוי" w:date="2015-07-16T10:29:00Z">
              <w:r>
                <w:rPr>
                  <w:rFonts w:hint="cs"/>
                  <w:sz w:val="26"/>
                  <w:rtl/>
                </w:rPr>
                <w:t xml:space="preserve">שר המשפטים ימסור לוועדת החוקה חוק ומשפט של הכנסת, אחת לשנה, דיווח על יישום הוראות פרק זה; הדיווח יכלול, בין היתר, פירוט לגבי </w:t>
              </w:r>
            </w:ins>
            <w:ins w:id="631" w:author="נועה ברודסקי לוי" w:date="2015-07-16T10:28:00Z">
              <w:r>
                <w:rPr>
                  <w:rFonts w:hint="cs"/>
                  <w:sz w:val="26"/>
                  <w:rtl/>
                </w:rPr>
                <w:t>מספר החייבים שהגישו בקשות להפטר, גובה החובות של אותם חייבים</w:t>
              </w:r>
            </w:ins>
            <w:ins w:id="632" w:author="נועה ברודסקי לוי" w:date="2015-07-16T10:30:00Z">
              <w:r>
                <w:rPr>
                  <w:rFonts w:hint="cs"/>
                  <w:sz w:val="26"/>
                  <w:rtl/>
                </w:rPr>
                <w:t xml:space="preserve">, </w:t>
              </w:r>
            </w:ins>
            <w:ins w:id="633" w:author="נועה ברודסקי לוי" w:date="2015-07-20T11:11:00Z">
              <w:r w:rsidR="00CA0815">
                <w:rPr>
                  <w:rFonts w:hint="cs"/>
                  <w:sz w:val="26"/>
                  <w:rtl/>
                </w:rPr>
                <w:t>מספר החייבים שהוגשו בעניינם התנגדויות, מספר התיקים בהם הושהו ההליכים במסלול הפטר בשל הגשת בקשה לפשיטת רגל, מספר החייבים שבקשותיהם להפטר התקבלו, מספר הערעורים שהוגשו לעניין מתן או דחיית בקשת הפטר.</w:t>
              </w:r>
            </w:ins>
          </w:p>
        </w:tc>
      </w:tr>
      <w:tr w:rsidR="0066116C" w:rsidRPr="00122548" w:rsidTr="00BA0BA8">
        <w:trPr>
          <w:cantSplit/>
          <w:ins w:id="634" w:author="Levy" w:date="2015-07-13T23:51:00Z"/>
        </w:trPr>
        <w:tc>
          <w:tcPr>
            <w:tcW w:w="1870" w:type="dxa"/>
            <w:shd w:val="clear" w:color="auto" w:fill="auto"/>
            <w:tcMar>
              <w:top w:w="91" w:type="dxa"/>
              <w:left w:w="0" w:type="dxa"/>
              <w:bottom w:w="91" w:type="dxa"/>
              <w:right w:w="0" w:type="dxa"/>
            </w:tcMar>
          </w:tcPr>
          <w:p w:rsidR="0066116C" w:rsidRPr="00122548" w:rsidRDefault="00CA0815" w:rsidP="00CA0815">
            <w:pPr>
              <w:pStyle w:val="TableSideHeading"/>
              <w:rPr>
                <w:ins w:id="635" w:author="Levy" w:date="2015-07-13T23:51:00Z"/>
                <w:sz w:val="26"/>
                <w:rtl/>
              </w:rPr>
            </w:pPr>
            <w:ins w:id="636" w:author="נועה ברודסקי לוי" w:date="2015-07-20T11:12:00Z">
              <w:r>
                <w:rPr>
                  <w:rFonts w:hint="cs"/>
                  <w:sz w:val="26"/>
                  <w:rtl/>
                </w:rPr>
                <w:t>גרסה ב'- תיקון סעיף 77א</w:t>
              </w:r>
            </w:ins>
          </w:p>
        </w:tc>
        <w:tc>
          <w:tcPr>
            <w:tcW w:w="624" w:type="dxa"/>
            <w:shd w:val="clear" w:color="auto" w:fill="auto"/>
            <w:tcMar>
              <w:top w:w="91" w:type="dxa"/>
              <w:left w:w="0" w:type="dxa"/>
              <w:bottom w:w="91" w:type="dxa"/>
              <w:right w:w="0" w:type="dxa"/>
            </w:tcMar>
          </w:tcPr>
          <w:p w:rsidR="0066116C" w:rsidRPr="00122548" w:rsidRDefault="0066116C" w:rsidP="00BA0BA8">
            <w:pPr>
              <w:pStyle w:val="TableText"/>
              <w:rPr>
                <w:ins w:id="637" w:author="Levy" w:date="2015-07-13T23:51:00Z"/>
                <w:sz w:val="26"/>
                <w:rtl/>
              </w:rPr>
            </w:pPr>
          </w:p>
        </w:tc>
        <w:tc>
          <w:tcPr>
            <w:tcW w:w="7144" w:type="dxa"/>
            <w:gridSpan w:val="7"/>
            <w:shd w:val="clear" w:color="auto" w:fill="auto"/>
            <w:tcMar>
              <w:top w:w="91" w:type="dxa"/>
              <w:left w:w="0" w:type="dxa"/>
              <w:bottom w:w="91" w:type="dxa"/>
              <w:right w:w="0" w:type="dxa"/>
            </w:tcMar>
          </w:tcPr>
          <w:p w:rsidR="0066116C" w:rsidRPr="00122548" w:rsidRDefault="00390898" w:rsidP="008F7CA4">
            <w:pPr>
              <w:pStyle w:val="TableBlock"/>
              <w:rPr>
                <w:ins w:id="638" w:author="Levy" w:date="2015-07-13T23:51:00Z"/>
                <w:sz w:val="26"/>
                <w:rtl/>
              </w:rPr>
            </w:pPr>
            <w:ins w:id="639" w:author="נועה ברודסקי לוי" w:date="2015-07-20T11:18:00Z">
              <w:r w:rsidRPr="00390898">
                <w:rPr>
                  <w:sz w:val="26"/>
                  <w:rtl/>
                </w:rPr>
                <w:t>בסעיף 77א לחוק העיקרי, אחרי "הבאה " יבוא "או לאחר שדחה בקשה להפטר לפי סעיפים 69י12 או 69י13".</w:t>
              </w:r>
            </w:ins>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7144" w:type="dxa"/>
            <w:gridSpan w:val="7"/>
            <w:shd w:val="clear" w:color="auto" w:fill="auto"/>
            <w:tcMar>
              <w:top w:w="91" w:type="dxa"/>
              <w:left w:w="0" w:type="dxa"/>
              <w:bottom w:w="91" w:type="dxa"/>
              <w:right w:w="0" w:type="dxa"/>
            </w:tcMar>
          </w:tcPr>
          <w:p w:rsidR="00EB20D2" w:rsidRDefault="00EB20D2" w:rsidP="00F6655C">
            <w:pPr>
              <w:pStyle w:val="TableBlock"/>
              <w:rPr>
                <w:ins w:id="640" w:author="Levy" w:date="2015-07-14T00:56:00Z"/>
                <w:sz w:val="26"/>
                <w:rtl/>
              </w:rPr>
            </w:pPr>
            <w:r w:rsidRPr="00122548">
              <w:rPr>
                <w:sz w:val="26"/>
                <w:rtl/>
              </w:rPr>
              <w:t>(4)</w:t>
            </w:r>
            <w:r w:rsidRPr="00122548">
              <w:rPr>
                <w:sz w:val="26"/>
                <w:rtl/>
              </w:rPr>
              <w:tab/>
            </w:r>
            <w:r w:rsidRPr="00122548">
              <w:rPr>
                <w:rFonts w:hint="eastAsia"/>
                <w:sz w:val="26"/>
                <w:rtl/>
              </w:rPr>
              <w:t>בסעיף</w:t>
            </w:r>
            <w:r w:rsidRPr="00122548">
              <w:rPr>
                <w:sz w:val="26"/>
                <w:rtl/>
              </w:rPr>
              <w:t xml:space="preserve"> 80(</w:t>
            </w:r>
            <w:r w:rsidRPr="00122548">
              <w:rPr>
                <w:rFonts w:hint="eastAsia"/>
                <w:sz w:val="26"/>
                <w:rtl/>
              </w:rPr>
              <w:t>ב</w:t>
            </w:r>
            <w:r w:rsidRPr="00122548">
              <w:rPr>
                <w:sz w:val="26"/>
                <w:rtl/>
              </w:rPr>
              <w:t xml:space="preserve">) </w:t>
            </w:r>
            <w:r w:rsidRPr="00122548">
              <w:rPr>
                <w:rFonts w:hint="eastAsia"/>
                <w:sz w:val="26"/>
                <w:rtl/>
              </w:rPr>
              <w:t>לחוק</w:t>
            </w:r>
            <w:r w:rsidRPr="00122548">
              <w:rPr>
                <w:sz w:val="26"/>
                <w:rtl/>
              </w:rPr>
              <w:t xml:space="preserve"> </w:t>
            </w:r>
            <w:r w:rsidRPr="00122548">
              <w:rPr>
                <w:rFonts w:hint="eastAsia"/>
                <w:sz w:val="26"/>
                <w:rtl/>
              </w:rPr>
              <w:t>העיקרי</w:t>
            </w:r>
            <w:r w:rsidRPr="00122548">
              <w:rPr>
                <w:sz w:val="26"/>
                <w:rtl/>
              </w:rPr>
              <w:t xml:space="preserve">, </w:t>
            </w:r>
            <w:r w:rsidRPr="00122548">
              <w:rPr>
                <w:rFonts w:hint="eastAsia"/>
                <w:sz w:val="26"/>
                <w:rtl/>
              </w:rPr>
              <w:t>אחרי</w:t>
            </w:r>
            <w:r w:rsidRPr="00122548">
              <w:rPr>
                <w:sz w:val="26"/>
                <w:rtl/>
              </w:rPr>
              <w:t xml:space="preserve"> "66</w:t>
            </w:r>
            <w:r w:rsidRPr="00122548">
              <w:rPr>
                <w:rFonts w:hint="eastAsia"/>
                <w:sz w:val="26"/>
                <w:rtl/>
              </w:rPr>
              <w:t>א</w:t>
            </w:r>
            <w:r w:rsidRPr="00122548">
              <w:rPr>
                <w:sz w:val="26"/>
                <w:rtl/>
              </w:rPr>
              <w:t xml:space="preserve">(1) </w:t>
            </w:r>
            <w:r w:rsidRPr="00122548">
              <w:rPr>
                <w:rFonts w:hint="eastAsia"/>
                <w:sz w:val="26"/>
                <w:rtl/>
              </w:rPr>
              <w:t>ו</w:t>
            </w:r>
            <w:r>
              <w:rPr>
                <w:rFonts w:hint="cs"/>
                <w:sz w:val="26"/>
                <w:rtl/>
              </w:rPr>
              <w:t>-</w:t>
            </w:r>
            <w:r w:rsidRPr="00122548">
              <w:rPr>
                <w:sz w:val="26"/>
                <w:rtl/>
              </w:rPr>
              <w:t xml:space="preserve">(2)" </w:t>
            </w:r>
            <w:r w:rsidRPr="00122548">
              <w:rPr>
                <w:rFonts w:hint="eastAsia"/>
                <w:sz w:val="26"/>
                <w:rtl/>
              </w:rPr>
              <w:t>יקראו</w:t>
            </w:r>
            <w:r w:rsidRPr="00122548">
              <w:rPr>
                <w:sz w:val="26"/>
                <w:rtl/>
              </w:rPr>
              <w:t xml:space="preserve"> "</w:t>
            </w:r>
            <w:ins w:id="641" w:author="נועה ברודסקי לוי" w:date="2015-07-20T11:18:00Z">
              <w:r w:rsidR="00390898">
                <w:rPr>
                  <w:rFonts w:hint="cs"/>
                  <w:sz w:val="26"/>
                  <w:rtl/>
                </w:rPr>
                <w:t>[גרסה ב- 69י12]</w:t>
              </w:r>
            </w:ins>
            <w:ins w:id="642" w:author="נועה ברודסקי לוי" w:date="2015-07-20T11:19:00Z">
              <w:r w:rsidR="00F6655C">
                <w:rPr>
                  <w:rFonts w:hint="cs"/>
                  <w:sz w:val="26"/>
                  <w:rtl/>
                </w:rPr>
                <w:t>,</w:t>
              </w:r>
            </w:ins>
            <w:ins w:id="643" w:author="Levy" w:date="2015-07-19T00:41:00Z">
              <w:r w:rsidR="006A5C67">
                <w:rPr>
                  <w:rFonts w:hint="cs"/>
                  <w:sz w:val="26"/>
                  <w:rtl/>
                </w:rPr>
                <w:t xml:space="preserve"> </w:t>
              </w:r>
            </w:ins>
            <w:r w:rsidRPr="00122548">
              <w:rPr>
                <w:sz w:val="26"/>
                <w:rtl/>
              </w:rPr>
              <w:t>69</w:t>
            </w:r>
            <w:r w:rsidRPr="00122548">
              <w:rPr>
                <w:rFonts w:hint="eastAsia"/>
                <w:sz w:val="26"/>
                <w:rtl/>
              </w:rPr>
              <w:t>י</w:t>
            </w:r>
            <w:r w:rsidRPr="00122548">
              <w:rPr>
                <w:sz w:val="26"/>
                <w:rtl/>
              </w:rPr>
              <w:t>13(</w:t>
            </w:r>
            <w:r w:rsidRPr="00122548">
              <w:rPr>
                <w:rFonts w:hint="eastAsia"/>
                <w:sz w:val="26"/>
                <w:rtl/>
              </w:rPr>
              <w:t>א</w:t>
            </w:r>
            <w:r w:rsidRPr="00122548">
              <w:rPr>
                <w:sz w:val="26"/>
                <w:rtl/>
              </w:rPr>
              <w:t>)".</w:t>
            </w:r>
          </w:p>
          <w:p w:rsidR="00035670" w:rsidRPr="00122548" w:rsidRDefault="00DA413D" w:rsidP="00CA0815">
            <w:pPr>
              <w:pStyle w:val="TableBlock"/>
              <w:rPr>
                <w:sz w:val="26"/>
                <w:rtl/>
              </w:rPr>
            </w:pPr>
            <w:r w:rsidRPr="00CA0815">
              <w:rPr>
                <w:rFonts w:hint="eastAsia"/>
                <w:sz w:val="26"/>
                <w:highlight w:val="yellow"/>
                <w:u w:val="double"/>
                <w:rtl/>
                <w:rPrChange w:id="644" w:author="נועה ברודסקי לוי" w:date="2015-07-20T11:12:00Z">
                  <w:rPr>
                    <w:rFonts w:hint="eastAsia"/>
                    <w:sz w:val="26"/>
                    <w:rtl/>
                  </w:rPr>
                </w:rPrChange>
              </w:rPr>
              <w:t>הסבר</w:t>
            </w:r>
            <w:r w:rsidRPr="00CA0815">
              <w:rPr>
                <w:sz w:val="26"/>
                <w:highlight w:val="yellow"/>
                <w:u w:val="double"/>
                <w:rtl/>
                <w:rPrChange w:id="645" w:author="נועה ברודסקי לוי" w:date="2015-07-20T11:12:00Z">
                  <w:rPr>
                    <w:sz w:val="26"/>
                    <w:rtl/>
                  </w:rPr>
                </w:rPrChange>
              </w:rPr>
              <w:t>:</w:t>
            </w:r>
            <w:r w:rsidRPr="00CA0815">
              <w:rPr>
                <w:sz w:val="26"/>
                <w:highlight w:val="yellow"/>
                <w:rtl/>
                <w:rPrChange w:id="646" w:author="נועה ברודסקי לוי" w:date="2015-07-20T11:12:00Z">
                  <w:rPr>
                    <w:sz w:val="26"/>
                    <w:rtl/>
                  </w:rPr>
                </w:rPrChange>
              </w:rPr>
              <w:t xml:space="preserve"> מוצע לאפשר הגשת ערעורים בזכות </w:t>
            </w:r>
            <w:r w:rsidR="00CA0815" w:rsidRPr="00CA0815">
              <w:rPr>
                <w:rFonts w:hint="eastAsia"/>
                <w:sz w:val="26"/>
                <w:highlight w:val="yellow"/>
                <w:rtl/>
                <w:rPrChange w:id="647" w:author="נועה ברודסקי לוי" w:date="2015-07-20T11:12:00Z">
                  <w:rPr>
                    <w:rFonts w:hint="eastAsia"/>
                    <w:sz w:val="26"/>
                    <w:rtl/>
                  </w:rPr>
                </w:rPrChange>
              </w:rPr>
              <w:t>גם</w:t>
            </w:r>
            <w:r w:rsidR="00CA0815" w:rsidRPr="00CA0815">
              <w:rPr>
                <w:sz w:val="26"/>
                <w:highlight w:val="yellow"/>
                <w:rtl/>
                <w:rPrChange w:id="648" w:author="נועה ברודסקי לוי" w:date="2015-07-20T11:12:00Z">
                  <w:rPr>
                    <w:sz w:val="26"/>
                    <w:rtl/>
                  </w:rPr>
                </w:rPrChange>
              </w:rPr>
              <w:t xml:space="preserve"> </w:t>
            </w:r>
            <w:r w:rsidRPr="00CA0815">
              <w:rPr>
                <w:rFonts w:hint="eastAsia"/>
                <w:sz w:val="26"/>
                <w:highlight w:val="yellow"/>
                <w:rtl/>
                <w:rPrChange w:id="649" w:author="נועה ברודסקי לוי" w:date="2015-07-20T11:12:00Z">
                  <w:rPr>
                    <w:rFonts w:hint="eastAsia"/>
                    <w:sz w:val="26"/>
                    <w:rtl/>
                  </w:rPr>
                </w:rPrChange>
              </w:rPr>
              <w:t>על</w:t>
            </w:r>
            <w:r w:rsidRPr="00CA0815">
              <w:rPr>
                <w:sz w:val="26"/>
                <w:highlight w:val="yellow"/>
                <w:rtl/>
                <w:rPrChange w:id="650" w:author="נועה ברודסקי לוי" w:date="2015-07-20T11:12:00Z">
                  <w:rPr>
                    <w:sz w:val="26"/>
                    <w:rtl/>
                  </w:rPr>
                </w:rPrChange>
              </w:rPr>
              <w:t xml:space="preserve"> </w:t>
            </w:r>
            <w:r w:rsidRPr="00CA0815">
              <w:rPr>
                <w:rFonts w:hint="eastAsia"/>
                <w:sz w:val="26"/>
                <w:highlight w:val="yellow"/>
                <w:rtl/>
                <w:rPrChange w:id="651" w:author="נועה ברודסקי לוי" w:date="2015-07-20T11:12:00Z">
                  <w:rPr>
                    <w:rFonts w:hint="eastAsia"/>
                    <w:sz w:val="26"/>
                    <w:rtl/>
                  </w:rPr>
                </w:rPrChange>
              </w:rPr>
              <w:t>קבלת</w:t>
            </w:r>
            <w:r w:rsidRPr="00CA0815">
              <w:rPr>
                <w:sz w:val="26"/>
                <w:highlight w:val="yellow"/>
                <w:rtl/>
                <w:rPrChange w:id="652" w:author="נועה ברודסקי לוי" w:date="2015-07-20T11:12:00Z">
                  <w:rPr>
                    <w:sz w:val="26"/>
                    <w:rtl/>
                  </w:rPr>
                </w:rPrChange>
              </w:rPr>
              <w:t xml:space="preserve"> </w:t>
            </w:r>
            <w:r w:rsidRPr="00CA0815">
              <w:rPr>
                <w:rFonts w:hint="eastAsia"/>
                <w:sz w:val="26"/>
                <w:highlight w:val="yellow"/>
                <w:rtl/>
                <w:rPrChange w:id="653" w:author="נועה ברודסקי לוי" w:date="2015-07-20T11:12:00Z">
                  <w:rPr>
                    <w:rFonts w:hint="eastAsia"/>
                    <w:sz w:val="26"/>
                    <w:rtl/>
                  </w:rPr>
                </w:rPrChange>
              </w:rPr>
              <w:t>התנגדות</w:t>
            </w:r>
            <w:r w:rsidRPr="00CA0815">
              <w:rPr>
                <w:sz w:val="26"/>
                <w:highlight w:val="yellow"/>
                <w:rtl/>
                <w:rPrChange w:id="654" w:author="נועה ברודסקי לוי" w:date="2015-07-20T11:12:00Z">
                  <w:rPr>
                    <w:sz w:val="26"/>
                    <w:rtl/>
                  </w:rPr>
                </w:rPrChange>
              </w:rPr>
              <w:t>.</w:t>
            </w: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r w:rsidRPr="00122548">
              <w:rPr>
                <w:rFonts w:hint="eastAsia"/>
                <w:sz w:val="26"/>
                <w:rtl/>
              </w:rPr>
              <w:t>תיקון</w:t>
            </w:r>
            <w:r w:rsidRPr="00122548">
              <w:rPr>
                <w:sz w:val="26"/>
                <w:rtl/>
              </w:rPr>
              <w:t xml:space="preserve"> </w:t>
            </w:r>
            <w:r w:rsidRPr="00122548">
              <w:rPr>
                <w:rFonts w:hint="eastAsia"/>
                <w:sz w:val="26"/>
                <w:rtl/>
              </w:rPr>
              <w:t>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נוסח</w:t>
            </w:r>
            <w:r w:rsidRPr="00122548">
              <w:rPr>
                <w:sz w:val="26"/>
                <w:rtl/>
              </w:rPr>
              <w:t xml:space="preserve"> </w:t>
            </w:r>
            <w:r w:rsidRPr="00122548">
              <w:rPr>
                <w:rFonts w:hint="eastAsia"/>
                <w:sz w:val="26"/>
                <w:rtl/>
              </w:rPr>
              <w:t>חדש</w:t>
            </w:r>
            <w:r w:rsidRPr="00122548">
              <w:rPr>
                <w:sz w:val="26"/>
                <w:rtl/>
              </w:rPr>
              <w:t xml:space="preserve">] </w:t>
            </w:r>
            <w:r>
              <w:rPr>
                <w:sz w:val="26"/>
                <w:rtl/>
              </w:rPr>
              <w:t>–</w:t>
            </w:r>
            <w:r w:rsidRPr="00122548">
              <w:rPr>
                <w:sz w:val="26"/>
                <w:rtl/>
              </w:rPr>
              <w:t xml:space="preserve"> </w:t>
            </w:r>
            <w:r w:rsidRPr="00122548">
              <w:rPr>
                <w:rFonts w:hint="eastAsia"/>
                <w:sz w:val="26"/>
                <w:rtl/>
              </w:rPr>
              <w:t>הוראת</w:t>
            </w:r>
            <w:r w:rsidRPr="00122548">
              <w:rPr>
                <w:sz w:val="26"/>
                <w:rtl/>
              </w:rPr>
              <w:t xml:space="preserve"> </w:t>
            </w:r>
            <w:r w:rsidRPr="00122548">
              <w:rPr>
                <w:rFonts w:hint="eastAsia"/>
                <w:sz w:val="26"/>
                <w:rtl/>
              </w:rPr>
              <w:t>שעה</w:t>
            </w:r>
            <w:r w:rsidRPr="00122548">
              <w:rPr>
                <w:sz w:val="26"/>
                <w:rtl/>
              </w:rPr>
              <w:br/>
            </w:r>
            <w:r w:rsidRPr="00122548">
              <w:rPr>
                <w:sz w:val="26"/>
                <w:rtl/>
              </w:rPr>
              <w:br/>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3.</w:t>
            </w:r>
            <w:r w:rsidRPr="00122548">
              <w:rPr>
                <w:sz w:val="26"/>
                <w:rtl/>
              </w:rPr>
              <w:tab/>
            </w:r>
          </w:p>
        </w:tc>
        <w:tc>
          <w:tcPr>
            <w:tcW w:w="7144" w:type="dxa"/>
            <w:gridSpan w:val="7"/>
            <w:shd w:val="clear" w:color="auto" w:fill="auto"/>
            <w:tcMar>
              <w:top w:w="91" w:type="dxa"/>
              <w:left w:w="0" w:type="dxa"/>
              <w:bottom w:w="91" w:type="dxa"/>
              <w:right w:w="0" w:type="dxa"/>
            </w:tcMar>
          </w:tcPr>
          <w:p w:rsidR="00F07C9C" w:rsidRPr="00122548" w:rsidRDefault="00EB20D2" w:rsidP="00383D97">
            <w:pPr>
              <w:pStyle w:val="TableBlock"/>
              <w:rPr>
                <w:sz w:val="26"/>
                <w:rtl/>
              </w:rPr>
            </w:pPr>
            <w:del w:id="655" w:author="נועה ברודסקי לוי" w:date="2015-07-20T11:19:00Z">
              <w:r w:rsidRPr="00122548" w:rsidDel="00F6655C">
                <w:rPr>
                  <w:rFonts w:hint="eastAsia"/>
                  <w:sz w:val="26"/>
                  <w:rtl/>
                </w:rPr>
                <w:delText>בתקופת</w:delText>
              </w:r>
              <w:r w:rsidRPr="00122548" w:rsidDel="00F6655C">
                <w:rPr>
                  <w:sz w:val="26"/>
                  <w:rtl/>
                </w:rPr>
                <w:delText xml:space="preserve"> </w:delText>
              </w:r>
              <w:r w:rsidRPr="00122548" w:rsidDel="00F6655C">
                <w:rPr>
                  <w:rFonts w:hint="eastAsia"/>
                  <w:sz w:val="26"/>
                  <w:rtl/>
                </w:rPr>
                <w:delText>הוראת</w:delText>
              </w:r>
              <w:r w:rsidRPr="00122548" w:rsidDel="00F6655C">
                <w:rPr>
                  <w:sz w:val="26"/>
                  <w:rtl/>
                </w:rPr>
                <w:delText xml:space="preserve"> </w:delText>
              </w:r>
              <w:r w:rsidRPr="00122548" w:rsidDel="00F6655C">
                <w:rPr>
                  <w:rFonts w:hint="eastAsia"/>
                  <w:sz w:val="26"/>
                  <w:rtl/>
                </w:rPr>
                <w:delText>השעה</w:delText>
              </w:r>
              <w:r w:rsidRPr="00122548" w:rsidDel="00F6655C">
                <w:rPr>
                  <w:sz w:val="26"/>
                  <w:rtl/>
                </w:rPr>
                <w:delText xml:space="preserve"> </w:delText>
              </w:r>
              <w:r w:rsidRPr="00122548" w:rsidDel="00F6655C">
                <w:rPr>
                  <w:rFonts w:hint="eastAsia"/>
                  <w:sz w:val="26"/>
                  <w:rtl/>
                </w:rPr>
                <w:delText>יקראו</w:delText>
              </w:r>
              <w:r w:rsidRPr="00122548" w:rsidDel="00F6655C">
                <w:rPr>
                  <w:sz w:val="26"/>
                  <w:rtl/>
                </w:rPr>
                <w:delText xml:space="preserve"> </w:delText>
              </w:r>
              <w:r w:rsidRPr="00122548" w:rsidDel="00F6655C">
                <w:rPr>
                  <w:rFonts w:hint="eastAsia"/>
                  <w:sz w:val="26"/>
                  <w:rtl/>
                </w:rPr>
                <w:delText>את</w:delText>
              </w:r>
            </w:del>
            <w:ins w:id="656" w:author="Levy" w:date="2015-07-13T23:58:00Z">
              <w:del w:id="657" w:author="נועה ברודסקי לוי" w:date="2015-07-20T11:19:00Z">
                <w:r w:rsidR="00FD7A18" w:rsidDel="00F6655C">
                  <w:rPr>
                    <w:rFonts w:hint="cs"/>
                    <w:sz w:val="26"/>
                    <w:rtl/>
                  </w:rPr>
                  <w:delText xml:space="preserve"> </w:delText>
                </w:r>
              </w:del>
              <w:r w:rsidR="00FD7A18">
                <w:rPr>
                  <w:rFonts w:hint="cs"/>
                  <w:sz w:val="26"/>
                  <w:rtl/>
                </w:rPr>
                <w:t>ב</w:t>
              </w:r>
            </w:ins>
            <w:r w:rsidRPr="00122548">
              <w:rPr>
                <w:rFonts w:hint="eastAsia"/>
                <w:sz w:val="26"/>
                <w:rtl/>
              </w:rPr>
              <w:t>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נוסח</w:t>
            </w:r>
            <w:r w:rsidRPr="00122548">
              <w:rPr>
                <w:sz w:val="26"/>
                <w:rtl/>
              </w:rPr>
              <w:t xml:space="preserve"> </w:t>
            </w:r>
            <w:r w:rsidRPr="00122548">
              <w:rPr>
                <w:rFonts w:hint="eastAsia"/>
                <w:sz w:val="26"/>
                <w:rtl/>
              </w:rPr>
              <w:t>חדש</w:t>
            </w:r>
            <w:r w:rsidRPr="00122548">
              <w:rPr>
                <w:sz w:val="26"/>
                <w:rtl/>
              </w:rPr>
              <w:t xml:space="preserve">], </w:t>
            </w:r>
            <w:proofErr w:type="spellStart"/>
            <w:r w:rsidRPr="00122548">
              <w:rPr>
                <w:rFonts w:hint="eastAsia"/>
                <w:sz w:val="26"/>
                <w:rtl/>
              </w:rPr>
              <w:t>התש</w:t>
            </w:r>
            <w:r w:rsidRPr="00122548">
              <w:rPr>
                <w:sz w:val="26"/>
                <w:rtl/>
              </w:rPr>
              <w:t>"</w:t>
            </w:r>
            <w:r w:rsidRPr="00122548">
              <w:rPr>
                <w:rFonts w:hint="eastAsia"/>
                <w:sz w:val="26"/>
                <w:rtl/>
              </w:rPr>
              <w:t>ם</w:t>
            </w:r>
            <w:proofErr w:type="spellEnd"/>
            <w:r>
              <w:rPr>
                <w:sz w:val="26"/>
                <w:rtl/>
              </w:rPr>
              <w:t>–</w:t>
            </w:r>
            <w:r w:rsidRPr="00122548">
              <w:rPr>
                <w:sz w:val="26"/>
                <w:rtl/>
              </w:rPr>
              <w:t>1980</w:t>
            </w:r>
            <w:r w:rsidRPr="00122548">
              <w:rPr>
                <w:rFonts w:hint="eastAsia"/>
                <w:sz w:val="26"/>
                <w:rtl/>
              </w:rPr>
              <w:t>‏</w:t>
            </w:r>
            <w:r w:rsidRPr="00122548">
              <w:rPr>
                <w:rStyle w:val="af"/>
                <w:rFonts w:hAnsi="HadasaMFO"/>
                <w:sz w:val="26"/>
                <w:rtl/>
              </w:rPr>
              <w:footnoteReference w:id="12"/>
            </w:r>
            <w:r w:rsidRPr="00122548">
              <w:rPr>
                <w:sz w:val="26"/>
                <w:rtl/>
              </w:rPr>
              <w:t xml:space="preserve"> (</w:t>
            </w:r>
            <w:r w:rsidRPr="00122548">
              <w:rPr>
                <w:rFonts w:hint="eastAsia"/>
                <w:sz w:val="26"/>
                <w:rtl/>
              </w:rPr>
              <w:t>בחוק</w:t>
            </w:r>
            <w:r w:rsidRPr="00122548">
              <w:rPr>
                <w:sz w:val="26"/>
                <w:rtl/>
              </w:rPr>
              <w:t xml:space="preserve"> </w:t>
            </w:r>
            <w:r w:rsidRPr="00122548">
              <w:rPr>
                <w:rFonts w:hint="eastAsia"/>
                <w:sz w:val="26"/>
                <w:rtl/>
              </w:rPr>
              <w:t>זה</w:t>
            </w:r>
            <w:r w:rsidRPr="00122548">
              <w:rPr>
                <w:sz w:val="26"/>
                <w:rtl/>
              </w:rPr>
              <w:t xml:space="preserve"> </w:t>
            </w:r>
            <w:r>
              <w:rPr>
                <w:sz w:val="26"/>
                <w:rtl/>
              </w:rPr>
              <w:t>–</w:t>
            </w:r>
            <w:r w:rsidRPr="00122548">
              <w:rPr>
                <w:sz w:val="26"/>
                <w:rtl/>
              </w:rPr>
              <w:t xml:space="preserve"> </w:t>
            </w:r>
            <w:r w:rsidRPr="00122548">
              <w:rPr>
                <w:rFonts w:hint="eastAsia"/>
                <w:sz w:val="26"/>
                <w:rtl/>
              </w:rPr>
              <w:t>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del w:id="658" w:author="נועה ברודסקי לוי" w:date="2015-07-20T11:19:00Z">
              <w:r w:rsidRPr="00122548" w:rsidDel="00F6655C">
                <w:rPr>
                  <w:rFonts w:hint="eastAsia"/>
                  <w:sz w:val="26"/>
                  <w:rtl/>
                </w:rPr>
                <w:delText>כך</w:delText>
              </w:r>
              <w:r w:rsidRPr="00122548" w:rsidDel="00F6655C">
                <w:rPr>
                  <w:sz w:val="26"/>
                  <w:rtl/>
                </w:rPr>
                <w:delText xml:space="preserve"> </w:delText>
              </w:r>
              <w:r w:rsidRPr="00122548" w:rsidDel="00F6655C">
                <w:rPr>
                  <w:rFonts w:hint="eastAsia"/>
                  <w:sz w:val="26"/>
                  <w:rtl/>
                </w:rPr>
                <w:delText>ש</w:delText>
              </w:r>
            </w:del>
            <w:r w:rsidRPr="00122548">
              <w:rPr>
                <w:rFonts w:hint="eastAsia"/>
                <w:sz w:val="26"/>
                <w:rtl/>
              </w:rPr>
              <w:t>בסעיף</w:t>
            </w:r>
            <w:r w:rsidRPr="00122548">
              <w:rPr>
                <w:sz w:val="26"/>
                <w:rtl/>
              </w:rPr>
              <w:t xml:space="preserve"> 90</w:t>
            </w:r>
            <w:r w:rsidRPr="00122548">
              <w:rPr>
                <w:rFonts w:hint="eastAsia"/>
                <w:sz w:val="26"/>
                <w:rtl/>
              </w:rPr>
              <w:t>א</w:t>
            </w:r>
            <w:r w:rsidRPr="00122548">
              <w:rPr>
                <w:sz w:val="26"/>
                <w:rtl/>
              </w:rPr>
              <w:t xml:space="preserve">, </w:t>
            </w:r>
            <w:r w:rsidRPr="00122548">
              <w:rPr>
                <w:rFonts w:hint="eastAsia"/>
                <w:sz w:val="26"/>
                <w:rtl/>
              </w:rPr>
              <w:t>במקום</w:t>
            </w:r>
            <w:r w:rsidRPr="00122548">
              <w:rPr>
                <w:sz w:val="26"/>
                <w:rtl/>
              </w:rPr>
              <w:t xml:space="preserve"> </w:t>
            </w:r>
            <w:proofErr w:type="spellStart"/>
            <w:r w:rsidRPr="00122548">
              <w:rPr>
                <w:rFonts w:hint="eastAsia"/>
                <w:sz w:val="26"/>
                <w:rtl/>
              </w:rPr>
              <w:t>הרישה</w:t>
            </w:r>
            <w:proofErr w:type="spellEnd"/>
            <w:r w:rsidRPr="00122548">
              <w:rPr>
                <w:sz w:val="26"/>
                <w:rtl/>
              </w:rPr>
              <w:t xml:space="preserve"> </w:t>
            </w:r>
            <w:r w:rsidRPr="00122548">
              <w:rPr>
                <w:rFonts w:hint="eastAsia"/>
                <w:sz w:val="26"/>
                <w:rtl/>
              </w:rPr>
              <w:t>עד</w:t>
            </w:r>
            <w:r w:rsidRPr="00122548">
              <w:rPr>
                <w:sz w:val="26"/>
                <w:rtl/>
              </w:rPr>
              <w:t xml:space="preserve"> </w:t>
            </w:r>
            <w:r w:rsidRPr="00122548">
              <w:rPr>
                <w:rFonts w:hint="eastAsia"/>
                <w:sz w:val="26"/>
                <w:rtl/>
              </w:rPr>
              <w:t>המילים</w:t>
            </w:r>
            <w:r w:rsidRPr="00122548">
              <w:rPr>
                <w:sz w:val="26"/>
                <w:rtl/>
              </w:rPr>
              <w:t xml:space="preserve"> "</w:t>
            </w:r>
            <w:r w:rsidRPr="00122548">
              <w:rPr>
                <w:rFonts w:hint="eastAsia"/>
                <w:sz w:val="26"/>
                <w:rtl/>
              </w:rPr>
              <w:t>וקיבל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יקראו</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שקיבל</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סימן</w:t>
            </w:r>
            <w:r w:rsidRPr="00122548">
              <w:rPr>
                <w:sz w:val="26"/>
                <w:rtl/>
              </w:rPr>
              <w:t xml:space="preserve"> </w:t>
            </w:r>
            <w:r w:rsidRPr="00122548">
              <w:rPr>
                <w:rFonts w:hint="eastAsia"/>
                <w:sz w:val="26"/>
                <w:rtl/>
              </w:rPr>
              <w:t>ב</w:t>
            </w:r>
            <w:r w:rsidRPr="00122548">
              <w:rPr>
                <w:sz w:val="26"/>
                <w:rtl/>
              </w:rPr>
              <w:t xml:space="preserve">' </w:t>
            </w:r>
            <w:r w:rsidRPr="00122548">
              <w:rPr>
                <w:rFonts w:hint="eastAsia"/>
                <w:sz w:val="26"/>
                <w:rtl/>
              </w:rPr>
              <w:t>לפרק</w:t>
            </w:r>
            <w:r w:rsidRPr="00122548">
              <w:rPr>
                <w:sz w:val="26"/>
                <w:rtl/>
              </w:rPr>
              <w:t xml:space="preserve"> </w:t>
            </w:r>
            <w:r w:rsidRPr="00122548">
              <w:rPr>
                <w:rFonts w:hint="eastAsia"/>
                <w:sz w:val="26"/>
                <w:rtl/>
              </w:rPr>
              <w:t>ז</w:t>
            </w:r>
            <w:r w:rsidRPr="00122548">
              <w:rPr>
                <w:sz w:val="26"/>
                <w:rtl/>
              </w:rPr>
              <w:t xml:space="preserve">'1 </w:t>
            </w:r>
            <w:r w:rsidRPr="00122548">
              <w:rPr>
                <w:rFonts w:hint="eastAsia"/>
                <w:sz w:val="26"/>
                <w:rtl/>
              </w:rPr>
              <w:t>בחוק</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proofErr w:type="spellStart"/>
            <w:r w:rsidRPr="00122548">
              <w:rPr>
                <w:rFonts w:hint="eastAsia"/>
                <w:sz w:val="26"/>
                <w:rtl/>
              </w:rPr>
              <w:t>התשכ</w:t>
            </w:r>
            <w:r w:rsidRPr="00122548">
              <w:rPr>
                <w:sz w:val="26"/>
                <w:rtl/>
              </w:rPr>
              <w:t>"</w:t>
            </w:r>
            <w:r w:rsidRPr="00122548">
              <w:rPr>
                <w:rFonts w:hint="eastAsia"/>
                <w:sz w:val="26"/>
                <w:rtl/>
              </w:rPr>
              <w:t>ז</w:t>
            </w:r>
            <w:proofErr w:type="spellEnd"/>
            <w:r>
              <w:rPr>
                <w:sz w:val="26"/>
                <w:rtl/>
              </w:rPr>
              <w:t>–</w:t>
            </w:r>
            <w:r w:rsidRPr="00122548">
              <w:rPr>
                <w:sz w:val="26"/>
                <w:rtl/>
              </w:rPr>
              <w:t xml:space="preserve">1967, </w:t>
            </w:r>
            <w:r w:rsidRPr="00122548">
              <w:rPr>
                <w:rFonts w:hint="eastAsia"/>
                <w:sz w:val="26"/>
                <w:rtl/>
              </w:rPr>
              <w:t>כנוסחו</w:t>
            </w:r>
            <w:r w:rsidRPr="00122548">
              <w:rPr>
                <w:sz w:val="26"/>
                <w:rtl/>
              </w:rPr>
              <w:t xml:space="preserve"> </w:t>
            </w:r>
            <w:r w:rsidRPr="00122548">
              <w:rPr>
                <w:rFonts w:hint="eastAsia"/>
                <w:sz w:val="26"/>
                <w:rtl/>
              </w:rPr>
              <w:t>בסעיף</w:t>
            </w:r>
            <w:r w:rsidRPr="00122548">
              <w:rPr>
                <w:sz w:val="26"/>
                <w:rtl/>
              </w:rPr>
              <w:t xml:space="preserve"> 2(3) </w:t>
            </w:r>
            <w:r w:rsidRPr="00122548">
              <w:rPr>
                <w:rFonts w:hint="eastAsia"/>
                <w:sz w:val="26"/>
                <w:rtl/>
              </w:rPr>
              <w:t>לחוק</w:t>
            </w:r>
            <w:r w:rsidRPr="00122548">
              <w:rPr>
                <w:sz w:val="26"/>
                <w:rtl/>
              </w:rPr>
              <w:t xml:space="preserve"> </w:t>
            </w:r>
            <w:r w:rsidRPr="00122548">
              <w:rPr>
                <w:rFonts w:hint="eastAsia"/>
                <w:sz w:val="26"/>
                <w:rtl/>
              </w:rPr>
              <w:t>ההוצאה</w:t>
            </w:r>
            <w:r w:rsidRPr="00122548">
              <w:rPr>
                <w:sz w:val="26"/>
                <w:rtl/>
              </w:rPr>
              <w:t xml:space="preserve"> </w:t>
            </w:r>
            <w:r w:rsidRPr="00122548">
              <w:rPr>
                <w:rFonts w:hint="eastAsia"/>
                <w:sz w:val="26"/>
                <w:rtl/>
              </w:rPr>
              <w:t>לפועל</w:t>
            </w:r>
            <w:r w:rsidRPr="00122548">
              <w:rPr>
                <w:sz w:val="26"/>
                <w:rtl/>
              </w:rPr>
              <w:t xml:space="preserve"> (</w:t>
            </w:r>
            <w:r w:rsidRPr="00122548">
              <w:rPr>
                <w:rFonts w:hint="eastAsia"/>
                <w:sz w:val="26"/>
                <w:rtl/>
              </w:rPr>
              <w:t>תיקון</w:t>
            </w:r>
            <w:r w:rsidRPr="00122548">
              <w:rPr>
                <w:sz w:val="26"/>
                <w:rtl/>
              </w:rPr>
              <w:t xml:space="preserve"> </w:t>
            </w:r>
            <w:r w:rsidRPr="00122548">
              <w:rPr>
                <w:rFonts w:hint="eastAsia"/>
                <w:sz w:val="26"/>
                <w:rtl/>
              </w:rPr>
              <w:t>מס</w:t>
            </w:r>
            <w:r w:rsidRPr="00122548">
              <w:rPr>
                <w:sz w:val="26"/>
                <w:rtl/>
              </w:rPr>
              <w:t xml:space="preserve">' 47 </w:t>
            </w:r>
            <w:r w:rsidRPr="00122548">
              <w:rPr>
                <w:rFonts w:hint="eastAsia"/>
                <w:sz w:val="26"/>
                <w:rtl/>
              </w:rPr>
              <w:t>והוראת</w:t>
            </w:r>
            <w:r w:rsidRPr="00122548">
              <w:rPr>
                <w:sz w:val="26"/>
                <w:rtl/>
              </w:rPr>
              <w:t xml:space="preserve"> </w:t>
            </w:r>
            <w:r w:rsidRPr="00122548">
              <w:rPr>
                <w:rFonts w:hint="eastAsia"/>
                <w:sz w:val="26"/>
                <w:rtl/>
              </w:rPr>
              <w:t>שעה</w:t>
            </w:r>
            <w:r w:rsidRPr="00122548">
              <w:rPr>
                <w:sz w:val="26"/>
                <w:rtl/>
              </w:rPr>
              <w:t>) (</w:t>
            </w:r>
            <w:r w:rsidRPr="00122548">
              <w:rPr>
                <w:rFonts w:hint="eastAsia"/>
                <w:sz w:val="26"/>
                <w:rtl/>
              </w:rPr>
              <w:t>הפטר</w:t>
            </w:r>
            <w:r w:rsidRPr="00122548">
              <w:rPr>
                <w:sz w:val="26"/>
                <w:rtl/>
              </w:rPr>
              <w:t xml:space="preserve"> </w:t>
            </w:r>
            <w:r w:rsidRPr="00122548">
              <w:rPr>
                <w:rFonts w:hint="eastAsia"/>
                <w:sz w:val="26"/>
                <w:rtl/>
              </w:rPr>
              <w:t>לחייב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r w:rsidRPr="00122548">
              <w:rPr>
                <w:sz w:val="26"/>
                <w:rtl/>
              </w:rPr>
              <w:t xml:space="preserve">), </w:t>
            </w:r>
            <w:proofErr w:type="spellStart"/>
            <w:r w:rsidRPr="00122548">
              <w:rPr>
                <w:rFonts w:hint="eastAsia"/>
                <w:sz w:val="26"/>
                <w:rtl/>
              </w:rPr>
              <w:t>התשע</w:t>
            </w:r>
            <w:r w:rsidRPr="00122548">
              <w:rPr>
                <w:sz w:val="26"/>
                <w:rtl/>
              </w:rPr>
              <w:t>"</w:t>
            </w:r>
            <w:r w:rsidRPr="00122548">
              <w:rPr>
                <w:rFonts w:hint="eastAsia"/>
                <w:sz w:val="26"/>
                <w:rtl/>
              </w:rPr>
              <w:t>ה</w:t>
            </w:r>
            <w:proofErr w:type="spellEnd"/>
            <w:r>
              <w:rPr>
                <w:sz w:val="26"/>
                <w:rtl/>
              </w:rPr>
              <w:t>–</w:t>
            </w:r>
            <w:r w:rsidRPr="00122548">
              <w:rPr>
                <w:sz w:val="26"/>
                <w:rtl/>
              </w:rPr>
              <w:t xml:space="preserve">2015, </w:t>
            </w:r>
            <w:r w:rsidRPr="00122548">
              <w:rPr>
                <w:rFonts w:hint="eastAsia"/>
                <w:sz w:val="26"/>
                <w:rtl/>
              </w:rPr>
              <w:t>או</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שהוכרז</w:t>
            </w:r>
            <w:r w:rsidRPr="00122548">
              <w:rPr>
                <w:sz w:val="26"/>
                <w:rtl/>
              </w:rPr>
              <w:t xml:space="preserve"> </w:t>
            </w:r>
            <w:r w:rsidRPr="00122548">
              <w:rPr>
                <w:rFonts w:hint="eastAsia"/>
                <w:sz w:val="26"/>
                <w:rtl/>
              </w:rPr>
              <w:t>פושט</w:t>
            </w:r>
            <w:r w:rsidRPr="00122548">
              <w:rPr>
                <w:sz w:val="26"/>
                <w:rtl/>
              </w:rPr>
              <w:t xml:space="preserve"> </w:t>
            </w:r>
            <w:r w:rsidRPr="00122548">
              <w:rPr>
                <w:rFonts w:hint="eastAsia"/>
                <w:sz w:val="26"/>
                <w:rtl/>
              </w:rPr>
              <w:t>רגל</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פי</w:t>
            </w:r>
            <w:r w:rsidRPr="00122548">
              <w:rPr>
                <w:sz w:val="26"/>
                <w:rtl/>
              </w:rPr>
              <w:t xml:space="preserve"> </w:t>
            </w:r>
            <w:r w:rsidRPr="00122548">
              <w:rPr>
                <w:rFonts w:hint="eastAsia"/>
                <w:sz w:val="26"/>
                <w:rtl/>
              </w:rPr>
              <w:t>בקשתו</w:t>
            </w:r>
            <w:r w:rsidRPr="00122548">
              <w:rPr>
                <w:sz w:val="26"/>
                <w:rtl/>
              </w:rPr>
              <w:t xml:space="preserve"> </w:t>
            </w:r>
            <w:r w:rsidRPr="00122548">
              <w:rPr>
                <w:rFonts w:hint="eastAsia"/>
                <w:sz w:val="26"/>
                <w:rtl/>
              </w:rPr>
              <w:t>וקיבל</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פקודה</w:t>
            </w:r>
            <w:r w:rsidRPr="00122548">
              <w:rPr>
                <w:sz w:val="26"/>
                <w:rtl/>
              </w:rPr>
              <w:t xml:space="preserve"> </w:t>
            </w:r>
            <w:r w:rsidRPr="00122548">
              <w:rPr>
                <w:rFonts w:hint="eastAsia"/>
                <w:sz w:val="26"/>
                <w:rtl/>
              </w:rPr>
              <w:t>זו</w:t>
            </w:r>
            <w:r w:rsidRPr="00122548">
              <w:rPr>
                <w:sz w:val="26"/>
                <w:rtl/>
              </w:rPr>
              <w:t xml:space="preserve">" </w:t>
            </w:r>
            <w:r w:rsidRPr="00122548">
              <w:rPr>
                <w:rFonts w:hint="eastAsia"/>
                <w:sz w:val="26"/>
                <w:rtl/>
              </w:rPr>
              <w:t>והמילה</w:t>
            </w:r>
            <w:r w:rsidRPr="00122548">
              <w:rPr>
                <w:sz w:val="26"/>
                <w:rtl/>
              </w:rPr>
              <w:t xml:space="preserve"> "</w:t>
            </w:r>
            <w:r w:rsidRPr="00122548">
              <w:rPr>
                <w:rFonts w:hint="eastAsia"/>
                <w:sz w:val="26"/>
                <w:rtl/>
              </w:rPr>
              <w:t>נוספת</w:t>
            </w:r>
            <w:r w:rsidRPr="00122548">
              <w:rPr>
                <w:sz w:val="26"/>
                <w:rtl/>
              </w:rPr>
              <w:t xml:space="preserve">" </w:t>
            </w:r>
            <w:r>
              <w:rPr>
                <w:sz w:val="26"/>
                <w:rtl/>
              </w:rPr>
              <w:t>–</w:t>
            </w:r>
            <w:r w:rsidRPr="00122548">
              <w:rPr>
                <w:sz w:val="26"/>
                <w:rtl/>
              </w:rPr>
              <w:t xml:space="preserve"> </w:t>
            </w:r>
            <w:r w:rsidRPr="00122548">
              <w:rPr>
                <w:rFonts w:hint="eastAsia"/>
                <w:sz w:val="26"/>
                <w:rtl/>
              </w:rPr>
              <w:t>תימחק</w:t>
            </w:r>
            <w:r w:rsidRPr="00122548">
              <w:rPr>
                <w:sz w:val="26"/>
                <w:rtl/>
              </w:rPr>
              <w:t>.</w:t>
            </w:r>
          </w:p>
        </w:tc>
      </w:tr>
      <w:tr w:rsidR="008837F1" w:rsidRPr="00122548" w:rsidTr="00BA0BA8">
        <w:trPr>
          <w:cantSplit/>
        </w:trPr>
        <w:tc>
          <w:tcPr>
            <w:tcW w:w="1870" w:type="dxa"/>
            <w:shd w:val="clear" w:color="auto" w:fill="auto"/>
            <w:tcMar>
              <w:top w:w="91" w:type="dxa"/>
              <w:left w:w="0" w:type="dxa"/>
              <w:bottom w:w="91" w:type="dxa"/>
              <w:right w:w="0" w:type="dxa"/>
            </w:tcMar>
          </w:tcPr>
          <w:p w:rsidR="008837F1" w:rsidRPr="00122548" w:rsidRDefault="008837F1" w:rsidP="00BA0BA8">
            <w:pPr>
              <w:pStyle w:val="TableSideHeading"/>
              <w:rPr>
                <w:sz w:val="26"/>
                <w:rtl/>
              </w:rPr>
            </w:pPr>
          </w:p>
        </w:tc>
        <w:tc>
          <w:tcPr>
            <w:tcW w:w="624" w:type="dxa"/>
            <w:shd w:val="clear" w:color="auto" w:fill="auto"/>
            <w:tcMar>
              <w:top w:w="91" w:type="dxa"/>
              <w:left w:w="0" w:type="dxa"/>
              <w:bottom w:w="91" w:type="dxa"/>
              <w:right w:w="0" w:type="dxa"/>
            </w:tcMar>
          </w:tcPr>
          <w:p w:rsidR="008837F1" w:rsidRPr="00122548" w:rsidRDefault="008837F1" w:rsidP="00BA0BA8">
            <w:pPr>
              <w:pStyle w:val="TableText"/>
              <w:rPr>
                <w:sz w:val="26"/>
                <w:rtl/>
              </w:rPr>
            </w:pPr>
          </w:p>
        </w:tc>
        <w:tc>
          <w:tcPr>
            <w:tcW w:w="7144" w:type="dxa"/>
            <w:gridSpan w:val="7"/>
            <w:shd w:val="clear" w:color="auto" w:fill="auto"/>
            <w:tcMar>
              <w:top w:w="91" w:type="dxa"/>
              <w:left w:w="0" w:type="dxa"/>
              <w:bottom w:w="91" w:type="dxa"/>
              <w:right w:w="0" w:type="dxa"/>
            </w:tcMar>
          </w:tcPr>
          <w:p w:rsidR="00DA413D" w:rsidRPr="00122548" w:rsidDel="00FD7A18" w:rsidRDefault="00DA413D" w:rsidP="008F7CA4">
            <w:pPr>
              <w:pStyle w:val="TableBlock"/>
              <w:rPr>
                <w:sz w:val="26"/>
                <w:rtl/>
              </w:rPr>
            </w:pP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r w:rsidRPr="00122548">
              <w:rPr>
                <w:rFonts w:hint="eastAsia"/>
                <w:sz w:val="26"/>
                <w:rtl/>
              </w:rPr>
              <w:lastRenderedPageBreak/>
              <w:t>תחילה</w:t>
            </w:r>
            <w:r w:rsidRPr="00122548">
              <w:rPr>
                <w:sz w:val="26"/>
                <w:rtl/>
              </w:rPr>
              <w:t xml:space="preserve"> </w:t>
            </w:r>
            <w:r w:rsidRPr="00122548">
              <w:rPr>
                <w:rFonts w:hint="eastAsia"/>
                <w:sz w:val="26"/>
                <w:rtl/>
              </w:rPr>
              <w:t>ותחולה</w:t>
            </w: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r w:rsidRPr="00122548">
              <w:rPr>
                <w:sz w:val="26"/>
                <w:rtl/>
              </w:rPr>
              <w:t>4.</w:t>
            </w:r>
            <w:r w:rsidRPr="00122548">
              <w:rPr>
                <w:sz w:val="26"/>
                <w:rtl/>
              </w:rPr>
              <w:tab/>
            </w:r>
          </w:p>
        </w:tc>
        <w:tc>
          <w:tcPr>
            <w:tcW w:w="7144" w:type="dxa"/>
            <w:gridSpan w:val="7"/>
            <w:shd w:val="clear" w:color="auto" w:fill="auto"/>
            <w:tcMar>
              <w:top w:w="91" w:type="dxa"/>
              <w:left w:w="0" w:type="dxa"/>
              <w:bottom w:w="91" w:type="dxa"/>
              <w:right w:w="0" w:type="dxa"/>
            </w:tcMar>
          </w:tcPr>
          <w:p w:rsidR="00EB20D2" w:rsidRDefault="00EB20D2" w:rsidP="00BA0BA8">
            <w:pPr>
              <w:pStyle w:val="TableBlock"/>
              <w:rPr>
                <w:ins w:id="659" w:author="נועה ברודסקי לוי" w:date="2015-07-16T10:26:00Z"/>
                <w:sz w:val="26"/>
                <w:rtl/>
              </w:rPr>
            </w:pPr>
            <w:r w:rsidRPr="00122548">
              <w:rPr>
                <w:sz w:val="26"/>
                <w:rtl/>
              </w:rPr>
              <w:t>(</w:t>
            </w:r>
            <w:r w:rsidRPr="00122548">
              <w:rPr>
                <w:rFonts w:hint="eastAsia"/>
                <w:sz w:val="26"/>
                <w:rtl/>
              </w:rPr>
              <w:t>א</w:t>
            </w:r>
            <w:r w:rsidRPr="00122548">
              <w:rPr>
                <w:sz w:val="26"/>
                <w:rtl/>
              </w:rPr>
              <w:t>)</w:t>
            </w:r>
            <w:r w:rsidRPr="00122548">
              <w:rPr>
                <w:sz w:val="26"/>
                <w:rtl/>
              </w:rPr>
              <w:tab/>
            </w:r>
            <w:r w:rsidRPr="00122548">
              <w:rPr>
                <w:rFonts w:hint="eastAsia"/>
                <w:sz w:val="26"/>
                <w:rtl/>
              </w:rPr>
              <w:t>תחילתו</w:t>
            </w:r>
            <w:r w:rsidRPr="00122548">
              <w:rPr>
                <w:sz w:val="26"/>
                <w:rtl/>
              </w:rPr>
              <w:t xml:space="preserve"> </w:t>
            </w:r>
            <w:r w:rsidRPr="00122548">
              <w:rPr>
                <w:rFonts w:hint="eastAsia"/>
                <w:sz w:val="26"/>
                <w:rtl/>
              </w:rPr>
              <w:t>של</w:t>
            </w:r>
            <w:r w:rsidRPr="00122548">
              <w:rPr>
                <w:sz w:val="26"/>
                <w:rtl/>
              </w:rPr>
              <w:t xml:space="preserve"> </w:t>
            </w:r>
            <w:r w:rsidRPr="00122548">
              <w:rPr>
                <w:rFonts w:hint="eastAsia"/>
                <w:sz w:val="26"/>
                <w:rtl/>
              </w:rPr>
              <w:t>חוק</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בתום</w:t>
            </w:r>
            <w:r w:rsidRPr="00122548">
              <w:rPr>
                <w:sz w:val="26"/>
                <w:rtl/>
              </w:rPr>
              <w:t xml:space="preserve"> </w:t>
            </w:r>
            <w:r w:rsidRPr="00122548">
              <w:rPr>
                <w:rFonts w:hint="eastAsia"/>
                <w:sz w:val="26"/>
                <w:rtl/>
              </w:rPr>
              <w:t>שלושה</w:t>
            </w:r>
            <w:r w:rsidRPr="00122548">
              <w:rPr>
                <w:sz w:val="26"/>
                <w:rtl/>
              </w:rPr>
              <w:t xml:space="preserve"> </w:t>
            </w:r>
            <w:r w:rsidRPr="00122548">
              <w:rPr>
                <w:rFonts w:hint="eastAsia"/>
                <w:sz w:val="26"/>
                <w:rtl/>
              </w:rPr>
              <w:t>חודשים</w:t>
            </w:r>
            <w:r w:rsidRPr="00122548">
              <w:rPr>
                <w:sz w:val="26"/>
                <w:rtl/>
              </w:rPr>
              <w:t xml:space="preserve"> </w:t>
            </w:r>
            <w:r w:rsidRPr="00122548">
              <w:rPr>
                <w:rFonts w:hint="eastAsia"/>
                <w:sz w:val="26"/>
                <w:rtl/>
              </w:rPr>
              <w:t>מיום</w:t>
            </w:r>
            <w:r w:rsidRPr="00122548">
              <w:rPr>
                <w:sz w:val="26"/>
                <w:rtl/>
              </w:rPr>
              <w:t xml:space="preserve"> </w:t>
            </w:r>
            <w:r w:rsidRPr="00122548">
              <w:rPr>
                <w:rFonts w:hint="eastAsia"/>
                <w:sz w:val="26"/>
                <w:rtl/>
              </w:rPr>
              <w:t>פרסומו</w:t>
            </w:r>
            <w:r w:rsidRPr="00122548">
              <w:rPr>
                <w:sz w:val="26"/>
                <w:rtl/>
              </w:rPr>
              <w:t>.</w:t>
            </w:r>
          </w:p>
          <w:p w:rsidR="009E5CC9" w:rsidRPr="00122548" w:rsidRDefault="009E5CC9" w:rsidP="00513BFE">
            <w:pPr>
              <w:pStyle w:val="TableBlock"/>
              <w:rPr>
                <w:sz w:val="26"/>
                <w:rtl/>
              </w:rPr>
            </w:pPr>
          </w:p>
        </w:tc>
      </w:tr>
      <w:tr w:rsidR="00EB20D2" w:rsidRPr="00122548" w:rsidTr="00BA0BA8">
        <w:trPr>
          <w:cantSplit/>
        </w:trPr>
        <w:tc>
          <w:tcPr>
            <w:tcW w:w="1870" w:type="dxa"/>
            <w:shd w:val="clear" w:color="auto" w:fill="auto"/>
            <w:tcMar>
              <w:top w:w="91" w:type="dxa"/>
              <w:left w:w="0" w:type="dxa"/>
              <w:bottom w:w="91" w:type="dxa"/>
              <w:right w:w="0" w:type="dxa"/>
            </w:tcMar>
          </w:tcPr>
          <w:p w:rsidR="00EB20D2" w:rsidRPr="00122548" w:rsidRDefault="00EB20D2" w:rsidP="00BA0BA8">
            <w:pPr>
              <w:pStyle w:val="TableSideHeading"/>
              <w:rPr>
                <w:sz w:val="26"/>
                <w:rtl/>
              </w:rPr>
            </w:pPr>
          </w:p>
        </w:tc>
        <w:tc>
          <w:tcPr>
            <w:tcW w:w="624" w:type="dxa"/>
            <w:shd w:val="clear" w:color="auto" w:fill="auto"/>
            <w:tcMar>
              <w:top w:w="91" w:type="dxa"/>
              <w:left w:w="0" w:type="dxa"/>
              <w:bottom w:w="91" w:type="dxa"/>
              <w:right w:w="0" w:type="dxa"/>
            </w:tcMar>
          </w:tcPr>
          <w:p w:rsidR="00EB20D2" w:rsidRPr="00122548" w:rsidRDefault="00EB20D2" w:rsidP="00BA0BA8">
            <w:pPr>
              <w:pStyle w:val="TableText"/>
              <w:rPr>
                <w:sz w:val="26"/>
                <w:rtl/>
              </w:rPr>
            </w:pPr>
          </w:p>
        </w:tc>
        <w:tc>
          <w:tcPr>
            <w:tcW w:w="7144" w:type="dxa"/>
            <w:gridSpan w:val="7"/>
            <w:shd w:val="clear" w:color="auto" w:fill="auto"/>
            <w:tcMar>
              <w:top w:w="91" w:type="dxa"/>
              <w:left w:w="0" w:type="dxa"/>
              <w:bottom w:w="91" w:type="dxa"/>
              <w:right w:w="0" w:type="dxa"/>
            </w:tcMar>
          </w:tcPr>
          <w:p w:rsidR="00EB20D2" w:rsidRPr="00122548" w:rsidRDefault="00EB20D2" w:rsidP="00BA0BA8">
            <w:pPr>
              <w:pStyle w:val="TableBlock"/>
              <w:rPr>
                <w:sz w:val="26"/>
                <w:rtl/>
              </w:rPr>
            </w:pPr>
            <w:r w:rsidRPr="00122548">
              <w:rPr>
                <w:sz w:val="26"/>
                <w:rtl/>
              </w:rPr>
              <w:t>(</w:t>
            </w:r>
            <w:r w:rsidRPr="00122548">
              <w:rPr>
                <w:rFonts w:hint="eastAsia"/>
                <w:sz w:val="26"/>
                <w:rtl/>
              </w:rPr>
              <w:t>ב</w:t>
            </w:r>
            <w:r w:rsidRPr="00122548">
              <w:rPr>
                <w:sz w:val="26"/>
                <w:rtl/>
              </w:rPr>
              <w:t>)</w:t>
            </w:r>
            <w:r w:rsidRPr="00122548">
              <w:rPr>
                <w:sz w:val="26"/>
                <w:rtl/>
              </w:rPr>
              <w:tab/>
            </w:r>
            <w:r w:rsidRPr="00122548">
              <w:rPr>
                <w:rFonts w:hint="eastAsia"/>
                <w:sz w:val="26"/>
                <w:rtl/>
              </w:rPr>
              <w:t>סעיפים</w:t>
            </w:r>
            <w:r w:rsidRPr="00122548">
              <w:rPr>
                <w:sz w:val="26"/>
                <w:rtl/>
              </w:rPr>
              <w:t xml:space="preserve"> 69</w:t>
            </w:r>
            <w:r w:rsidRPr="00122548">
              <w:rPr>
                <w:rFonts w:hint="eastAsia"/>
                <w:sz w:val="26"/>
                <w:rtl/>
              </w:rPr>
              <w:t>ה</w:t>
            </w:r>
            <w:r w:rsidRPr="00122548">
              <w:rPr>
                <w:sz w:val="26"/>
                <w:rtl/>
              </w:rPr>
              <w:t>(</w:t>
            </w:r>
            <w:r w:rsidRPr="00122548">
              <w:rPr>
                <w:rFonts w:hint="eastAsia"/>
                <w:sz w:val="26"/>
                <w:rtl/>
              </w:rPr>
              <w:t>ב</w:t>
            </w:r>
            <w:r w:rsidRPr="00122548">
              <w:rPr>
                <w:sz w:val="26"/>
                <w:rtl/>
              </w:rPr>
              <w:t>), 69</w:t>
            </w:r>
            <w:r w:rsidRPr="00122548">
              <w:rPr>
                <w:rFonts w:hint="eastAsia"/>
                <w:sz w:val="26"/>
                <w:rtl/>
              </w:rPr>
              <w:t>י</w:t>
            </w:r>
            <w:r w:rsidRPr="00122548">
              <w:rPr>
                <w:sz w:val="26"/>
                <w:rtl/>
              </w:rPr>
              <w:t xml:space="preserve">2 </w:t>
            </w:r>
            <w:r w:rsidRPr="00122548">
              <w:rPr>
                <w:rFonts w:hint="eastAsia"/>
                <w:sz w:val="26"/>
                <w:rtl/>
              </w:rPr>
              <w:t>עד</w:t>
            </w:r>
            <w:r w:rsidRPr="00122548">
              <w:rPr>
                <w:sz w:val="26"/>
                <w:rtl/>
              </w:rPr>
              <w:t xml:space="preserve"> 69</w:t>
            </w:r>
            <w:r w:rsidRPr="00122548">
              <w:rPr>
                <w:rFonts w:hint="eastAsia"/>
                <w:sz w:val="26"/>
                <w:rtl/>
              </w:rPr>
              <w:t>י</w:t>
            </w:r>
            <w:r w:rsidRPr="00122548">
              <w:rPr>
                <w:sz w:val="26"/>
                <w:rtl/>
              </w:rPr>
              <w:t xml:space="preserve">16 </w:t>
            </w:r>
            <w:r w:rsidRPr="00122548">
              <w:rPr>
                <w:rFonts w:hint="eastAsia"/>
                <w:sz w:val="26"/>
                <w:rtl/>
              </w:rPr>
              <w:t>ו–</w:t>
            </w:r>
            <w:r w:rsidRPr="00122548">
              <w:rPr>
                <w:sz w:val="26"/>
                <w:rtl/>
              </w:rPr>
              <w:t>80(</w:t>
            </w:r>
            <w:r w:rsidRPr="00122548">
              <w:rPr>
                <w:rFonts w:hint="eastAsia"/>
                <w:sz w:val="26"/>
                <w:rtl/>
              </w:rPr>
              <w:t>ב</w:t>
            </w:r>
            <w:r w:rsidRPr="00122548">
              <w:rPr>
                <w:sz w:val="26"/>
                <w:rtl/>
              </w:rPr>
              <w:t xml:space="preserve">) </w:t>
            </w:r>
            <w:r w:rsidRPr="00122548">
              <w:rPr>
                <w:rFonts w:hint="eastAsia"/>
                <w:sz w:val="26"/>
                <w:rtl/>
              </w:rPr>
              <w:t>לחוק</w:t>
            </w:r>
            <w:r w:rsidRPr="00122548">
              <w:rPr>
                <w:sz w:val="26"/>
                <w:rtl/>
              </w:rPr>
              <w:t xml:space="preserve"> </w:t>
            </w:r>
            <w:r w:rsidRPr="00122548">
              <w:rPr>
                <w:rFonts w:hint="eastAsia"/>
                <w:sz w:val="26"/>
                <w:rtl/>
              </w:rPr>
              <w:t>העיקרי</w:t>
            </w:r>
            <w:r w:rsidRPr="00122548">
              <w:rPr>
                <w:sz w:val="26"/>
                <w:rtl/>
              </w:rPr>
              <w:t xml:space="preserve">, </w:t>
            </w:r>
            <w:r w:rsidRPr="00122548">
              <w:rPr>
                <w:rFonts w:hint="eastAsia"/>
                <w:sz w:val="26"/>
                <w:rtl/>
              </w:rPr>
              <w:t>כנוסחם</w:t>
            </w:r>
            <w:r w:rsidRPr="00122548">
              <w:rPr>
                <w:sz w:val="26"/>
                <w:rtl/>
              </w:rPr>
              <w:t xml:space="preserve"> </w:t>
            </w:r>
            <w:r w:rsidRPr="00122548">
              <w:rPr>
                <w:rFonts w:hint="eastAsia"/>
                <w:sz w:val="26"/>
                <w:rtl/>
              </w:rPr>
              <w:t>בסעיף</w:t>
            </w:r>
            <w:r w:rsidRPr="00122548">
              <w:rPr>
                <w:sz w:val="26"/>
                <w:rtl/>
              </w:rPr>
              <w:t xml:space="preserve"> 2(2) </w:t>
            </w:r>
            <w:r w:rsidRPr="00122548">
              <w:rPr>
                <w:rFonts w:hint="eastAsia"/>
                <w:sz w:val="26"/>
                <w:rtl/>
              </w:rPr>
              <w:t>עד</w:t>
            </w:r>
            <w:r w:rsidRPr="00122548">
              <w:rPr>
                <w:sz w:val="26"/>
                <w:rtl/>
              </w:rPr>
              <w:t xml:space="preserve"> (4) </w:t>
            </w:r>
            <w:r w:rsidRPr="00122548">
              <w:rPr>
                <w:rFonts w:hint="eastAsia"/>
                <w:sz w:val="26"/>
                <w:rtl/>
              </w:rPr>
              <w:t>לחוק</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וסעיף</w:t>
            </w:r>
            <w:r w:rsidRPr="00122548">
              <w:rPr>
                <w:sz w:val="26"/>
                <w:rtl/>
              </w:rPr>
              <w:t xml:space="preserve"> 90</w:t>
            </w:r>
            <w:r w:rsidRPr="00122548">
              <w:rPr>
                <w:rFonts w:hint="eastAsia"/>
                <w:sz w:val="26"/>
                <w:rtl/>
              </w:rPr>
              <w:t>א</w:t>
            </w:r>
            <w:r w:rsidRPr="00122548">
              <w:rPr>
                <w:sz w:val="26"/>
                <w:rtl/>
              </w:rPr>
              <w:t xml:space="preserve"> </w:t>
            </w:r>
            <w:r w:rsidRPr="00122548">
              <w:rPr>
                <w:rFonts w:hint="eastAsia"/>
                <w:sz w:val="26"/>
                <w:rtl/>
              </w:rPr>
              <w:t>לפקודת</w:t>
            </w:r>
            <w:r w:rsidRPr="00122548">
              <w:rPr>
                <w:sz w:val="26"/>
                <w:rtl/>
              </w:rPr>
              <w:t xml:space="preserve"> </w:t>
            </w:r>
            <w:r w:rsidRPr="00122548">
              <w:rPr>
                <w:rFonts w:hint="eastAsia"/>
                <w:sz w:val="26"/>
                <w:rtl/>
              </w:rPr>
              <w:t>פשיטת</w:t>
            </w:r>
            <w:r w:rsidRPr="00122548">
              <w:rPr>
                <w:sz w:val="26"/>
                <w:rtl/>
              </w:rPr>
              <w:t xml:space="preserve"> </w:t>
            </w:r>
            <w:r w:rsidRPr="00122548">
              <w:rPr>
                <w:rFonts w:hint="eastAsia"/>
                <w:sz w:val="26"/>
                <w:rtl/>
              </w:rPr>
              <w:t>הרגל</w:t>
            </w:r>
            <w:r w:rsidRPr="00122548">
              <w:rPr>
                <w:sz w:val="26"/>
                <w:rtl/>
              </w:rPr>
              <w:t xml:space="preserve"> </w:t>
            </w:r>
            <w:r w:rsidRPr="00122548">
              <w:rPr>
                <w:rFonts w:hint="eastAsia"/>
                <w:sz w:val="26"/>
                <w:rtl/>
              </w:rPr>
              <w:t>כתיקונו</w:t>
            </w:r>
            <w:r w:rsidRPr="00122548">
              <w:rPr>
                <w:sz w:val="26"/>
                <w:rtl/>
              </w:rPr>
              <w:t xml:space="preserve"> </w:t>
            </w:r>
            <w:r w:rsidRPr="00122548">
              <w:rPr>
                <w:rFonts w:hint="eastAsia"/>
                <w:sz w:val="26"/>
                <w:rtl/>
              </w:rPr>
              <w:t>בסעיף</w:t>
            </w:r>
            <w:r w:rsidRPr="00122548">
              <w:rPr>
                <w:sz w:val="26"/>
                <w:rtl/>
              </w:rPr>
              <w:t xml:space="preserve"> 3 </w:t>
            </w:r>
            <w:r w:rsidRPr="00122548">
              <w:rPr>
                <w:rFonts w:hint="eastAsia"/>
                <w:sz w:val="26"/>
                <w:rtl/>
              </w:rPr>
              <w:t>לחוק</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ימשיכו</w:t>
            </w:r>
            <w:r w:rsidRPr="00122548">
              <w:rPr>
                <w:sz w:val="26"/>
                <w:rtl/>
              </w:rPr>
              <w:t xml:space="preserve"> </w:t>
            </w:r>
            <w:r w:rsidRPr="00122548">
              <w:rPr>
                <w:rFonts w:hint="eastAsia"/>
                <w:sz w:val="26"/>
                <w:rtl/>
              </w:rPr>
              <w:t>לחול</w:t>
            </w:r>
            <w:r w:rsidRPr="00122548">
              <w:rPr>
                <w:sz w:val="26"/>
                <w:rtl/>
              </w:rPr>
              <w:t xml:space="preserve"> </w:t>
            </w:r>
            <w:r w:rsidRPr="00122548">
              <w:rPr>
                <w:rFonts w:hint="eastAsia"/>
                <w:sz w:val="26"/>
                <w:rtl/>
              </w:rPr>
              <w:t>גם</w:t>
            </w:r>
            <w:r w:rsidRPr="00122548">
              <w:rPr>
                <w:sz w:val="26"/>
                <w:rtl/>
              </w:rPr>
              <w:t xml:space="preserve"> </w:t>
            </w:r>
            <w:r w:rsidRPr="00122548">
              <w:rPr>
                <w:rFonts w:hint="eastAsia"/>
                <w:sz w:val="26"/>
                <w:rtl/>
              </w:rPr>
              <w:t>לאחר</w:t>
            </w:r>
            <w:r w:rsidRPr="00122548">
              <w:rPr>
                <w:sz w:val="26"/>
                <w:rtl/>
              </w:rPr>
              <w:t xml:space="preserve"> </w:t>
            </w:r>
            <w:r w:rsidRPr="00122548">
              <w:rPr>
                <w:rFonts w:hint="eastAsia"/>
                <w:sz w:val="26"/>
                <w:rtl/>
              </w:rPr>
              <w:t>תום</w:t>
            </w:r>
            <w:r w:rsidRPr="00122548">
              <w:rPr>
                <w:sz w:val="26"/>
                <w:rtl/>
              </w:rPr>
              <w:t xml:space="preserve"> </w:t>
            </w:r>
            <w:r w:rsidRPr="00122548">
              <w:rPr>
                <w:rFonts w:hint="eastAsia"/>
                <w:sz w:val="26"/>
                <w:rtl/>
              </w:rPr>
              <w:t>תקופת</w:t>
            </w:r>
            <w:r w:rsidRPr="00122548">
              <w:rPr>
                <w:sz w:val="26"/>
                <w:rtl/>
              </w:rPr>
              <w:t xml:space="preserve"> </w:t>
            </w:r>
            <w:r w:rsidRPr="00122548">
              <w:rPr>
                <w:rFonts w:hint="eastAsia"/>
                <w:sz w:val="26"/>
                <w:rtl/>
              </w:rPr>
              <w:t>הוראת</w:t>
            </w:r>
            <w:r w:rsidRPr="00122548">
              <w:rPr>
                <w:sz w:val="26"/>
                <w:rtl/>
              </w:rPr>
              <w:t xml:space="preserve"> </w:t>
            </w:r>
            <w:r w:rsidRPr="00122548">
              <w:rPr>
                <w:rFonts w:hint="eastAsia"/>
                <w:sz w:val="26"/>
                <w:rtl/>
              </w:rPr>
              <w:t>השעה</w:t>
            </w:r>
            <w:r w:rsidRPr="00122548">
              <w:rPr>
                <w:sz w:val="26"/>
                <w:rtl/>
              </w:rPr>
              <w:t xml:space="preserve"> </w:t>
            </w:r>
            <w:r w:rsidRPr="00122548">
              <w:rPr>
                <w:rFonts w:hint="eastAsia"/>
                <w:sz w:val="26"/>
                <w:rtl/>
              </w:rPr>
              <w:t>על</w:t>
            </w:r>
            <w:r w:rsidRPr="00122548">
              <w:rPr>
                <w:sz w:val="26"/>
                <w:rtl/>
              </w:rPr>
              <w:t xml:space="preserve"> </w:t>
            </w:r>
            <w:r w:rsidRPr="00122548">
              <w:rPr>
                <w:rFonts w:hint="eastAsia"/>
                <w:sz w:val="26"/>
                <w:rtl/>
              </w:rPr>
              <w:t>חייב</w:t>
            </w:r>
            <w:r w:rsidRPr="00122548">
              <w:rPr>
                <w:sz w:val="26"/>
                <w:rtl/>
              </w:rPr>
              <w:t xml:space="preserve"> </w:t>
            </w:r>
            <w:r w:rsidRPr="00122548">
              <w:rPr>
                <w:rFonts w:hint="eastAsia"/>
                <w:sz w:val="26"/>
                <w:rtl/>
              </w:rPr>
              <w:t>מוגבל</w:t>
            </w:r>
            <w:r w:rsidRPr="00122548">
              <w:rPr>
                <w:sz w:val="26"/>
                <w:rtl/>
              </w:rPr>
              <w:t xml:space="preserve"> </w:t>
            </w:r>
            <w:r w:rsidRPr="00122548">
              <w:rPr>
                <w:rFonts w:hint="eastAsia"/>
                <w:sz w:val="26"/>
                <w:rtl/>
              </w:rPr>
              <w:t>באמצעים</w:t>
            </w:r>
            <w:r w:rsidRPr="00122548">
              <w:rPr>
                <w:sz w:val="26"/>
                <w:rtl/>
              </w:rPr>
              <w:t xml:space="preserve"> </w:t>
            </w:r>
            <w:r w:rsidRPr="00122548">
              <w:rPr>
                <w:rFonts w:hint="eastAsia"/>
                <w:sz w:val="26"/>
                <w:rtl/>
              </w:rPr>
              <w:t>שהגיש</w:t>
            </w:r>
            <w:r w:rsidRPr="00122548">
              <w:rPr>
                <w:sz w:val="26"/>
                <w:rtl/>
              </w:rPr>
              <w:t xml:space="preserve"> </w:t>
            </w:r>
            <w:r w:rsidRPr="00122548">
              <w:rPr>
                <w:rFonts w:hint="eastAsia"/>
                <w:sz w:val="26"/>
                <w:rtl/>
              </w:rPr>
              <w:t>בקשת</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או</w:t>
            </w:r>
            <w:r w:rsidRPr="00122548">
              <w:rPr>
                <w:sz w:val="26"/>
                <w:rtl/>
              </w:rPr>
              <w:t xml:space="preserve"> </w:t>
            </w:r>
            <w:r w:rsidRPr="00122548">
              <w:rPr>
                <w:rFonts w:hint="eastAsia"/>
                <w:sz w:val="26"/>
                <w:rtl/>
              </w:rPr>
              <w:t>שקיבל</w:t>
            </w:r>
            <w:r w:rsidRPr="00122548">
              <w:rPr>
                <w:sz w:val="26"/>
                <w:rtl/>
              </w:rPr>
              <w:t xml:space="preserve"> </w:t>
            </w:r>
            <w:r w:rsidRPr="00122548">
              <w:rPr>
                <w:rFonts w:hint="eastAsia"/>
                <w:sz w:val="26"/>
                <w:rtl/>
              </w:rPr>
              <w:t>צו</w:t>
            </w:r>
            <w:r w:rsidRPr="00122548">
              <w:rPr>
                <w:sz w:val="26"/>
                <w:rtl/>
              </w:rPr>
              <w:t xml:space="preserve"> </w:t>
            </w:r>
            <w:r w:rsidRPr="00122548">
              <w:rPr>
                <w:rFonts w:hint="eastAsia"/>
                <w:sz w:val="26"/>
                <w:rtl/>
              </w:rPr>
              <w:t>הפטר</w:t>
            </w:r>
            <w:r w:rsidRPr="00122548">
              <w:rPr>
                <w:sz w:val="26"/>
                <w:rtl/>
              </w:rPr>
              <w:t xml:space="preserve">, </w:t>
            </w:r>
            <w:r w:rsidRPr="00122548">
              <w:rPr>
                <w:rFonts w:hint="eastAsia"/>
                <w:sz w:val="26"/>
                <w:rtl/>
              </w:rPr>
              <w:t>לפי</w:t>
            </w:r>
            <w:r w:rsidRPr="00122548">
              <w:rPr>
                <w:sz w:val="26"/>
                <w:rtl/>
              </w:rPr>
              <w:t xml:space="preserve"> </w:t>
            </w:r>
            <w:r w:rsidRPr="00122548">
              <w:rPr>
                <w:rFonts w:hint="eastAsia"/>
                <w:sz w:val="26"/>
                <w:rtl/>
              </w:rPr>
              <w:t>הוראות</w:t>
            </w:r>
            <w:r w:rsidRPr="00122548">
              <w:rPr>
                <w:sz w:val="26"/>
                <w:rtl/>
              </w:rPr>
              <w:t xml:space="preserve"> </w:t>
            </w:r>
            <w:r w:rsidRPr="00122548">
              <w:rPr>
                <w:rFonts w:hint="eastAsia"/>
                <w:sz w:val="26"/>
                <w:rtl/>
              </w:rPr>
              <w:t>סימן</w:t>
            </w:r>
            <w:r w:rsidRPr="00122548">
              <w:rPr>
                <w:sz w:val="26"/>
                <w:rtl/>
              </w:rPr>
              <w:t xml:space="preserve"> </w:t>
            </w:r>
            <w:r w:rsidRPr="00122548">
              <w:rPr>
                <w:rFonts w:hint="eastAsia"/>
                <w:sz w:val="26"/>
                <w:rtl/>
              </w:rPr>
              <w:t>ב</w:t>
            </w:r>
            <w:r w:rsidRPr="00122548">
              <w:rPr>
                <w:sz w:val="26"/>
                <w:rtl/>
              </w:rPr>
              <w:t xml:space="preserve">' </w:t>
            </w:r>
            <w:r w:rsidRPr="00122548">
              <w:rPr>
                <w:rFonts w:hint="eastAsia"/>
                <w:sz w:val="26"/>
                <w:rtl/>
              </w:rPr>
              <w:t>בפרק</w:t>
            </w:r>
            <w:r w:rsidRPr="00122548">
              <w:rPr>
                <w:sz w:val="26"/>
                <w:rtl/>
              </w:rPr>
              <w:t xml:space="preserve"> </w:t>
            </w:r>
            <w:r w:rsidRPr="00122548">
              <w:rPr>
                <w:rFonts w:hint="eastAsia"/>
                <w:sz w:val="26"/>
                <w:rtl/>
              </w:rPr>
              <w:t>ז</w:t>
            </w:r>
            <w:r w:rsidRPr="00122548">
              <w:rPr>
                <w:sz w:val="26"/>
                <w:rtl/>
              </w:rPr>
              <w:t xml:space="preserve">'1 </w:t>
            </w:r>
            <w:r w:rsidRPr="00122548">
              <w:rPr>
                <w:rFonts w:hint="eastAsia"/>
                <w:sz w:val="26"/>
                <w:rtl/>
              </w:rPr>
              <w:t>לחוק</w:t>
            </w:r>
            <w:r w:rsidRPr="00122548">
              <w:rPr>
                <w:sz w:val="26"/>
                <w:rtl/>
              </w:rPr>
              <w:t xml:space="preserve"> </w:t>
            </w:r>
            <w:r w:rsidRPr="00122548">
              <w:rPr>
                <w:rFonts w:hint="eastAsia"/>
                <w:sz w:val="26"/>
                <w:rtl/>
              </w:rPr>
              <w:t>העיקרי</w:t>
            </w:r>
            <w:r w:rsidRPr="00122548">
              <w:rPr>
                <w:sz w:val="26"/>
                <w:rtl/>
              </w:rPr>
              <w:t xml:space="preserve"> </w:t>
            </w:r>
            <w:r w:rsidRPr="00122548">
              <w:rPr>
                <w:rFonts w:hint="eastAsia"/>
                <w:sz w:val="26"/>
                <w:rtl/>
              </w:rPr>
              <w:t>כנוסחו</w:t>
            </w:r>
            <w:r w:rsidRPr="00122548">
              <w:rPr>
                <w:sz w:val="26"/>
                <w:rtl/>
              </w:rPr>
              <w:t xml:space="preserve"> </w:t>
            </w:r>
            <w:r w:rsidRPr="00122548">
              <w:rPr>
                <w:rFonts w:hint="eastAsia"/>
                <w:sz w:val="26"/>
                <w:rtl/>
              </w:rPr>
              <w:t>בסעיף</w:t>
            </w:r>
            <w:r w:rsidRPr="00122548">
              <w:rPr>
                <w:sz w:val="26"/>
                <w:rtl/>
              </w:rPr>
              <w:t xml:space="preserve"> 2(3) </w:t>
            </w:r>
            <w:r w:rsidRPr="00122548">
              <w:rPr>
                <w:rFonts w:hint="eastAsia"/>
                <w:sz w:val="26"/>
                <w:rtl/>
              </w:rPr>
              <w:t>לחוק</w:t>
            </w:r>
            <w:r w:rsidRPr="00122548">
              <w:rPr>
                <w:sz w:val="26"/>
                <w:rtl/>
              </w:rPr>
              <w:t xml:space="preserve"> </w:t>
            </w:r>
            <w:r w:rsidRPr="00122548">
              <w:rPr>
                <w:rFonts w:hint="eastAsia"/>
                <w:sz w:val="26"/>
                <w:rtl/>
              </w:rPr>
              <w:t>זה</w:t>
            </w:r>
            <w:r w:rsidRPr="00122548">
              <w:rPr>
                <w:sz w:val="26"/>
                <w:rtl/>
              </w:rPr>
              <w:t xml:space="preserve">, </w:t>
            </w:r>
            <w:r w:rsidRPr="00122548">
              <w:rPr>
                <w:rFonts w:hint="eastAsia"/>
                <w:sz w:val="26"/>
                <w:rtl/>
              </w:rPr>
              <w:t>בתקופת</w:t>
            </w:r>
            <w:r w:rsidRPr="00122548">
              <w:rPr>
                <w:sz w:val="26"/>
                <w:rtl/>
              </w:rPr>
              <w:t xml:space="preserve"> </w:t>
            </w:r>
            <w:r w:rsidRPr="00122548">
              <w:rPr>
                <w:rFonts w:hint="eastAsia"/>
                <w:sz w:val="26"/>
                <w:rtl/>
              </w:rPr>
              <w:t>הוראת</w:t>
            </w:r>
            <w:r w:rsidRPr="00122548">
              <w:rPr>
                <w:sz w:val="26"/>
                <w:rtl/>
              </w:rPr>
              <w:t xml:space="preserve"> </w:t>
            </w:r>
            <w:r w:rsidRPr="00122548">
              <w:rPr>
                <w:rFonts w:hint="eastAsia"/>
                <w:sz w:val="26"/>
                <w:rtl/>
              </w:rPr>
              <w:t>השעה</w:t>
            </w:r>
            <w:r w:rsidRPr="00122548">
              <w:rPr>
                <w:sz w:val="26"/>
                <w:rtl/>
              </w:rPr>
              <w:t>.</w:t>
            </w:r>
          </w:p>
        </w:tc>
      </w:tr>
    </w:tbl>
    <w:p w:rsidR="00EB20D2" w:rsidRDefault="00EB20D2" w:rsidP="00EB20D2">
      <w:pPr>
        <w:spacing w:before="0" w:line="360" w:lineRule="auto"/>
        <w:ind w:right="-28" w:firstLine="0"/>
        <w:jc w:val="center"/>
        <w:rPr>
          <w:rFonts w:cs="David"/>
          <w:b/>
          <w:bCs/>
          <w:sz w:val="28"/>
          <w:szCs w:val="28"/>
          <w:rtl/>
        </w:rPr>
      </w:pPr>
    </w:p>
    <w:sectPr w:rsidR="00EB20D2" w:rsidSect="003E078D">
      <w:headerReference w:type="even" r:id="rId9"/>
      <w:headerReference w:type="default" r:id="rId10"/>
      <w:headerReference w:type="first" r:id="rId11"/>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A04" w:rsidRDefault="00C43A04" w:rsidP="00EB20D2">
      <w:pPr>
        <w:spacing w:before="0" w:line="240" w:lineRule="auto"/>
      </w:pPr>
      <w:r>
        <w:separator/>
      </w:r>
    </w:p>
  </w:endnote>
  <w:endnote w:type="continuationSeparator" w:id="0">
    <w:p w:rsidR="00C43A04" w:rsidRDefault="00C43A04" w:rsidP="00EB20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aMFO">
    <w:altName w:val="Courier New"/>
    <w:panose1 w:val="00000000000000000000"/>
    <w:charset w:val="B1"/>
    <w:family w:val="auto"/>
    <w:notTrueType/>
    <w:pitch w:val="variable"/>
    <w:sig w:usb0="00000800"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A04" w:rsidRDefault="00C43A04" w:rsidP="00EB20D2">
      <w:pPr>
        <w:spacing w:before="0" w:line="240" w:lineRule="auto"/>
      </w:pPr>
      <w:r>
        <w:separator/>
      </w:r>
    </w:p>
  </w:footnote>
  <w:footnote w:type="continuationSeparator" w:id="0">
    <w:p w:rsidR="00C43A04" w:rsidRDefault="00C43A04" w:rsidP="00EB20D2">
      <w:pPr>
        <w:spacing w:before="0" w:line="240" w:lineRule="auto"/>
      </w:pPr>
      <w:r>
        <w:continuationSeparator/>
      </w:r>
    </w:p>
  </w:footnote>
  <w:footnote w:id="1">
    <w:p w:rsidR="00EB20D2" w:rsidRDefault="00EB20D2" w:rsidP="00EB20D2">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התשכ"ז</w:t>
      </w:r>
      <w:proofErr w:type="spellEnd"/>
      <w:r>
        <w:rPr>
          <w:rtl/>
        </w:rPr>
        <w:t xml:space="preserve">, עמ' 116; </w:t>
      </w:r>
      <w:proofErr w:type="spellStart"/>
      <w:r>
        <w:rPr>
          <w:rtl/>
        </w:rPr>
        <w:t>התשע"ה</w:t>
      </w:r>
      <w:proofErr w:type="spellEnd"/>
      <w:r>
        <w:rPr>
          <w:rtl/>
        </w:rPr>
        <w:t>, עמ' 142.</w:t>
      </w:r>
    </w:p>
  </w:footnote>
  <w:footnote w:id="2">
    <w:p w:rsidR="00EB20D2" w:rsidRDefault="00EB20D2" w:rsidP="00EB20D2">
      <w:pPr>
        <w:pStyle w:val="ad"/>
        <w:rPr>
          <w:rtl/>
        </w:rPr>
      </w:pPr>
      <w:r>
        <w:rPr>
          <w:rStyle w:val="af"/>
        </w:rPr>
        <w:footnoteRef/>
      </w:r>
      <w:r>
        <w:rPr>
          <w:rtl/>
        </w:rPr>
        <w:t xml:space="preserve"> </w:t>
      </w:r>
      <w:r>
        <w:rPr>
          <w:rFonts w:hint="eastAsia"/>
          <w:rtl/>
        </w:rPr>
        <w:t>דיני</w:t>
      </w:r>
      <w:r>
        <w:rPr>
          <w:rtl/>
        </w:rPr>
        <w:t xml:space="preserve"> מדינת ישראל, נוסח חדש 34, עמ' 639.</w:t>
      </w:r>
    </w:p>
  </w:footnote>
  <w:footnote w:id="3">
    <w:p w:rsidR="00EB20D2" w:rsidDel="006A5C67" w:rsidRDefault="00EB20D2" w:rsidP="00EB20D2">
      <w:pPr>
        <w:pStyle w:val="ad"/>
        <w:rPr>
          <w:del w:id="192" w:author="Levy" w:date="2015-07-19T00:46:00Z"/>
          <w:rtl/>
        </w:rPr>
      </w:pPr>
      <w:del w:id="193" w:author="Levy" w:date="2015-07-19T00:46:00Z">
        <w:r w:rsidDel="006A5C67">
          <w:rPr>
            <w:rStyle w:val="af"/>
          </w:rPr>
          <w:footnoteRef/>
        </w:r>
        <w:r w:rsidDel="006A5C67">
          <w:rPr>
            <w:rtl/>
          </w:rPr>
          <w:delText xml:space="preserve"> </w:delText>
        </w:r>
        <w:r w:rsidDel="006A5C67">
          <w:rPr>
            <w:rFonts w:hint="eastAsia"/>
            <w:rtl/>
          </w:rPr>
          <w:delText>דיני</w:delText>
        </w:r>
        <w:r w:rsidDel="006A5C67">
          <w:rPr>
            <w:rtl/>
          </w:rPr>
          <w:delText xml:space="preserve"> מדינת ישראל, נוסח חדש  6, עמ' 120.</w:delText>
        </w:r>
      </w:del>
    </w:p>
  </w:footnote>
  <w:footnote w:id="4">
    <w:p w:rsidR="00EB20D2" w:rsidDel="006A5C67" w:rsidRDefault="00EB20D2" w:rsidP="00EB20D2">
      <w:pPr>
        <w:pStyle w:val="ad"/>
        <w:rPr>
          <w:del w:id="194" w:author="Levy" w:date="2015-07-19T00:46:00Z"/>
          <w:rtl/>
        </w:rPr>
      </w:pPr>
      <w:del w:id="195" w:author="Levy" w:date="2015-07-19T00:46:00Z">
        <w:r w:rsidDel="006A5C67">
          <w:rPr>
            <w:rStyle w:val="af"/>
          </w:rPr>
          <w:footnoteRef/>
        </w:r>
        <w:r w:rsidDel="006A5C67">
          <w:rPr>
            <w:rtl/>
          </w:rPr>
          <w:delText xml:space="preserve"> </w:delText>
        </w:r>
        <w:r w:rsidDel="006A5C67">
          <w:rPr>
            <w:rFonts w:hint="eastAsia"/>
            <w:rtl/>
          </w:rPr>
          <w:delText>ס</w:delText>
        </w:r>
        <w:r w:rsidDel="006A5C67">
          <w:rPr>
            <w:rtl/>
          </w:rPr>
          <w:delText>"ח התשל"ו, עמ' 52.</w:delText>
        </w:r>
      </w:del>
    </w:p>
  </w:footnote>
  <w:footnote w:id="5">
    <w:p w:rsidR="004A601A" w:rsidRPr="004A601A" w:rsidRDefault="00D05C3B" w:rsidP="004A601A">
      <w:pPr>
        <w:pStyle w:val="P00"/>
        <w:spacing w:before="72"/>
        <w:ind w:left="0" w:right="1134"/>
        <w:rPr>
          <w:rStyle w:val="default"/>
          <w:rFonts w:eastAsia="MS Mincho" w:cs="David"/>
          <w:sz w:val="20"/>
          <w:szCs w:val="20"/>
          <w:rtl/>
          <w:rPrChange w:id="199" w:author="נועה ברודסקי לוי" w:date="2015-07-19T14:30:00Z">
            <w:rPr>
              <w:rStyle w:val="default"/>
              <w:rFonts w:eastAsia="MS Mincho" w:cs="FrankRuehl"/>
              <w:noProof w:val="0"/>
              <w:color w:val="000000"/>
              <w:spacing w:val="1"/>
              <w:rtl/>
              <w:lang w:eastAsia="ja-JP"/>
            </w:rPr>
          </w:rPrChange>
        </w:rPr>
      </w:pPr>
      <w:ins w:id="200" w:author="נועה ברודסקי לוי" w:date="2015-07-19T14:21:00Z">
        <w:r>
          <w:rPr>
            <w:rStyle w:val="af"/>
          </w:rPr>
          <w:footnoteRef/>
        </w:r>
        <w:r>
          <w:rPr>
            <w:rtl/>
          </w:rPr>
          <w:t xml:space="preserve"> </w:t>
        </w:r>
      </w:ins>
      <w:r w:rsidR="004A601A" w:rsidRPr="004A601A">
        <w:rPr>
          <w:rStyle w:val="default"/>
          <w:rFonts w:eastAsia="MS Mincho" w:cs="David"/>
          <w:sz w:val="20"/>
          <w:szCs w:val="20"/>
          <w:rtl/>
          <w:rPrChange w:id="201" w:author="נועה ברודסקי לוי" w:date="2015-07-19T14:30:00Z">
            <w:rPr>
              <w:rStyle w:val="default"/>
              <w:rFonts w:eastAsia="MS Mincho" w:cs="FrankRuehl"/>
              <w:rtl/>
            </w:rPr>
          </w:rPrChange>
        </w:rPr>
        <w:t xml:space="preserve">סעיף 63(ב) לפקודת פשיטת הרגל קובע- </w:t>
      </w:r>
    </w:p>
    <w:p w:rsidR="004A601A" w:rsidRPr="004A601A" w:rsidRDefault="004A601A" w:rsidP="004A601A">
      <w:pPr>
        <w:pStyle w:val="P00"/>
        <w:spacing w:before="72"/>
        <w:ind w:left="0" w:right="1134"/>
        <w:rPr>
          <w:rStyle w:val="default"/>
          <w:rFonts w:eastAsia="MS Mincho" w:cs="David"/>
          <w:sz w:val="20"/>
          <w:szCs w:val="20"/>
          <w:rtl/>
          <w:rPrChange w:id="202" w:author="נועה ברודסקי לוי" w:date="2015-07-19T14:30:00Z">
            <w:rPr>
              <w:rStyle w:val="default"/>
              <w:rFonts w:eastAsia="MS Mincho" w:cs="FrankRuehl"/>
              <w:rtl/>
            </w:rPr>
          </w:rPrChange>
        </w:rPr>
      </w:pPr>
      <w:r w:rsidRPr="004A601A">
        <w:rPr>
          <w:rStyle w:val="default"/>
          <w:rFonts w:eastAsia="MS Mincho" w:cs="David"/>
          <w:sz w:val="20"/>
          <w:szCs w:val="20"/>
          <w:rtl/>
          <w:rPrChange w:id="203" w:author="נועה ברודסקי לוי" w:date="2015-07-19T14:30:00Z">
            <w:rPr>
              <w:rStyle w:val="default"/>
              <w:rFonts w:eastAsia="MS Mincho" w:cs="FrankRuehl"/>
              <w:rtl/>
            </w:rPr>
          </w:rPrChange>
        </w:rPr>
        <w:t>"ואלה העובדות המסייגות מתן הפטר:</w:t>
      </w:r>
    </w:p>
    <w:p w:rsidR="004A601A" w:rsidRPr="004A601A" w:rsidRDefault="004A601A" w:rsidP="004A601A">
      <w:pPr>
        <w:pStyle w:val="P220"/>
        <w:spacing w:before="72"/>
        <w:ind w:left="1021" w:right="1134"/>
        <w:rPr>
          <w:rStyle w:val="default"/>
          <w:rFonts w:cs="David"/>
          <w:sz w:val="20"/>
          <w:szCs w:val="20"/>
          <w:rtl/>
          <w:rPrChange w:id="204" w:author="נועה ברודסקי לוי" w:date="2015-07-19T14:30:00Z">
            <w:rPr>
              <w:rStyle w:val="default"/>
              <w:rFonts w:cs="FrankRuehl"/>
              <w:rtl/>
            </w:rPr>
          </w:rPrChange>
        </w:rPr>
      </w:pPr>
      <w:r w:rsidRPr="004A601A">
        <w:rPr>
          <w:rStyle w:val="default"/>
          <w:rFonts w:eastAsia="MS Mincho" w:cs="David"/>
          <w:sz w:val="20"/>
          <w:szCs w:val="20"/>
          <w:rtl/>
          <w:rPrChange w:id="205" w:author="נועה ברודסקי לוי" w:date="2015-07-19T14:30:00Z">
            <w:rPr>
              <w:rStyle w:val="default"/>
              <w:rFonts w:eastAsia="MS Mincho" w:cs="FrankRuehl"/>
              <w:rtl/>
            </w:rPr>
          </w:rPrChange>
        </w:rPr>
        <w:t>1)</w:t>
      </w:r>
      <w:r w:rsidRPr="004A601A">
        <w:rPr>
          <w:rStyle w:val="default"/>
          <w:rFonts w:eastAsia="MS Mincho" w:cs="David"/>
          <w:sz w:val="20"/>
          <w:szCs w:val="20"/>
          <w:rtl/>
          <w:rPrChange w:id="206" w:author="נועה ברודסקי לוי" w:date="2015-07-19T14:30:00Z">
            <w:rPr>
              <w:rStyle w:val="default"/>
              <w:rFonts w:eastAsia="MS Mincho" w:cs="FrankRuehl"/>
              <w:rtl/>
            </w:rPr>
          </w:rPrChange>
        </w:rPr>
        <w:tab/>
        <w:t>במהלך פשיטת הרגל נהג החייב בחוסר תום לב, במטרה לנצל לרעה את הליכי פשיטת הרגל;</w:t>
      </w:r>
      <w:r w:rsidRPr="004A601A">
        <w:rPr>
          <w:rStyle w:val="default"/>
          <w:rFonts w:cs="David"/>
          <w:sz w:val="20"/>
          <w:szCs w:val="20"/>
          <w:rtl/>
          <w:rPrChange w:id="207" w:author="נועה ברודסקי לוי" w:date="2015-07-19T14:30:00Z">
            <w:rPr>
              <w:rStyle w:val="default"/>
              <w:rFonts w:cs="FrankRuehl"/>
              <w:rtl/>
            </w:rPr>
          </w:rPrChange>
        </w:rPr>
        <w:t xml:space="preserve"> </w:t>
      </w:r>
    </w:p>
    <w:p w:rsidR="004A601A" w:rsidRPr="004A601A" w:rsidRDefault="004A601A" w:rsidP="004A601A">
      <w:pPr>
        <w:pStyle w:val="P220"/>
        <w:spacing w:before="72"/>
        <w:ind w:left="1021" w:right="1134"/>
        <w:rPr>
          <w:rStyle w:val="default"/>
          <w:rFonts w:cs="David"/>
          <w:sz w:val="20"/>
          <w:szCs w:val="20"/>
          <w:rtl/>
          <w:rPrChange w:id="208" w:author="נועה ברודסקי לוי" w:date="2015-07-19T14:30:00Z">
            <w:rPr>
              <w:rStyle w:val="default"/>
              <w:rFonts w:cs="FrankRuehl"/>
              <w:rtl/>
            </w:rPr>
          </w:rPrChange>
        </w:rPr>
      </w:pPr>
      <w:r w:rsidRPr="004A601A">
        <w:rPr>
          <w:rStyle w:val="default"/>
          <w:rFonts w:eastAsia="MS Mincho" w:cs="David"/>
          <w:sz w:val="20"/>
          <w:szCs w:val="20"/>
          <w:rtl/>
          <w:rPrChange w:id="209" w:author="נועה ברודסקי לוי" w:date="2015-07-19T14:30:00Z">
            <w:rPr>
              <w:rStyle w:val="default"/>
              <w:rFonts w:eastAsia="MS Mincho" w:cs="FrankRuehl"/>
              <w:rtl/>
            </w:rPr>
          </w:rPrChange>
        </w:rPr>
        <w:t>(2)</w:t>
      </w:r>
      <w:r w:rsidRPr="004A601A">
        <w:rPr>
          <w:rStyle w:val="default"/>
          <w:rFonts w:eastAsia="MS Mincho" w:cs="David"/>
          <w:sz w:val="20"/>
          <w:szCs w:val="20"/>
          <w:rtl/>
          <w:rPrChange w:id="210" w:author="נועה ברודסקי לוי" w:date="2015-07-19T14:30:00Z">
            <w:rPr>
              <w:rStyle w:val="default"/>
              <w:rFonts w:eastAsia="MS Mincho" w:cs="FrankRuehl"/>
              <w:rtl/>
            </w:rPr>
          </w:rPrChange>
        </w:rPr>
        <w:tab/>
        <w:t>פושט הרגל לא ניהל כמקובל וכיאות לעסקו פנקסי חשבונות המראים במידה מספקת את פעולותיו העסקיות ומצבו הכספי בשלוש השנים שבתכוף לפני פשיטת רגלו;</w:t>
      </w:r>
      <w:r w:rsidRPr="004A601A">
        <w:rPr>
          <w:rStyle w:val="default"/>
          <w:rFonts w:cs="David"/>
          <w:sz w:val="20"/>
          <w:szCs w:val="20"/>
          <w:rtl/>
          <w:rPrChange w:id="211" w:author="נועה ברודסקי לוי" w:date="2015-07-19T14:30:00Z">
            <w:rPr>
              <w:rStyle w:val="default"/>
              <w:rFonts w:cs="FrankRuehl"/>
              <w:rtl/>
            </w:rPr>
          </w:rPrChange>
        </w:rPr>
        <w:t xml:space="preserve"> </w:t>
      </w:r>
    </w:p>
    <w:p w:rsidR="004A601A" w:rsidRPr="004A601A" w:rsidRDefault="004A601A" w:rsidP="004A601A">
      <w:pPr>
        <w:pStyle w:val="P220"/>
        <w:spacing w:before="72"/>
        <w:ind w:left="1021" w:right="1134"/>
        <w:rPr>
          <w:rStyle w:val="default"/>
          <w:rFonts w:cs="David"/>
          <w:sz w:val="20"/>
          <w:szCs w:val="20"/>
          <w:rtl/>
          <w:rPrChange w:id="212" w:author="נועה ברודסקי לוי" w:date="2015-07-19T14:30:00Z">
            <w:rPr>
              <w:rStyle w:val="default"/>
              <w:rFonts w:cs="FrankRuehl"/>
              <w:rtl/>
            </w:rPr>
          </w:rPrChange>
        </w:rPr>
      </w:pPr>
      <w:r w:rsidRPr="004A601A">
        <w:rPr>
          <w:rStyle w:val="default"/>
          <w:rFonts w:eastAsia="MS Mincho" w:cs="David"/>
          <w:sz w:val="20"/>
          <w:szCs w:val="20"/>
          <w:rtl/>
          <w:rPrChange w:id="213" w:author="נועה ברודסקי לוי" w:date="2015-07-19T14:30:00Z">
            <w:rPr>
              <w:rStyle w:val="default"/>
              <w:rFonts w:eastAsia="MS Mincho" w:cs="FrankRuehl"/>
              <w:rtl/>
            </w:rPr>
          </w:rPrChange>
        </w:rPr>
        <w:t>3)</w:t>
      </w:r>
      <w:r w:rsidRPr="004A601A">
        <w:rPr>
          <w:rStyle w:val="default"/>
          <w:rFonts w:eastAsia="MS Mincho" w:cs="David"/>
          <w:sz w:val="20"/>
          <w:szCs w:val="20"/>
          <w:rtl/>
          <w:rPrChange w:id="214" w:author="נועה ברודסקי לוי" w:date="2015-07-19T14:30:00Z">
            <w:rPr>
              <w:rStyle w:val="default"/>
              <w:rFonts w:eastAsia="MS Mincho" w:cs="FrankRuehl"/>
              <w:rtl/>
            </w:rPr>
          </w:rPrChange>
        </w:rPr>
        <w:tab/>
        <w:t>פושט הרגל קיבל עליו חבויות חדשות או התחיל בעסקים חדשים בעת שידע שהוא חדל פרעון ומבלי שהיה לו יסוד סביר להניח שיוכל לעמוד בהתחייבויותיו;</w:t>
      </w:r>
    </w:p>
    <w:p w:rsidR="004A601A" w:rsidRPr="004A601A" w:rsidRDefault="004A601A" w:rsidP="004A601A">
      <w:pPr>
        <w:pStyle w:val="P220"/>
        <w:spacing w:before="72"/>
        <w:ind w:left="1021" w:right="1134"/>
        <w:rPr>
          <w:rStyle w:val="default"/>
          <w:rFonts w:cs="David"/>
          <w:sz w:val="20"/>
          <w:szCs w:val="20"/>
          <w:rtl/>
          <w:rPrChange w:id="215" w:author="נועה ברודסקי לוי" w:date="2015-07-19T14:30:00Z">
            <w:rPr>
              <w:rStyle w:val="default"/>
              <w:rFonts w:cs="FrankRuehl"/>
              <w:rtl/>
            </w:rPr>
          </w:rPrChange>
        </w:rPr>
      </w:pPr>
      <w:r w:rsidRPr="004A601A">
        <w:rPr>
          <w:rStyle w:val="default"/>
          <w:rFonts w:eastAsia="MS Mincho" w:cs="David"/>
          <w:sz w:val="20"/>
          <w:szCs w:val="20"/>
          <w:rtl/>
          <w:rPrChange w:id="216" w:author="נועה ברודסקי לוי" w:date="2015-07-19T14:30:00Z">
            <w:rPr>
              <w:rStyle w:val="default"/>
              <w:rFonts w:eastAsia="MS Mincho" w:cs="FrankRuehl"/>
              <w:rtl/>
            </w:rPr>
          </w:rPrChange>
        </w:rPr>
        <w:t>4)</w:t>
      </w:r>
      <w:r w:rsidRPr="004A601A">
        <w:rPr>
          <w:rStyle w:val="default"/>
          <w:rFonts w:eastAsia="MS Mincho" w:cs="David"/>
          <w:sz w:val="20"/>
          <w:szCs w:val="20"/>
          <w:rtl/>
          <w:rPrChange w:id="217" w:author="נועה ברודסקי לוי" w:date="2015-07-19T14:30:00Z">
            <w:rPr>
              <w:rStyle w:val="default"/>
              <w:rFonts w:eastAsia="MS Mincho" w:cs="FrankRuehl"/>
              <w:rtl/>
            </w:rPr>
          </w:rPrChange>
        </w:rPr>
        <w:tab/>
        <w:t>(נמחקה);</w:t>
      </w:r>
    </w:p>
    <w:p w:rsidR="004A601A" w:rsidRPr="004A601A" w:rsidRDefault="004A601A" w:rsidP="004A601A">
      <w:pPr>
        <w:pStyle w:val="P220"/>
        <w:spacing w:before="72"/>
        <w:ind w:left="1021" w:right="1134"/>
        <w:rPr>
          <w:rStyle w:val="default"/>
          <w:rFonts w:cs="David"/>
          <w:sz w:val="20"/>
          <w:szCs w:val="20"/>
          <w:rtl/>
          <w:rPrChange w:id="218" w:author="נועה ברודסקי לוי" w:date="2015-07-19T14:30:00Z">
            <w:rPr>
              <w:rStyle w:val="default"/>
              <w:rFonts w:cs="FrankRuehl"/>
              <w:rtl/>
            </w:rPr>
          </w:rPrChange>
        </w:rPr>
      </w:pPr>
      <w:r w:rsidRPr="004A601A">
        <w:rPr>
          <w:rStyle w:val="default"/>
          <w:rFonts w:eastAsia="MS Mincho" w:cs="David"/>
          <w:sz w:val="20"/>
          <w:szCs w:val="20"/>
          <w:rtl/>
          <w:rPrChange w:id="219" w:author="נועה ברודסקי לוי" w:date="2015-07-19T14:30:00Z">
            <w:rPr>
              <w:rStyle w:val="default"/>
              <w:rFonts w:eastAsia="MS Mincho" w:cs="FrankRuehl"/>
              <w:rtl/>
            </w:rPr>
          </w:rPrChange>
        </w:rPr>
        <w:t>(5)</w:t>
      </w:r>
      <w:r w:rsidRPr="004A601A">
        <w:rPr>
          <w:rStyle w:val="default"/>
          <w:rFonts w:eastAsia="MS Mincho" w:cs="David"/>
          <w:sz w:val="20"/>
          <w:szCs w:val="20"/>
          <w:rtl/>
          <w:rPrChange w:id="220" w:author="נועה ברודסקי לוי" w:date="2015-07-19T14:30:00Z">
            <w:rPr>
              <w:rStyle w:val="default"/>
              <w:rFonts w:eastAsia="MS Mincho" w:cs="FrankRuehl"/>
              <w:rtl/>
            </w:rPr>
          </w:rPrChange>
        </w:rPr>
        <w:tab/>
        <w:t>פושט הרגל לא תירץ באופן מניח את הדעת מדוע היה לו הפסד או חסר כדי עמידה בחבויותיו;</w:t>
      </w:r>
    </w:p>
    <w:p w:rsidR="004A601A" w:rsidRPr="004A601A" w:rsidRDefault="004A601A" w:rsidP="004A601A">
      <w:pPr>
        <w:pStyle w:val="P220"/>
        <w:spacing w:before="72"/>
        <w:ind w:left="1021" w:right="1134"/>
        <w:rPr>
          <w:rStyle w:val="default"/>
          <w:rFonts w:cs="David"/>
          <w:sz w:val="20"/>
          <w:szCs w:val="20"/>
          <w:rtl/>
          <w:rPrChange w:id="221" w:author="נועה ברודסקי לוי" w:date="2015-07-19T14:30:00Z">
            <w:rPr>
              <w:rStyle w:val="default"/>
              <w:rFonts w:cs="FrankRuehl"/>
              <w:rtl/>
            </w:rPr>
          </w:rPrChange>
        </w:rPr>
      </w:pPr>
      <w:r w:rsidRPr="004A601A">
        <w:rPr>
          <w:rStyle w:val="default"/>
          <w:rFonts w:eastAsia="MS Mincho" w:cs="David"/>
          <w:sz w:val="20"/>
          <w:szCs w:val="20"/>
          <w:rtl/>
          <w:rPrChange w:id="222" w:author="נועה ברודסקי לוי" w:date="2015-07-19T14:30:00Z">
            <w:rPr>
              <w:rStyle w:val="default"/>
              <w:rFonts w:eastAsia="MS Mincho" w:cs="FrankRuehl"/>
              <w:rtl/>
            </w:rPr>
          </w:rPrChange>
        </w:rPr>
        <w:t>6)</w:t>
      </w:r>
      <w:r w:rsidRPr="004A601A">
        <w:rPr>
          <w:rStyle w:val="default"/>
          <w:rFonts w:eastAsia="MS Mincho" w:cs="David"/>
          <w:sz w:val="20"/>
          <w:szCs w:val="20"/>
          <w:rtl/>
          <w:rPrChange w:id="223" w:author="נועה ברודסקי לוי" w:date="2015-07-19T14:30:00Z">
            <w:rPr>
              <w:rStyle w:val="default"/>
              <w:rFonts w:eastAsia="MS Mincho" w:cs="FrankRuehl"/>
              <w:rtl/>
            </w:rPr>
          </w:rPrChange>
        </w:rPr>
        <w:tab/>
        <w:t>פושט הרגל גרם או תרם לפשיטת רגלו בעסקאות נמהרות או מסוכנות, בפזרנות בלתי מוצדקת באורח חייו, בהימור, או בהזנחה פושעת של עניני עסקיו;</w:t>
      </w:r>
    </w:p>
    <w:p w:rsidR="004A601A" w:rsidRPr="004A601A" w:rsidRDefault="004A601A" w:rsidP="004A601A">
      <w:pPr>
        <w:pStyle w:val="P220"/>
        <w:spacing w:before="72"/>
        <w:ind w:left="1021" w:right="1134"/>
        <w:rPr>
          <w:rStyle w:val="default"/>
          <w:rFonts w:cs="David"/>
          <w:sz w:val="20"/>
          <w:szCs w:val="20"/>
          <w:rtl/>
          <w:rPrChange w:id="224" w:author="נועה ברודסקי לוי" w:date="2015-07-19T14:30:00Z">
            <w:rPr>
              <w:rStyle w:val="default"/>
              <w:rFonts w:cs="FrankRuehl"/>
              <w:rtl/>
            </w:rPr>
          </w:rPrChange>
        </w:rPr>
      </w:pPr>
      <w:r w:rsidRPr="004A601A">
        <w:rPr>
          <w:rStyle w:val="default"/>
          <w:rFonts w:eastAsia="MS Mincho" w:cs="David"/>
          <w:sz w:val="20"/>
          <w:szCs w:val="20"/>
          <w:rtl/>
          <w:rPrChange w:id="225" w:author="נועה ברודסקי לוי" w:date="2015-07-19T14:30:00Z">
            <w:rPr>
              <w:rStyle w:val="default"/>
              <w:rFonts w:eastAsia="MS Mincho" w:cs="FrankRuehl"/>
              <w:rtl/>
            </w:rPr>
          </w:rPrChange>
        </w:rPr>
        <w:t>7)</w:t>
      </w:r>
      <w:r w:rsidRPr="004A601A">
        <w:rPr>
          <w:rStyle w:val="default"/>
          <w:rFonts w:eastAsia="MS Mincho" w:cs="David"/>
          <w:sz w:val="20"/>
          <w:szCs w:val="20"/>
          <w:rtl/>
          <w:rPrChange w:id="226" w:author="נועה ברודסקי לוי" w:date="2015-07-19T14:30:00Z">
            <w:rPr>
              <w:rStyle w:val="default"/>
              <w:rFonts w:eastAsia="MS Mincho" w:cs="FrankRuehl"/>
              <w:rtl/>
            </w:rPr>
          </w:rPrChange>
        </w:rPr>
        <w:tab/>
        <w:t>פושט הרגל גרם לנושיו הוצאה מיותרת על ידי הגנה קנטרנית או מרגיזה בפני תובענה שהגישו נגדו בצדק;</w:t>
      </w:r>
    </w:p>
    <w:p w:rsidR="004A601A" w:rsidRPr="004A601A" w:rsidRDefault="004A601A" w:rsidP="004A601A">
      <w:pPr>
        <w:pStyle w:val="P220"/>
        <w:spacing w:before="72"/>
        <w:ind w:left="1021" w:right="1134"/>
        <w:rPr>
          <w:rStyle w:val="default"/>
          <w:rFonts w:cs="David"/>
          <w:sz w:val="20"/>
          <w:szCs w:val="20"/>
          <w:rtl/>
          <w:rPrChange w:id="227" w:author="נועה ברודסקי לוי" w:date="2015-07-19T14:30:00Z">
            <w:rPr>
              <w:rStyle w:val="default"/>
              <w:rFonts w:cs="FrankRuehl"/>
              <w:rtl/>
            </w:rPr>
          </w:rPrChange>
        </w:rPr>
      </w:pPr>
      <w:r w:rsidRPr="004A601A">
        <w:rPr>
          <w:rStyle w:val="default"/>
          <w:rFonts w:eastAsia="MS Mincho" w:cs="David"/>
          <w:sz w:val="20"/>
          <w:szCs w:val="20"/>
          <w:rtl/>
          <w:rPrChange w:id="228" w:author="נועה ברודסקי לוי" w:date="2015-07-19T14:30:00Z">
            <w:rPr>
              <w:rStyle w:val="default"/>
              <w:rFonts w:eastAsia="MS Mincho" w:cs="FrankRuehl"/>
              <w:rtl/>
            </w:rPr>
          </w:rPrChange>
        </w:rPr>
        <w:t>8)</w:t>
      </w:r>
      <w:r w:rsidRPr="004A601A">
        <w:rPr>
          <w:rStyle w:val="default"/>
          <w:rFonts w:eastAsia="MS Mincho" w:cs="David"/>
          <w:sz w:val="20"/>
          <w:szCs w:val="20"/>
          <w:rtl/>
          <w:rPrChange w:id="229" w:author="נועה ברודסקי לוי" w:date="2015-07-19T14:30:00Z">
            <w:rPr>
              <w:rStyle w:val="default"/>
              <w:rFonts w:eastAsia="MS Mincho" w:cs="FrankRuehl"/>
              <w:rtl/>
            </w:rPr>
          </w:rPrChange>
        </w:rPr>
        <w:tab/>
        <w:t>פושט הרגל גרם או תרם לפשיטת רגלו כאשר נטל עליו הוצאה בלתי מוצדקת בהגשת תובענה קנטרנית או מרגיזה;</w:t>
      </w:r>
    </w:p>
    <w:p w:rsidR="004A601A" w:rsidRPr="004A601A" w:rsidRDefault="004A601A" w:rsidP="004A601A">
      <w:pPr>
        <w:pStyle w:val="P220"/>
        <w:spacing w:before="72"/>
        <w:ind w:left="1021" w:right="1134"/>
        <w:rPr>
          <w:rStyle w:val="default"/>
          <w:rFonts w:cs="David"/>
          <w:sz w:val="20"/>
          <w:szCs w:val="20"/>
          <w:rtl/>
          <w:rPrChange w:id="230" w:author="נועה ברודסקי לוי" w:date="2015-07-19T14:30:00Z">
            <w:rPr>
              <w:rStyle w:val="default"/>
              <w:rFonts w:cs="FrankRuehl"/>
              <w:rtl/>
            </w:rPr>
          </w:rPrChange>
        </w:rPr>
      </w:pPr>
      <w:r w:rsidRPr="004A601A">
        <w:rPr>
          <w:rStyle w:val="default"/>
          <w:rFonts w:eastAsia="MS Mincho" w:cs="David"/>
          <w:sz w:val="20"/>
          <w:szCs w:val="20"/>
          <w:rtl/>
          <w:rPrChange w:id="231" w:author="נועה ברודסקי לוי" w:date="2015-07-19T14:30:00Z">
            <w:rPr>
              <w:rStyle w:val="default"/>
              <w:rFonts w:eastAsia="MS Mincho" w:cs="FrankRuehl"/>
              <w:rtl/>
            </w:rPr>
          </w:rPrChange>
        </w:rPr>
        <w:t>9)</w:t>
      </w:r>
      <w:r w:rsidRPr="004A601A">
        <w:rPr>
          <w:rStyle w:val="default"/>
          <w:rFonts w:eastAsia="MS Mincho" w:cs="David"/>
          <w:sz w:val="20"/>
          <w:szCs w:val="20"/>
          <w:rtl/>
          <w:rPrChange w:id="232" w:author="נועה ברודסקי לוי" w:date="2015-07-19T14:30:00Z">
            <w:rPr>
              <w:rStyle w:val="default"/>
              <w:rFonts w:eastAsia="MS Mincho" w:cs="FrankRuehl"/>
              <w:rtl/>
            </w:rPr>
          </w:rPrChange>
        </w:rPr>
        <w:tab/>
        <w:t>תוך שלושת החדשים שקדמו לצו הכינוס, שעה שפושט הרגל לא היה יכול לפרוע את חובותיו במועדם, הוא העדיף נושה שלא כשורה;</w:t>
      </w:r>
    </w:p>
    <w:p w:rsidR="004A601A" w:rsidRPr="004A601A" w:rsidRDefault="004A601A" w:rsidP="004A601A">
      <w:pPr>
        <w:pStyle w:val="P220"/>
        <w:spacing w:before="72"/>
        <w:ind w:left="1021" w:right="1134"/>
        <w:rPr>
          <w:rStyle w:val="default"/>
          <w:rFonts w:eastAsia="MS Mincho" w:cs="David"/>
          <w:sz w:val="20"/>
          <w:szCs w:val="20"/>
          <w:rtl/>
          <w:rPrChange w:id="233" w:author="נועה ברודסקי לוי" w:date="2015-07-19T14:30:00Z">
            <w:rPr>
              <w:rStyle w:val="default"/>
              <w:rFonts w:eastAsia="MS Mincho" w:cs="FrankRuehl"/>
              <w:rtl/>
            </w:rPr>
          </w:rPrChange>
        </w:rPr>
      </w:pPr>
      <w:r w:rsidRPr="004A601A">
        <w:rPr>
          <w:rStyle w:val="default"/>
          <w:rFonts w:eastAsia="MS Mincho" w:cs="David"/>
          <w:sz w:val="20"/>
          <w:szCs w:val="20"/>
          <w:rtl/>
          <w:rPrChange w:id="234" w:author="נועה ברודסקי לוי" w:date="2015-07-19T14:30:00Z">
            <w:rPr>
              <w:rStyle w:val="default"/>
              <w:rFonts w:eastAsia="MS Mincho" w:cs="FrankRuehl"/>
              <w:rtl/>
            </w:rPr>
          </w:rPrChange>
        </w:rPr>
        <w:t>10)</w:t>
      </w:r>
      <w:r w:rsidRPr="004A601A">
        <w:rPr>
          <w:rStyle w:val="default"/>
          <w:rFonts w:eastAsia="MS Mincho" w:cs="David"/>
          <w:sz w:val="20"/>
          <w:szCs w:val="20"/>
          <w:rtl/>
          <w:rPrChange w:id="235" w:author="נועה ברודסקי לוי" w:date="2015-07-19T14:30:00Z">
            <w:rPr>
              <w:rStyle w:val="default"/>
              <w:rFonts w:eastAsia="MS Mincho" w:cs="FrankRuehl"/>
              <w:rtl/>
            </w:rPr>
          </w:rPrChange>
        </w:rPr>
        <w:tab/>
        <w:t>(נמחקה);</w:t>
      </w:r>
    </w:p>
    <w:p w:rsidR="004A601A" w:rsidRPr="004A601A" w:rsidRDefault="004A601A" w:rsidP="004A601A">
      <w:pPr>
        <w:pStyle w:val="P220"/>
        <w:spacing w:before="72"/>
        <w:ind w:left="1021" w:right="1134"/>
        <w:rPr>
          <w:rStyle w:val="default"/>
          <w:rFonts w:cs="David"/>
          <w:sz w:val="20"/>
          <w:szCs w:val="20"/>
          <w:rtl/>
          <w:rPrChange w:id="236" w:author="נועה ברודסקי לוי" w:date="2015-07-19T14:30:00Z">
            <w:rPr>
              <w:rStyle w:val="default"/>
              <w:rFonts w:cs="FrankRuehl"/>
              <w:rtl/>
            </w:rPr>
          </w:rPrChange>
        </w:rPr>
      </w:pPr>
      <w:r w:rsidRPr="004A601A">
        <w:rPr>
          <w:rStyle w:val="default"/>
          <w:rFonts w:eastAsia="MS Mincho" w:cs="David"/>
          <w:sz w:val="20"/>
          <w:szCs w:val="20"/>
          <w:rtl/>
          <w:rPrChange w:id="237" w:author="נועה ברודסקי לוי" w:date="2015-07-19T14:30:00Z">
            <w:rPr>
              <w:rStyle w:val="default"/>
              <w:rFonts w:eastAsia="MS Mincho" w:cs="FrankRuehl"/>
              <w:rtl/>
            </w:rPr>
          </w:rPrChange>
        </w:rPr>
        <w:t>11)</w:t>
      </w:r>
      <w:r w:rsidRPr="004A601A">
        <w:rPr>
          <w:rStyle w:val="default"/>
          <w:rFonts w:eastAsia="MS Mincho" w:cs="David"/>
          <w:sz w:val="20"/>
          <w:szCs w:val="20"/>
          <w:rtl/>
          <w:rPrChange w:id="238" w:author="נועה ברודסקי לוי" w:date="2015-07-19T14:30:00Z">
            <w:rPr>
              <w:rStyle w:val="default"/>
              <w:rFonts w:eastAsia="MS Mincho" w:cs="FrankRuehl"/>
              <w:rtl/>
            </w:rPr>
          </w:rPrChange>
        </w:rPr>
        <w:tab/>
        <w:t>פושט הרגל הוכרז פושט רגל בחמש השנים שקדמו למועד מתן צו הכינוס;</w:t>
      </w:r>
    </w:p>
    <w:p w:rsidR="004A601A" w:rsidRPr="004A601A" w:rsidRDefault="004A601A" w:rsidP="004A601A">
      <w:pPr>
        <w:pStyle w:val="P220"/>
        <w:spacing w:before="72"/>
        <w:ind w:left="1021" w:right="1134"/>
        <w:rPr>
          <w:rStyle w:val="default"/>
          <w:rFonts w:eastAsia="MS Mincho" w:cs="David"/>
          <w:sz w:val="20"/>
          <w:szCs w:val="20"/>
          <w:rtl/>
          <w:rPrChange w:id="239" w:author="נועה ברודסקי לוי" w:date="2015-07-19T14:30:00Z">
            <w:rPr>
              <w:rStyle w:val="default"/>
              <w:rFonts w:eastAsia="MS Mincho" w:cs="FrankRuehl"/>
              <w:rtl/>
            </w:rPr>
          </w:rPrChange>
        </w:rPr>
      </w:pPr>
      <w:r w:rsidRPr="004A601A">
        <w:rPr>
          <w:rStyle w:val="default"/>
          <w:rFonts w:eastAsia="MS Mincho" w:cs="David"/>
          <w:sz w:val="20"/>
          <w:szCs w:val="20"/>
          <w:rtl/>
          <w:rPrChange w:id="240" w:author="נועה ברודסקי לוי" w:date="2015-07-19T14:30:00Z">
            <w:rPr>
              <w:rStyle w:val="default"/>
              <w:rFonts w:eastAsia="MS Mincho" w:cs="FrankRuehl"/>
              <w:rtl/>
            </w:rPr>
          </w:rPrChange>
        </w:rPr>
        <w:t>12)</w:t>
      </w:r>
      <w:r w:rsidRPr="004A601A">
        <w:rPr>
          <w:rStyle w:val="default"/>
          <w:rFonts w:eastAsia="MS Mincho" w:cs="David"/>
          <w:sz w:val="20"/>
          <w:szCs w:val="20"/>
          <w:rtl/>
          <w:rPrChange w:id="241" w:author="נועה ברודסקי לוי" w:date="2015-07-19T14:30:00Z">
            <w:rPr>
              <w:rStyle w:val="default"/>
              <w:rFonts w:eastAsia="MS Mincho" w:cs="FrankRuehl"/>
              <w:rtl/>
            </w:rPr>
          </w:rPrChange>
        </w:rPr>
        <w:tab/>
        <w:t>פושט הרגל היה אשם במרמה או בהפרת נאמנות במרמה."</w:t>
      </w:r>
    </w:p>
    <w:p w:rsidR="00D05C3B" w:rsidRPr="004A601A" w:rsidRDefault="00D05C3B">
      <w:pPr>
        <w:pStyle w:val="ad"/>
        <w:rPr>
          <w:sz w:val="20"/>
          <w:rPrChange w:id="242" w:author="נועה ברודסקי לוי" w:date="2015-07-19T14:30:00Z">
            <w:rPr/>
          </w:rPrChange>
        </w:rPr>
      </w:pPr>
    </w:p>
  </w:footnote>
  <w:footnote w:id="6">
    <w:p w:rsidR="004A601A" w:rsidRPr="00D111B9" w:rsidRDefault="004A601A" w:rsidP="004A601A">
      <w:pPr>
        <w:pStyle w:val="P00"/>
        <w:spacing w:before="72"/>
        <w:ind w:left="0" w:right="1134"/>
        <w:rPr>
          <w:rStyle w:val="big-number"/>
          <w:rFonts w:cs="David"/>
          <w:szCs w:val="20"/>
          <w:rtl/>
        </w:rPr>
      </w:pPr>
      <w:ins w:id="244" w:author="נועה ברודסקי לוי" w:date="2015-07-19T14:29:00Z">
        <w:r w:rsidRPr="004A601A">
          <w:rPr>
            <w:rStyle w:val="af"/>
            <w:rFonts w:cs="David"/>
            <w:szCs w:val="20"/>
            <w:rPrChange w:id="245" w:author="נועה ברודסקי לוי" w:date="2015-07-19T14:30:00Z">
              <w:rPr>
                <w:rStyle w:val="af"/>
              </w:rPr>
            </w:rPrChange>
          </w:rPr>
          <w:footnoteRef/>
        </w:r>
        <w:r w:rsidRPr="004A601A">
          <w:rPr>
            <w:rFonts w:cs="David"/>
            <w:szCs w:val="20"/>
            <w:rtl/>
            <w:rPrChange w:id="246" w:author="נועה ברודסקי לוי" w:date="2015-07-19T14:30:00Z">
              <w:rPr>
                <w:rtl/>
              </w:rPr>
            </w:rPrChange>
          </w:rPr>
          <w:t xml:space="preserve"> </w:t>
        </w:r>
        <w:r w:rsidRPr="004A601A">
          <w:rPr>
            <w:rStyle w:val="big-number"/>
            <w:rFonts w:cs="David"/>
            <w:szCs w:val="20"/>
            <w:rtl/>
            <w:rPrChange w:id="247" w:author="נועה ברודסקי לוי" w:date="2015-07-19T14:30:00Z">
              <w:rPr>
                <w:rStyle w:val="big-number"/>
                <w:rFonts w:cs="Miriam"/>
                <w:rtl/>
              </w:rPr>
            </w:rPrChange>
          </w:rPr>
          <w:t>.</w:t>
        </w:r>
        <w:r w:rsidRPr="004A601A">
          <w:rPr>
            <w:rStyle w:val="big-number"/>
            <w:rFonts w:cs="David"/>
            <w:szCs w:val="20"/>
            <w:rtl/>
            <w:rPrChange w:id="248" w:author="נועה ברודסקי לוי" w:date="2015-07-19T14:30:00Z">
              <w:rPr>
                <w:rStyle w:val="big-number"/>
                <w:rFonts w:cs="Miriam"/>
                <w:rtl/>
              </w:rPr>
            </w:rPrChange>
          </w:rPr>
          <w:tab/>
        </w:r>
      </w:ins>
      <w:r w:rsidRPr="00D111B9">
        <w:rPr>
          <w:rStyle w:val="big-number"/>
          <w:rFonts w:cs="David" w:hint="eastAsia"/>
          <w:szCs w:val="20"/>
          <w:rtl/>
        </w:rPr>
        <w:t>סעיף</w:t>
      </w:r>
      <w:r w:rsidRPr="00D111B9">
        <w:rPr>
          <w:rStyle w:val="big-number"/>
          <w:rFonts w:cs="David"/>
          <w:szCs w:val="20"/>
          <w:rtl/>
        </w:rPr>
        <w:t xml:space="preserve"> 70 </w:t>
      </w:r>
      <w:r w:rsidRPr="00D111B9">
        <w:rPr>
          <w:rStyle w:val="big-number"/>
          <w:rFonts w:cs="David" w:hint="eastAsia"/>
          <w:szCs w:val="20"/>
          <w:rtl/>
        </w:rPr>
        <w:t>לפקודת</w:t>
      </w:r>
      <w:r w:rsidRPr="00D111B9">
        <w:rPr>
          <w:rStyle w:val="big-number"/>
          <w:rFonts w:cs="David"/>
          <w:szCs w:val="20"/>
          <w:rtl/>
        </w:rPr>
        <w:t xml:space="preserve"> </w:t>
      </w:r>
      <w:r w:rsidRPr="00D111B9">
        <w:rPr>
          <w:rStyle w:val="big-number"/>
          <w:rFonts w:cs="David" w:hint="eastAsia"/>
          <w:szCs w:val="20"/>
          <w:rtl/>
        </w:rPr>
        <w:t>פשיטת</w:t>
      </w:r>
      <w:r w:rsidRPr="00D111B9">
        <w:rPr>
          <w:rStyle w:val="big-number"/>
          <w:rFonts w:cs="David"/>
          <w:szCs w:val="20"/>
          <w:rtl/>
        </w:rPr>
        <w:t xml:space="preserve"> </w:t>
      </w:r>
      <w:r w:rsidRPr="00D111B9">
        <w:rPr>
          <w:rStyle w:val="big-number"/>
          <w:rFonts w:cs="David" w:hint="eastAsia"/>
          <w:szCs w:val="20"/>
          <w:rtl/>
        </w:rPr>
        <w:t>רגל</w:t>
      </w:r>
      <w:r w:rsidRPr="00D111B9">
        <w:rPr>
          <w:rStyle w:val="big-number"/>
          <w:rFonts w:cs="David"/>
          <w:szCs w:val="20"/>
          <w:rtl/>
        </w:rPr>
        <w:t xml:space="preserve"> </w:t>
      </w:r>
      <w:r w:rsidRPr="00D111B9">
        <w:rPr>
          <w:rStyle w:val="big-number"/>
          <w:rFonts w:cs="David" w:hint="eastAsia"/>
          <w:szCs w:val="20"/>
          <w:rtl/>
        </w:rPr>
        <w:t>קובע</w:t>
      </w:r>
      <w:r w:rsidRPr="00D111B9">
        <w:rPr>
          <w:rStyle w:val="big-number"/>
          <w:rFonts w:cs="David"/>
          <w:szCs w:val="20"/>
          <w:rtl/>
        </w:rPr>
        <w:t>:</w:t>
      </w:r>
    </w:p>
    <w:p w:rsidR="004A601A" w:rsidRPr="00D111B9" w:rsidRDefault="004A601A" w:rsidP="004A601A">
      <w:pPr>
        <w:pStyle w:val="P00"/>
        <w:spacing w:before="72"/>
        <w:ind w:left="0" w:right="1134"/>
        <w:rPr>
          <w:rStyle w:val="default"/>
          <w:rFonts w:eastAsia="MS Mincho" w:cs="David"/>
          <w:sz w:val="20"/>
          <w:szCs w:val="20"/>
          <w:rtl/>
        </w:rPr>
      </w:pPr>
      <w:r w:rsidRPr="00D111B9">
        <w:rPr>
          <w:rStyle w:val="big-number"/>
          <w:rFonts w:cs="David"/>
          <w:szCs w:val="20"/>
          <w:rtl/>
        </w:rPr>
        <w:t>"</w:t>
      </w:r>
      <w:r w:rsidRPr="00D111B9">
        <w:rPr>
          <w:rStyle w:val="default"/>
          <w:rFonts w:eastAsia="MS Mincho" w:cs="David"/>
          <w:sz w:val="20"/>
          <w:szCs w:val="20"/>
          <w:rtl/>
        </w:rPr>
        <w:t>(א)</w:t>
      </w:r>
      <w:r w:rsidRPr="00D111B9">
        <w:rPr>
          <w:rStyle w:val="default"/>
          <w:rFonts w:eastAsia="MS Mincho" w:cs="David"/>
          <w:sz w:val="20"/>
          <w:szCs w:val="20"/>
          <w:rtl/>
        </w:rPr>
        <w:tab/>
        <w:t>בסעיף זה, "העברת מרמה" – אחת מאלה:</w:t>
      </w:r>
    </w:p>
    <w:p w:rsidR="004A601A" w:rsidRPr="00D111B9" w:rsidRDefault="004A601A" w:rsidP="004A601A">
      <w:pPr>
        <w:pStyle w:val="P220"/>
        <w:spacing w:before="72"/>
        <w:ind w:left="1021" w:right="1134"/>
        <w:rPr>
          <w:rStyle w:val="default"/>
          <w:rFonts w:eastAsia="MS Mincho" w:cs="David"/>
          <w:sz w:val="20"/>
          <w:szCs w:val="20"/>
          <w:rtl/>
        </w:rPr>
      </w:pPr>
      <w:r w:rsidRPr="00D111B9">
        <w:rPr>
          <w:rStyle w:val="default"/>
          <w:rFonts w:eastAsia="MS Mincho" w:cs="David"/>
          <w:sz w:val="20"/>
          <w:szCs w:val="20"/>
          <w:rtl/>
        </w:rPr>
        <w:t>(1)</w:t>
      </w:r>
      <w:r w:rsidRPr="00D111B9">
        <w:rPr>
          <w:rStyle w:val="default"/>
          <w:rFonts w:eastAsia="MS Mincho" w:cs="David"/>
          <w:sz w:val="20"/>
          <w:szCs w:val="20"/>
          <w:rtl/>
        </w:rPr>
        <w:tab/>
        <w:t>העברת נכסים בשל נישואין ולפניהם כגמול להם בשעה שלמעביר לא היתה יכולת לשלם את כל חובותיו בלי שייעזר בנכסים הכלולים בהעברה;</w:t>
      </w:r>
    </w:p>
    <w:p w:rsidR="004A601A" w:rsidRPr="00D111B9" w:rsidRDefault="004A601A" w:rsidP="004A601A">
      <w:pPr>
        <w:pStyle w:val="P220"/>
        <w:spacing w:before="72"/>
        <w:ind w:left="1021" w:right="1134"/>
        <w:rPr>
          <w:rStyle w:val="default"/>
          <w:rFonts w:eastAsia="MS Mincho" w:cs="David"/>
          <w:sz w:val="20"/>
          <w:szCs w:val="20"/>
          <w:rtl/>
        </w:rPr>
      </w:pPr>
      <w:r w:rsidRPr="00D111B9">
        <w:rPr>
          <w:rStyle w:val="default"/>
          <w:rFonts w:eastAsia="MS Mincho" w:cs="David"/>
          <w:sz w:val="20"/>
          <w:szCs w:val="20"/>
          <w:rtl/>
        </w:rPr>
        <w:t>(2)</w:t>
      </w:r>
      <w:r w:rsidRPr="00D111B9">
        <w:rPr>
          <w:rStyle w:val="default"/>
          <w:rFonts w:eastAsia="MS Mincho" w:cs="David"/>
          <w:sz w:val="20"/>
          <w:szCs w:val="20"/>
          <w:rtl/>
        </w:rPr>
        <w:tab/>
        <w:t>התחייבות, בשל נישואין, להעביר בעתיד לאשה או לילדים של המעביר, או לטובתם, כסף או נכס – למעט כסף ונכס השייכים או מגיעים לאשתו – כשביום הנישואין לא היתה לו בהם כל זכות או זיקה.</w:t>
      </w:r>
    </w:p>
    <w:p w:rsidR="004A601A" w:rsidRPr="00D111B9" w:rsidRDefault="004A601A" w:rsidP="00D111B9">
      <w:pPr>
        <w:pStyle w:val="P00"/>
        <w:spacing w:before="72"/>
        <w:ind w:left="227" w:right="1134" w:hanging="227"/>
        <w:rPr>
          <w:rStyle w:val="default"/>
          <w:rFonts w:eastAsia="MS Mincho" w:cs="David"/>
          <w:sz w:val="20"/>
          <w:szCs w:val="20"/>
          <w:rtl/>
        </w:rPr>
      </w:pPr>
      <w:r>
        <w:rPr>
          <w:rFonts w:cs="David"/>
          <w:szCs w:val="20"/>
          <w:rtl/>
        </w:rPr>
        <w:tab/>
      </w:r>
      <w:r w:rsidRPr="00D111B9">
        <w:rPr>
          <w:rFonts w:cs="David"/>
          <w:szCs w:val="20"/>
          <w:rtl/>
        </w:rPr>
        <w:tab/>
      </w:r>
      <w:r w:rsidRPr="00D111B9">
        <w:rPr>
          <w:rStyle w:val="default"/>
          <w:rFonts w:eastAsia="MS Mincho" w:cs="David"/>
          <w:sz w:val="20"/>
          <w:szCs w:val="20"/>
          <w:rtl/>
        </w:rPr>
        <w:t>(ב)</w:t>
      </w:r>
      <w:r w:rsidRPr="00D111B9">
        <w:rPr>
          <w:rStyle w:val="default"/>
          <w:rFonts w:eastAsia="MS Mincho" w:cs="David"/>
          <w:sz w:val="20"/>
          <w:szCs w:val="20"/>
          <w:rtl/>
        </w:rPr>
        <w:tab/>
        <w:t>מי שהוכרז פושט רגל, או הגיע לידי פשרה או הסדר עם נושיו, לאחר שהעביר נכסיו העברת מרמה, וראה בית המשפט שהעברת הנכסים נעשתה כדי להתחמק מנושים או להשהותם, או שלא היתה לה הצדקה במצב עסקיו של המעביר בזמן שנעשתה, רשאי בית המשפט לסרב לתת צו הפטר, או להתלותו, או לתתו בתנאים, או לסרב לאשר פשרה או הסדר, הכל לפי הענין, כדרך שהיה רשאי לעשות אילו היה החייב אשם במרמה."</w:t>
      </w:r>
    </w:p>
    <w:p w:rsidR="004A601A" w:rsidRDefault="004A601A">
      <w:pPr>
        <w:pStyle w:val="ad"/>
        <w:rPr>
          <w:rtl/>
        </w:rPr>
      </w:pPr>
    </w:p>
  </w:footnote>
  <w:footnote w:id="7">
    <w:p w:rsidR="004A601A" w:rsidRPr="00D111B9" w:rsidRDefault="004A601A">
      <w:pPr>
        <w:pStyle w:val="ad"/>
        <w:rPr>
          <w:rStyle w:val="default"/>
          <w:rFonts w:eastAsia="MS Mincho" w:cs="David"/>
          <w:noProof/>
          <w:snapToGrid/>
          <w:color w:val="auto"/>
          <w:sz w:val="20"/>
          <w:szCs w:val="20"/>
          <w:rtl/>
          <w:lang w:eastAsia="he-IL"/>
        </w:rPr>
      </w:pPr>
      <w:r>
        <w:rPr>
          <w:rStyle w:val="af"/>
        </w:rPr>
        <w:footnoteRef/>
      </w:r>
      <w:r>
        <w:rPr>
          <w:rtl/>
        </w:rPr>
        <w:t xml:space="preserve"> </w:t>
      </w:r>
      <w:r w:rsidRPr="00D111B9">
        <w:rPr>
          <w:rStyle w:val="default"/>
          <w:rFonts w:eastAsia="MS Mincho" w:cs="David" w:hint="eastAsia"/>
          <w:noProof/>
          <w:snapToGrid/>
          <w:color w:val="auto"/>
          <w:sz w:val="20"/>
          <w:szCs w:val="20"/>
          <w:rtl/>
          <w:lang w:eastAsia="he-IL"/>
        </w:rPr>
        <w:t>סעיף</w:t>
      </w:r>
      <w:r w:rsidRPr="00D111B9">
        <w:rPr>
          <w:rStyle w:val="default"/>
          <w:rFonts w:eastAsia="MS Mincho" w:cs="David"/>
          <w:noProof/>
          <w:snapToGrid/>
          <w:color w:val="auto"/>
          <w:sz w:val="20"/>
          <w:szCs w:val="20"/>
          <w:rtl/>
          <w:lang w:eastAsia="he-IL"/>
        </w:rPr>
        <w:t xml:space="preserve"> 96 </w:t>
      </w:r>
      <w:r w:rsidRPr="00D111B9">
        <w:rPr>
          <w:rStyle w:val="default"/>
          <w:rFonts w:eastAsia="MS Mincho" w:cs="David" w:hint="eastAsia"/>
          <w:noProof/>
          <w:snapToGrid/>
          <w:color w:val="auto"/>
          <w:sz w:val="20"/>
          <w:szCs w:val="20"/>
          <w:rtl/>
          <w:lang w:eastAsia="he-IL"/>
        </w:rPr>
        <w:t>לפקודת</w:t>
      </w:r>
      <w:r w:rsidRPr="00D111B9">
        <w:rPr>
          <w:rStyle w:val="default"/>
          <w:rFonts w:eastAsia="MS Mincho" w:cs="David"/>
          <w:noProof/>
          <w:snapToGrid/>
          <w:color w:val="auto"/>
          <w:sz w:val="20"/>
          <w:szCs w:val="20"/>
          <w:rtl/>
          <w:lang w:eastAsia="he-IL"/>
        </w:rPr>
        <w:t xml:space="preserve"> </w:t>
      </w:r>
      <w:r w:rsidRPr="00D111B9">
        <w:rPr>
          <w:rStyle w:val="default"/>
          <w:rFonts w:eastAsia="MS Mincho" w:cs="David" w:hint="eastAsia"/>
          <w:noProof/>
          <w:snapToGrid/>
          <w:color w:val="auto"/>
          <w:sz w:val="20"/>
          <w:szCs w:val="20"/>
          <w:rtl/>
          <w:lang w:eastAsia="he-IL"/>
        </w:rPr>
        <w:t>פשיטת</w:t>
      </w:r>
      <w:r w:rsidRPr="00D111B9">
        <w:rPr>
          <w:rStyle w:val="default"/>
          <w:rFonts w:eastAsia="MS Mincho" w:cs="David"/>
          <w:noProof/>
          <w:snapToGrid/>
          <w:color w:val="auto"/>
          <w:sz w:val="20"/>
          <w:szCs w:val="20"/>
          <w:rtl/>
          <w:lang w:eastAsia="he-IL"/>
        </w:rPr>
        <w:t xml:space="preserve"> </w:t>
      </w:r>
      <w:r w:rsidRPr="00D111B9">
        <w:rPr>
          <w:rStyle w:val="default"/>
          <w:rFonts w:eastAsia="MS Mincho" w:cs="David" w:hint="eastAsia"/>
          <w:noProof/>
          <w:snapToGrid/>
          <w:color w:val="auto"/>
          <w:sz w:val="20"/>
          <w:szCs w:val="20"/>
          <w:rtl/>
          <w:lang w:eastAsia="he-IL"/>
        </w:rPr>
        <w:t>רגל</w:t>
      </w:r>
      <w:r w:rsidRPr="00D111B9">
        <w:rPr>
          <w:rStyle w:val="default"/>
          <w:rFonts w:eastAsia="MS Mincho" w:cs="David"/>
          <w:noProof/>
          <w:snapToGrid/>
          <w:color w:val="auto"/>
          <w:sz w:val="20"/>
          <w:szCs w:val="20"/>
          <w:rtl/>
          <w:lang w:eastAsia="he-IL"/>
        </w:rPr>
        <w:t xml:space="preserve"> </w:t>
      </w:r>
      <w:r w:rsidRPr="00D111B9">
        <w:rPr>
          <w:rStyle w:val="default"/>
          <w:rFonts w:eastAsia="MS Mincho" w:cs="David" w:hint="eastAsia"/>
          <w:noProof/>
          <w:snapToGrid/>
          <w:color w:val="auto"/>
          <w:sz w:val="20"/>
          <w:szCs w:val="20"/>
          <w:rtl/>
          <w:lang w:eastAsia="he-IL"/>
        </w:rPr>
        <w:t>קובע</w:t>
      </w:r>
      <w:r w:rsidRPr="00D111B9">
        <w:rPr>
          <w:rStyle w:val="default"/>
          <w:rFonts w:eastAsia="MS Mincho" w:cs="David"/>
          <w:noProof/>
          <w:snapToGrid/>
          <w:color w:val="auto"/>
          <w:sz w:val="20"/>
          <w:szCs w:val="20"/>
          <w:rtl/>
          <w:lang w:eastAsia="he-IL"/>
        </w:rPr>
        <w:t>:</w:t>
      </w:r>
    </w:p>
    <w:p w:rsidR="004A601A" w:rsidRPr="00D111B9" w:rsidRDefault="004A601A" w:rsidP="004A601A">
      <w:pPr>
        <w:pStyle w:val="P00"/>
        <w:spacing w:before="72"/>
        <w:ind w:left="0" w:right="1134"/>
        <w:rPr>
          <w:rStyle w:val="default"/>
          <w:rFonts w:eastAsia="MS Mincho" w:cs="David"/>
          <w:sz w:val="20"/>
          <w:szCs w:val="20"/>
          <w:rtl/>
        </w:rPr>
      </w:pPr>
      <w:r w:rsidRPr="00D111B9">
        <w:rPr>
          <w:rStyle w:val="default"/>
          <w:rFonts w:eastAsia="MS Mincho" w:cs="David"/>
          <w:sz w:val="20"/>
          <w:szCs w:val="20"/>
          <w:rtl/>
        </w:rPr>
        <w:t>" א)</w:t>
      </w:r>
      <w:r w:rsidRPr="00D111B9">
        <w:rPr>
          <w:rStyle w:val="default"/>
          <w:rFonts w:eastAsia="MS Mincho" w:cs="David"/>
          <w:sz w:val="20"/>
          <w:szCs w:val="20"/>
          <w:rtl/>
        </w:rPr>
        <w:tab/>
        <w:t>העניק אדם נכסים ונעשה פושט רגל לפני שעברו שנתיים מיום ההענקה, ההענקה בטלה כלפי הנאמן.</w:t>
      </w:r>
    </w:p>
    <w:p w:rsidR="004A601A" w:rsidRPr="00D111B9" w:rsidRDefault="004A601A" w:rsidP="004A601A">
      <w:pPr>
        <w:pStyle w:val="page"/>
        <w:widowControl/>
        <w:ind w:right="1134"/>
        <w:rPr>
          <w:rStyle w:val="default"/>
          <w:rFonts w:eastAsia="MS Mincho" w:cs="David"/>
          <w:sz w:val="20"/>
          <w:szCs w:val="20"/>
          <w:rtl/>
        </w:rPr>
      </w:pPr>
      <w:r w:rsidRPr="00D111B9">
        <w:rPr>
          <w:rStyle w:val="default"/>
          <w:rFonts w:eastAsia="MS Mincho" w:cs="David"/>
          <w:sz w:val="20"/>
          <w:szCs w:val="20"/>
          <w:rtl/>
        </w:rPr>
        <w:t xml:space="preserve"> </w:t>
      </w:r>
    </w:p>
    <w:p w:rsidR="004A601A" w:rsidRPr="00D111B9" w:rsidRDefault="004A601A" w:rsidP="004A601A">
      <w:pPr>
        <w:pStyle w:val="P00"/>
        <w:spacing w:before="72"/>
        <w:ind w:left="0" w:right="1134"/>
        <w:rPr>
          <w:rStyle w:val="default"/>
          <w:rFonts w:eastAsia="MS Mincho" w:cs="David"/>
          <w:sz w:val="20"/>
          <w:szCs w:val="20"/>
          <w:rtl/>
        </w:rPr>
      </w:pPr>
      <w:r w:rsidRPr="00D111B9">
        <w:rPr>
          <w:rStyle w:val="default"/>
          <w:rFonts w:eastAsia="MS Mincho" w:cs="David"/>
          <w:sz w:val="20"/>
          <w:szCs w:val="20"/>
          <w:rtl/>
        </w:rPr>
        <w:tab/>
        <w:t>(ב)</w:t>
      </w:r>
      <w:r w:rsidRPr="00D111B9">
        <w:rPr>
          <w:rStyle w:val="default"/>
          <w:rFonts w:eastAsia="MS Mincho" w:cs="David"/>
          <w:sz w:val="20"/>
          <w:szCs w:val="20"/>
          <w:rtl/>
        </w:rPr>
        <w:tab/>
        <w:t>העניק אדם נכסים ונעשה פושט רגל אחרי שעברו שנתיים ולפני שעברו עשר שנים מיום ההענקה, ההענקה בטלה כלפי הנאמן, אם לא הוכיחו התובעים מכוח ההענקה כי בזמן שנעשתה ההענקה היה המעניק כשר-פרעון של כל חובותיו בלי להיזקק לנכס הכלול בהענקה וכי משנעשתה ההענקה עברה זכות המעניק באותו נכס לנאמן על ההענקה.</w:t>
      </w:r>
    </w:p>
    <w:p w:rsidR="004A601A" w:rsidRPr="00D111B9" w:rsidRDefault="004A601A" w:rsidP="004A601A">
      <w:pPr>
        <w:pStyle w:val="P00"/>
        <w:spacing w:before="72"/>
        <w:ind w:left="0" w:right="1134"/>
        <w:rPr>
          <w:rStyle w:val="default"/>
          <w:rFonts w:eastAsia="MS Mincho" w:cs="David"/>
          <w:sz w:val="20"/>
          <w:szCs w:val="20"/>
          <w:rtl/>
        </w:rPr>
      </w:pPr>
      <w:r w:rsidRPr="00D111B9">
        <w:rPr>
          <w:rStyle w:val="default"/>
          <w:rFonts w:eastAsia="MS Mincho" w:cs="David"/>
          <w:sz w:val="20"/>
          <w:szCs w:val="20"/>
          <w:rtl/>
        </w:rPr>
        <w:t>(ג)</w:t>
      </w:r>
      <w:r w:rsidRPr="00D111B9">
        <w:rPr>
          <w:rStyle w:val="default"/>
          <w:rFonts w:eastAsia="MS Mincho" w:cs="David"/>
          <w:sz w:val="20"/>
          <w:szCs w:val="20"/>
          <w:rtl/>
        </w:rPr>
        <w:tab/>
        <w:t>"הענקה", לענין סעיף זה – לרבות כל העברה, אך למעט הענקה –</w:t>
      </w:r>
    </w:p>
    <w:p w:rsidR="004A601A" w:rsidRPr="00D111B9" w:rsidRDefault="004A601A" w:rsidP="004A601A">
      <w:pPr>
        <w:pStyle w:val="P220"/>
        <w:spacing w:before="72"/>
        <w:ind w:left="1021" w:right="1134"/>
        <w:rPr>
          <w:rStyle w:val="default"/>
          <w:rFonts w:eastAsia="MS Mincho" w:cs="David"/>
          <w:sz w:val="20"/>
          <w:szCs w:val="20"/>
          <w:rtl/>
        </w:rPr>
      </w:pPr>
      <w:r w:rsidRPr="00D111B9">
        <w:rPr>
          <w:rStyle w:val="default"/>
          <w:rFonts w:eastAsia="MS Mincho" w:cs="David"/>
          <w:sz w:val="20"/>
          <w:szCs w:val="20"/>
          <w:rtl/>
        </w:rPr>
        <w:t>(1)</w:t>
      </w:r>
      <w:r w:rsidRPr="00D111B9">
        <w:rPr>
          <w:rStyle w:val="default"/>
          <w:rFonts w:eastAsia="MS Mincho" w:cs="David"/>
          <w:sz w:val="20"/>
          <w:szCs w:val="20"/>
          <w:rtl/>
        </w:rPr>
        <w:tab/>
        <w:t>בשל נישואין ולפניהם;</w:t>
      </w:r>
    </w:p>
    <w:p w:rsidR="004A601A" w:rsidRPr="00D111B9" w:rsidRDefault="004A601A" w:rsidP="004A601A">
      <w:pPr>
        <w:pStyle w:val="P220"/>
        <w:spacing w:before="72"/>
        <w:ind w:left="1021" w:right="1134"/>
        <w:rPr>
          <w:rStyle w:val="default"/>
          <w:rFonts w:eastAsia="MS Mincho" w:cs="David"/>
          <w:sz w:val="20"/>
          <w:szCs w:val="20"/>
          <w:rtl/>
        </w:rPr>
      </w:pPr>
      <w:r w:rsidRPr="00D111B9">
        <w:rPr>
          <w:rStyle w:val="default"/>
          <w:rFonts w:eastAsia="MS Mincho" w:cs="David"/>
          <w:sz w:val="20"/>
          <w:szCs w:val="20"/>
          <w:rtl/>
        </w:rPr>
        <w:t>(2)</w:t>
      </w:r>
      <w:r w:rsidRPr="00D111B9">
        <w:rPr>
          <w:rStyle w:val="default"/>
          <w:rFonts w:eastAsia="MS Mincho" w:cs="David"/>
          <w:sz w:val="20"/>
          <w:szCs w:val="20"/>
          <w:rtl/>
        </w:rPr>
        <w:tab/>
        <w:t>לטובת קונה או בעל שעבוד בתום לב ובתמורה בת-ערך;</w:t>
      </w:r>
    </w:p>
    <w:p w:rsidR="004A601A" w:rsidRPr="00D111B9" w:rsidRDefault="004A601A" w:rsidP="004A601A">
      <w:pPr>
        <w:pStyle w:val="P220"/>
        <w:spacing w:before="72"/>
        <w:ind w:left="1021" w:right="1134"/>
        <w:rPr>
          <w:rStyle w:val="default"/>
          <w:rFonts w:eastAsia="MS Mincho" w:cs="David"/>
          <w:sz w:val="20"/>
          <w:szCs w:val="20"/>
          <w:rtl/>
        </w:rPr>
      </w:pPr>
      <w:r w:rsidRPr="00D111B9">
        <w:rPr>
          <w:rStyle w:val="default"/>
          <w:rFonts w:eastAsia="MS Mincho" w:cs="David"/>
          <w:sz w:val="20"/>
          <w:szCs w:val="20"/>
          <w:rtl/>
        </w:rPr>
        <w:t>(3)</w:t>
      </w:r>
      <w:r w:rsidRPr="00D111B9">
        <w:rPr>
          <w:rStyle w:val="default"/>
          <w:rFonts w:eastAsia="MS Mincho" w:cs="David"/>
          <w:sz w:val="20"/>
          <w:szCs w:val="20"/>
          <w:rtl/>
        </w:rPr>
        <w:tab/>
        <w:t>לאשת המעניק או לילדו או לטובתם, של נכס שהגיע למעניק אחרי נישואיו בזכות אשתו."</w:t>
      </w:r>
    </w:p>
    <w:p w:rsidR="004A601A" w:rsidRDefault="004A601A">
      <w:pPr>
        <w:pStyle w:val="ad"/>
        <w:rPr>
          <w:rtl/>
        </w:rPr>
      </w:pPr>
    </w:p>
  </w:footnote>
  <w:footnote w:id="8">
    <w:p w:rsidR="004A601A" w:rsidRPr="00D111B9" w:rsidRDefault="004A601A" w:rsidP="004A601A">
      <w:pPr>
        <w:pStyle w:val="P00"/>
        <w:spacing w:before="72"/>
        <w:ind w:left="0" w:right="1134"/>
        <w:rPr>
          <w:rStyle w:val="big-number"/>
          <w:rFonts w:cs="David"/>
          <w:szCs w:val="20"/>
          <w:rtl/>
        </w:rPr>
      </w:pPr>
      <w:r w:rsidRPr="00D111B9">
        <w:rPr>
          <w:rStyle w:val="af"/>
          <w:rFonts w:cs="David"/>
          <w:szCs w:val="20"/>
        </w:rPr>
        <w:footnoteRef/>
      </w:r>
      <w:r w:rsidRPr="00D111B9">
        <w:rPr>
          <w:rFonts w:cs="David"/>
          <w:szCs w:val="20"/>
          <w:rtl/>
        </w:rPr>
        <w:t xml:space="preserve"> </w:t>
      </w:r>
      <w:r w:rsidRPr="00D111B9">
        <w:rPr>
          <w:rStyle w:val="big-number"/>
          <w:rFonts w:cs="David"/>
          <w:szCs w:val="20"/>
          <w:rtl/>
        </w:rPr>
        <w:t>.</w:t>
      </w:r>
      <w:r w:rsidRPr="00D111B9">
        <w:rPr>
          <w:rStyle w:val="big-number"/>
          <w:rFonts w:cs="David"/>
          <w:szCs w:val="20"/>
          <w:rtl/>
        </w:rPr>
        <w:tab/>
      </w:r>
      <w:r w:rsidRPr="00D111B9">
        <w:rPr>
          <w:rStyle w:val="big-number"/>
          <w:rFonts w:cs="David" w:hint="eastAsia"/>
          <w:szCs w:val="20"/>
          <w:rtl/>
        </w:rPr>
        <w:t>סעיף</w:t>
      </w:r>
      <w:r w:rsidRPr="00D111B9">
        <w:rPr>
          <w:rStyle w:val="big-number"/>
          <w:rFonts w:cs="David"/>
          <w:szCs w:val="20"/>
          <w:rtl/>
        </w:rPr>
        <w:t xml:space="preserve"> 98 </w:t>
      </w:r>
      <w:r w:rsidRPr="00D111B9">
        <w:rPr>
          <w:rStyle w:val="big-number"/>
          <w:rFonts w:cs="David" w:hint="eastAsia"/>
          <w:szCs w:val="20"/>
          <w:rtl/>
        </w:rPr>
        <w:t>לפקודת</w:t>
      </w:r>
      <w:r w:rsidRPr="00D111B9">
        <w:rPr>
          <w:rStyle w:val="big-number"/>
          <w:rFonts w:cs="David"/>
          <w:szCs w:val="20"/>
          <w:rtl/>
        </w:rPr>
        <w:t xml:space="preserve"> </w:t>
      </w:r>
      <w:r w:rsidRPr="00D111B9">
        <w:rPr>
          <w:rStyle w:val="big-number"/>
          <w:rFonts w:cs="David" w:hint="eastAsia"/>
          <w:szCs w:val="20"/>
          <w:rtl/>
        </w:rPr>
        <w:t>פשיטת</w:t>
      </w:r>
      <w:r w:rsidRPr="00D111B9">
        <w:rPr>
          <w:rStyle w:val="big-number"/>
          <w:rFonts w:cs="David"/>
          <w:szCs w:val="20"/>
          <w:rtl/>
        </w:rPr>
        <w:t xml:space="preserve"> </w:t>
      </w:r>
      <w:r w:rsidRPr="00D111B9">
        <w:rPr>
          <w:rStyle w:val="big-number"/>
          <w:rFonts w:cs="David" w:hint="eastAsia"/>
          <w:szCs w:val="20"/>
          <w:rtl/>
        </w:rPr>
        <w:t>רגל</w:t>
      </w:r>
      <w:r w:rsidRPr="00D111B9">
        <w:rPr>
          <w:rStyle w:val="big-number"/>
          <w:rFonts w:cs="David"/>
          <w:szCs w:val="20"/>
          <w:rtl/>
        </w:rPr>
        <w:t xml:space="preserve"> </w:t>
      </w:r>
      <w:r w:rsidRPr="00D111B9">
        <w:rPr>
          <w:rStyle w:val="big-number"/>
          <w:rFonts w:cs="David" w:hint="eastAsia"/>
          <w:szCs w:val="20"/>
          <w:rtl/>
        </w:rPr>
        <w:t>קובע</w:t>
      </w:r>
      <w:r w:rsidRPr="00D111B9">
        <w:rPr>
          <w:rStyle w:val="big-number"/>
          <w:rFonts w:cs="David"/>
          <w:szCs w:val="20"/>
          <w:rtl/>
        </w:rPr>
        <w:t>:</w:t>
      </w:r>
    </w:p>
    <w:p w:rsidR="004A601A" w:rsidRPr="00D111B9" w:rsidRDefault="004A601A" w:rsidP="004A601A">
      <w:pPr>
        <w:pStyle w:val="P00"/>
        <w:spacing w:before="72"/>
        <w:ind w:left="0" w:right="1134"/>
        <w:rPr>
          <w:rStyle w:val="default"/>
          <w:rFonts w:eastAsia="MS Mincho" w:cs="David"/>
          <w:sz w:val="20"/>
          <w:szCs w:val="20"/>
          <w:rtl/>
        </w:rPr>
      </w:pPr>
      <w:r w:rsidRPr="00D111B9">
        <w:rPr>
          <w:rStyle w:val="big-number"/>
          <w:rFonts w:cs="David"/>
          <w:szCs w:val="20"/>
          <w:rtl/>
        </w:rPr>
        <w:t>"</w:t>
      </w:r>
      <w:r w:rsidRPr="00D111B9">
        <w:rPr>
          <w:rStyle w:val="default"/>
          <w:rFonts w:eastAsia="MS Mincho" w:cs="David"/>
          <w:sz w:val="20"/>
          <w:szCs w:val="20"/>
          <w:rtl/>
        </w:rPr>
        <w:t>(א)</w:t>
      </w:r>
      <w:r w:rsidRPr="00D111B9">
        <w:rPr>
          <w:rStyle w:val="default"/>
          <w:rFonts w:eastAsia="MS Mincho" w:cs="David"/>
          <w:sz w:val="20"/>
          <w:szCs w:val="20"/>
          <w:rtl/>
        </w:rPr>
        <w:tab/>
        <w:t>מי שאינו יכול לפרוע מכספו את חובותיו כשמגיע זמן פרעונם, וכדי לתת עדיפות לנושה פלוני או למי שערב לחובו או מתוך אילוץ או שידול שלא כדין מצד אותו נושה או מטעמו הוא מעביר נכס או משעבדו, או משלם כסף, או נוטל על עצמו התחייבות, או נוקט הליך משפטי או נכנע לו, לטובת הנושה או נאמנו, ועל סמך בקשת פשיטת רגל שהוגשה תוך שלושה חדשים מיום שעשה כן הוכרז פושט רגל, יראו את מעשהו כמעשה מרמה ויהיה בטל כלפי הנאמן.</w:t>
      </w:r>
    </w:p>
    <w:p w:rsidR="004A601A" w:rsidRPr="00D111B9" w:rsidRDefault="004A601A" w:rsidP="004A601A">
      <w:pPr>
        <w:pStyle w:val="P00"/>
        <w:spacing w:before="72"/>
        <w:ind w:left="0" w:right="1134"/>
        <w:rPr>
          <w:rStyle w:val="default"/>
          <w:rFonts w:eastAsia="MS Mincho" w:cs="David"/>
          <w:sz w:val="20"/>
          <w:szCs w:val="20"/>
          <w:rtl/>
        </w:rPr>
      </w:pPr>
      <w:r w:rsidRPr="00D111B9">
        <w:rPr>
          <w:rFonts w:cs="David"/>
          <w:szCs w:val="20"/>
          <w:rtl/>
        </w:rPr>
        <w:tab/>
      </w:r>
      <w:r w:rsidRPr="00D111B9">
        <w:rPr>
          <w:rStyle w:val="default"/>
          <w:rFonts w:eastAsia="MS Mincho" w:cs="David"/>
          <w:sz w:val="20"/>
          <w:szCs w:val="20"/>
          <w:rtl/>
        </w:rPr>
        <w:t>(ב)</w:t>
      </w:r>
      <w:r w:rsidRPr="00D111B9">
        <w:rPr>
          <w:rStyle w:val="default"/>
          <w:rFonts w:eastAsia="MS Mincho" w:cs="David"/>
          <w:sz w:val="20"/>
          <w:szCs w:val="20"/>
          <w:rtl/>
        </w:rPr>
        <w:tab/>
        <w:t>סעיף זה לא יגרע מזכויותיו של אדם שרכש קנין בתום לב ובתמורה בת ערך מידי נושה של פושט הרגל או מכוח נושה כאמור."</w:t>
      </w:r>
    </w:p>
    <w:p w:rsidR="004A601A" w:rsidRDefault="004A601A">
      <w:pPr>
        <w:pStyle w:val="ad"/>
        <w:rPr>
          <w:rtl/>
        </w:rPr>
      </w:pPr>
    </w:p>
  </w:footnote>
  <w:footnote w:id="9">
    <w:p w:rsidR="00F23EB4" w:rsidDel="00484D47" w:rsidRDefault="00F23EB4" w:rsidP="00F23EB4">
      <w:pPr>
        <w:pStyle w:val="ad"/>
        <w:rPr>
          <w:ins w:id="477" w:author="נועה ברודסקי לוי" w:date="2015-07-20T11:16:00Z"/>
          <w:del w:id="478" w:author="Levy" w:date="2015-07-19T00:31:00Z"/>
          <w:rtl/>
        </w:rPr>
      </w:pPr>
    </w:p>
  </w:footnote>
  <w:footnote w:id="10">
    <w:p w:rsidR="00F23EB4" w:rsidRDefault="00F23EB4" w:rsidP="00F23EB4">
      <w:pPr>
        <w:rPr>
          <w:ins w:id="479" w:author="נועה ברודסקי לוי" w:date="2015-07-20T11:16:00Z"/>
        </w:rPr>
      </w:pPr>
    </w:p>
  </w:footnote>
  <w:footnote w:id="11">
    <w:p w:rsidR="00E447BA" w:rsidRDefault="00E447BA" w:rsidP="00CA0815">
      <w:pPr>
        <w:pStyle w:val="TableBlock"/>
        <w:rPr>
          <w:szCs w:val="20"/>
          <w:rtl/>
        </w:rPr>
      </w:pPr>
      <w:ins w:id="518" w:author="Levy" w:date="2015-07-19T22:22:00Z">
        <w:r>
          <w:rPr>
            <w:rStyle w:val="af"/>
          </w:rPr>
          <w:footnoteRef/>
        </w:r>
        <w:r>
          <w:rPr>
            <w:rtl/>
          </w:rPr>
          <w:t xml:space="preserve"> </w:t>
        </w:r>
      </w:ins>
      <w:r>
        <w:rPr>
          <w:rFonts w:hint="cs"/>
          <w:szCs w:val="20"/>
          <w:rtl/>
        </w:rPr>
        <w:t xml:space="preserve">סעיף 71(א) לפקודת פשיטת רגל קובע שחובות בני תביעה הם: </w:t>
      </w:r>
    </w:p>
    <w:p w:rsidR="00E447BA" w:rsidRDefault="00E447BA" w:rsidP="00383D97">
      <w:pPr>
        <w:pStyle w:val="TableBlock"/>
        <w:rPr>
          <w:sz w:val="26"/>
          <w:rtl/>
        </w:rPr>
      </w:pPr>
      <w:r w:rsidRPr="00E447BA">
        <w:rPr>
          <w:szCs w:val="20"/>
          <w:rtl/>
          <w:rPrChange w:id="519" w:author="Levy" w:date="2015-07-19T22:23:00Z">
            <w:rPr>
              <w:sz w:val="26"/>
              <w:rtl/>
            </w:rPr>
          </w:rPrChange>
        </w:rPr>
        <w:t xml:space="preserve">"חוב </w:t>
      </w:r>
      <w:r w:rsidRPr="00E447BA">
        <w:rPr>
          <w:rFonts w:hint="eastAsia"/>
          <w:szCs w:val="20"/>
          <w:rtl/>
          <w:rPrChange w:id="520" w:author="Levy" w:date="2015-07-19T22:23:00Z">
            <w:rPr>
              <w:rFonts w:hint="eastAsia"/>
              <w:sz w:val="26"/>
              <w:rtl/>
            </w:rPr>
          </w:rPrChange>
        </w:rPr>
        <w:t>וחבות</w:t>
      </w:r>
      <w:r w:rsidRPr="00E447BA">
        <w:rPr>
          <w:szCs w:val="20"/>
          <w:rtl/>
          <w:rPrChange w:id="521" w:author="Levy" w:date="2015-07-19T22:23:00Z">
            <w:rPr>
              <w:sz w:val="26"/>
              <w:rtl/>
            </w:rPr>
          </w:rPrChange>
        </w:rPr>
        <w:t xml:space="preserve"> </w:t>
      </w:r>
      <w:r w:rsidRPr="00E447BA">
        <w:rPr>
          <w:rFonts w:hint="eastAsia"/>
          <w:szCs w:val="20"/>
          <w:rtl/>
          <w:rPrChange w:id="522" w:author="Levy" w:date="2015-07-19T22:23:00Z">
            <w:rPr>
              <w:rFonts w:hint="eastAsia"/>
              <w:sz w:val="26"/>
              <w:rtl/>
            </w:rPr>
          </w:rPrChange>
        </w:rPr>
        <w:t>קיימים</w:t>
      </w:r>
      <w:r w:rsidRPr="00E447BA">
        <w:rPr>
          <w:szCs w:val="20"/>
          <w:rtl/>
          <w:rPrChange w:id="523" w:author="Levy" w:date="2015-07-19T22:23:00Z">
            <w:rPr>
              <w:sz w:val="26"/>
              <w:rtl/>
            </w:rPr>
          </w:rPrChange>
        </w:rPr>
        <w:t xml:space="preserve"> </w:t>
      </w:r>
      <w:r w:rsidRPr="00E447BA">
        <w:rPr>
          <w:rFonts w:hint="eastAsia"/>
          <w:szCs w:val="20"/>
          <w:rtl/>
          <w:rPrChange w:id="524" w:author="Levy" w:date="2015-07-19T22:23:00Z">
            <w:rPr>
              <w:rFonts w:hint="eastAsia"/>
              <w:sz w:val="26"/>
              <w:rtl/>
            </w:rPr>
          </w:rPrChange>
        </w:rPr>
        <w:t>או</w:t>
      </w:r>
      <w:r w:rsidRPr="00E447BA">
        <w:rPr>
          <w:szCs w:val="20"/>
          <w:rtl/>
          <w:rPrChange w:id="525" w:author="Levy" w:date="2015-07-19T22:23:00Z">
            <w:rPr>
              <w:sz w:val="26"/>
              <w:rtl/>
            </w:rPr>
          </w:rPrChange>
        </w:rPr>
        <w:t xml:space="preserve"> </w:t>
      </w:r>
      <w:r w:rsidRPr="00E447BA">
        <w:rPr>
          <w:rFonts w:hint="eastAsia"/>
          <w:szCs w:val="20"/>
          <w:rtl/>
          <w:rPrChange w:id="526" w:author="Levy" w:date="2015-07-19T22:23:00Z">
            <w:rPr>
              <w:rFonts w:hint="eastAsia"/>
              <w:sz w:val="26"/>
              <w:rtl/>
            </w:rPr>
          </w:rPrChange>
        </w:rPr>
        <w:t>עתידים</w:t>
      </w:r>
      <w:r w:rsidRPr="00E447BA">
        <w:rPr>
          <w:szCs w:val="20"/>
          <w:rtl/>
          <w:rPrChange w:id="527" w:author="Levy" w:date="2015-07-19T22:23:00Z">
            <w:rPr>
              <w:sz w:val="26"/>
              <w:rtl/>
            </w:rPr>
          </w:rPrChange>
        </w:rPr>
        <w:t xml:space="preserve">, </w:t>
      </w:r>
      <w:r w:rsidRPr="00E447BA">
        <w:rPr>
          <w:rFonts w:hint="eastAsia"/>
          <w:szCs w:val="20"/>
          <w:rtl/>
          <w:rPrChange w:id="528" w:author="Levy" w:date="2015-07-19T22:23:00Z">
            <w:rPr>
              <w:rFonts w:hint="eastAsia"/>
              <w:sz w:val="26"/>
              <w:rtl/>
            </w:rPr>
          </w:rPrChange>
        </w:rPr>
        <w:t>ודאיים</w:t>
      </w:r>
      <w:r w:rsidRPr="00E447BA">
        <w:rPr>
          <w:szCs w:val="20"/>
          <w:rtl/>
          <w:rPrChange w:id="529" w:author="Levy" w:date="2015-07-19T22:23:00Z">
            <w:rPr>
              <w:sz w:val="26"/>
              <w:rtl/>
            </w:rPr>
          </w:rPrChange>
        </w:rPr>
        <w:t xml:space="preserve"> </w:t>
      </w:r>
      <w:r w:rsidRPr="00E447BA">
        <w:rPr>
          <w:rFonts w:hint="eastAsia"/>
          <w:szCs w:val="20"/>
          <w:rtl/>
          <w:rPrChange w:id="530" w:author="Levy" w:date="2015-07-19T22:23:00Z">
            <w:rPr>
              <w:rFonts w:hint="eastAsia"/>
              <w:sz w:val="26"/>
              <w:rtl/>
            </w:rPr>
          </w:rPrChange>
        </w:rPr>
        <w:t>או</w:t>
      </w:r>
      <w:r w:rsidRPr="00E447BA">
        <w:rPr>
          <w:szCs w:val="20"/>
          <w:rtl/>
          <w:rPrChange w:id="531" w:author="Levy" w:date="2015-07-19T22:23:00Z">
            <w:rPr>
              <w:sz w:val="26"/>
              <w:rtl/>
            </w:rPr>
          </w:rPrChange>
        </w:rPr>
        <w:t xml:space="preserve"> </w:t>
      </w:r>
      <w:r w:rsidRPr="00E447BA">
        <w:rPr>
          <w:rFonts w:hint="eastAsia"/>
          <w:szCs w:val="20"/>
          <w:rtl/>
          <w:rPrChange w:id="532" w:author="Levy" w:date="2015-07-19T22:23:00Z">
            <w:rPr>
              <w:rFonts w:hint="eastAsia"/>
              <w:sz w:val="26"/>
              <w:rtl/>
            </w:rPr>
          </w:rPrChange>
        </w:rPr>
        <w:t>מותנים</w:t>
      </w:r>
      <w:r w:rsidRPr="00E447BA">
        <w:rPr>
          <w:szCs w:val="20"/>
          <w:rtl/>
          <w:rPrChange w:id="533" w:author="Levy" w:date="2015-07-19T22:23:00Z">
            <w:rPr>
              <w:sz w:val="26"/>
              <w:rtl/>
            </w:rPr>
          </w:rPrChange>
        </w:rPr>
        <w:t xml:space="preserve">, </w:t>
      </w:r>
      <w:r w:rsidRPr="00E447BA">
        <w:rPr>
          <w:rFonts w:hint="eastAsia"/>
          <w:szCs w:val="20"/>
          <w:rtl/>
          <w:rPrChange w:id="534" w:author="Levy" w:date="2015-07-19T22:23:00Z">
            <w:rPr>
              <w:rFonts w:hint="eastAsia"/>
              <w:sz w:val="26"/>
              <w:rtl/>
            </w:rPr>
          </w:rPrChange>
        </w:rPr>
        <w:t>החלים</w:t>
      </w:r>
      <w:r w:rsidRPr="00E447BA">
        <w:rPr>
          <w:szCs w:val="20"/>
          <w:rtl/>
          <w:rPrChange w:id="535" w:author="Levy" w:date="2015-07-19T22:23:00Z">
            <w:rPr>
              <w:sz w:val="26"/>
              <w:rtl/>
            </w:rPr>
          </w:rPrChange>
        </w:rPr>
        <w:t xml:space="preserve"> </w:t>
      </w:r>
      <w:r w:rsidRPr="00E447BA">
        <w:rPr>
          <w:rFonts w:hint="eastAsia"/>
          <w:szCs w:val="20"/>
          <w:rtl/>
          <w:rPrChange w:id="536" w:author="Levy" w:date="2015-07-19T22:23:00Z">
            <w:rPr>
              <w:rFonts w:hint="eastAsia"/>
              <w:sz w:val="26"/>
              <w:rtl/>
            </w:rPr>
          </w:rPrChange>
        </w:rPr>
        <w:t>על</w:t>
      </w:r>
      <w:r w:rsidRPr="00E447BA">
        <w:rPr>
          <w:szCs w:val="20"/>
          <w:rtl/>
          <w:rPrChange w:id="537" w:author="Levy" w:date="2015-07-19T22:23:00Z">
            <w:rPr>
              <w:sz w:val="26"/>
              <w:rtl/>
            </w:rPr>
          </w:rPrChange>
        </w:rPr>
        <w:t xml:space="preserve"> </w:t>
      </w:r>
      <w:r w:rsidRPr="00E447BA">
        <w:rPr>
          <w:rFonts w:hint="eastAsia"/>
          <w:szCs w:val="20"/>
          <w:rtl/>
          <w:rPrChange w:id="538" w:author="Levy" w:date="2015-07-19T22:23:00Z">
            <w:rPr>
              <w:rFonts w:hint="eastAsia"/>
              <w:sz w:val="26"/>
              <w:rtl/>
            </w:rPr>
          </w:rPrChange>
        </w:rPr>
        <w:t>חייב</w:t>
      </w:r>
      <w:r w:rsidRPr="00E447BA">
        <w:rPr>
          <w:szCs w:val="20"/>
          <w:rtl/>
          <w:rPrChange w:id="539" w:author="Levy" w:date="2015-07-19T22:23:00Z">
            <w:rPr>
              <w:sz w:val="26"/>
              <w:rtl/>
            </w:rPr>
          </w:rPrChange>
        </w:rPr>
        <w:t xml:space="preserve"> </w:t>
      </w:r>
      <w:r w:rsidRPr="00E447BA">
        <w:rPr>
          <w:rFonts w:hint="eastAsia"/>
          <w:szCs w:val="20"/>
          <w:rtl/>
          <w:rPrChange w:id="540" w:author="Levy" w:date="2015-07-19T22:23:00Z">
            <w:rPr>
              <w:rFonts w:hint="eastAsia"/>
              <w:sz w:val="26"/>
              <w:rtl/>
            </w:rPr>
          </w:rPrChange>
        </w:rPr>
        <w:t>ביום</w:t>
      </w:r>
      <w:r w:rsidRPr="00E447BA">
        <w:rPr>
          <w:szCs w:val="20"/>
          <w:rtl/>
          <w:rPrChange w:id="541" w:author="Levy" w:date="2015-07-19T22:23:00Z">
            <w:rPr>
              <w:sz w:val="26"/>
              <w:rtl/>
            </w:rPr>
          </w:rPrChange>
        </w:rPr>
        <w:t xml:space="preserve"> </w:t>
      </w:r>
      <w:r w:rsidRPr="00E447BA">
        <w:rPr>
          <w:rFonts w:hint="eastAsia"/>
          <w:szCs w:val="20"/>
          <w:rtl/>
          <w:rPrChange w:id="542" w:author="Levy" w:date="2015-07-19T22:23:00Z">
            <w:rPr>
              <w:rFonts w:hint="eastAsia"/>
              <w:sz w:val="26"/>
              <w:rtl/>
            </w:rPr>
          </w:rPrChange>
        </w:rPr>
        <w:t>מתן</w:t>
      </w:r>
      <w:r w:rsidRPr="00E447BA">
        <w:rPr>
          <w:szCs w:val="20"/>
          <w:rtl/>
          <w:rPrChange w:id="543" w:author="Levy" w:date="2015-07-19T22:23:00Z">
            <w:rPr>
              <w:sz w:val="26"/>
              <w:rtl/>
            </w:rPr>
          </w:rPrChange>
        </w:rPr>
        <w:t xml:space="preserve"> </w:t>
      </w:r>
      <w:r w:rsidRPr="00E447BA">
        <w:rPr>
          <w:rFonts w:hint="eastAsia"/>
          <w:szCs w:val="20"/>
          <w:rtl/>
          <w:rPrChange w:id="544" w:author="Levy" w:date="2015-07-19T22:23:00Z">
            <w:rPr>
              <w:rFonts w:hint="eastAsia"/>
              <w:sz w:val="26"/>
              <w:rtl/>
            </w:rPr>
          </w:rPrChange>
        </w:rPr>
        <w:t>צו</w:t>
      </w:r>
      <w:r w:rsidRPr="00E447BA">
        <w:rPr>
          <w:szCs w:val="20"/>
          <w:rtl/>
          <w:rPrChange w:id="545" w:author="Levy" w:date="2015-07-19T22:23:00Z">
            <w:rPr>
              <w:sz w:val="26"/>
              <w:rtl/>
            </w:rPr>
          </w:rPrChange>
        </w:rPr>
        <w:t xml:space="preserve"> </w:t>
      </w:r>
      <w:r w:rsidRPr="00E447BA">
        <w:rPr>
          <w:rFonts w:hint="eastAsia"/>
          <w:szCs w:val="20"/>
          <w:rtl/>
          <w:rPrChange w:id="546" w:author="Levy" w:date="2015-07-19T22:23:00Z">
            <w:rPr>
              <w:rFonts w:hint="eastAsia"/>
              <w:sz w:val="26"/>
              <w:rtl/>
            </w:rPr>
          </w:rPrChange>
        </w:rPr>
        <w:t>הכינוס</w:t>
      </w:r>
      <w:r w:rsidRPr="00E447BA">
        <w:rPr>
          <w:szCs w:val="20"/>
          <w:rtl/>
          <w:rPrChange w:id="547" w:author="Levy" w:date="2015-07-19T22:23:00Z">
            <w:rPr>
              <w:sz w:val="26"/>
              <w:rtl/>
            </w:rPr>
          </w:rPrChange>
        </w:rPr>
        <w:t xml:space="preserve"> (בעניינו- </w:t>
      </w:r>
      <w:r w:rsidRPr="00E447BA">
        <w:rPr>
          <w:rFonts w:hint="eastAsia"/>
          <w:szCs w:val="20"/>
          <w:rtl/>
          <w:rPrChange w:id="548" w:author="Levy" w:date="2015-07-19T22:23:00Z">
            <w:rPr>
              <w:rFonts w:hint="eastAsia"/>
              <w:sz w:val="26"/>
              <w:rtl/>
            </w:rPr>
          </w:rPrChange>
        </w:rPr>
        <w:t>ביום</w:t>
      </w:r>
      <w:r w:rsidRPr="00E447BA">
        <w:rPr>
          <w:szCs w:val="20"/>
          <w:rtl/>
          <w:rPrChange w:id="549" w:author="Levy" w:date="2015-07-19T22:23:00Z">
            <w:rPr>
              <w:sz w:val="26"/>
              <w:rtl/>
            </w:rPr>
          </w:rPrChange>
        </w:rPr>
        <w:t xml:space="preserve"> </w:t>
      </w:r>
      <w:r w:rsidRPr="00E447BA">
        <w:rPr>
          <w:rFonts w:hint="eastAsia"/>
          <w:szCs w:val="20"/>
          <w:rtl/>
          <w:rPrChange w:id="550" w:author="Levy" w:date="2015-07-19T22:23:00Z">
            <w:rPr>
              <w:rFonts w:hint="eastAsia"/>
              <w:sz w:val="26"/>
              <w:rtl/>
            </w:rPr>
          </w:rPrChange>
        </w:rPr>
        <w:t>הגשת</w:t>
      </w:r>
      <w:r w:rsidRPr="00E447BA">
        <w:rPr>
          <w:szCs w:val="20"/>
          <w:rtl/>
          <w:rPrChange w:id="551" w:author="Levy" w:date="2015-07-19T22:23:00Z">
            <w:rPr>
              <w:sz w:val="26"/>
              <w:rtl/>
            </w:rPr>
          </w:rPrChange>
        </w:rPr>
        <w:t xml:space="preserve"> </w:t>
      </w:r>
      <w:r w:rsidRPr="00E447BA">
        <w:rPr>
          <w:rFonts w:hint="eastAsia"/>
          <w:szCs w:val="20"/>
          <w:rtl/>
          <w:rPrChange w:id="552" w:author="Levy" w:date="2015-07-19T22:23:00Z">
            <w:rPr>
              <w:rFonts w:hint="eastAsia"/>
              <w:sz w:val="26"/>
              <w:rtl/>
            </w:rPr>
          </w:rPrChange>
        </w:rPr>
        <w:t>בקשת</w:t>
      </w:r>
      <w:r w:rsidRPr="00E447BA">
        <w:rPr>
          <w:szCs w:val="20"/>
          <w:rtl/>
          <w:rPrChange w:id="553" w:author="Levy" w:date="2015-07-19T22:23:00Z">
            <w:rPr>
              <w:sz w:val="26"/>
              <w:rtl/>
            </w:rPr>
          </w:rPrChange>
        </w:rPr>
        <w:t xml:space="preserve"> </w:t>
      </w:r>
      <w:r w:rsidRPr="00E447BA">
        <w:rPr>
          <w:rFonts w:hint="eastAsia"/>
          <w:szCs w:val="20"/>
          <w:rtl/>
          <w:rPrChange w:id="554" w:author="Levy" w:date="2015-07-19T22:23:00Z">
            <w:rPr>
              <w:rFonts w:hint="eastAsia"/>
              <w:sz w:val="26"/>
              <w:rtl/>
            </w:rPr>
          </w:rPrChange>
        </w:rPr>
        <w:t>ההפטר</w:t>
      </w:r>
      <w:r w:rsidRPr="00E447BA">
        <w:rPr>
          <w:szCs w:val="20"/>
          <w:rtl/>
          <w:rPrChange w:id="555" w:author="Levy" w:date="2015-07-19T22:23:00Z">
            <w:rPr>
              <w:sz w:val="26"/>
              <w:rtl/>
            </w:rPr>
          </w:rPrChange>
        </w:rPr>
        <w:t xml:space="preserve">), </w:t>
      </w:r>
      <w:r w:rsidRPr="00E447BA">
        <w:rPr>
          <w:rFonts w:hint="eastAsia"/>
          <w:szCs w:val="20"/>
          <w:rtl/>
          <w:rPrChange w:id="556" w:author="Levy" w:date="2015-07-19T22:23:00Z">
            <w:rPr>
              <w:rFonts w:hint="eastAsia"/>
              <w:sz w:val="26"/>
              <w:rtl/>
            </w:rPr>
          </w:rPrChange>
        </w:rPr>
        <w:t>או</w:t>
      </w:r>
      <w:r w:rsidRPr="00E447BA">
        <w:rPr>
          <w:szCs w:val="20"/>
          <w:rtl/>
          <w:rPrChange w:id="557" w:author="Levy" w:date="2015-07-19T22:23:00Z">
            <w:rPr>
              <w:sz w:val="26"/>
              <w:rtl/>
            </w:rPr>
          </w:rPrChange>
        </w:rPr>
        <w:t xml:space="preserve"> </w:t>
      </w:r>
      <w:r w:rsidRPr="00E447BA">
        <w:rPr>
          <w:rFonts w:hint="eastAsia"/>
          <w:szCs w:val="20"/>
          <w:rtl/>
          <w:rPrChange w:id="558" w:author="Levy" w:date="2015-07-19T22:23:00Z">
            <w:rPr>
              <w:rFonts w:hint="eastAsia"/>
              <w:sz w:val="26"/>
              <w:rtl/>
            </w:rPr>
          </w:rPrChange>
        </w:rPr>
        <w:t>שיחולו</w:t>
      </w:r>
      <w:r w:rsidRPr="00E447BA">
        <w:rPr>
          <w:szCs w:val="20"/>
          <w:rtl/>
          <w:rPrChange w:id="559" w:author="Levy" w:date="2015-07-19T22:23:00Z">
            <w:rPr>
              <w:sz w:val="26"/>
              <w:rtl/>
            </w:rPr>
          </w:rPrChange>
        </w:rPr>
        <w:t xml:space="preserve"> </w:t>
      </w:r>
      <w:r w:rsidRPr="00E447BA">
        <w:rPr>
          <w:rFonts w:hint="eastAsia"/>
          <w:szCs w:val="20"/>
          <w:rtl/>
          <w:rPrChange w:id="560" w:author="Levy" w:date="2015-07-19T22:23:00Z">
            <w:rPr>
              <w:rFonts w:hint="eastAsia"/>
              <w:sz w:val="26"/>
              <w:rtl/>
            </w:rPr>
          </w:rPrChange>
        </w:rPr>
        <w:t>עליו</w:t>
      </w:r>
      <w:r w:rsidRPr="00E447BA">
        <w:rPr>
          <w:szCs w:val="20"/>
          <w:rtl/>
          <w:rPrChange w:id="561" w:author="Levy" w:date="2015-07-19T22:23:00Z">
            <w:rPr>
              <w:sz w:val="26"/>
              <w:rtl/>
            </w:rPr>
          </w:rPrChange>
        </w:rPr>
        <w:t xml:space="preserve"> </w:t>
      </w:r>
      <w:r w:rsidRPr="00E447BA">
        <w:rPr>
          <w:rFonts w:hint="eastAsia"/>
          <w:szCs w:val="20"/>
          <w:rtl/>
          <w:rPrChange w:id="562" w:author="Levy" w:date="2015-07-19T22:23:00Z">
            <w:rPr>
              <w:rFonts w:hint="eastAsia"/>
              <w:sz w:val="26"/>
              <w:rtl/>
            </w:rPr>
          </w:rPrChange>
        </w:rPr>
        <w:t>לפני</w:t>
      </w:r>
      <w:r w:rsidRPr="00E447BA">
        <w:rPr>
          <w:szCs w:val="20"/>
          <w:rtl/>
          <w:rPrChange w:id="563" w:author="Levy" w:date="2015-07-19T22:23:00Z">
            <w:rPr>
              <w:sz w:val="26"/>
              <w:rtl/>
            </w:rPr>
          </w:rPrChange>
        </w:rPr>
        <w:t xml:space="preserve"> </w:t>
      </w:r>
      <w:proofErr w:type="spellStart"/>
      <w:r w:rsidRPr="00E447BA">
        <w:rPr>
          <w:rFonts w:hint="eastAsia"/>
          <w:szCs w:val="20"/>
          <w:rtl/>
          <w:rPrChange w:id="564" w:author="Levy" w:date="2015-07-19T22:23:00Z">
            <w:rPr>
              <w:rFonts w:hint="eastAsia"/>
              <w:sz w:val="26"/>
              <w:rtl/>
            </w:rPr>
          </w:rPrChange>
        </w:rPr>
        <w:t>הפטרו</w:t>
      </w:r>
      <w:proofErr w:type="spellEnd"/>
      <w:r w:rsidRPr="00E447BA">
        <w:rPr>
          <w:szCs w:val="20"/>
          <w:rtl/>
          <w:rPrChange w:id="565" w:author="Levy" w:date="2015-07-19T22:23:00Z">
            <w:rPr>
              <w:sz w:val="26"/>
              <w:rtl/>
            </w:rPr>
          </w:rPrChange>
        </w:rPr>
        <w:t xml:space="preserve"> </w:t>
      </w:r>
      <w:r w:rsidRPr="00E447BA">
        <w:rPr>
          <w:rFonts w:hint="eastAsia"/>
          <w:szCs w:val="20"/>
          <w:rtl/>
          <w:rPrChange w:id="566" w:author="Levy" w:date="2015-07-19T22:23:00Z">
            <w:rPr>
              <w:rFonts w:hint="eastAsia"/>
              <w:sz w:val="26"/>
              <w:rtl/>
            </w:rPr>
          </w:rPrChange>
        </w:rPr>
        <w:t>עקב</w:t>
      </w:r>
      <w:r w:rsidRPr="00E447BA">
        <w:rPr>
          <w:szCs w:val="20"/>
          <w:rtl/>
          <w:rPrChange w:id="567" w:author="Levy" w:date="2015-07-19T22:23:00Z">
            <w:rPr>
              <w:sz w:val="26"/>
              <w:rtl/>
            </w:rPr>
          </w:rPrChange>
        </w:rPr>
        <w:t xml:space="preserve"> </w:t>
      </w:r>
      <w:r w:rsidRPr="00E447BA">
        <w:rPr>
          <w:rFonts w:hint="eastAsia"/>
          <w:szCs w:val="20"/>
          <w:rtl/>
          <w:rPrChange w:id="568" w:author="Levy" w:date="2015-07-19T22:23:00Z">
            <w:rPr>
              <w:rFonts w:hint="eastAsia"/>
              <w:sz w:val="26"/>
              <w:rtl/>
            </w:rPr>
          </w:rPrChange>
        </w:rPr>
        <w:t>התחייבות</w:t>
      </w:r>
      <w:r w:rsidRPr="00E447BA">
        <w:rPr>
          <w:szCs w:val="20"/>
          <w:rtl/>
          <w:rPrChange w:id="569" w:author="Levy" w:date="2015-07-19T22:23:00Z">
            <w:rPr>
              <w:sz w:val="26"/>
              <w:rtl/>
            </w:rPr>
          </w:rPrChange>
        </w:rPr>
        <w:t xml:space="preserve"> </w:t>
      </w:r>
      <w:r w:rsidRPr="00E447BA">
        <w:rPr>
          <w:rFonts w:hint="eastAsia"/>
          <w:szCs w:val="20"/>
          <w:rtl/>
          <w:rPrChange w:id="570" w:author="Levy" w:date="2015-07-19T22:23:00Z">
            <w:rPr>
              <w:rFonts w:hint="eastAsia"/>
              <w:sz w:val="26"/>
              <w:rtl/>
            </w:rPr>
          </w:rPrChange>
        </w:rPr>
        <w:t>מלפני</w:t>
      </w:r>
      <w:r w:rsidRPr="00E447BA">
        <w:rPr>
          <w:szCs w:val="20"/>
          <w:rtl/>
          <w:rPrChange w:id="571" w:author="Levy" w:date="2015-07-19T22:23:00Z">
            <w:rPr>
              <w:sz w:val="26"/>
              <w:rtl/>
            </w:rPr>
          </w:rPrChange>
        </w:rPr>
        <w:t xml:space="preserve"> </w:t>
      </w:r>
      <w:r w:rsidRPr="00E447BA">
        <w:rPr>
          <w:rFonts w:hint="eastAsia"/>
          <w:szCs w:val="20"/>
          <w:rtl/>
          <w:rPrChange w:id="572" w:author="Levy" w:date="2015-07-19T22:23:00Z">
            <w:rPr>
              <w:rFonts w:hint="eastAsia"/>
              <w:sz w:val="26"/>
              <w:rtl/>
            </w:rPr>
          </w:rPrChange>
        </w:rPr>
        <w:t>מתן</w:t>
      </w:r>
      <w:r w:rsidRPr="00E447BA">
        <w:rPr>
          <w:szCs w:val="20"/>
          <w:rtl/>
          <w:rPrChange w:id="573" w:author="Levy" w:date="2015-07-19T22:23:00Z">
            <w:rPr>
              <w:sz w:val="26"/>
              <w:rtl/>
            </w:rPr>
          </w:rPrChange>
        </w:rPr>
        <w:t xml:space="preserve"> </w:t>
      </w:r>
      <w:r w:rsidRPr="00E447BA">
        <w:rPr>
          <w:rFonts w:hint="eastAsia"/>
          <w:szCs w:val="20"/>
          <w:rtl/>
          <w:rPrChange w:id="574" w:author="Levy" w:date="2015-07-19T22:23:00Z">
            <w:rPr>
              <w:rFonts w:hint="eastAsia"/>
              <w:sz w:val="26"/>
              <w:rtl/>
            </w:rPr>
          </w:rPrChange>
        </w:rPr>
        <w:t>הצו</w:t>
      </w:r>
      <w:r w:rsidRPr="00E447BA">
        <w:rPr>
          <w:szCs w:val="20"/>
          <w:rtl/>
          <w:rPrChange w:id="575" w:author="Levy" w:date="2015-07-19T22:23:00Z">
            <w:rPr>
              <w:sz w:val="26"/>
              <w:rtl/>
            </w:rPr>
          </w:rPrChange>
        </w:rPr>
        <w:t xml:space="preserve"> (מלפני </w:t>
      </w:r>
      <w:r w:rsidRPr="00E447BA">
        <w:rPr>
          <w:rFonts w:hint="eastAsia"/>
          <w:szCs w:val="20"/>
          <w:rtl/>
          <w:rPrChange w:id="576" w:author="Levy" w:date="2015-07-19T22:23:00Z">
            <w:rPr>
              <w:rFonts w:hint="eastAsia"/>
              <w:sz w:val="26"/>
              <w:rtl/>
            </w:rPr>
          </w:rPrChange>
        </w:rPr>
        <w:t>יום</w:t>
      </w:r>
      <w:r w:rsidRPr="00E447BA">
        <w:rPr>
          <w:szCs w:val="20"/>
          <w:rtl/>
          <w:rPrChange w:id="577" w:author="Levy" w:date="2015-07-19T22:23:00Z">
            <w:rPr>
              <w:sz w:val="26"/>
              <w:rtl/>
            </w:rPr>
          </w:rPrChange>
        </w:rPr>
        <w:t xml:space="preserve"> </w:t>
      </w:r>
      <w:r w:rsidRPr="00E447BA">
        <w:rPr>
          <w:rFonts w:hint="eastAsia"/>
          <w:szCs w:val="20"/>
          <w:rtl/>
          <w:rPrChange w:id="578" w:author="Levy" w:date="2015-07-19T22:23:00Z">
            <w:rPr>
              <w:rFonts w:hint="eastAsia"/>
              <w:sz w:val="26"/>
              <w:rtl/>
            </w:rPr>
          </w:rPrChange>
        </w:rPr>
        <w:t>הגשת</w:t>
      </w:r>
      <w:r w:rsidRPr="00E447BA">
        <w:rPr>
          <w:szCs w:val="20"/>
          <w:rtl/>
          <w:rPrChange w:id="579" w:author="Levy" w:date="2015-07-19T22:23:00Z">
            <w:rPr>
              <w:sz w:val="26"/>
              <w:rtl/>
            </w:rPr>
          </w:rPrChange>
        </w:rPr>
        <w:t xml:space="preserve"> </w:t>
      </w:r>
      <w:r w:rsidRPr="00E447BA">
        <w:rPr>
          <w:rFonts w:hint="eastAsia"/>
          <w:szCs w:val="20"/>
          <w:rtl/>
          <w:rPrChange w:id="580" w:author="Levy" w:date="2015-07-19T22:23:00Z">
            <w:rPr>
              <w:rFonts w:hint="eastAsia"/>
              <w:sz w:val="26"/>
              <w:rtl/>
            </w:rPr>
          </w:rPrChange>
        </w:rPr>
        <w:t>הבקשה</w:t>
      </w:r>
      <w:r w:rsidRPr="00E447BA">
        <w:rPr>
          <w:szCs w:val="20"/>
          <w:rtl/>
          <w:rPrChange w:id="581" w:author="Levy" w:date="2015-07-19T22:23:00Z">
            <w:rPr>
              <w:sz w:val="26"/>
              <w:rtl/>
            </w:rPr>
          </w:rPrChange>
        </w:rPr>
        <w:t xml:space="preserve">), </w:t>
      </w:r>
      <w:r w:rsidRPr="00E447BA">
        <w:rPr>
          <w:rFonts w:hint="eastAsia"/>
          <w:szCs w:val="20"/>
          <w:rtl/>
          <w:rPrChange w:id="582" w:author="Levy" w:date="2015-07-19T22:23:00Z">
            <w:rPr>
              <w:rFonts w:hint="eastAsia"/>
              <w:sz w:val="26"/>
              <w:rtl/>
            </w:rPr>
          </w:rPrChange>
        </w:rPr>
        <w:t>יהיו</w:t>
      </w:r>
      <w:r w:rsidRPr="00E447BA">
        <w:rPr>
          <w:szCs w:val="20"/>
          <w:rtl/>
          <w:rPrChange w:id="583" w:author="Levy" w:date="2015-07-19T22:23:00Z">
            <w:rPr>
              <w:sz w:val="26"/>
              <w:rtl/>
            </w:rPr>
          </w:rPrChange>
        </w:rPr>
        <w:t xml:space="preserve"> </w:t>
      </w:r>
      <w:r w:rsidRPr="00E447BA">
        <w:rPr>
          <w:rFonts w:hint="eastAsia"/>
          <w:szCs w:val="20"/>
          <w:rtl/>
          <w:rPrChange w:id="584" w:author="Levy" w:date="2015-07-19T22:23:00Z">
            <w:rPr>
              <w:rFonts w:hint="eastAsia"/>
              <w:sz w:val="26"/>
              <w:rtl/>
            </w:rPr>
          </w:rPrChange>
        </w:rPr>
        <w:t>חובות</w:t>
      </w:r>
      <w:r w:rsidRPr="00E447BA">
        <w:rPr>
          <w:szCs w:val="20"/>
          <w:rtl/>
          <w:rPrChange w:id="585" w:author="Levy" w:date="2015-07-19T22:23:00Z">
            <w:rPr>
              <w:sz w:val="26"/>
              <w:rtl/>
            </w:rPr>
          </w:rPrChange>
        </w:rPr>
        <w:t xml:space="preserve"> </w:t>
      </w:r>
      <w:r w:rsidRPr="00E447BA">
        <w:rPr>
          <w:rFonts w:hint="eastAsia"/>
          <w:szCs w:val="20"/>
          <w:rtl/>
          <w:rPrChange w:id="586" w:author="Levy" w:date="2015-07-19T22:23:00Z">
            <w:rPr>
              <w:rFonts w:hint="eastAsia"/>
              <w:sz w:val="26"/>
              <w:rtl/>
            </w:rPr>
          </w:rPrChange>
        </w:rPr>
        <w:t>בני</w:t>
      </w:r>
      <w:r w:rsidRPr="00E447BA">
        <w:rPr>
          <w:szCs w:val="20"/>
          <w:rtl/>
          <w:rPrChange w:id="587" w:author="Levy" w:date="2015-07-19T22:23:00Z">
            <w:rPr>
              <w:sz w:val="26"/>
              <w:rtl/>
            </w:rPr>
          </w:rPrChange>
        </w:rPr>
        <w:t xml:space="preserve"> </w:t>
      </w:r>
      <w:r w:rsidRPr="00E447BA">
        <w:rPr>
          <w:rFonts w:hint="eastAsia"/>
          <w:szCs w:val="20"/>
          <w:rtl/>
          <w:rPrChange w:id="588" w:author="Levy" w:date="2015-07-19T22:23:00Z">
            <w:rPr>
              <w:rFonts w:hint="eastAsia"/>
              <w:sz w:val="26"/>
              <w:rtl/>
            </w:rPr>
          </w:rPrChange>
        </w:rPr>
        <w:t>תביעה</w:t>
      </w:r>
      <w:r w:rsidRPr="00E447BA">
        <w:rPr>
          <w:szCs w:val="20"/>
          <w:rtl/>
          <w:rPrChange w:id="589" w:author="Levy" w:date="2015-07-19T22:23:00Z">
            <w:rPr>
              <w:sz w:val="26"/>
              <w:rtl/>
            </w:rPr>
          </w:rPrChange>
        </w:rPr>
        <w:t xml:space="preserve"> </w:t>
      </w:r>
      <w:r w:rsidRPr="00E447BA">
        <w:rPr>
          <w:rFonts w:hint="eastAsia"/>
          <w:szCs w:val="20"/>
          <w:rtl/>
          <w:rPrChange w:id="590" w:author="Levy" w:date="2015-07-19T22:23:00Z">
            <w:rPr>
              <w:rFonts w:hint="eastAsia"/>
              <w:sz w:val="26"/>
              <w:rtl/>
            </w:rPr>
          </w:rPrChange>
        </w:rPr>
        <w:t>בפשיטת</w:t>
      </w:r>
      <w:r w:rsidRPr="00E447BA">
        <w:rPr>
          <w:szCs w:val="20"/>
          <w:rtl/>
          <w:rPrChange w:id="591" w:author="Levy" w:date="2015-07-19T22:23:00Z">
            <w:rPr>
              <w:sz w:val="26"/>
              <w:rtl/>
            </w:rPr>
          </w:rPrChange>
        </w:rPr>
        <w:t xml:space="preserve"> </w:t>
      </w:r>
      <w:r w:rsidRPr="00E447BA">
        <w:rPr>
          <w:rFonts w:hint="eastAsia"/>
          <w:szCs w:val="20"/>
          <w:rtl/>
          <w:rPrChange w:id="592" w:author="Levy" w:date="2015-07-19T22:23:00Z">
            <w:rPr>
              <w:rFonts w:hint="eastAsia"/>
              <w:sz w:val="26"/>
              <w:rtl/>
            </w:rPr>
          </w:rPrChange>
        </w:rPr>
        <w:t>רגל</w:t>
      </w:r>
      <w:r w:rsidRPr="00E447BA">
        <w:rPr>
          <w:szCs w:val="20"/>
          <w:rtl/>
          <w:rPrChange w:id="593" w:author="Levy" w:date="2015-07-19T22:23:00Z">
            <w:rPr>
              <w:sz w:val="26"/>
              <w:rtl/>
            </w:rPr>
          </w:rPrChange>
        </w:rPr>
        <w:t xml:space="preserve">. </w:t>
      </w:r>
      <w:r w:rsidRPr="00E447BA">
        <w:rPr>
          <w:rFonts w:hint="eastAsia"/>
          <w:szCs w:val="20"/>
          <w:rtl/>
          <w:rPrChange w:id="594" w:author="Levy" w:date="2015-07-19T22:23:00Z">
            <w:rPr>
              <w:rFonts w:hint="eastAsia"/>
              <w:sz w:val="26"/>
              <w:rtl/>
            </w:rPr>
          </w:rPrChange>
        </w:rPr>
        <w:t>חוב</w:t>
      </w:r>
      <w:r w:rsidRPr="00E447BA">
        <w:rPr>
          <w:szCs w:val="20"/>
          <w:rtl/>
          <w:rPrChange w:id="595" w:author="Levy" w:date="2015-07-19T22:23:00Z">
            <w:rPr>
              <w:sz w:val="26"/>
              <w:rtl/>
            </w:rPr>
          </w:rPrChange>
        </w:rPr>
        <w:t xml:space="preserve"> </w:t>
      </w:r>
      <w:r w:rsidRPr="00E447BA">
        <w:rPr>
          <w:rFonts w:hint="eastAsia"/>
          <w:szCs w:val="20"/>
          <w:rtl/>
          <w:rPrChange w:id="596" w:author="Levy" w:date="2015-07-19T22:23:00Z">
            <w:rPr>
              <w:rFonts w:hint="eastAsia"/>
              <w:sz w:val="26"/>
              <w:rtl/>
            </w:rPr>
          </w:rPrChange>
        </w:rPr>
        <w:t>וחבות</w:t>
      </w:r>
      <w:r w:rsidRPr="00E447BA">
        <w:rPr>
          <w:szCs w:val="20"/>
          <w:rtl/>
          <w:rPrChange w:id="597" w:author="Levy" w:date="2015-07-19T22:23:00Z">
            <w:rPr>
              <w:sz w:val="26"/>
              <w:rtl/>
            </w:rPr>
          </w:rPrChange>
        </w:rPr>
        <w:t xml:space="preserve"> </w:t>
      </w:r>
      <w:r w:rsidRPr="00E447BA">
        <w:rPr>
          <w:rFonts w:hint="eastAsia"/>
          <w:szCs w:val="20"/>
          <w:rtl/>
          <w:rPrChange w:id="598" w:author="Levy" w:date="2015-07-19T22:23:00Z">
            <w:rPr>
              <w:rFonts w:hint="eastAsia"/>
              <w:sz w:val="26"/>
              <w:rtl/>
            </w:rPr>
          </w:rPrChange>
        </w:rPr>
        <w:t>במטבע</w:t>
      </w:r>
      <w:r w:rsidRPr="00E447BA">
        <w:rPr>
          <w:szCs w:val="20"/>
          <w:rtl/>
          <w:rPrChange w:id="599" w:author="Levy" w:date="2015-07-19T22:23:00Z">
            <w:rPr>
              <w:sz w:val="26"/>
              <w:rtl/>
            </w:rPr>
          </w:rPrChange>
        </w:rPr>
        <w:t xml:space="preserve"> </w:t>
      </w:r>
      <w:r w:rsidRPr="00E447BA">
        <w:rPr>
          <w:rFonts w:hint="eastAsia"/>
          <w:szCs w:val="20"/>
          <w:rtl/>
          <w:rPrChange w:id="600" w:author="Levy" w:date="2015-07-19T22:23:00Z">
            <w:rPr>
              <w:rFonts w:hint="eastAsia"/>
              <w:sz w:val="26"/>
              <w:rtl/>
            </w:rPr>
          </w:rPrChange>
        </w:rPr>
        <w:t>חוץ</w:t>
      </w:r>
      <w:r w:rsidRPr="00E447BA">
        <w:rPr>
          <w:szCs w:val="20"/>
          <w:rtl/>
          <w:rPrChange w:id="601" w:author="Levy" w:date="2015-07-19T22:23:00Z">
            <w:rPr>
              <w:sz w:val="26"/>
              <w:rtl/>
            </w:rPr>
          </w:rPrChange>
        </w:rPr>
        <w:t xml:space="preserve"> </w:t>
      </w:r>
      <w:r w:rsidRPr="00E447BA">
        <w:rPr>
          <w:rFonts w:hint="eastAsia"/>
          <w:szCs w:val="20"/>
          <w:rtl/>
          <w:rPrChange w:id="602" w:author="Levy" w:date="2015-07-19T22:23:00Z">
            <w:rPr>
              <w:rFonts w:hint="eastAsia"/>
              <w:sz w:val="26"/>
              <w:rtl/>
            </w:rPr>
          </w:rPrChange>
        </w:rPr>
        <w:t>יחושבו</w:t>
      </w:r>
      <w:r w:rsidRPr="00E447BA">
        <w:rPr>
          <w:szCs w:val="20"/>
          <w:rtl/>
          <w:rPrChange w:id="603" w:author="Levy" w:date="2015-07-19T22:23:00Z">
            <w:rPr>
              <w:sz w:val="26"/>
              <w:rtl/>
            </w:rPr>
          </w:rPrChange>
        </w:rPr>
        <w:t xml:space="preserve"> </w:t>
      </w:r>
      <w:r w:rsidRPr="00E447BA">
        <w:rPr>
          <w:rFonts w:hint="eastAsia"/>
          <w:szCs w:val="20"/>
          <w:rtl/>
          <w:rPrChange w:id="604" w:author="Levy" w:date="2015-07-19T22:23:00Z">
            <w:rPr>
              <w:rFonts w:hint="eastAsia"/>
              <w:sz w:val="26"/>
              <w:rtl/>
            </w:rPr>
          </w:rPrChange>
        </w:rPr>
        <w:t>לפי</w:t>
      </w:r>
      <w:r w:rsidRPr="00E447BA">
        <w:rPr>
          <w:szCs w:val="20"/>
          <w:rtl/>
          <w:rPrChange w:id="605" w:author="Levy" w:date="2015-07-19T22:23:00Z">
            <w:rPr>
              <w:sz w:val="26"/>
              <w:rtl/>
            </w:rPr>
          </w:rPrChange>
        </w:rPr>
        <w:t xml:space="preserve"> </w:t>
      </w:r>
      <w:r w:rsidRPr="00E447BA">
        <w:rPr>
          <w:rFonts w:hint="eastAsia"/>
          <w:szCs w:val="20"/>
          <w:rtl/>
          <w:rPrChange w:id="606" w:author="Levy" w:date="2015-07-19T22:23:00Z">
            <w:rPr>
              <w:rFonts w:hint="eastAsia"/>
              <w:sz w:val="26"/>
              <w:rtl/>
            </w:rPr>
          </w:rPrChange>
        </w:rPr>
        <w:t>ערכם</w:t>
      </w:r>
      <w:r w:rsidRPr="00E447BA">
        <w:rPr>
          <w:szCs w:val="20"/>
          <w:rtl/>
          <w:rPrChange w:id="607" w:author="Levy" w:date="2015-07-19T22:23:00Z">
            <w:rPr>
              <w:sz w:val="26"/>
              <w:rtl/>
            </w:rPr>
          </w:rPrChange>
        </w:rPr>
        <w:t xml:space="preserve"> </w:t>
      </w:r>
      <w:r w:rsidRPr="00E447BA">
        <w:rPr>
          <w:rFonts w:hint="eastAsia"/>
          <w:szCs w:val="20"/>
          <w:rtl/>
          <w:rPrChange w:id="608" w:author="Levy" w:date="2015-07-19T22:23:00Z">
            <w:rPr>
              <w:rFonts w:hint="eastAsia"/>
              <w:sz w:val="26"/>
              <w:rtl/>
            </w:rPr>
          </w:rPrChange>
        </w:rPr>
        <w:t>במטבע</w:t>
      </w:r>
      <w:r w:rsidRPr="00E447BA">
        <w:rPr>
          <w:szCs w:val="20"/>
          <w:rtl/>
          <w:rPrChange w:id="609" w:author="Levy" w:date="2015-07-19T22:23:00Z">
            <w:rPr>
              <w:sz w:val="26"/>
              <w:rtl/>
            </w:rPr>
          </w:rPrChange>
        </w:rPr>
        <w:t xml:space="preserve"> </w:t>
      </w:r>
      <w:r w:rsidRPr="00E447BA">
        <w:rPr>
          <w:rFonts w:hint="eastAsia"/>
          <w:szCs w:val="20"/>
          <w:rtl/>
          <w:rPrChange w:id="610" w:author="Levy" w:date="2015-07-19T22:23:00Z">
            <w:rPr>
              <w:rFonts w:hint="eastAsia"/>
              <w:sz w:val="26"/>
              <w:rtl/>
            </w:rPr>
          </w:rPrChange>
        </w:rPr>
        <w:t>ישראל</w:t>
      </w:r>
      <w:r w:rsidRPr="00E447BA">
        <w:rPr>
          <w:szCs w:val="20"/>
          <w:rtl/>
          <w:rPrChange w:id="611" w:author="Levy" w:date="2015-07-19T22:23:00Z">
            <w:rPr>
              <w:sz w:val="26"/>
              <w:rtl/>
            </w:rPr>
          </w:rPrChange>
        </w:rPr>
        <w:t xml:space="preserve"> </w:t>
      </w:r>
      <w:r w:rsidRPr="00E447BA">
        <w:rPr>
          <w:rFonts w:hint="eastAsia"/>
          <w:szCs w:val="20"/>
          <w:rtl/>
          <w:rPrChange w:id="612" w:author="Levy" w:date="2015-07-19T22:23:00Z">
            <w:rPr>
              <w:rFonts w:hint="eastAsia"/>
              <w:sz w:val="26"/>
              <w:rtl/>
            </w:rPr>
          </w:rPrChange>
        </w:rPr>
        <w:t>ביום</w:t>
      </w:r>
      <w:r w:rsidRPr="00E447BA">
        <w:rPr>
          <w:szCs w:val="20"/>
          <w:rtl/>
          <w:rPrChange w:id="613" w:author="Levy" w:date="2015-07-19T22:23:00Z">
            <w:rPr>
              <w:sz w:val="26"/>
              <w:rtl/>
            </w:rPr>
          </w:rPrChange>
        </w:rPr>
        <w:t xml:space="preserve"> </w:t>
      </w:r>
      <w:r w:rsidRPr="00E447BA">
        <w:rPr>
          <w:rFonts w:hint="eastAsia"/>
          <w:szCs w:val="20"/>
          <w:rtl/>
          <w:rPrChange w:id="614" w:author="Levy" w:date="2015-07-19T22:23:00Z">
            <w:rPr>
              <w:rFonts w:hint="eastAsia"/>
              <w:sz w:val="26"/>
              <w:rtl/>
            </w:rPr>
          </w:rPrChange>
        </w:rPr>
        <w:t>מתן</w:t>
      </w:r>
      <w:r w:rsidRPr="00E447BA">
        <w:rPr>
          <w:szCs w:val="20"/>
          <w:rtl/>
          <w:rPrChange w:id="615" w:author="Levy" w:date="2015-07-19T22:23:00Z">
            <w:rPr>
              <w:sz w:val="26"/>
              <w:rtl/>
            </w:rPr>
          </w:rPrChange>
        </w:rPr>
        <w:t xml:space="preserve"> </w:t>
      </w:r>
      <w:r w:rsidRPr="00E447BA">
        <w:rPr>
          <w:rFonts w:hint="eastAsia"/>
          <w:szCs w:val="20"/>
          <w:rtl/>
          <w:rPrChange w:id="616" w:author="Levy" w:date="2015-07-19T22:23:00Z">
            <w:rPr>
              <w:rFonts w:hint="eastAsia"/>
              <w:sz w:val="26"/>
              <w:rtl/>
            </w:rPr>
          </w:rPrChange>
        </w:rPr>
        <w:t>הצו</w:t>
      </w:r>
      <w:r w:rsidRPr="00E447BA">
        <w:rPr>
          <w:szCs w:val="20"/>
          <w:rtl/>
          <w:rPrChange w:id="617" w:author="Levy" w:date="2015-07-19T22:23:00Z">
            <w:rPr>
              <w:sz w:val="26"/>
              <w:rtl/>
            </w:rPr>
          </w:rPrChange>
        </w:rPr>
        <w:t>."</w:t>
      </w:r>
    </w:p>
    <w:p w:rsidR="00E447BA" w:rsidRDefault="00E447BA">
      <w:pPr>
        <w:pStyle w:val="ad"/>
      </w:pPr>
    </w:p>
  </w:footnote>
  <w:footnote w:id="12">
    <w:p w:rsidR="00EB20D2" w:rsidRDefault="00EB20D2" w:rsidP="00EB20D2">
      <w:pPr>
        <w:pStyle w:val="ad"/>
        <w:rPr>
          <w:rtl/>
        </w:rPr>
      </w:pPr>
      <w:r>
        <w:rPr>
          <w:rStyle w:val="af"/>
        </w:rPr>
        <w:footnoteRef/>
      </w:r>
      <w:r>
        <w:rPr>
          <w:rtl/>
        </w:rPr>
        <w:t xml:space="preserve"> </w:t>
      </w:r>
      <w:r>
        <w:rPr>
          <w:rFonts w:hint="eastAsia"/>
          <w:rtl/>
        </w:rPr>
        <w:t>דיני</w:t>
      </w:r>
      <w:r>
        <w:rPr>
          <w:rtl/>
        </w:rPr>
        <w:t xml:space="preserve"> מדינת ישראל, נוסח חדש 34, עמ' 639; ס"ח </w:t>
      </w:r>
      <w:proofErr w:type="spellStart"/>
      <w:r>
        <w:rPr>
          <w:rtl/>
        </w:rPr>
        <w:t>התשע"ד</w:t>
      </w:r>
      <w:proofErr w:type="spellEnd"/>
      <w:r>
        <w:rPr>
          <w:rtl/>
        </w:rPr>
        <w:t>, עמ' 55.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9C5CB0"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383D97">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9C5CB0"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383D97">
      <w:rPr>
        <w:rStyle w:val="a5"/>
        <w:rFonts w:cs="David"/>
        <w:noProof/>
        <w:sz w:val="24"/>
        <w:szCs w:val="24"/>
        <w:rtl/>
      </w:rPr>
      <w:t>- 2 -</w:t>
    </w:r>
    <w:r w:rsidRPr="00AE54D2">
      <w:rPr>
        <w:rStyle w:val="a5"/>
        <w:rFonts w:cs="David"/>
        <w:sz w:val="24"/>
        <w:szCs w:val="24"/>
        <w:rtl/>
      </w:rPr>
      <w:fldChar w:fldCharType="end"/>
    </w:r>
  </w:p>
  <w:p w:rsidR="00F12A90" w:rsidRPr="00AE54D2" w:rsidRDefault="00383D97"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9C5CB0"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383D9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05C1CF2"/>
    <w:multiLevelType w:val="hybridMultilevel"/>
    <w:tmpl w:val="D9A41F04"/>
    <w:lvl w:ilvl="0" w:tplc="84341D20">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5"/>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rson w15:author="Levy">
    <w15:presenceInfo w15:providerId="None" w15:userId="Lev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0D2"/>
    <w:rsid w:val="00001174"/>
    <w:rsid w:val="000046D1"/>
    <w:rsid w:val="0001140D"/>
    <w:rsid w:val="000139B0"/>
    <w:rsid w:val="000252BE"/>
    <w:rsid w:val="000257E7"/>
    <w:rsid w:val="00035670"/>
    <w:rsid w:val="000423A4"/>
    <w:rsid w:val="000600CC"/>
    <w:rsid w:val="000613C2"/>
    <w:rsid w:val="00083184"/>
    <w:rsid w:val="000848CB"/>
    <w:rsid w:val="000934AB"/>
    <w:rsid w:val="00094484"/>
    <w:rsid w:val="00097FCB"/>
    <w:rsid w:val="000D0AC4"/>
    <w:rsid w:val="000D4E43"/>
    <w:rsid w:val="000E216E"/>
    <w:rsid w:val="000F303F"/>
    <w:rsid w:val="001118A5"/>
    <w:rsid w:val="00174E45"/>
    <w:rsid w:val="001939BE"/>
    <w:rsid w:val="00193CF1"/>
    <w:rsid w:val="001E043F"/>
    <w:rsid w:val="0021072C"/>
    <w:rsid w:val="002172E5"/>
    <w:rsid w:val="00232C59"/>
    <w:rsid w:val="00237FEF"/>
    <w:rsid w:val="00265CD8"/>
    <w:rsid w:val="0029300B"/>
    <w:rsid w:val="002931FD"/>
    <w:rsid w:val="002A16E1"/>
    <w:rsid w:val="002A586B"/>
    <w:rsid w:val="002C488F"/>
    <w:rsid w:val="002E73A2"/>
    <w:rsid w:val="002F7A97"/>
    <w:rsid w:val="00320BCC"/>
    <w:rsid w:val="00327688"/>
    <w:rsid w:val="00360EE8"/>
    <w:rsid w:val="00361AF8"/>
    <w:rsid w:val="00383D97"/>
    <w:rsid w:val="00387C82"/>
    <w:rsid w:val="00390898"/>
    <w:rsid w:val="003D4C6E"/>
    <w:rsid w:val="003E197A"/>
    <w:rsid w:val="003F55D6"/>
    <w:rsid w:val="003F582E"/>
    <w:rsid w:val="004306B4"/>
    <w:rsid w:val="004328AC"/>
    <w:rsid w:val="00482AF0"/>
    <w:rsid w:val="00484D47"/>
    <w:rsid w:val="004A601A"/>
    <w:rsid w:val="004A6F4F"/>
    <w:rsid w:val="004C22A5"/>
    <w:rsid w:val="004D35D4"/>
    <w:rsid w:val="00506719"/>
    <w:rsid w:val="00513BFE"/>
    <w:rsid w:val="00521B35"/>
    <w:rsid w:val="0056266A"/>
    <w:rsid w:val="005C5B17"/>
    <w:rsid w:val="005D3640"/>
    <w:rsid w:val="005F4318"/>
    <w:rsid w:val="00601BB5"/>
    <w:rsid w:val="0066116C"/>
    <w:rsid w:val="0069533F"/>
    <w:rsid w:val="006A5C67"/>
    <w:rsid w:val="00740804"/>
    <w:rsid w:val="00741159"/>
    <w:rsid w:val="0075433A"/>
    <w:rsid w:val="007561C7"/>
    <w:rsid w:val="00760525"/>
    <w:rsid w:val="007621D7"/>
    <w:rsid w:val="007667A8"/>
    <w:rsid w:val="008331FF"/>
    <w:rsid w:val="00837DD9"/>
    <w:rsid w:val="008837F1"/>
    <w:rsid w:val="008F7CA4"/>
    <w:rsid w:val="009424FE"/>
    <w:rsid w:val="00977A76"/>
    <w:rsid w:val="00984BE3"/>
    <w:rsid w:val="00992ED0"/>
    <w:rsid w:val="009C5CB0"/>
    <w:rsid w:val="009E5CC9"/>
    <w:rsid w:val="00A02206"/>
    <w:rsid w:val="00A42CDC"/>
    <w:rsid w:val="00A438AF"/>
    <w:rsid w:val="00A51DCA"/>
    <w:rsid w:val="00A902A0"/>
    <w:rsid w:val="00AB2EFC"/>
    <w:rsid w:val="00AE52E1"/>
    <w:rsid w:val="00B50FF9"/>
    <w:rsid w:val="00BA41AE"/>
    <w:rsid w:val="00BB22D1"/>
    <w:rsid w:val="00BC7C39"/>
    <w:rsid w:val="00BE15BB"/>
    <w:rsid w:val="00C43A04"/>
    <w:rsid w:val="00C45B88"/>
    <w:rsid w:val="00C50A39"/>
    <w:rsid w:val="00C61AF2"/>
    <w:rsid w:val="00CA0815"/>
    <w:rsid w:val="00CA1386"/>
    <w:rsid w:val="00D05C3B"/>
    <w:rsid w:val="00D111B9"/>
    <w:rsid w:val="00D67723"/>
    <w:rsid w:val="00DA413D"/>
    <w:rsid w:val="00DC57F5"/>
    <w:rsid w:val="00DF0F1C"/>
    <w:rsid w:val="00E036E8"/>
    <w:rsid w:val="00E1294C"/>
    <w:rsid w:val="00E341B4"/>
    <w:rsid w:val="00E447BA"/>
    <w:rsid w:val="00E60774"/>
    <w:rsid w:val="00E6477F"/>
    <w:rsid w:val="00E6521F"/>
    <w:rsid w:val="00E732C6"/>
    <w:rsid w:val="00EA2622"/>
    <w:rsid w:val="00EB20D2"/>
    <w:rsid w:val="00ED1FD0"/>
    <w:rsid w:val="00F07C9C"/>
    <w:rsid w:val="00F23368"/>
    <w:rsid w:val="00F23EB4"/>
    <w:rsid w:val="00F44D30"/>
    <w:rsid w:val="00F60FA4"/>
    <w:rsid w:val="00F6655C"/>
    <w:rsid w:val="00FD3A53"/>
    <w:rsid w:val="00FD7A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0D2"/>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B2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B2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B20D2"/>
    <w:pPr>
      <w:tabs>
        <w:tab w:val="center" w:pos="4153"/>
        <w:tab w:val="right" w:pos="8306"/>
      </w:tabs>
    </w:pPr>
  </w:style>
  <w:style w:type="character" w:customStyle="1" w:styleId="a4">
    <w:name w:val="כותרת עליונה תו"/>
    <w:basedOn w:val="a0"/>
    <w:link w:val="a3"/>
    <w:rsid w:val="00EB20D2"/>
    <w:rPr>
      <w:rFonts w:ascii="Hadasa Roso SL" w:eastAsia="MS Mincho" w:hAnsi="Hadasa Roso SL" w:cs="Hadasa Roso SL"/>
      <w:color w:val="000000"/>
      <w:spacing w:val="1"/>
      <w:sz w:val="17"/>
      <w:szCs w:val="17"/>
      <w:lang w:eastAsia="ja-JP"/>
    </w:rPr>
  </w:style>
  <w:style w:type="character" w:styleId="a5">
    <w:name w:val="page number"/>
    <w:basedOn w:val="a0"/>
    <w:rsid w:val="00EB20D2"/>
  </w:style>
  <w:style w:type="paragraph" w:customStyle="1" w:styleId="TableText">
    <w:name w:val="Table Text"/>
    <w:basedOn w:val="a"/>
    <w:rsid w:val="00EB2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B20D2"/>
    <w:pPr>
      <w:ind w:right="0"/>
      <w:jc w:val="both"/>
    </w:pPr>
  </w:style>
  <w:style w:type="paragraph" w:customStyle="1" w:styleId="TableHead">
    <w:name w:val="Table Head"/>
    <w:basedOn w:val="TableText"/>
    <w:rsid w:val="00EB20D2"/>
    <w:pPr>
      <w:ind w:right="0"/>
      <w:jc w:val="center"/>
    </w:pPr>
    <w:rPr>
      <w:b/>
      <w:bCs/>
    </w:rPr>
  </w:style>
  <w:style w:type="paragraph" w:customStyle="1" w:styleId="TableSideHeading">
    <w:name w:val="Table SideHeading"/>
    <w:basedOn w:val="TableText"/>
    <w:rsid w:val="00EB20D2"/>
  </w:style>
  <w:style w:type="paragraph" w:customStyle="1" w:styleId="Noparagraphstyle">
    <w:name w:val="[No paragraph style]"/>
    <w:rsid w:val="00EB20D2"/>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B20D2"/>
    <w:pPr>
      <w:spacing w:line="360" w:lineRule="auto"/>
      <w:ind w:left="567" w:right="567" w:firstLine="567"/>
    </w:pPr>
    <w:rPr>
      <w:rFonts w:eastAsia="Times New Roman" w:cs="David"/>
      <w:sz w:val="26"/>
      <w:szCs w:val="26"/>
    </w:rPr>
  </w:style>
  <w:style w:type="paragraph" w:styleId="a6">
    <w:name w:val="footer"/>
    <w:basedOn w:val="a"/>
    <w:link w:val="a7"/>
    <w:rsid w:val="00EB20D2"/>
    <w:pPr>
      <w:tabs>
        <w:tab w:val="center" w:pos="4153"/>
        <w:tab w:val="right" w:pos="8306"/>
      </w:tabs>
    </w:pPr>
  </w:style>
  <w:style w:type="character" w:customStyle="1" w:styleId="a7">
    <w:name w:val="כותרת תחתונה תו"/>
    <w:basedOn w:val="a0"/>
    <w:link w:val="a6"/>
    <w:rsid w:val="00EB20D2"/>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B20D2"/>
  </w:style>
  <w:style w:type="character" w:styleId="a8">
    <w:name w:val="Placeholder Text"/>
    <w:basedOn w:val="a0"/>
    <w:uiPriority w:val="99"/>
    <w:semiHidden/>
    <w:rsid w:val="00EB20D2"/>
    <w:rPr>
      <w:color w:val="808080"/>
    </w:rPr>
  </w:style>
  <w:style w:type="character" w:customStyle="1" w:styleId="1">
    <w:name w:val="סגנון1"/>
    <w:basedOn w:val="a0"/>
    <w:rsid w:val="00EB20D2"/>
    <w:rPr>
      <w:bCs/>
    </w:rPr>
  </w:style>
  <w:style w:type="paragraph" w:styleId="a9">
    <w:name w:val="Balloon Text"/>
    <w:basedOn w:val="a"/>
    <w:link w:val="aa"/>
    <w:rsid w:val="00EB20D2"/>
    <w:pPr>
      <w:spacing w:before="0" w:line="240" w:lineRule="auto"/>
    </w:pPr>
    <w:rPr>
      <w:rFonts w:ascii="Tahoma" w:hAnsi="Tahoma" w:cs="Tahoma"/>
      <w:sz w:val="16"/>
      <w:szCs w:val="16"/>
    </w:rPr>
  </w:style>
  <w:style w:type="character" w:customStyle="1" w:styleId="aa">
    <w:name w:val="טקסט בלונים תו"/>
    <w:basedOn w:val="a0"/>
    <w:link w:val="a9"/>
    <w:rsid w:val="00EB20D2"/>
    <w:rPr>
      <w:rFonts w:ascii="Tahoma" w:eastAsia="MS Mincho" w:hAnsi="Tahoma" w:cs="Tahoma"/>
      <w:color w:val="000000"/>
      <w:spacing w:val="1"/>
      <w:sz w:val="16"/>
      <w:szCs w:val="16"/>
      <w:lang w:eastAsia="ja-JP"/>
    </w:rPr>
  </w:style>
  <w:style w:type="paragraph" w:customStyle="1" w:styleId="NoParagraphStyle0">
    <w:name w:val="[No Paragraph Style]"/>
    <w:link w:val="NoParagraphStyle1"/>
    <w:rsid w:val="00EB20D2"/>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Cover1-Reshumot">
    <w:name w:val="Cover 1-Reshumot"/>
    <w:basedOn w:val="a"/>
    <w:link w:val="Cover1-Reshumot0"/>
    <w:rsid w:val="00EB2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20D2"/>
    <w:rPr>
      <w:sz w:val="36"/>
      <w:szCs w:val="52"/>
    </w:rPr>
  </w:style>
  <w:style w:type="paragraph" w:customStyle="1" w:styleId="Cover3-Haknesset">
    <w:name w:val="Cover 3-Haknesset"/>
    <w:basedOn w:val="Cover1-Reshumot"/>
    <w:rsid w:val="00EB20D2"/>
    <w:rPr>
      <w:b/>
      <w:bCs/>
      <w:spacing w:val="60"/>
    </w:rPr>
  </w:style>
  <w:style w:type="paragraph" w:customStyle="1" w:styleId="Cover4-Date">
    <w:name w:val="Cover 4-Date"/>
    <w:basedOn w:val="a"/>
    <w:rsid w:val="00EB2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0"/>
    <w:uiPriority w:val="99"/>
    <w:rsid w:val="00EB20D2"/>
    <w:pPr>
      <w:tabs>
        <w:tab w:val="left" w:pos="7087"/>
      </w:tabs>
      <w:spacing w:before="113" w:line="204" w:lineRule="atLeast"/>
      <w:ind w:left="907" w:right="567" w:hanging="340"/>
    </w:pPr>
    <w:rPr>
      <w:rFonts w:ascii="HadasaMFO" w:hAnsi="Calibri" w:cs="HadasaMFO"/>
      <w:sz w:val="18"/>
      <w:szCs w:val="18"/>
    </w:rPr>
  </w:style>
  <w:style w:type="paragraph" w:customStyle="1" w:styleId="TOCpg">
    <w:name w:val="TOC pg"/>
    <w:basedOn w:val="TOC"/>
    <w:uiPriority w:val="99"/>
    <w:rsid w:val="00EB20D2"/>
    <w:pPr>
      <w:spacing w:before="170" w:after="57"/>
      <w:jc w:val="right"/>
    </w:pPr>
  </w:style>
  <w:style w:type="paragraph" w:customStyle="1" w:styleId="zTSH2">
    <w:name w:val="z_TSH2"/>
    <w:basedOn w:val="TableSideHeading"/>
    <w:uiPriority w:val="99"/>
    <w:rsid w:val="00EB20D2"/>
    <w:pPr>
      <w:ind w:left="170" w:right="0"/>
    </w:pPr>
  </w:style>
  <w:style w:type="paragraph" w:customStyle="1" w:styleId="HeadHatzaotHok4Futer">
    <w:name w:val="Head HatzaotHok4Futer"/>
    <w:basedOn w:val="HeadHatzaotHok"/>
    <w:rsid w:val="00EB20D2"/>
    <w:pPr>
      <w:spacing w:before="120" w:after="120"/>
    </w:pPr>
    <w:rPr>
      <w:color w:val="FF0000"/>
      <w:w w:val="80"/>
    </w:rPr>
  </w:style>
  <w:style w:type="paragraph" w:customStyle="1" w:styleId="Table">
    <w:name w:val="Table"/>
    <w:basedOn w:val="NoParagraphStyle0"/>
    <w:uiPriority w:val="99"/>
    <w:rsid w:val="00EB20D2"/>
    <w:pPr>
      <w:spacing w:line="180" w:lineRule="atLeast"/>
      <w:jc w:val="both"/>
    </w:pPr>
    <w:rPr>
      <w:rFonts w:ascii="Hadasa Roso SL" w:hAnsi="Hadasa Roso SL" w:cs="Hadasa Roso SL"/>
      <w:sz w:val="18"/>
      <w:szCs w:val="18"/>
    </w:rPr>
  </w:style>
  <w:style w:type="paragraph" w:customStyle="1" w:styleId="TableBlockOutdent">
    <w:name w:val="Table BlockOutdent"/>
    <w:basedOn w:val="TableBlock"/>
    <w:rsid w:val="00EB20D2"/>
    <w:pPr>
      <w:ind w:left="624" w:hanging="624"/>
    </w:pPr>
  </w:style>
  <w:style w:type="paragraph" w:customStyle="1" w:styleId="HeadDivreiHesber">
    <w:name w:val="Head DivreiHesber"/>
    <w:basedOn w:val="a"/>
    <w:link w:val="HeadDivreiHesber0"/>
    <w:rsid w:val="00EB20D2"/>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NoParagraphStyle1">
    <w:name w:val="[No Paragraph Style] תו"/>
    <w:link w:val="NoParagraphStyle0"/>
    <w:rsid w:val="00EB20D2"/>
    <w:rPr>
      <w:rFonts w:ascii="WinSoft Pro" w:eastAsia="Times New Roman" w:hAnsi="WinSoft Pro" w:cs="WinSoft Pro"/>
      <w:color w:val="000000"/>
      <w:sz w:val="24"/>
      <w:szCs w:val="24"/>
    </w:rPr>
  </w:style>
  <w:style w:type="character" w:customStyle="1" w:styleId="Cover1-Reshumot0">
    <w:name w:val="Cover 1-Reshumot תו"/>
    <w:link w:val="Cover1-Reshumot"/>
    <w:rsid w:val="00EB20D2"/>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EB20D2"/>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EB20D2"/>
    <w:rPr>
      <w:position w:val="2"/>
      <w:sz w:val="16"/>
      <w:szCs w:val="16"/>
    </w:rPr>
  </w:style>
  <w:style w:type="character" w:customStyle="1" w:styleId="ac">
    <w:name w:val="טקסט הערה תו"/>
    <w:basedOn w:val="a0"/>
    <w:link w:val="ab"/>
    <w:uiPriority w:val="99"/>
    <w:semiHidden/>
    <w:rsid w:val="00EB20D2"/>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EB20D2"/>
    <w:pPr>
      <w:snapToGrid w:val="0"/>
      <w:spacing w:before="0" w:line="360" w:lineRule="auto"/>
    </w:pPr>
    <w:rPr>
      <w:rFonts w:ascii="Arial" w:eastAsia="Arial Unicode MS" w:hAnsi="Arial" w:cs="David"/>
      <w:snapToGrid w:val="0"/>
      <w:spacing w:val="0"/>
      <w:sz w:val="20"/>
      <w:szCs w:val="26"/>
    </w:rPr>
  </w:style>
  <w:style w:type="paragraph" w:styleId="ad">
    <w:name w:val="footnote text"/>
    <w:basedOn w:val="a"/>
    <w:link w:val="ae"/>
    <w:autoRedefine/>
    <w:semiHidden/>
    <w:rsid w:val="00EB2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EB20D2"/>
    <w:rPr>
      <w:rFonts w:ascii="Arial" w:eastAsia="Arial Unicode MS" w:hAnsi="Arial" w:cs="David"/>
      <w:snapToGrid w:val="0"/>
      <w:color w:val="000000"/>
      <w:sz w:val="14"/>
      <w:szCs w:val="20"/>
      <w:lang w:eastAsia="ja-JP"/>
    </w:rPr>
  </w:style>
  <w:style w:type="character" w:styleId="af">
    <w:name w:val="footnote reference"/>
    <w:aliases w:val="Footnote Reference"/>
    <w:semiHidden/>
    <w:rsid w:val="00EB20D2"/>
    <w:rPr>
      <w:vertAlign w:val="superscript"/>
    </w:rPr>
  </w:style>
  <w:style w:type="paragraph" w:customStyle="1" w:styleId="Hesber1st">
    <w:name w:val="Hesber 1st"/>
    <w:basedOn w:val="Hesber"/>
    <w:rsid w:val="00EB20D2"/>
    <w:pPr>
      <w:tabs>
        <w:tab w:val="left" w:pos="680"/>
        <w:tab w:val="left" w:pos="1020"/>
      </w:tabs>
      <w:ind w:firstLine="0"/>
    </w:pPr>
  </w:style>
  <w:style w:type="character" w:customStyle="1" w:styleId="Bold4Hesber1">
    <w:name w:val="Bold4Hesber1"/>
    <w:uiPriority w:val="99"/>
    <w:rsid w:val="00EB20D2"/>
    <w:rPr>
      <w:rFonts w:ascii="Hadasa Roso SL" w:hAnsi="Hadasa Roso SL" w:cs="Hadasa Roso SL"/>
      <w:b/>
      <w:bCs/>
      <w:lang w:bidi="he-IL"/>
    </w:rPr>
  </w:style>
  <w:style w:type="paragraph" w:styleId="af0">
    <w:name w:val="endnote text"/>
    <w:basedOn w:val="a"/>
    <w:link w:val="af1"/>
    <w:semiHidden/>
    <w:rsid w:val="00EB20D2"/>
    <w:pPr>
      <w:ind w:left="227" w:hanging="227"/>
    </w:pPr>
    <w:rPr>
      <w:sz w:val="14"/>
      <w:szCs w:val="22"/>
    </w:rPr>
  </w:style>
  <w:style w:type="character" w:customStyle="1" w:styleId="af1">
    <w:name w:val="טקסט הערת סיום תו"/>
    <w:basedOn w:val="a0"/>
    <w:link w:val="af0"/>
    <w:semiHidden/>
    <w:rsid w:val="00EB20D2"/>
    <w:rPr>
      <w:rFonts w:ascii="Hadasa Roso SL" w:eastAsia="MS Mincho" w:hAnsi="Hadasa Roso SL" w:cs="Hadasa Roso SL"/>
      <w:color w:val="000000"/>
      <w:spacing w:val="1"/>
      <w:sz w:val="14"/>
      <w:lang w:eastAsia="ja-JP"/>
    </w:rPr>
  </w:style>
  <w:style w:type="paragraph" w:customStyle="1" w:styleId="HesberHeading">
    <w:name w:val="Hesber Heading"/>
    <w:basedOn w:val="Hesber"/>
    <w:rsid w:val="00EB20D2"/>
    <w:pPr>
      <w:tabs>
        <w:tab w:val="left" w:pos="624"/>
        <w:tab w:val="left" w:pos="1247"/>
      </w:tabs>
      <w:ind w:firstLine="0"/>
    </w:pPr>
    <w:rPr>
      <w:b/>
      <w:bCs/>
    </w:rPr>
  </w:style>
  <w:style w:type="paragraph" w:customStyle="1" w:styleId="HesberWriters">
    <w:name w:val="Hesber Writers"/>
    <w:basedOn w:val="Hesber"/>
    <w:rsid w:val="00EB20D2"/>
    <w:pPr>
      <w:spacing w:before="120" w:after="6000"/>
      <w:ind w:left="1418" w:firstLine="0"/>
      <w:jc w:val="right"/>
    </w:pPr>
    <w:rPr>
      <w:b/>
      <w:bCs/>
    </w:rPr>
  </w:style>
  <w:style w:type="character" w:styleId="af2">
    <w:name w:val="endnote reference"/>
    <w:semiHidden/>
    <w:rsid w:val="00EB20D2"/>
    <w:rPr>
      <w:vertAlign w:val="superscript"/>
    </w:rPr>
  </w:style>
  <w:style w:type="paragraph" w:customStyle="1" w:styleId="Ragil">
    <w:name w:val="Ragil"/>
    <w:basedOn w:val="a"/>
    <w:rsid w:val="00EB20D2"/>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E341B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E341B4"/>
    <w:rPr>
      <w:rFonts w:ascii="Times New Roman" w:hAnsi="Times New Roman" w:cs="Times New Roman"/>
      <w:sz w:val="26"/>
      <w:szCs w:val="26"/>
    </w:rPr>
  </w:style>
  <w:style w:type="paragraph" w:customStyle="1" w:styleId="p000">
    <w:name w:val="p00"/>
    <w:basedOn w:val="a"/>
    <w:rsid w:val="008837F1"/>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8837F1"/>
  </w:style>
  <w:style w:type="character" w:customStyle="1" w:styleId="apple-converted-space">
    <w:name w:val="apple-converted-space"/>
    <w:basedOn w:val="a0"/>
    <w:rsid w:val="008837F1"/>
  </w:style>
  <w:style w:type="paragraph" w:customStyle="1" w:styleId="p22">
    <w:name w:val="p22"/>
    <w:basedOn w:val="a"/>
    <w:rsid w:val="008837F1"/>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styleId="af3">
    <w:name w:val="annotation reference"/>
    <w:basedOn w:val="a0"/>
    <w:uiPriority w:val="99"/>
    <w:semiHidden/>
    <w:unhideWhenUsed/>
    <w:rsid w:val="008837F1"/>
    <w:rPr>
      <w:sz w:val="16"/>
      <w:szCs w:val="16"/>
    </w:rPr>
  </w:style>
  <w:style w:type="paragraph" w:customStyle="1" w:styleId="p33">
    <w:name w:val="p33"/>
    <w:basedOn w:val="a"/>
    <w:rsid w:val="008837F1"/>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0">
    <w:name w:val="P22"/>
    <w:basedOn w:val="P00"/>
    <w:rsid w:val="004A601A"/>
    <w:pPr>
      <w:tabs>
        <w:tab w:val="clear" w:pos="624"/>
        <w:tab w:val="clear" w:pos="1021"/>
      </w:tabs>
      <w:ind w:right="1021"/>
    </w:pPr>
  </w:style>
  <w:style w:type="paragraph" w:customStyle="1" w:styleId="page">
    <w:name w:val="page"/>
    <w:rsid w:val="004A601A"/>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0D2"/>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B2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B2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B20D2"/>
    <w:pPr>
      <w:tabs>
        <w:tab w:val="center" w:pos="4153"/>
        <w:tab w:val="right" w:pos="8306"/>
      </w:tabs>
    </w:pPr>
  </w:style>
  <w:style w:type="character" w:customStyle="1" w:styleId="a4">
    <w:name w:val="כותרת עליונה תו"/>
    <w:basedOn w:val="a0"/>
    <w:link w:val="a3"/>
    <w:rsid w:val="00EB20D2"/>
    <w:rPr>
      <w:rFonts w:ascii="Hadasa Roso SL" w:eastAsia="MS Mincho" w:hAnsi="Hadasa Roso SL" w:cs="Hadasa Roso SL"/>
      <w:color w:val="000000"/>
      <w:spacing w:val="1"/>
      <w:sz w:val="17"/>
      <w:szCs w:val="17"/>
      <w:lang w:eastAsia="ja-JP"/>
    </w:rPr>
  </w:style>
  <w:style w:type="character" w:styleId="a5">
    <w:name w:val="page number"/>
    <w:basedOn w:val="a0"/>
    <w:rsid w:val="00EB20D2"/>
  </w:style>
  <w:style w:type="paragraph" w:customStyle="1" w:styleId="TableText">
    <w:name w:val="Table Text"/>
    <w:basedOn w:val="a"/>
    <w:rsid w:val="00EB2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B20D2"/>
    <w:pPr>
      <w:ind w:right="0"/>
      <w:jc w:val="both"/>
    </w:pPr>
  </w:style>
  <w:style w:type="paragraph" w:customStyle="1" w:styleId="TableHead">
    <w:name w:val="Table Head"/>
    <w:basedOn w:val="TableText"/>
    <w:rsid w:val="00EB20D2"/>
    <w:pPr>
      <w:ind w:right="0"/>
      <w:jc w:val="center"/>
    </w:pPr>
    <w:rPr>
      <w:b/>
      <w:bCs/>
    </w:rPr>
  </w:style>
  <w:style w:type="paragraph" w:customStyle="1" w:styleId="TableSideHeading">
    <w:name w:val="Table SideHeading"/>
    <w:basedOn w:val="TableText"/>
    <w:rsid w:val="00EB20D2"/>
  </w:style>
  <w:style w:type="paragraph" w:customStyle="1" w:styleId="Noparagraphstyle">
    <w:name w:val="[No paragraph style]"/>
    <w:rsid w:val="00EB20D2"/>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B20D2"/>
    <w:pPr>
      <w:spacing w:line="360" w:lineRule="auto"/>
      <w:ind w:left="567" w:right="567" w:firstLine="567"/>
    </w:pPr>
    <w:rPr>
      <w:rFonts w:eastAsia="Times New Roman" w:cs="David"/>
      <w:sz w:val="26"/>
      <w:szCs w:val="26"/>
    </w:rPr>
  </w:style>
  <w:style w:type="paragraph" w:styleId="a6">
    <w:name w:val="footer"/>
    <w:basedOn w:val="a"/>
    <w:link w:val="a7"/>
    <w:rsid w:val="00EB20D2"/>
    <w:pPr>
      <w:tabs>
        <w:tab w:val="center" w:pos="4153"/>
        <w:tab w:val="right" w:pos="8306"/>
      </w:tabs>
    </w:pPr>
  </w:style>
  <w:style w:type="character" w:customStyle="1" w:styleId="a7">
    <w:name w:val="כותרת תחתונה תו"/>
    <w:basedOn w:val="a0"/>
    <w:link w:val="a6"/>
    <w:rsid w:val="00EB20D2"/>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B20D2"/>
  </w:style>
  <w:style w:type="character" w:styleId="a8">
    <w:name w:val="Placeholder Text"/>
    <w:basedOn w:val="a0"/>
    <w:uiPriority w:val="99"/>
    <w:semiHidden/>
    <w:rsid w:val="00EB20D2"/>
    <w:rPr>
      <w:color w:val="808080"/>
    </w:rPr>
  </w:style>
  <w:style w:type="character" w:customStyle="1" w:styleId="1">
    <w:name w:val="סגנון1"/>
    <w:basedOn w:val="a0"/>
    <w:rsid w:val="00EB20D2"/>
    <w:rPr>
      <w:bCs/>
    </w:rPr>
  </w:style>
  <w:style w:type="paragraph" w:styleId="a9">
    <w:name w:val="Balloon Text"/>
    <w:basedOn w:val="a"/>
    <w:link w:val="aa"/>
    <w:rsid w:val="00EB20D2"/>
    <w:pPr>
      <w:spacing w:before="0" w:line="240" w:lineRule="auto"/>
    </w:pPr>
    <w:rPr>
      <w:rFonts w:ascii="Tahoma" w:hAnsi="Tahoma" w:cs="Tahoma"/>
      <w:sz w:val="16"/>
      <w:szCs w:val="16"/>
    </w:rPr>
  </w:style>
  <w:style w:type="character" w:customStyle="1" w:styleId="aa">
    <w:name w:val="טקסט בלונים תו"/>
    <w:basedOn w:val="a0"/>
    <w:link w:val="a9"/>
    <w:rsid w:val="00EB20D2"/>
    <w:rPr>
      <w:rFonts w:ascii="Tahoma" w:eastAsia="MS Mincho" w:hAnsi="Tahoma" w:cs="Tahoma"/>
      <w:color w:val="000000"/>
      <w:spacing w:val="1"/>
      <w:sz w:val="16"/>
      <w:szCs w:val="16"/>
      <w:lang w:eastAsia="ja-JP"/>
    </w:rPr>
  </w:style>
  <w:style w:type="paragraph" w:customStyle="1" w:styleId="NoParagraphStyle0">
    <w:name w:val="[No Paragraph Style]"/>
    <w:link w:val="NoParagraphStyle1"/>
    <w:rsid w:val="00EB20D2"/>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Cover1-Reshumot">
    <w:name w:val="Cover 1-Reshumot"/>
    <w:basedOn w:val="a"/>
    <w:link w:val="Cover1-Reshumot0"/>
    <w:rsid w:val="00EB2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20D2"/>
    <w:rPr>
      <w:sz w:val="36"/>
      <w:szCs w:val="52"/>
    </w:rPr>
  </w:style>
  <w:style w:type="paragraph" w:customStyle="1" w:styleId="Cover3-Haknesset">
    <w:name w:val="Cover 3-Haknesset"/>
    <w:basedOn w:val="Cover1-Reshumot"/>
    <w:rsid w:val="00EB20D2"/>
    <w:rPr>
      <w:b/>
      <w:bCs/>
      <w:spacing w:val="60"/>
    </w:rPr>
  </w:style>
  <w:style w:type="paragraph" w:customStyle="1" w:styleId="Cover4-Date">
    <w:name w:val="Cover 4-Date"/>
    <w:basedOn w:val="a"/>
    <w:rsid w:val="00EB2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0"/>
    <w:uiPriority w:val="99"/>
    <w:rsid w:val="00EB20D2"/>
    <w:pPr>
      <w:tabs>
        <w:tab w:val="left" w:pos="7087"/>
      </w:tabs>
      <w:spacing w:before="113" w:line="204" w:lineRule="atLeast"/>
      <w:ind w:left="907" w:right="567" w:hanging="340"/>
    </w:pPr>
    <w:rPr>
      <w:rFonts w:ascii="HadasaMFO" w:hAnsi="Calibri" w:cs="HadasaMFO"/>
      <w:sz w:val="18"/>
      <w:szCs w:val="18"/>
    </w:rPr>
  </w:style>
  <w:style w:type="paragraph" w:customStyle="1" w:styleId="TOCpg">
    <w:name w:val="TOC pg"/>
    <w:basedOn w:val="TOC"/>
    <w:uiPriority w:val="99"/>
    <w:rsid w:val="00EB20D2"/>
    <w:pPr>
      <w:spacing w:before="170" w:after="57"/>
      <w:jc w:val="right"/>
    </w:pPr>
  </w:style>
  <w:style w:type="paragraph" w:customStyle="1" w:styleId="zTSH2">
    <w:name w:val="z_TSH2"/>
    <w:basedOn w:val="TableSideHeading"/>
    <w:uiPriority w:val="99"/>
    <w:rsid w:val="00EB20D2"/>
    <w:pPr>
      <w:ind w:left="170" w:right="0"/>
    </w:pPr>
  </w:style>
  <w:style w:type="paragraph" w:customStyle="1" w:styleId="HeadHatzaotHok4Futer">
    <w:name w:val="Head HatzaotHok4Futer"/>
    <w:basedOn w:val="HeadHatzaotHok"/>
    <w:rsid w:val="00EB20D2"/>
    <w:pPr>
      <w:spacing w:before="120" w:after="120"/>
    </w:pPr>
    <w:rPr>
      <w:color w:val="FF0000"/>
      <w:w w:val="80"/>
    </w:rPr>
  </w:style>
  <w:style w:type="paragraph" w:customStyle="1" w:styleId="Table">
    <w:name w:val="Table"/>
    <w:basedOn w:val="NoParagraphStyle0"/>
    <w:uiPriority w:val="99"/>
    <w:rsid w:val="00EB20D2"/>
    <w:pPr>
      <w:spacing w:line="180" w:lineRule="atLeast"/>
      <w:jc w:val="both"/>
    </w:pPr>
    <w:rPr>
      <w:rFonts w:ascii="Hadasa Roso SL" w:hAnsi="Hadasa Roso SL" w:cs="Hadasa Roso SL"/>
      <w:sz w:val="18"/>
      <w:szCs w:val="18"/>
    </w:rPr>
  </w:style>
  <w:style w:type="paragraph" w:customStyle="1" w:styleId="TableBlockOutdent">
    <w:name w:val="Table BlockOutdent"/>
    <w:basedOn w:val="TableBlock"/>
    <w:rsid w:val="00EB20D2"/>
    <w:pPr>
      <w:ind w:left="624" w:hanging="624"/>
    </w:pPr>
  </w:style>
  <w:style w:type="paragraph" w:customStyle="1" w:styleId="HeadDivreiHesber">
    <w:name w:val="Head DivreiHesber"/>
    <w:basedOn w:val="a"/>
    <w:link w:val="HeadDivreiHesber0"/>
    <w:rsid w:val="00EB20D2"/>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NoParagraphStyle1">
    <w:name w:val="[No Paragraph Style] תו"/>
    <w:link w:val="NoParagraphStyle0"/>
    <w:rsid w:val="00EB20D2"/>
    <w:rPr>
      <w:rFonts w:ascii="WinSoft Pro" w:eastAsia="Times New Roman" w:hAnsi="WinSoft Pro" w:cs="WinSoft Pro"/>
      <w:color w:val="000000"/>
      <w:sz w:val="24"/>
      <w:szCs w:val="24"/>
    </w:rPr>
  </w:style>
  <w:style w:type="character" w:customStyle="1" w:styleId="Cover1-Reshumot0">
    <w:name w:val="Cover 1-Reshumot תו"/>
    <w:link w:val="Cover1-Reshumot"/>
    <w:rsid w:val="00EB20D2"/>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EB20D2"/>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EB20D2"/>
    <w:rPr>
      <w:position w:val="2"/>
      <w:sz w:val="16"/>
      <w:szCs w:val="16"/>
    </w:rPr>
  </w:style>
  <w:style w:type="character" w:customStyle="1" w:styleId="ac">
    <w:name w:val="טקסט הערה תו"/>
    <w:basedOn w:val="a0"/>
    <w:link w:val="ab"/>
    <w:uiPriority w:val="99"/>
    <w:semiHidden/>
    <w:rsid w:val="00EB20D2"/>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EB20D2"/>
    <w:pPr>
      <w:snapToGrid w:val="0"/>
      <w:spacing w:before="0" w:line="360" w:lineRule="auto"/>
    </w:pPr>
    <w:rPr>
      <w:rFonts w:ascii="Arial" w:eastAsia="Arial Unicode MS" w:hAnsi="Arial" w:cs="David"/>
      <w:snapToGrid w:val="0"/>
      <w:spacing w:val="0"/>
      <w:sz w:val="20"/>
      <w:szCs w:val="26"/>
    </w:rPr>
  </w:style>
  <w:style w:type="paragraph" w:styleId="ad">
    <w:name w:val="footnote text"/>
    <w:basedOn w:val="a"/>
    <w:link w:val="ae"/>
    <w:autoRedefine/>
    <w:semiHidden/>
    <w:rsid w:val="00EB2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EB20D2"/>
    <w:rPr>
      <w:rFonts w:ascii="Arial" w:eastAsia="Arial Unicode MS" w:hAnsi="Arial" w:cs="David"/>
      <w:snapToGrid w:val="0"/>
      <w:color w:val="000000"/>
      <w:sz w:val="14"/>
      <w:szCs w:val="20"/>
      <w:lang w:eastAsia="ja-JP"/>
    </w:rPr>
  </w:style>
  <w:style w:type="character" w:styleId="af">
    <w:name w:val="footnote reference"/>
    <w:aliases w:val="Footnote Reference"/>
    <w:semiHidden/>
    <w:rsid w:val="00EB20D2"/>
    <w:rPr>
      <w:vertAlign w:val="superscript"/>
    </w:rPr>
  </w:style>
  <w:style w:type="paragraph" w:customStyle="1" w:styleId="Hesber1st">
    <w:name w:val="Hesber 1st"/>
    <w:basedOn w:val="Hesber"/>
    <w:rsid w:val="00EB20D2"/>
    <w:pPr>
      <w:tabs>
        <w:tab w:val="left" w:pos="680"/>
        <w:tab w:val="left" w:pos="1020"/>
      </w:tabs>
      <w:ind w:firstLine="0"/>
    </w:pPr>
  </w:style>
  <w:style w:type="character" w:customStyle="1" w:styleId="Bold4Hesber1">
    <w:name w:val="Bold4Hesber1"/>
    <w:uiPriority w:val="99"/>
    <w:rsid w:val="00EB20D2"/>
    <w:rPr>
      <w:rFonts w:ascii="Hadasa Roso SL" w:hAnsi="Hadasa Roso SL" w:cs="Hadasa Roso SL"/>
      <w:b/>
      <w:bCs/>
      <w:lang w:bidi="he-IL"/>
    </w:rPr>
  </w:style>
  <w:style w:type="paragraph" w:styleId="af0">
    <w:name w:val="endnote text"/>
    <w:basedOn w:val="a"/>
    <w:link w:val="af1"/>
    <w:semiHidden/>
    <w:rsid w:val="00EB20D2"/>
    <w:pPr>
      <w:ind w:left="227" w:hanging="227"/>
    </w:pPr>
    <w:rPr>
      <w:sz w:val="14"/>
      <w:szCs w:val="22"/>
    </w:rPr>
  </w:style>
  <w:style w:type="character" w:customStyle="1" w:styleId="af1">
    <w:name w:val="טקסט הערת סיום תו"/>
    <w:basedOn w:val="a0"/>
    <w:link w:val="af0"/>
    <w:semiHidden/>
    <w:rsid w:val="00EB20D2"/>
    <w:rPr>
      <w:rFonts w:ascii="Hadasa Roso SL" w:eastAsia="MS Mincho" w:hAnsi="Hadasa Roso SL" w:cs="Hadasa Roso SL"/>
      <w:color w:val="000000"/>
      <w:spacing w:val="1"/>
      <w:sz w:val="14"/>
      <w:lang w:eastAsia="ja-JP"/>
    </w:rPr>
  </w:style>
  <w:style w:type="paragraph" w:customStyle="1" w:styleId="HesberHeading">
    <w:name w:val="Hesber Heading"/>
    <w:basedOn w:val="Hesber"/>
    <w:rsid w:val="00EB20D2"/>
    <w:pPr>
      <w:tabs>
        <w:tab w:val="left" w:pos="624"/>
        <w:tab w:val="left" w:pos="1247"/>
      </w:tabs>
      <w:ind w:firstLine="0"/>
    </w:pPr>
    <w:rPr>
      <w:b/>
      <w:bCs/>
    </w:rPr>
  </w:style>
  <w:style w:type="paragraph" w:customStyle="1" w:styleId="HesberWriters">
    <w:name w:val="Hesber Writers"/>
    <w:basedOn w:val="Hesber"/>
    <w:rsid w:val="00EB20D2"/>
    <w:pPr>
      <w:spacing w:before="120" w:after="6000"/>
      <w:ind w:left="1418" w:firstLine="0"/>
      <w:jc w:val="right"/>
    </w:pPr>
    <w:rPr>
      <w:b/>
      <w:bCs/>
    </w:rPr>
  </w:style>
  <w:style w:type="character" w:styleId="af2">
    <w:name w:val="endnote reference"/>
    <w:semiHidden/>
    <w:rsid w:val="00EB20D2"/>
    <w:rPr>
      <w:vertAlign w:val="superscript"/>
    </w:rPr>
  </w:style>
  <w:style w:type="paragraph" w:customStyle="1" w:styleId="Ragil">
    <w:name w:val="Ragil"/>
    <w:basedOn w:val="a"/>
    <w:rsid w:val="00EB20D2"/>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E341B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E341B4"/>
    <w:rPr>
      <w:rFonts w:ascii="Times New Roman" w:hAnsi="Times New Roman" w:cs="Times New Roman"/>
      <w:sz w:val="26"/>
      <w:szCs w:val="26"/>
    </w:rPr>
  </w:style>
  <w:style w:type="paragraph" w:customStyle="1" w:styleId="p000">
    <w:name w:val="p00"/>
    <w:basedOn w:val="a"/>
    <w:rsid w:val="008837F1"/>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8837F1"/>
  </w:style>
  <w:style w:type="character" w:customStyle="1" w:styleId="apple-converted-space">
    <w:name w:val="apple-converted-space"/>
    <w:basedOn w:val="a0"/>
    <w:rsid w:val="008837F1"/>
  </w:style>
  <w:style w:type="paragraph" w:customStyle="1" w:styleId="p22">
    <w:name w:val="p22"/>
    <w:basedOn w:val="a"/>
    <w:rsid w:val="008837F1"/>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styleId="af3">
    <w:name w:val="annotation reference"/>
    <w:basedOn w:val="a0"/>
    <w:uiPriority w:val="99"/>
    <w:semiHidden/>
    <w:unhideWhenUsed/>
    <w:rsid w:val="008837F1"/>
    <w:rPr>
      <w:sz w:val="16"/>
      <w:szCs w:val="16"/>
    </w:rPr>
  </w:style>
  <w:style w:type="paragraph" w:customStyle="1" w:styleId="p33">
    <w:name w:val="p33"/>
    <w:basedOn w:val="a"/>
    <w:rsid w:val="008837F1"/>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0">
    <w:name w:val="P22"/>
    <w:basedOn w:val="P00"/>
    <w:rsid w:val="004A601A"/>
    <w:pPr>
      <w:tabs>
        <w:tab w:val="clear" w:pos="624"/>
        <w:tab w:val="clear" w:pos="1021"/>
      </w:tabs>
      <w:ind w:right="1021"/>
    </w:pPr>
  </w:style>
  <w:style w:type="paragraph" w:customStyle="1" w:styleId="page">
    <w:name w:val="page"/>
    <w:rsid w:val="004A601A"/>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AAB2DB-0E57-4DA7-A2E3-34ABB8E6A2A4}"/>
</file>

<file path=customXml/itemProps2.xml><?xml version="1.0" encoding="utf-8"?>
<ds:datastoreItem xmlns:ds="http://schemas.openxmlformats.org/officeDocument/2006/customXml" ds:itemID="{F9B5C9B7-8DCF-4E41-BFCB-BA73683B1DA0}"/>
</file>

<file path=customXml/itemProps3.xml><?xml version="1.0" encoding="utf-8"?>
<ds:datastoreItem xmlns:ds="http://schemas.openxmlformats.org/officeDocument/2006/customXml" ds:itemID="{B35946B0-E924-4494-9B9E-55F718EAD019}"/>
</file>

<file path=customXml/itemProps4.xml><?xml version="1.0" encoding="utf-8"?>
<ds:datastoreItem xmlns:ds="http://schemas.openxmlformats.org/officeDocument/2006/customXml" ds:itemID="{B50F5220-D780-4A2B-AA42-E619D2E1E9BB}"/>
</file>

<file path=docProps/app.xml><?xml version="1.0" encoding="utf-8"?>
<Properties xmlns="http://schemas.openxmlformats.org/officeDocument/2006/extended-properties" xmlns:vt="http://schemas.openxmlformats.org/officeDocument/2006/docPropsVTypes">
  <Template>Normal</Template>
  <TotalTime>0</TotalTime>
  <Pages>18</Pages>
  <Words>3007</Words>
  <Characters>15038</Characters>
  <Application>Microsoft Office Word</Application>
  <DocSecurity>4</DocSecurity>
  <Lines>125</Lines>
  <Paragraphs>36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2015-07-20T10:15:00Z</cp:lastPrinted>
  <dcterms:created xsi:type="dcterms:W3CDTF">2015-07-20T14:30:00Z</dcterms:created>
  <dcterms:modified xsi:type="dcterms:W3CDTF">2015-07-20T14:30:00Z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