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9CD" w:rsidRPr="00ED06A8" w:rsidRDefault="003424A6" w:rsidP="009531B3">
      <w:pPr>
        <w:spacing w:line="240" w:lineRule="auto"/>
        <w:jc w:val="right"/>
        <w:rPr>
          <w:rFonts w:ascii="David" w:hAnsi="David"/>
          <w:szCs w:val="22"/>
          <w:rtl/>
        </w:rPr>
      </w:pPr>
      <w:bookmarkStart w:id="0" w:name="_GoBack"/>
      <w:bookmarkEnd w:id="0"/>
      <w:r w:rsidRPr="00ED06A8">
        <w:rPr>
          <w:rFonts w:ascii="David" w:hAnsi="David" w:hint="cs"/>
          <w:szCs w:val="22"/>
          <w:rtl/>
        </w:rPr>
        <w:t>י"</w:t>
      </w:r>
      <w:r w:rsidR="009531B3" w:rsidRPr="00ED06A8">
        <w:rPr>
          <w:rFonts w:ascii="David" w:hAnsi="David" w:hint="cs"/>
          <w:szCs w:val="22"/>
          <w:rtl/>
        </w:rPr>
        <w:t>ב</w:t>
      </w:r>
      <w:r w:rsidRPr="00ED06A8">
        <w:rPr>
          <w:rFonts w:ascii="David" w:hAnsi="David" w:hint="cs"/>
          <w:szCs w:val="22"/>
          <w:rtl/>
        </w:rPr>
        <w:t xml:space="preserve"> באב</w:t>
      </w:r>
      <w:r w:rsidR="005669CD" w:rsidRPr="00ED06A8">
        <w:rPr>
          <w:rFonts w:ascii="David" w:hAnsi="David" w:hint="cs"/>
          <w:szCs w:val="22"/>
          <w:rtl/>
        </w:rPr>
        <w:t xml:space="preserve"> התשע"</w:t>
      </w:r>
      <w:r w:rsidRPr="00ED06A8">
        <w:rPr>
          <w:rFonts w:ascii="David" w:hAnsi="David" w:hint="cs"/>
          <w:szCs w:val="22"/>
          <w:rtl/>
        </w:rPr>
        <w:t>ה</w:t>
      </w:r>
    </w:p>
    <w:p w:rsidR="005669CD" w:rsidRPr="00ED06A8" w:rsidRDefault="003424A6" w:rsidP="009531B3">
      <w:pPr>
        <w:spacing w:line="240" w:lineRule="auto"/>
        <w:jc w:val="right"/>
        <w:rPr>
          <w:rFonts w:ascii="David" w:hAnsi="David"/>
          <w:szCs w:val="22"/>
          <w:rtl/>
        </w:rPr>
      </w:pPr>
      <w:r w:rsidRPr="00ED06A8">
        <w:rPr>
          <w:rFonts w:ascii="David" w:hAnsi="David" w:hint="cs"/>
          <w:szCs w:val="22"/>
          <w:rtl/>
        </w:rPr>
        <w:t>2</w:t>
      </w:r>
      <w:r w:rsidR="009531B3" w:rsidRPr="00ED06A8">
        <w:rPr>
          <w:rFonts w:ascii="David" w:hAnsi="David" w:hint="cs"/>
          <w:szCs w:val="22"/>
          <w:rtl/>
        </w:rPr>
        <w:t>8</w:t>
      </w:r>
      <w:r w:rsidR="005669CD" w:rsidRPr="00ED06A8">
        <w:rPr>
          <w:rFonts w:ascii="David" w:hAnsi="David" w:hint="cs"/>
          <w:szCs w:val="22"/>
          <w:rtl/>
        </w:rPr>
        <w:t xml:space="preserve"> ביו</w:t>
      </w:r>
      <w:r w:rsidRPr="00ED06A8">
        <w:rPr>
          <w:rFonts w:ascii="David" w:hAnsi="David" w:hint="cs"/>
          <w:szCs w:val="22"/>
          <w:rtl/>
        </w:rPr>
        <w:t>ל</w:t>
      </w:r>
      <w:r w:rsidR="005669CD" w:rsidRPr="00ED06A8">
        <w:rPr>
          <w:rFonts w:ascii="David" w:hAnsi="David" w:hint="cs"/>
          <w:szCs w:val="22"/>
          <w:rtl/>
        </w:rPr>
        <w:t>י 201</w:t>
      </w:r>
      <w:r w:rsidRPr="00ED06A8">
        <w:rPr>
          <w:rFonts w:ascii="David" w:hAnsi="David" w:hint="cs"/>
          <w:szCs w:val="22"/>
          <w:rtl/>
        </w:rPr>
        <w:t>5</w:t>
      </w:r>
    </w:p>
    <w:p w:rsidR="005669CD" w:rsidRPr="00DF79D1" w:rsidRDefault="005669CD" w:rsidP="005669CD">
      <w:pPr>
        <w:spacing w:line="240" w:lineRule="auto"/>
        <w:rPr>
          <w:rtl/>
        </w:rPr>
      </w:pPr>
      <w:r w:rsidRPr="00ED06A8">
        <w:rPr>
          <w:rFonts w:hint="cs"/>
          <w:u w:val="single"/>
          <w:rtl/>
        </w:rPr>
        <w:t>אל</w:t>
      </w:r>
      <w:r w:rsidRPr="00ED06A8">
        <w:rPr>
          <w:rFonts w:hint="cs"/>
          <w:rtl/>
        </w:rPr>
        <w:t>: חברי ועדת החוקה, חוק ומשפט</w:t>
      </w:r>
    </w:p>
    <w:p w:rsidR="005669CD" w:rsidRPr="00DF79D1" w:rsidRDefault="005669CD" w:rsidP="005669CD">
      <w:pPr>
        <w:spacing w:line="240" w:lineRule="auto"/>
        <w:rPr>
          <w:rtl/>
        </w:rPr>
      </w:pPr>
      <w:r w:rsidRPr="00DF79D1">
        <w:rPr>
          <w:rFonts w:hint="cs"/>
          <w:u w:val="single"/>
          <w:rtl/>
        </w:rPr>
        <w:t>מאת</w:t>
      </w:r>
      <w:r w:rsidRPr="00DF79D1">
        <w:rPr>
          <w:rFonts w:hint="cs"/>
          <w:rtl/>
        </w:rPr>
        <w:t>: הייעוץ המשפטי לוועדה</w:t>
      </w:r>
    </w:p>
    <w:p w:rsidR="005669CD" w:rsidRPr="00DF79D1" w:rsidRDefault="005669CD" w:rsidP="005669CD">
      <w:pPr>
        <w:spacing w:line="240" w:lineRule="auto"/>
        <w:rPr>
          <w:rtl/>
        </w:rPr>
      </w:pPr>
    </w:p>
    <w:p w:rsidR="005669CD" w:rsidRPr="00DF79D1" w:rsidRDefault="005669CD" w:rsidP="005669CD">
      <w:pPr>
        <w:spacing w:line="240" w:lineRule="auto"/>
        <w:rPr>
          <w:rtl/>
        </w:rPr>
      </w:pPr>
    </w:p>
    <w:p w:rsidR="005669CD" w:rsidRPr="00DF79D1" w:rsidRDefault="005669CD" w:rsidP="005669CD">
      <w:pPr>
        <w:spacing w:line="240" w:lineRule="auto"/>
        <w:rPr>
          <w:rtl/>
        </w:rPr>
      </w:pPr>
    </w:p>
    <w:p w:rsidR="005669CD" w:rsidRPr="00DF79D1" w:rsidRDefault="003424A6" w:rsidP="003424A6">
      <w:pPr>
        <w:spacing w:after="240" w:line="276" w:lineRule="auto"/>
        <w:jc w:val="center"/>
        <w:rPr>
          <w:b/>
          <w:bCs/>
          <w:sz w:val="28"/>
          <w:szCs w:val="28"/>
          <w:u w:val="single"/>
        </w:rPr>
      </w:pPr>
      <w:r>
        <w:rPr>
          <w:rFonts w:hint="cs"/>
          <w:b/>
          <w:bCs/>
          <w:sz w:val="28"/>
          <w:szCs w:val="28"/>
          <w:u w:val="single"/>
          <w:rtl/>
        </w:rPr>
        <w:t>צו איסור הלבנת הון (חובות זיהוי, דיווח וניהול רישומים של חבר בורסה למניעת הלבנת הון ומימון טרור) (תיקון), התשע"ה-2015</w:t>
      </w:r>
    </w:p>
    <w:p w:rsidR="00A5683D" w:rsidRPr="00A5683D" w:rsidRDefault="00A5683D" w:rsidP="00A5683D">
      <w:pPr>
        <w:spacing w:after="120"/>
        <w:rPr>
          <w:b/>
          <w:bCs/>
          <w:u w:val="single"/>
          <w:rtl/>
        </w:rPr>
      </w:pPr>
      <w:r w:rsidRPr="00A5683D">
        <w:rPr>
          <w:rFonts w:hint="cs"/>
          <w:b/>
          <w:bCs/>
          <w:u w:val="single"/>
          <w:rtl/>
        </w:rPr>
        <w:t xml:space="preserve">חוק איסור הלבנת הון </w:t>
      </w:r>
      <w:r w:rsidR="00ED789C">
        <w:rPr>
          <w:b/>
          <w:bCs/>
          <w:u w:val="single"/>
          <w:rtl/>
        </w:rPr>
        <w:t>–</w:t>
      </w:r>
      <w:r w:rsidRPr="00A5683D">
        <w:rPr>
          <w:rFonts w:hint="cs"/>
          <w:b/>
          <w:bCs/>
          <w:u w:val="single"/>
          <w:rtl/>
        </w:rPr>
        <w:t xml:space="preserve"> כללי</w:t>
      </w:r>
    </w:p>
    <w:p w:rsidR="00A5683D" w:rsidRPr="00BD78F8" w:rsidRDefault="00A5683D" w:rsidP="00A5683D">
      <w:pPr>
        <w:spacing w:after="120"/>
        <w:rPr>
          <w:rtl/>
        </w:rPr>
      </w:pPr>
      <w:r w:rsidRPr="00BD78F8">
        <w:rPr>
          <w:rtl/>
        </w:rPr>
        <w:t>בשנת 2000</w:t>
      </w:r>
      <w:r w:rsidRPr="00BD78F8">
        <w:rPr>
          <w:rFonts w:hint="cs"/>
          <w:rtl/>
        </w:rPr>
        <w:t>,</w:t>
      </w:r>
      <w:r w:rsidRPr="00BD78F8">
        <w:rPr>
          <w:rtl/>
        </w:rPr>
        <w:t xml:space="preserve"> נחקק חוק איסור הלבנת הון</w:t>
      </w:r>
      <w:r w:rsidRPr="00BD78F8">
        <w:rPr>
          <w:rFonts w:hint="cs"/>
          <w:rtl/>
        </w:rPr>
        <w:t xml:space="preserve">, התש"ס-2000 (להלן </w:t>
      </w:r>
      <w:r w:rsidRPr="00BD78F8">
        <w:rPr>
          <w:rtl/>
        </w:rPr>
        <w:t>–</w:t>
      </w:r>
      <w:r w:rsidRPr="00BD78F8">
        <w:rPr>
          <w:rFonts w:hint="cs"/>
          <w:rtl/>
        </w:rPr>
        <w:t xml:space="preserve"> החוק), המבוסס </w:t>
      </w:r>
      <w:r w:rsidRPr="00BD78F8">
        <w:rPr>
          <w:rtl/>
        </w:rPr>
        <w:t>–</w:t>
      </w:r>
      <w:r w:rsidRPr="00BD78F8">
        <w:rPr>
          <w:rFonts w:hint="cs"/>
          <w:rtl/>
        </w:rPr>
        <w:t xml:space="preserve"> בעיקרו </w:t>
      </w:r>
      <w:r w:rsidRPr="00BD78F8">
        <w:rPr>
          <w:rtl/>
        </w:rPr>
        <w:t>–</w:t>
      </w:r>
      <w:r w:rsidRPr="00BD78F8">
        <w:rPr>
          <w:rFonts w:hint="cs"/>
          <w:rtl/>
        </w:rPr>
        <w:t xml:space="preserve"> על ההמלצות שפרסם </w:t>
      </w:r>
      <w:r w:rsidRPr="00BD78F8">
        <w:rPr>
          <w:rtl/>
        </w:rPr>
        <w:t>ארגון ה-</w:t>
      </w:r>
      <w:r w:rsidRPr="009D729A">
        <w:rPr>
          <w:sz w:val="20"/>
          <w:szCs w:val="20"/>
        </w:rPr>
        <w:t>FATF</w:t>
      </w:r>
      <w:r>
        <w:rPr>
          <w:rStyle w:val="a6"/>
          <w:rtl/>
        </w:rPr>
        <w:footnoteReference w:id="1"/>
      </w:r>
      <w:r w:rsidRPr="00BD78F8">
        <w:rPr>
          <w:rFonts w:hint="cs"/>
          <w:rtl/>
        </w:rPr>
        <w:t xml:space="preserve">. פעילותו של החוק הינה בשלושה מישורים: </w:t>
      </w:r>
    </w:p>
    <w:p w:rsidR="00A5683D" w:rsidRPr="00BD78F8" w:rsidRDefault="00A5683D" w:rsidP="00A5683D">
      <w:pPr>
        <w:spacing w:after="120"/>
        <w:rPr>
          <w:rtl/>
        </w:rPr>
      </w:pPr>
      <w:r w:rsidRPr="00BD78F8">
        <w:rPr>
          <w:rFonts w:hint="cs"/>
          <w:u w:val="single"/>
          <w:rtl/>
        </w:rPr>
        <w:t xml:space="preserve">המישור הראשון </w:t>
      </w:r>
      <w:r w:rsidRPr="00BD78F8">
        <w:rPr>
          <w:u w:val="single"/>
          <w:rtl/>
        </w:rPr>
        <w:t>–</w:t>
      </w:r>
      <w:r w:rsidRPr="00BD78F8">
        <w:rPr>
          <w:rFonts w:hint="cs"/>
          <w:u w:val="single"/>
          <w:rtl/>
        </w:rPr>
        <w:t xml:space="preserve"> ענישה</w:t>
      </w:r>
      <w:r w:rsidRPr="00BD78F8">
        <w:rPr>
          <w:rFonts w:hint="cs"/>
          <w:rtl/>
        </w:rPr>
        <w:t>: החוק קובע עבירות פליליות עצמאיות של הלבנת הון</w:t>
      </w:r>
      <w:r>
        <w:rPr>
          <w:rFonts w:hint="cs"/>
          <w:rtl/>
        </w:rPr>
        <w:t xml:space="preserve"> וקובע להן עונש, וזאת,</w:t>
      </w:r>
      <w:r w:rsidRPr="00BD78F8">
        <w:rPr>
          <w:rFonts w:hint="cs"/>
          <w:rtl/>
        </w:rPr>
        <w:t xml:space="preserve"> בנוסף לעונש </w:t>
      </w:r>
      <w:r>
        <w:rPr>
          <w:rFonts w:hint="cs"/>
          <w:rtl/>
        </w:rPr>
        <w:t xml:space="preserve">הקיים </w:t>
      </w:r>
      <w:r w:rsidRPr="00BD78F8">
        <w:rPr>
          <w:rFonts w:hint="cs"/>
          <w:rtl/>
        </w:rPr>
        <w:t xml:space="preserve">בגין עבירת המקור ממנה הופקו רווחי הפשיעה. העבירות העיקריות הן: (1) איסור עשיית פעולה ברכוש </w:t>
      </w:r>
      <w:r>
        <w:rPr>
          <w:rFonts w:hint="cs"/>
          <w:rtl/>
        </w:rPr>
        <w:t>שמקורו בעבירה</w:t>
      </w:r>
      <w:r w:rsidRPr="00BD78F8">
        <w:rPr>
          <w:rFonts w:hint="cs"/>
          <w:rtl/>
        </w:rPr>
        <w:t xml:space="preserve"> </w:t>
      </w:r>
      <w:r>
        <w:rPr>
          <w:rFonts w:hint="cs"/>
          <w:rtl/>
        </w:rPr>
        <w:t xml:space="preserve">("רכוש אסור") </w:t>
      </w:r>
      <w:r w:rsidRPr="00BD78F8">
        <w:rPr>
          <w:rFonts w:hint="cs"/>
          <w:rtl/>
        </w:rPr>
        <w:t xml:space="preserve">במטרה להסוות את מקורו הפלילי (ס' 3(א)); (2) איסור עשיית פעולה ברכוש במטרה להימנע מדיווח (ס' 3(ב)); (3) איסור עשיית פעולה </w:t>
      </w:r>
      <w:r>
        <w:rPr>
          <w:rFonts w:hint="cs"/>
          <w:rtl/>
        </w:rPr>
        <w:t xml:space="preserve">ברכוש בידיעה שהוא "רכוש </w:t>
      </w:r>
      <w:r w:rsidRPr="00BD78F8">
        <w:rPr>
          <w:rFonts w:hint="cs"/>
          <w:rtl/>
        </w:rPr>
        <w:t>אסור</w:t>
      </w:r>
      <w:r>
        <w:rPr>
          <w:rFonts w:hint="cs"/>
          <w:rtl/>
        </w:rPr>
        <w:t>"</w:t>
      </w:r>
      <w:r w:rsidRPr="00BD78F8">
        <w:rPr>
          <w:rFonts w:hint="cs"/>
          <w:rtl/>
        </w:rPr>
        <w:t xml:space="preserve"> (ס' 4). </w:t>
      </w:r>
    </w:p>
    <w:p w:rsidR="00A5683D" w:rsidRPr="00BD78F8" w:rsidRDefault="00A5683D" w:rsidP="00A5683D">
      <w:pPr>
        <w:spacing w:after="120"/>
        <w:rPr>
          <w:rtl/>
        </w:rPr>
      </w:pPr>
      <w:r w:rsidRPr="00BD78F8">
        <w:rPr>
          <w:rFonts w:hint="cs"/>
          <w:u w:val="single"/>
          <w:rtl/>
        </w:rPr>
        <w:t xml:space="preserve">המישור השני </w:t>
      </w:r>
      <w:r w:rsidRPr="00BD78F8">
        <w:rPr>
          <w:u w:val="single"/>
          <w:rtl/>
        </w:rPr>
        <w:t>–</w:t>
      </w:r>
      <w:r w:rsidRPr="00BD78F8">
        <w:rPr>
          <w:rFonts w:hint="cs"/>
          <w:u w:val="single"/>
          <w:rtl/>
        </w:rPr>
        <w:t xml:space="preserve"> מניעה</w:t>
      </w:r>
      <w:r w:rsidRPr="00BD78F8">
        <w:rPr>
          <w:rFonts w:hint="cs"/>
          <w:rtl/>
        </w:rPr>
        <w:t xml:space="preserve">: החוק מטיל </w:t>
      </w:r>
      <w:r w:rsidRPr="00BD78F8">
        <w:rPr>
          <w:rtl/>
        </w:rPr>
        <w:t xml:space="preserve">על הסקטור </w:t>
      </w:r>
      <w:r w:rsidRPr="00BD78F8">
        <w:rPr>
          <w:rFonts w:hint="cs"/>
          <w:rtl/>
        </w:rPr>
        <w:t xml:space="preserve">הפיננסי </w:t>
      </w:r>
      <w:r w:rsidRPr="00BD78F8">
        <w:rPr>
          <w:rtl/>
        </w:rPr>
        <w:t>תפקיד אקטיבי באכיפת החוק</w:t>
      </w:r>
      <w:r w:rsidRPr="00BD78F8">
        <w:rPr>
          <w:rFonts w:hint="cs"/>
          <w:rtl/>
        </w:rPr>
        <w:t>, באמצעות הטלת חובות הנוגעות להליך הזיהוי והאימות של לקוחותיהם, שמירת מסמכים וחובות דיווח לרשות</w:t>
      </w:r>
      <w:r w:rsidRPr="00BD78F8">
        <w:rPr>
          <w:rtl/>
        </w:rPr>
        <w:t xml:space="preserve"> לאיסור הלבנת הון.</w:t>
      </w:r>
      <w:r w:rsidRPr="00BD78F8">
        <w:rPr>
          <w:rFonts w:hint="cs"/>
          <w:rtl/>
        </w:rPr>
        <w:t xml:space="preserve"> </w:t>
      </w:r>
      <w:r>
        <w:rPr>
          <w:rFonts w:hint="cs"/>
          <w:rtl/>
        </w:rPr>
        <w:t>ראו להלן בהרחבה.</w:t>
      </w:r>
      <w:r w:rsidRPr="00BD78F8">
        <w:rPr>
          <w:rFonts w:hint="cs"/>
          <w:rtl/>
        </w:rPr>
        <w:t xml:space="preserve"> </w:t>
      </w:r>
    </w:p>
    <w:p w:rsidR="00A5683D" w:rsidRPr="00BD78F8" w:rsidRDefault="00A5683D" w:rsidP="00A5683D">
      <w:pPr>
        <w:spacing w:after="120"/>
        <w:rPr>
          <w:rtl/>
        </w:rPr>
      </w:pPr>
      <w:bookmarkStart w:id="1" w:name="_Toc152987833"/>
      <w:r w:rsidRPr="00BD78F8">
        <w:rPr>
          <w:rFonts w:hint="cs"/>
          <w:u w:val="single"/>
          <w:rtl/>
        </w:rPr>
        <w:t xml:space="preserve">המישור השלישי </w:t>
      </w:r>
      <w:r w:rsidRPr="00BD78F8">
        <w:rPr>
          <w:u w:val="single"/>
          <w:rtl/>
        </w:rPr>
        <w:t>–</w:t>
      </w:r>
      <w:r w:rsidRPr="00BD78F8">
        <w:rPr>
          <w:rFonts w:hint="cs"/>
          <w:u w:val="single"/>
          <w:rtl/>
        </w:rPr>
        <w:t xml:space="preserve"> חילוט</w:t>
      </w:r>
      <w:bookmarkEnd w:id="1"/>
      <w:r w:rsidRPr="00BD78F8">
        <w:rPr>
          <w:rFonts w:hint="cs"/>
          <w:rtl/>
        </w:rPr>
        <w:t xml:space="preserve">: החוק קובע מערך שלם של הוראות המאפשרת לבתי המשפט להורות על חילוט רכושו של העבריין, בנוסף על כל עונש אחר המוטל עליו, וזאת במטרה להוציא מהעבריין את "פירות" פעילותו העבריינית. </w:t>
      </w:r>
    </w:p>
    <w:p w:rsidR="00A5683D" w:rsidRPr="00BD78F8" w:rsidRDefault="00A5683D" w:rsidP="00A5683D">
      <w:pPr>
        <w:rPr>
          <w:rtl/>
        </w:rPr>
      </w:pPr>
      <w:r w:rsidRPr="00BD78F8">
        <w:rPr>
          <w:rFonts w:hint="cs"/>
          <w:rtl/>
        </w:rPr>
        <w:t xml:space="preserve">כדי ליישם ולבצע את החוק, הוקמה במשרד המשפטים, בשנת 2002, הרשות לאיסור הלבנת הון (להלן </w:t>
      </w:r>
      <w:r w:rsidRPr="00BD78F8">
        <w:rPr>
          <w:rtl/>
        </w:rPr>
        <w:t>–</w:t>
      </w:r>
      <w:r w:rsidRPr="00BD78F8">
        <w:rPr>
          <w:rFonts w:hint="cs"/>
          <w:rtl/>
        </w:rPr>
        <w:t xml:space="preserve"> "הרשות"</w:t>
      </w:r>
      <w:r>
        <w:rPr>
          <w:rFonts w:hint="cs"/>
          <w:rtl/>
        </w:rPr>
        <w:t xml:space="preserve"> או "הרשות לאיסור הלבנת הון"</w:t>
      </w:r>
      <w:r w:rsidRPr="00BD78F8">
        <w:rPr>
          <w:rFonts w:hint="cs"/>
          <w:rtl/>
        </w:rPr>
        <w:t xml:space="preserve">). מטרתה המרכזית של הרשות הינה קליטה וריכוז של הדיווחים המתקבלים מהמוסדות פיננסיים הקבועים בחוק, ניתוח ועיבוד של המידע, והעברתו אל רשויות אכיפת החוק. </w:t>
      </w:r>
    </w:p>
    <w:p w:rsidR="00A5683D" w:rsidRDefault="00A5683D" w:rsidP="005669CD">
      <w:pPr>
        <w:spacing w:after="120" w:line="240" w:lineRule="auto"/>
        <w:rPr>
          <w:b/>
          <w:bCs/>
          <w:u w:val="single"/>
          <w:rtl/>
        </w:rPr>
      </w:pPr>
    </w:p>
    <w:p w:rsidR="005669CD" w:rsidRPr="00DF79D1" w:rsidRDefault="00352478" w:rsidP="00ED789C">
      <w:pPr>
        <w:spacing w:after="120" w:line="240" w:lineRule="auto"/>
        <w:rPr>
          <w:b/>
          <w:bCs/>
          <w:u w:val="single"/>
          <w:rtl/>
        </w:rPr>
      </w:pPr>
      <w:r>
        <w:rPr>
          <w:rFonts w:hint="cs"/>
          <w:b/>
          <w:bCs/>
          <w:u w:val="single"/>
          <w:rtl/>
        </w:rPr>
        <w:t xml:space="preserve">משטר </w:t>
      </w:r>
      <w:r w:rsidR="005669CD" w:rsidRPr="00DF79D1">
        <w:rPr>
          <w:rFonts w:hint="cs"/>
          <w:b/>
          <w:bCs/>
          <w:u w:val="single"/>
          <w:rtl/>
        </w:rPr>
        <w:t>הדיווחים בחוק איסור הלבנת הון</w:t>
      </w:r>
    </w:p>
    <w:p w:rsidR="005669CD" w:rsidRPr="00DF79D1" w:rsidRDefault="00352478" w:rsidP="00352478">
      <w:pPr>
        <w:rPr>
          <w:rtl/>
        </w:rPr>
      </w:pPr>
      <w:r>
        <w:rPr>
          <w:rFonts w:hint="cs"/>
          <w:rtl/>
        </w:rPr>
        <w:t xml:space="preserve">כאמור, </w:t>
      </w:r>
      <w:r w:rsidR="005669CD" w:rsidRPr="00DF79D1">
        <w:rPr>
          <w:rFonts w:hint="cs"/>
          <w:rtl/>
        </w:rPr>
        <w:t>אחד מהנדבכים המרכזיים שב</w:t>
      </w:r>
      <w:r w:rsidR="005669CD" w:rsidRPr="00DF79D1">
        <w:rPr>
          <w:rtl/>
        </w:rPr>
        <w:t xml:space="preserve">חוק </w:t>
      </w:r>
      <w:r w:rsidR="005669CD" w:rsidRPr="00DF79D1">
        <w:rPr>
          <w:rFonts w:hint="cs"/>
          <w:rtl/>
        </w:rPr>
        <w:t>הוא מערך הדיווחים. במטרה למנוע הטמעה של רווחים שמקורם בעבירה לתוך המערכות הפיננסיות הלגיטימיות, מטיל החוק על גורמים מרכזיים בסקטור הפיננסי</w:t>
      </w:r>
      <w:r w:rsidR="005669CD" w:rsidRPr="00DF79D1">
        <w:rPr>
          <w:rStyle w:val="a6"/>
          <w:sz w:val="18"/>
          <w:szCs w:val="20"/>
          <w:rtl/>
        </w:rPr>
        <w:footnoteReference w:id="2"/>
      </w:r>
      <w:r w:rsidR="005669CD" w:rsidRPr="00DF79D1">
        <w:rPr>
          <w:rFonts w:hint="cs"/>
          <w:rtl/>
        </w:rPr>
        <w:t xml:space="preserve"> חובות לזהות את לקוחותיהם, לרשום את פרטיהם, לשמור מסמכים ולדווח לרשות לאיסור הלבנת הון על פעולותיהם הפיננסיות</w:t>
      </w:r>
      <w:r w:rsidR="005669CD" w:rsidRPr="00DF79D1">
        <w:rPr>
          <w:rStyle w:val="a6"/>
          <w:sz w:val="18"/>
          <w:szCs w:val="20"/>
          <w:rtl/>
        </w:rPr>
        <w:footnoteReference w:id="3"/>
      </w:r>
      <w:r w:rsidR="005669CD" w:rsidRPr="00DF79D1">
        <w:rPr>
          <w:rFonts w:hint="cs"/>
          <w:rtl/>
        </w:rPr>
        <w:t xml:space="preserve">. מטרתן של הוראות אלה היא </w:t>
      </w:r>
      <w:r w:rsidR="005669CD" w:rsidRPr="00DF79D1">
        <w:rPr>
          <w:rFonts w:hint="cs"/>
          <w:rtl/>
        </w:rPr>
        <w:lastRenderedPageBreak/>
        <w:t xml:space="preserve">להקשות על החדרה של הון שחור שמקורו בעבירה לתוך המערכת הפיננסית ולאפשר את איתורו אם הוחדר אליה. </w:t>
      </w:r>
    </w:p>
    <w:p w:rsidR="005669CD" w:rsidRPr="00DF79D1" w:rsidRDefault="005669CD" w:rsidP="005669CD">
      <w:pPr>
        <w:rPr>
          <w:rtl/>
        </w:rPr>
      </w:pPr>
      <w:r w:rsidRPr="00DF79D1">
        <w:rPr>
          <w:rFonts w:hint="cs"/>
          <w:rtl/>
        </w:rPr>
        <w:t xml:space="preserve">מערך הדיווחים מורכב משני סוגים של חובות: </w:t>
      </w:r>
    </w:p>
    <w:p w:rsidR="005669CD" w:rsidRPr="00DF79D1" w:rsidRDefault="005669CD" w:rsidP="008440DF">
      <w:pPr>
        <w:pStyle w:val="a3"/>
        <w:numPr>
          <w:ilvl w:val="0"/>
          <w:numId w:val="3"/>
        </w:numPr>
        <w:autoSpaceDE/>
        <w:autoSpaceDN/>
        <w:spacing w:after="120"/>
        <w:rPr>
          <w:rtl/>
        </w:rPr>
      </w:pPr>
      <w:r w:rsidRPr="00DF79D1">
        <w:rPr>
          <w:rFonts w:hint="cs"/>
          <w:u w:val="single"/>
          <w:rtl/>
        </w:rPr>
        <w:t>חובות זיהוי, רישום פרטים ושמירת מסמכים</w:t>
      </w:r>
      <w:r w:rsidRPr="00DF79D1">
        <w:rPr>
          <w:rFonts w:hint="cs"/>
          <w:rtl/>
        </w:rPr>
        <w:t xml:space="preserve">: כל אחד מהגופים הפיננסיים נדרש </w:t>
      </w:r>
      <w:r w:rsidRPr="00DF79D1">
        <w:rPr>
          <w:rFonts w:hint="cs"/>
          <w:b/>
          <w:bCs/>
          <w:rtl/>
        </w:rPr>
        <w:t>לזהות את הלקוח</w:t>
      </w:r>
      <w:r w:rsidRPr="00DF79D1">
        <w:rPr>
          <w:rFonts w:hint="cs"/>
          <w:rtl/>
        </w:rPr>
        <w:t xml:space="preserve"> פנים אל פנים, </w:t>
      </w:r>
      <w:r w:rsidRPr="00DF79D1">
        <w:rPr>
          <w:rFonts w:hint="cs"/>
          <w:b/>
          <w:bCs/>
          <w:rtl/>
        </w:rPr>
        <w:t>לרשום את פרטי הזיהוי</w:t>
      </w:r>
      <w:r w:rsidRPr="00DF79D1">
        <w:rPr>
          <w:rFonts w:hint="cs"/>
          <w:rtl/>
        </w:rPr>
        <w:t xml:space="preserve"> שלו</w:t>
      </w:r>
      <w:r w:rsidRPr="00DF79D1">
        <w:rPr>
          <w:rStyle w:val="a6"/>
          <w:sz w:val="20"/>
          <w:szCs w:val="20"/>
          <w:rtl/>
        </w:rPr>
        <w:footnoteReference w:id="4"/>
      </w:r>
      <w:r w:rsidRPr="00DF79D1">
        <w:rPr>
          <w:rFonts w:hint="cs"/>
          <w:rtl/>
        </w:rPr>
        <w:t>, ו</w:t>
      </w:r>
      <w:r w:rsidRPr="00DF79D1">
        <w:rPr>
          <w:rFonts w:hint="cs"/>
          <w:b/>
          <w:bCs/>
          <w:rtl/>
        </w:rPr>
        <w:t>לאמת את הזיהוי</w:t>
      </w:r>
      <w:r w:rsidRPr="00DF79D1">
        <w:rPr>
          <w:rFonts w:hint="cs"/>
          <w:rtl/>
        </w:rPr>
        <w:t xml:space="preserve"> שביצע, תוך הצלבה עם מקורות מידע נוספים</w:t>
      </w:r>
      <w:r w:rsidRPr="00DF79D1">
        <w:rPr>
          <w:rStyle w:val="a6"/>
          <w:sz w:val="20"/>
          <w:szCs w:val="20"/>
          <w:rtl/>
        </w:rPr>
        <w:footnoteReference w:id="5"/>
      </w:r>
      <w:r w:rsidRPr="00DF79D1">
        <w:rPr>
          <w:rFonts w:hint="cs"/>
          <w:rtl/>
        </w:rPr>
        <w:t xml:space="preserve">. נוסף על כך, נדרש הגוף הפיננסי </w:t>
      </w:r>
      <w:r w:rsidRPr="00DF79D1">
        <w:rPr>
          <w:rFonts w:hint="cs"/>
          <w:b/>
          <w:bCs/>
          <w:rtl/>
        </w:rPr>
        <w:t>לשמור את המסמכים</w:t>
      </w:r>
      <w:r w:rsidRPr="00DF79D1">
        <w:rPr>
          <w:rFonts w:hint="cs"/>
          <w:rtl/>
        </w:rPr>
        <w:t xml:space="preserve"> השונים המתעדים את זיהויו של הלקוח לתקופה של שבע שנים לפחות. במסגרת הליך הזיהוי, נדרש הלקוח להצהיר האם הוא מנהל את החשבון בעבור עצמו או בעבור אדם אחר (</w:t>
      </w:r>
      <w:r w:rsidR="008440DF" w:rsidRPr="008440DF">
        <w:rPr>
          <w:rFonts w:hint="cs"/>
          <w:b/>
          <w:bCs/>
          <w:rtl/>
        </w:rPr>
        <w:t xml:space="preserve">הצהרת </w:t>
      </w:r>
      <w:r w:rsidRPr="008440DF">
        <w:rPr>
          <w:rFonts w:hint="cs"/>
          <w:b/>
          <w:bCs/>
          <w:rtl/>
        </w:rPr>
        <w:t>נהנה</w:t>
      </w:r>
      <w:r w:rsidRPr="00DF79D1">
        <w:rPr>
          <w:rFonts w:hint="cs"/>
          <w:rtl/>
        </w:rPr>
        <w:t xml:space="preserve">). לקוח שהוא תאגיד נדרש למסור את פרטי הזיהוי של בעלי השליטה בתאגיד. כמו כן, נדרש הגוף הפיננסי לבצע </w:t>
      </w:r>
      <w:r w:rsidRPr="00DF79D1">
        <w:rPr>
          <w:rFonts w:hint="cs"/>
          <w:b/>
          <w:bCs/>
          <w:rtl/>
        </w:rPr>
        <w:t>הליך של "הכרת הלקוח"</w:t>
      </w:r>
      <w:r w:rsidRPr="00DF79D1">
        <w:rPr>
          <w:rFonts w:hint="cs"/>
          <w:rtl/>
        </w:rPr>
        <w:t xml:space="preserve">, שבמסגרתו הוא נדרש לברר מה מקור הכספים שאמורים להיות מופקדים בחשבון, מה עיסוקו של הלקוח, מה מטרת פתיחת החשבון והפעילות המתוכננת בו, אם מדובר על עסק </w:t>
      </w:r>
      <w:r w:rsidRPr="00DF79D1">
        <w:rPr>
          <w:rtl/>
        </w:rPr>
        <w:t>–</w:t>
      </w:r>
      <w:r w:rsidRPr="00DF79D1">
        <w:rPr>
          <w:rFonts w:hint="cs"/>
          <w:rtl/>
        </w:rPr>
        <w:t xml:space="preserve"> מה סוג העסק, ואם מדובר על איש ציבור זר </w:t>
      </w:r>
      <w:r w:rsidRPr="00DF79D1">
        <w:rPr>
          <w:rtl/>
        </w:rPr>
        <w:t>–</w:t>
      </w:r>
      <w:r w:rsidRPr="00DF79D1">
        <w:rPr>
          <w:rFonts w:hint="cs"/>
          <w:rtl/>
        </w:rPr>
        <w:t xml:space="preserve"> מה זיקתו לישראל. </w:t>
      </w:r>
    </w:p>
    <w:p w:rsidR="005669CD" w:rsidRPr="00DF79D1" w:rsidRDefault="005669CD" w:rsidP="005669CD">
      <w:pPr>
        <w:pStyle w:val="a3"/>
        <w:numPr>
          <w:ilvl w:val="0"/>
          <w:numId w:val="3"/>
        </w:numPr>
        <w:autoSpaceDE/>
        <w:autoSpaceDN/>
        <w:rPr>
          <w:rtl/>
        </w:rPr>
      </w:pPr>
      <w:r w:rsidRPr="00DF79D1">
        <w:rPr>
          <w:rFonts w:hint="cs"/>
          <w:u w:val="single"/>
          <w:rtl/>
        </w:rPr>
        <w:t>חובות דיווח לרשות לאיסור הלבנת הון</w:t>
      </w:r>
      <w:r w:rsidRPr="00DF79D1">
        <w:rPr>
          <w:rFonts w:hint="cs"/>
          <w:rtl/>
        </w:rPr>
        <w:t>: כל אחד מהגופים הפיננסיים האמורים מחויב לדווח לרשות לאיסור הלבנת הון שני סוגי דיווחים:</w:t>
      </w:r>
    </w:p>
    <w:p w:rsidR="005669CD" w:rsidRPr="00DF79D1" w:rsidRDefault="005669CD" w:rsidP="005669CD">
      <w:pPr>
        <w:pStyle w:val="a3"/>
        <w:numPr>
          <w:ilvl w:val="0"/>
          <w:numId w:val="2"/>
        </w:numPr>
        <w:autoSpaceDE/>
        <w:autoSpaceDN/>
        <w:spacing w:after="120"/>
      </w:pPr>
      <w:r w:rsidRPr="00DF79D1">
        <w:rPr>
          <w:rFonts w:hint="cs"/>
          <w:b/>
          <w:bCs/>
          <w:rtl/>
        </w:rPr>
        <w:t>דיווח על פעולות רגילות</w:t>
      </w:r>
      <w:r w:rsidRPr="00DF79D1">
        <w:rPr>
          <w:rFonts w:hint="cs"/>
          <w:rtl/>
        </w:rPr>
        <w:t xml:space="preserve"> </w:t>
      </w:r>
      <w:r w:rsidRPr="00DF79D1">
        <w:rPr>
          <w:rtl/>
        </w:rPr>
        <w:t>–</w:t>
      </w:r>
      <w:r w:rsidRPr="00DF79D1">
        <w:rPr>
          <w:rFonts w:hint="cs"/>
          <w:rtl/>
        </w:rPr>
        <w:t xml:space="preserve"> המוגדרות לפי סוג הפעולה וסכומה, ללא שיקול דעת מצד הגוף הפיננסי. כך, למשל, על כל הפקדה או משיכה של 50,000 ₪ ומעלה מחשבון הבנק, מחויב הבנק לדווח על כך לרשות לאיסור הלבנת הון ללא כל שיקול דעת. </w:t>
      </w:r>
    </w:p>
    <w:p w:rsidR="005669CD" w:rsidRPr="00DF79D1" w:rsidRDefault="005669CD" w:rsidP="005669CD">
      <w:pPr>
        <w:pStyle w:val="a3"/>
        <w:numPr>
          <w:ilvl w:val="0"/>
          <w:numId w:val="2"/>
        </w:numPr>
        <w:autoSpaceDE/>
        <w:autoSpaceDN/>
        <w:spacing w:after="120"/>
      </w:pPr>
      <w:r w:rsidRPr="00DF79D1">
        <w:rPr>
          <w:rFonts w:hint="cs"/>
          <w:b/>
          <w:bCs/>
          <w:rtl/>
        </w:rPr>
        <w:t>דיווח על פעולות בלתי רגילות</w:t>
      </w:r>
      <w:r w:rsidRPr="00DF79D1">
        <w:rPr>
          <w:rFonts w:hint="cs"/>
          <w:rtl/>
        </w:rPr>
        <w:t xml:space="preserve"> </w:t>
      </w:r>
      <w:r w:rsidRPr="00DF79D1">
        <w:rPr>
          <w:rtl/>
        </w:rPr>
        <w:t>–</w:t>
      </w:r>
      <w:r w:rsidRPr="00DF79D1">
        <w:rPr>
          <w:rFonts w:hint="cs"/>
          <w:rtl/>
        </w:rPr>
        <w:t xml:space="preserve"> בהתאם לשיקול דעתו של הגוף הפיננסי. כל אחד מהגופים הפיננסיים האמורים נדרש לדווח לרשות על פעולות שנחזות בעיניו כ"בלתי רגילות"</w:t>
      </w:r>
      <w:r w:rsidRPr="00DF79D1">
        <w:rPr>
          <w:rStyle w:val="a6"/>
          <w:sz w:val="20"/>
          <w:szCs w:val="20"/>
          <w:rtl/>
        </w:rPr>
        <w:footnoteReference w:id="6"/>
      </w:r>
      <w:r w:rsidRPr="00DF79D1">
        <w:rPr>
          <w:rFonts w:hint="cs"/>
          <w:rtl/>
        </w:rPr>
        <w:t xml:space="preserve">, וזאת על פי היכרותו את הלקוח ואת אופי פעילותו. כך, למשל, בנק הרואה כי ביממה אחת הופקדו ונמשכו מחשבון עו"ש רגיל סכומי כסף בהיקפים גדולים שאינם רגילים לחשבון, נדרש לדווח על כך לרשות לאיסור הלבנת הון. </w:t>
      </w:r>
    </w:p>
    <w:p w:rsidR="005669CD" w:rsidRPr="00DF79D1" w:rsidRDefault="005669CD" w:rsidP="005669CD">
      <w:pPr>
        <w:spacing w:after="120"/>
        <w:rPr>
          <w:rtl/>
        </w:rPr>
      </w:pPr>
      <w:r w:rsidRPr="00DF79D1">
        <w:rPr>
          <w:rFonts w:hint="cs"/>
          <w:rtl/>
        </w:rPr>
        <w:t xml:space="preserve">גוף פיננסי שאינו עומד בחובות שהצווים מטילים עליו, צפוי להטלת </w:t>
      </w:r>
      <w:r w:rsidRPr="00DF79D1">
        <w:rPr>
          <w:rFonts w:hint="cs"/>
          <w:b/>
          <w:bCs/>
          <w:rtl/>
        </w:rPr>
        <w:t>עיצום כספי</w:t>
      </w:r>
      <w:r w:rsidRPr="00DF79D1">
        <w:rPr>
          <w:rFonts w:hint="cs"/>
          <w:rtl/>
        </w:rPr>
        <w:t xml:space="preserve"> על ידי </w:t>
      </w:r>
      <w:r w:rsidRPr="00DF79D1">
        <w:rPr>
          <w:rFonts w:hint="cs"/>
          <w:b/>
          <w:bCs/>
          <w:rtl/>
        </w:rPr>
        <w:t>ועדה להטלת עיצום כספי</w:t>
      </w:r>
      <w:r w:rsidRPr="00DF79D1">
        <w:rPr>
          <w:rFonts w:hint="cs"/>
          <w:rtl/>
        </w:rPr>
        <w:t xml:space="preserve">. </w:t>
      </w:r>
    </w:p>
    <w:p w:rsidR="005669CD" w:rsidRPr="00DF79D1" w:rsidRDefault="005669CD" w:rsidP="00D11B8C">
      <w:pPr>
        <w:spacing w:after="120"/>
        <w:rPr>
          <w:rtl/>
        </w:rPr>
      </w:pPr>
      <w:r w:rsidRPr="00DF79D1">
        <w:rPr>
          <w:rFonts w:hint="cs"/>
          <w:rtl/>
        </w:rPr>
        <w:t xml:space="preserve">הדיווחים האמורים נאספים במאגר </w:t>
      </w:r>
      <w:r w:rsidR="00D11B8C">
        <w:rPr>
          <w:rFonts w:hint="cs"/>
          <w:rtl/>
        </w:rPr>
        <w:t xml:space="preserve">מידע </w:t>
      </w:r>
      <w:r w:rsidRPr="00DF79D1">
        <w:rPr>
          <w:rFonts w:hint="cs"/>
          <w:rtl/>
        </w:rPr>
        <w:t>שמנהלת הרשות לאיסור הלבנת הון. המאגר כולל מידע רגיש ביותר שנאסף תוך בזכויות הפרט של אזרחי המדינה, זאת מתוך הכרה בנחיצות של פגיעה זו לשם מאבק יעיל ושיטתי בתופעת הלבנת ההון ומימון הטרור. נכון להיום, הרשות רשאית להעביר מידע מהמאגר לגופים הבאים: משטרה, שב"כ, מוסד, אמ"ן ומלמ"ב. במסגרת החוק והתקנות נקבעה מערכת שלמה של הוראות שנועדו להגן על סודיות המידע, אופן העברתו והשימוש שניתן לעשות בו.</w:t>
      </w:r>
    </w:p>
    <w:p w:rsidR="005669CD" w:rsidRDefault="005669CD" w:rsidP="00D11B8C">
      <w:pPr>
        <w:rPr>
          <w:rtl/>
        </w:rPr>
      </w:pPr>
      <w:r w:rsidRPr="00DF79D1">
        <w:rPr>
          <w:rFonts w:hint="cs"/>
          <w:rtl/>
        </w:rPr>
        <w:t xml:space="preserve">ביחס לחובות אלה יש להדגיש שתי נקודות: </w:t>
      </w:r>
      <w:r w:rsidRPr="00DF79D1">
        <w:rPr>
          <w:rFonts w:hint="cs"/>
          <w:u w:val="single"/>
          <w:rtl/>
        </w:rPr>
        <w:t>האחת</w:t>
      </w:r>
      <w:r w:rsidRPr="00DF79D1">
        <w:rPr>
          <w:rFonts w:hint="cs"/>
          <w:rtl/>
        </w:rPr>
        <w:t xml:space="preserve">, מדובר במערכת שנועדה לאפשר למדינה לעקוב אחרי הפעילות הפיננסית של אזרחיה, דבר שיש בו משום פגיעה </w:t>
      </w:r>
      <w:r w:rsidR="00D11B8C">
        <w:rPr>
          <w:rFonts w:hint="cs"/>
          <w:rtl/>
        </w:rPr>
        <w:t xml:space="preserve">של ממש </w:t>
      </w:r>
      <w:r w:rsidRPr="00DF79D1">
        <w:rPr>
          <w:rFonts w:hint="cs"/>
          <w:rtl/>
        </w:rPr>
        <w:t xml:space="preserve">בזכות לפרטיות </w:t>
      </w:r>
      <w:r w:rsidRPr="00DF79D1">
        <w:rPr>
          <w:rFonts w:hint="cs"/>
          <w:rtl/>
        </w:rPr>
        <w:lastRenderedPageBreak/>
        <w:t xml:space="preserve">של מי שאודותיו נמסר הדיווח, וזאת בעיקר נוכח העובדה </w:t>
      </w:r>
      <w:r w:rsidRPr="00D11B8C">
        <w:rPr>
          <w:rFonts w:hint="cs"/>
          <w:rtl/>
        </w:rPr>
        <w:t>שבמרבית המקרים המידע נוגע לפעילות פיננסית לגיטימית</w:t>
      </w:r>
      <w:r w:rsidRPr="00DF79D1">
        <w:rPr>
          <w:rFonts w:hint="cs"/>
          <w:rtl/>
        </w:rPr>
        <w:t xml:space="preserve">. </w:t>
      </w:r>
      <w:r w:rsidRPr="00DF79D1">
        <w:rPr>
          <w:rFonts w:hint="cs"/>
          <w:u w:val="single"/>
          <w:rtl/>
        </w:rPr>
        <w:t>השניה</w:t>
      </w:r>
      <w:r w:rsidRPr="00DF79D1">
        <w:rPr>
          <w:rFonts w:hint="cs"/>
          <w:rtl/>
        </w:rPr>
        <w:t xml:space="preserve">, יש כאן הסדר לא שכיח, שבמסגרתו מחייב המחוקק גופים פיננסיים </w:t>
      </w:r>
      <w:r w:rsidRPr="00DF79D1">
        <w:rPr>
          <w:rtl/>
        </w:rPr>
        <w:t>–</w:t>
      </w:r>
      <w:r w:rsidRPr="00DF79D1">
        <w:rPr>
          <w:rFonts w:hint="cs"/>
          <w:rtl/>
        </w:rPr>
        <w:t xml:space="preserve"> שחלקם גופים פרטיים לחלוטין </w:t>
      </w:r>
      <w:r w:rsidRPr="00DF79D1">
        <w:rPr>
          <w:rtl/>
        </w:rPr>
        <w:t>–</w:t>
      </w:r>
      <w:r w:rsidRPr="00DF79D1">
        <w:rPr>
          <w:rFonts w:hint="cs"/>
          <w:rtl/>
        </w:rPr>
        <w:t xml:space="preserve"> לסייע באופן אקטיבי לרשויות אכיפת החוק. </w:t>
      </w:r>
    </w:p>
    <w:p w:rsidR="00D11B8C" w:rsidRDefault="00D11B8C" w:rsidP="00D11B8C">
      <w:pPr>
        <w:rPr>
          <w:rtl/>
        </w:rPr>
      </w:pPr>
    </w:p>
    <w:p w:rsidR="00D11B8C" w:rsidRDefault="006440A4" w:rsidP="00D11B8C">
      <w:pPr>
        <w:rPr>
          <w:b/>
          <w:bCs/>
          <w:u w:val="single"/>
          <w:rtl/>
        </w:rPr>
      </w:pPr>
      <w:r>
        <w:rPr>
          <w:rFonts w:hint="cs"/>
          <w:b/>
          <w:bCs/>
          <w:u w:val="single"/>
          <w:rtl/>
        </w:rPr>
        <w:t>סעיף 8 לצו חברי הבורסה שעניינו "חשבון במערכת סגורה"</w:t>
      </w:r>
    </w:p>
    <w:p w:rsidR="008246FC" w:rsidRDefault="00867A4D" w:rsidP="00B14D5C">
      <w:pPr>
        <w:spacing w:after="120"/>
        <w:rPr>
          <w:rtl/>
        </w:rPr>
      </w:pPr>
      <w:r>
        <w:rPr>
          <w:rFonts w:hint="cs"/>
          <w:rtl/>
        </w:rPr>
        <w:t xml:space="preserve">צו איסור הלבנת הון (חובות זיהוי, דיווח וניהול רישומים של חבר בורסה למניעת הלבנת הון ומימון טרור), התשע"א-2010 (להלן </w:t>
      </w:r>
      <w:r>
        <w:rPr>
          <w:rtl/>
        </w:rPr>
        <w:t>–</w:t>
      </w:r>
      <w:r>
        <w:rPr>
          <w:rFonts w:hint="cs"/>
          <w:rtl/>
        </w:rPr>
        <w:t xml:space="preserve"> צו חברי הבורסה או הצו), מחיל את משטר הדיווחים על חברי בורסה שאינם בנקים (על בנקים חל צו נפרד).</w:t>
      </w:r>
    </w:p>
    <w:p w:rsidR="008440DF" w:rsidRPr="0057173D" w:rsidRDefault="008440DF" w:rsidP="00DE290A">
      <w:pPr>
        <w:spacing w:after="120"/>
        <w:rPr>
          <w:rtl/>
        </w:rPr>
      </w:pPr>
      <w:r>
        <w:rPr>
          <w:rFonts w:hint="cs"/>
          <w:rtl/>
        </w:rPr>
        <w:t xml:space="preserve">סעיף 8 לצו קובע, כי חבר בורסה שפותח לאדם </w:t>
      </w:r>
      <w:r w:rsidR="00444D8B">
        <w:rPr>
          <w:rFonts w:hint="cs"/>
          <w:rtl/>
        </w:rPr>
        <w:t>"</w:t>
      </w:r>
      <w:r>
        <w:rPr>
          <w:rFonts w:hint="cs"/>
          <w:rtl/>
        </w:rPr>
        <w:t>חשבון במערכת סגורה</w:t>
      </w:r>
      <w:r w:rsidR="00444D8B">
        <w:rPr>
          <w:rFonts w:hint="cs"/>
          <w:rtl/>
        </w:rPr>
        <w:t>"</w:t>
      </w:r>
      <w:r>
        <w:rPr>
          <w:rFonts w:hint="cs"/>
          <w:rtl/>
        </w:rPr>
        <w:t>, אינו נדרש לבצע לגביו הליך של "הכרת הלקוח" (לפי סעיף 2), ולא יידרש לזהות אותו פנים אל פנים (לפי סעיף 9).</w:t>
      </w:r>
      <w:r w:rsidR="00DE290A">
        <w:rPr>
          <w:rFonts w:hint="cs"/>
          <w:rtl/>
        </w:rPr>
        <w:t xml:space="preserve"> </w:t>
      </w:r>
      <w:r w:rsidRPr="00494C07">
        <w:rPr>
          <w:rFonts w:hint="cs"/>
          <w:rtl/>
        </w:rPr>
        <w:t xml:space="preserve">כמו כן, </w:t>
      </w:r>
      <w:r w:rsidR="004D1465">
        <w:rPr>
          <w:rFonts w:hint="cs"/>
          <w:rtl/>
        </w:rPr>
        <w:t xml:space="preserve">קובע הסעיף כי </w:t>
      </w:r>
      <w:r w:rsidR="004D1465" w:rsidRPr="00494C07">
        <w:rPr>
          <w:rFonts w:hint="cs"/>
          <w:rtl/>
        </w:rPr>
        <w:t xml:space="preserve">על אף האמור בסעיפים </w:t>
      </w:r>
      <w:r w:rsidR="004D1465">
        <w:rPr>
          <w:rFonts w:hint="cs"/>
          <w:rtl/>
        </w:rPr>
        <w:t xml:space="preserve">4(א) </w:t>
      </w:r>
      <w:r w:rsidR="004D1465" w:rsidRPr="00494C07">
        <w:rPr>
          <w:rFonts w:hint="cs"/>
          <w:rtl/>
        </w:rPr>
        <w:t>(אימות פרטי זיהוי) ו-</w:t>
      </w:r>
      <w:r w:rsidR="004D1465">
        <w:rPr>
          <w:rFonts w:hint="cs"/>
          <w:rtl/>
        </w:rPr>
        <w:t>5</w:t>
      </w:r>
      <w:r w:rsidR="004D1465" w:rsidRPr="00494C07">
        <w:rPr>
          <w:rFonts w:hint="cs"/>
          <w:rtl/>
        </w:rPr>
        <w:t xml:space="preserve">(א) </w:t>
      </w:r>
      <w:r w:rsidR="004D1465">
        <w:rPr>
          <w:rFonts w:hint="cs"/>
          <w:rtl/>
        </w:rPr>
        <w:t xml:space="preserve">ו-(ב) </w:t>
      </w:r>
      <w:r w:rsidR="004D1465" w:rsidRPr="00494C07">
        <w:rPr>
          <w:rFonts w:hint="cs"/>
          <w:rtl/>
        </w:rPr>
        <w:t>(</w:t>
      </w:r>
      <w:r w:rsidR="004D1465">
        <w:rPr>
          <w:rFonts w:hint="cs"/>
          <w:rtl/>
        </w:rPr>
        <w:t xml:space="preserve">הצהרת נהנה בחתימת מקור והצהרה על בעלי </w:t>
      </w:r>
      <w:r w:rsidR="004D1465" w:rsidRPr="0057173D">
        <w:rPr>
          <w:rFonts w:hint="cs"/>
          <w:rtl/>
        </w:rPr>
        <w:t xml:space="preserve">שליטה בחתימת מקור, בהתאמה), בפתיחת </w:t>
      </w:r>
      <w:r w:rsidRPr="0057173D">
        <w:rPr>
          <w:rFonts w:hint="cs"/>
          <w:rtl/>
        </w:rPr>
        <w:t xml:space="preserve">חשבון במערכת סגורה רשאי חבר בורסה, לרשום את פרטי הזיהוי </w:t>
      </w:r>
      <w:r w:rsidR="004D1465" w:rsidRPr="0057173D">
        <w:rPr>
          <w:rFonts w:hint="cs"/>
          <w:rtl/>
        </w:rPr>
        <w:t xml:space="preserve">הנדרשים </w:t>
      </w:r>
      <w:r w:rsidRPr="0057173D">
        <w:rPr>
          <w:rFonts w:hint="cs"/>
          <w:rtl/>
        </w:rPr>
        <w:t>על פי העתק של מסמכי הזיהוי, לקבל הצהר</w:t>
      </w:r>
      <w:r w:rsidR="004D1465" w:rsidRPr="0057173D">
        <w:rPr>
          <w:rFonts w:hint="cs"/>
          <w:rtl/>
        </w:rPr>
        <w:t>ת</w:t>
      </w:r>
      <w:r w:rsidRPr="0057173D">
        <w:rPr>
          <w:rFonts w:hint="cs"/>
          <w:rtl/>
        </w:rPr>
        <w:t xml:space="preserve"> נהנה שלא בחתימת מקור</w:t>
      </w:r>
      <w:r w:rsidR="004D1465" w:rsidRPr="0057173D">
        <w:rPr>
          <w:rFonts w:hint="cs"/>
          <w:rtl/>
        </w:rPr>
        <w:t>, ולא לבצע אימות של פרטי הזיהוי של מורשה חתימה בחשבון</w:t>
      </w:r>
      <w:r w:rsidRPr="0057173D">
        <w:rPr>
          <w:rFonts w:hint="cs"/>
          <w:rtl/>
        </w:rPr>
        <w:t xml:space="preserve">. </w:t>
      </w:r>
    </w:p>
    <w:p w:rsidR="00DE290A" w:rsidRPr="0057173D" w:rsidRDefault="00DE290A" w:rsidP="00444D8B">
      <w:pPr>
        <w:pStyle w:val="P00"/>
        <w:spacing w:before="0" w:after="120" w:line="360" w:lineRule="auto"/>
        <w:ind w:left="0"/>
        <w:rPr>
          <w:rStyle w:val="default"/>
          <w:rFonts w:cs="David"/>
          <w:sz w:val="24"/>
          <w:szCs w:val="24"/>
          <w:rtl/>
        </w:rPr>
      </w:pPr>
      <w:r w:rsidRPr="0057173D">
        <w:rPr>
          <w:rStyle w:val="default"/>
          <w:rFonts w:cs="David" w:hint="cs"/>
          <w:sz w:val="24"/>
          <w:szCs w:val="24"/>
          <w:rtl/>
        </w:rPr>
        <w:t>לעניין זה, "חשבון במערכת סגורה" מוגדר כחשבון אצל חבר בורסה המשמש לביצוע פעולות בניירות ערך ובנכסים פיננסיים, שמקור הכספים לרכישתם הוא בחשבון של אותו אדם בתאגיד בנקאי או בחבר בורסה אחר, ובלבד שהכספים</w:t>
      </w:r>
      <w:r w:rsidR="00444D8B" w:rsidRPr="0057173D">
        <w:rPr>
          <w:rStyle w:val="default"/>
          <w:rFonts w:cs="David" w:hint="cs"/>
          <w:sz w:val="24"/>
          <w:szCs w:val="24"/>
          <w:rtl/>
        </w:rPr>
        <w:t xml:space="preserve">, ניירות הערך או הנכסים הפיננסים </w:t>
      </w:r>
      <w:r w:rsidRPr="0057173D">
        <w:rPr>
          <w:rStyle w:val="default"/>
          <w:rFonts w:cs="David" w:hint="cs"/>
          <w:sz w:val="24"/>
          <w:szCs w:val="24"/>
          <w:rtl/>
        </w:rPr>
        <w:t xml:space="preserve">מועברים חזרה לחשבון המקור. דהיינו: מדובר במערכת של שתי חשבונות: </w:t>
      </w:r>
    </w:p>
    <w:p w:rsidR="00DE290A" w:rsidRPr="0057173D" w:rsidRDefault="00DE290A" w:rsidP="00690B48">
      <w:pPr>
        <w:pStyle w:val="P00"/>
        <w:spacing w:before="0" w:after="120" w:line="360" w:lineRule="auto"/>
        <w:ind w:left="0"/>
        <w:rPr>
          <w:rStyle w:val="default"/>
          <w:rFonts w:cs="David"/>
          <w:sz w:val="24"/>
          <w:szCs w:val="24"/>
          <w:rtl/>
        </w:rPr>
      </w:pPr>
      <w:r w:rsidRPr="0057173D">
        <w:rPr>
          <w:rStyle w:val="default"/>
          <w:rFonts w:cs="David" w:hint="cs"/>
          <w:sz w:val="24"/>
          <w:szCs w:val="24"/>
          <w:u w:val="single"/>
          <w:rtl/>
        </w:rPr>
        <w:t>האחד: חשבון מקור</w:t>
      </w:r>
      <w:r w:rsidRPr="0057173D">
        <w:rPr>
          <w:rStyle w:val="default"/>
          <w:rFonts w:cs="David" w:hint="cs"/>
          <w:sz w:val="24"/>
          <w:szCs w:val="24"/>
          <w:rtl/>
        </w:rPr>
        <w:t xml:space="preserve"> </w:t>
      </w:r>
      <w:r w:rsidRPr="0057173D">
        <w:rPr>
          <w:rStyle w:val="default"/>
          <w:rFonts w:cs="David"/>
          <w:sz w:val="24"/>
          <w:szCs w:val="24"/>
          <w:rtl/>
        </w:rPr>
        <w:t>–</w:t>
      </w:r>
      <w:r w:rsidRPr="0057173D">
        <w:rPr>
          <w:rStyle w:val="default"/>
          <w:rFonts w:cs="David" w:hint="cs"/>
          <w:sz w:val="24"/>
          <w:szCs w:val="24"/>
          <w:rtl/>
        </w:rPr>
        <w:t xml:space="preserve"> </w:t>
      </w:r>
      <w:r w:rsidR="00444D8B" w:rsidRPr="0057173D">
        <w:rPr>
          <w:rStyle w:val="default"/>
          <w:rFonts w:cs="David" w:hint="cs"/>
          <w:sz w:val="24"/>
          <w:szCs w:val="24"/>
          <w:rtl/>
        </w:rPr>
        <w:t xml:space="preserve">שהוא </w:t>
      </w:r>
      <w:r w:rsidRPr="0057173D">
        <w:rPr>
          <w:rStyle w:val="default"/>
          <w:rFonts w:cs="David" w:hint="cs"/>
          <w:sz w:val="24"/>
          <w:szCs w:val="24"/>
          <w:rtl/>
        </w:rPr>
        <w:t>החשבון שממנו מוזרם הכסף לחשבון השני (חשבון הניהול)</w:t>
      </w:r>
      <w:r w:rsidR="00690B48">
        <w:rPr>
          <w:rStyle w:val="default"/>
          <w:rFonts w:cs="David" w:hint="cs"/>
          <w:sz w:val="24"/>
          <w:szCs w:val="24"/>
          <w:rtl/>
        </w:rPr>
        <w:t>,</w:t>
      </w:r>
      <w:r w:rsidRPr="0057173D">
        <w:rPr>
          <w:rStyle w:val="default"/>
          <w:rFonts w:cs="David" w:hint="cs"/>
          <w:sz w:val="24"/>
          <w:szCs w:val="24"/>
          <w:rtl/>
        </w:rPr>
        <w:t xml:space="preserve"> ואליו חוזר הכסף לאחר מכן; חשבון זה מנוהל אצל </w:t>
      </w:r>
      <w:r w:rsidR="0060718A" w:rsidRPr="0057173D">
        <w:rPr>
          <w:rStyle w:val="default"/>
          <w:rFonts w:cs="David" w:hint="cs"/>
          <w:sz w:val="24"/>
          <w:szCs w:val="24"/>
          <w:rtl/>
        </w:rPr>
        <w:t>תאגיד בנקאי או אצל חבר בורסה אחר</w:t>
      </w:r>
      <w:r w:rsidRPr="0057173D">
        <w:rPr>
          <w:rStyle w:val="default"/>
          <w:rFonts w:cs="David" w:hint="cs"/>
          <w:sz w:val="24"/>
          <w:szCs w:val="24"/>
          <w:rtl/>
        </w:rPr>
        <w:t>.</w:t>
      </w:r>
    </w:p>
    <w:p w:rsidR="00DE290A" w:rsidRPr="0057173D" w:rsidRDefault="00DE290A" w:rsidP="000645C7">
      <w:pPr>
        <w:pStyle w:val="P00"/>
        <w:spacing w:before="0" w:after="120" w:line="360" w:lineRule="auto"/>
        <w:ind w:left="0"/>
        <w:rPr>
          <w:rStyle w:val="default"/>
          <w:rFonts w:cs="David"/>
          <w:sz w:val="24"/>
          <w:szCs w:val="24"/>
          <w:rtl/>
        </w:rPr>
      </w:pPr>
      <w:r w:rsidRPr="0057173D">
        <w:rPr>
          <w:rStyle w:val="default"/>
          <w:rFonts w:cs="David" w:hint="cs"/>
          <w:sz w:val="24"/>
          <w:szCs w:val="24"/>
          <w:u w:val="single"/>
          <w:rtl/>
        </w:rPr>
        <w:t>השני: חשבון ניהול</w:t>
      </w:r>
      <w:r w:rsidRPr="0057173D">
        <w:rPr>
          <w:rStyle w:val="default"/>
          <w:rFonts w:cs="David" w:hint="cs"/>
          <w:sz w:val="24"/>
          <w:szCs w:val="24"/>
          <w:rtl/>
        </w:rPr>
        <w:t xml:space="preserve"> </w:t>
      </w:r>
      <w:r w:rsidRPr="0057173D">
        <w:rPr>
          <w:rStyle w:val="default"/>
          <w:rFonts w:cs="David"/>
          <w:sz w:val="24"/>
          <w:szCs w:val="24"/>
          <w:rtl/>
        </w:rPr>
        <w:t>–</w:t>
      </w:r>
      <w:r w:rsidRPr="0057173D">
        <w:rPr>
          <w:rStyle w:val="default"/>
          <w:rFonts w:cs="David" w:hint="cs"/>
          <w:sz w:val="24"/>
          <w:szCs w:val="24"/>
          <w:rtl/>
        </w:rPr>
        <w:t xml:space="preserve"> </w:t>
      </w:r>
      <w:r w:rsidR="00444D8B" w:rsidRPr="0057173D">
        <w:rPr>
          <w:rStyle w:val="default"/>
          <w:rFonts w:cs="David" w:hint="cs"/>
          <w:sz w:val="24"/>
          <w:szCs w:val="24"/>
          <w:rtl/>
        </w:rPr>
        <w:t xml:space="preserve">שהוא </w:t>
      </w:r>
      <w:r w:rsidRPr="0057173D">
        <w:rPr>
          <w:rStyle w:val="default"/>
          <w:rFonts w:cs="David" w:hint="cs"/>
          <w:sz w:val="24"/>
          <w:szCs w:val="24"/>
          <w:rtl/>
        </w:rPr>
        <w:t>החשבון שבו מנוהלים ניירות הערך או הנכסים הפיננסים שנקנו בכספים שהוזרמו אליו מחשבון המקור. מחשבון הניהול חוזרים הכספים</w:t>
      </w:r>
      <w:r w:rsidR="00444D8B" w:rsidRPr="0057173D">
        <w:rPr>
          <w:rStyle w:val="default"/>
          <w:rFonts w:cs="David" w:hint="cs"/>
          <w:sz w:val="24"/>
          <w:szCs w:val="24"/>
          <w:rtl/>
        </w:rPr>
        <w:t>, ניירות הערך או הנכסים הפיננסים</w:t>
      </w:r>
      <w:r w:rsidRPr="0057173D">
        <w:rPr>
          <w:rStyle w:val="default"/>
          <w:rFonts w:cs="David" w:hint="cs"/>
          <w:sz w:val="24"/>
          <w:szCs w:val="24"/>
          <w:rtl/>
        </w:rPr>
        <w:t xml:space="preserve"> לחשבון המקור. חשבון זה מנוהל </w:t>
      </w:r>
      <w:r w:rsidR="0060718A" w:rsidRPr="0057173D">
        <w:rPr>
          <w:rStyle w:val="default"/>
          <w:rFonts w:cs="David" w:hint="cs"/>
          <w:sz w:val="24"/>
          <w:szCs w:val="24"/>
          <w:rtl/>
        </w:rPr>
        <w:t>אצל חבר הבורסה</w:t>
      </w:r>
      <w:r w:rsidRPr="0057173D">
        <w:rPr>
          <w:rStyle w:val="default"/>
          <w:rFonts w:cs="David" w:hint="cs"/>
          <w:sz w:val="24"/>
          <w:szCs w:val="24"/>
          <w:rtl/>
        </w:rPr>
        <w:t>.</w:t>
      </w:r>
    </w:p>
    <w:p w:rsidR="00DE290A" w:rsidRPr="0057173D" w:rsidRDefault="00DE290A" w:rsidP="00501697">
      <w:pPr>
        <w:pStyle w:val="P00"/>
        <w:spacing w:before="0" w:after="120" w:line="360" w:lineRule="auto"/>
        <w:ind w:left="0"/>
        <w:rPr>
          <w:rStyle w:val="default"/>
          <w:rFonts w:cs="David"/>
          <w:sz w:val="24"/>
          <w:szCs w:val="24"/>
          <w:rtl/>
        </w:rPr>
      </w:pPr>
      <w:r w:rsidRPr="0057173D">
        <w:rPr>
          <w:rStyle w:val="default"/>
          <w:rFonts w:cs="David" w:hint="cs"/>
          <w:sz w:val="24"/>
          <w:szCs w:val="24"/>
          <w:rtl/>
        </w:rPr>
        <w:t>מדובר במערכת סגורה של ש</w:t>
      </w:r>
      <w:r w:rsidR="00501697" w:rsidRPr="0057173D">
        <w:rPr>
          <w:rStyle w:val="default"/>
          <w:rFonts w:cs="David" w:hint="cs"/>
          <w:sz w:val="24"/>
          <w:szCs w:val="24"/>
          <w:rtl/>
        </w:rPr>
        <w:t>נ</w:t>
      </w:r>
      <w:r w:rsidRPr="0057173D">
        <w:rPr>
          <w:rStyle w:val="default"/>
          <w:rFonts w:cs="David" w:hint="cs"/>
          <w:sz w:val="24"/>
          <w:szCs w:val="24"/>
          <w:rtl/>
        </w:rPr>
        <w:t>י חשבונות</w:t>
      </w:r>
      <w:r w:rsidR="00501697" w:rsidRPr="0057173D">
        <w:rPr>
          <w:rStyle w:val="default"/>
          <w:rFonts w:cs="David" w:hint="cs"/>
          <w:sz w:val="24"/>
          <w:szCs w:val="24"/>
          <w:rtl/>
        </w:rPr>
        <w:t>,</w:t>
      </w:r>
      <w:r w:rsidRPr="0057173D">
        <w:rPr>
          <w:rStyle w:val="default"/>
          <w:rFonts w:cs="David" w:hint="cs"/>
          <w:sz w:val="24"/>
          <w:szCs w:val="24"/>
          <w:rtl/>
        </w:rPr>
        <w:t xml:space="preserve"> שהראשון </w:t>
      </w:r>
      <w:r w:rsidR="00501697" w:rsidRPr="0057173D">
        <w:rPr>
          <w:rStyle w:val="default"/>
          <w:rFonts w:cs="David" w:hint="cs"/>
          <w:sz w:val="24"/>
          <w:szCs w:val="24"/>
          <w:rtl/>
        </w:rPr>
        <w:t xml:space="preserve">הוא </w:t>
      </w:r>
      <w:r w:rsidRPr="0057173D">
        <w:rPr>
          <w:rStyle w:val="default"/>
          <w:rFonts w:cs="David" w:hint="cs"/>
          <w:sz w:val="24"/>
          <w:szCs w:val="24"/>
          <w:rtl/>
        </w:rPr>
        <w:t xml:space="preserve">המקור שממנו מוזרם הכסף לחשבון השני </w:t>
      </w:r>
      <w:r w:rsidR="00501697" w:rsidRPr="0057173D">
        <w:rPr>
          <w:rStyle w:val="default"/>
          <w:rFonts w:cs="David" w:hint="cs"/>
          <w:sz w:val="24"/>
          <w:szCs w:val="24"/>
          <w:rtl/>
        </w:rPr>
        <w:t xml:space="preserve">וכתובת היעד שאליה </w:t>
      </w:r>
      <w:r w:rsidRPr="0057173D">
        <w:rPr>
          <w:rStyle w:val="default"/>
          <w:rFonts w:cs="David" w:hint="cs"/>
          <w:sz w:val="24"/>
          <w:szCs w:val="24"/>
          <w:rtl/>
        </w:rPr>
        <w:t>חוזר הכסף</w:t>
      </w:r>
      <w:r w:rsidR="00501697" w:rsidRPr="0057173D">
        <w:rPr>
          <w:rStyle w:val="default"/>
          <w:rFonts w:cs="David" w:hint="cs"/>
          <w:sz w:val="24"/>
          <w:szCs w:val="24"/>
          <w:rtl/>
        </w:rPr>
        <w:t xml:space="preserve"> מהחשבון השני;</w:t>
      </w:r>
      <w:r w:rsidRPr="0057173D">
        <w:rPr>
          <w:rStyle w:val="default"/>
          <w:rFonts w:cs="David" w:hint="cs"/>
          <w:sz w:val="24"/>
          <w:szCs w:val="24"/>
          <w:rtl/>
        </w:rPr>
        <w:t xml:space="preserve"> והשני </w:t>
      </w:r>
      <w:r w:rsidR="00501697" w:rsidRPr="0057173D">
        <w:rPr>
          <w:rStyle w:val="default"/>
          <w:rFonts w:cs="David" w:hint="cs"/>
          <w:sz w:val="24"/>
          <w:szCs w:val="24"/>
          <w:rtl/>
        </w:rPr>
        <w:t xml:space="preserve">הוא </w:t>
      </w:r>
      <w:r w:rsidRPr="0057173D">
        <w:rPr>
          <w:rStyle w:val="default"/>
          <w:rFonts w:cs="David" w:hint="cs"/>
          <w:sz w:val="24"/>
          <w:szCs w:val="24"/>
          <w:rtl/>
        </w:rPr>
        <w:t xml:space="preserve">החשבון שבו </w:t>
      </w:r>
      <w:r w:rsidR="0060718A" w:rsidRPr="0057173D">
        <w:rPr>
          <w:rStyle w:val="default"/>
          <w:rFonts w:cs="David" w:hint="cs"/>
          <w:sz w:val="24"/>
          <w:szCs w:val="24"/>
          <w:rtl/>
        </w:rPr>
        <w:t>מנוהלים ניירות הערך או הנכסים הפיננסים שנרכשו מאותו כסף</w:t>
      </w:r>
      <w:r w:rsidRPr="0057173D">
        <w:rPr>
          <w:rStyle w:val="default"/>
          <w:rFonts w:cs="David" w:hint="cs"/>
          <w:sz w:val="24"/>
          <w:szCs w:val="24"/>
          <w:rtl/>
        </w:rPr>
        <w:t xml:space="preserve">. </w:t>
      </w:r>
      <w:r w:rsidR="00501697" w:rsidRPr="0057173D">
        <w:rPr>
          <w:rStyle w:val="default"/>
          <w:rFonts w:cs="David" w:hint="cs"/>
          <w:sz w:val="24"/>
          <w:szCs w:val="24"/>
          <w:rtl/>
        </w:rPr>
        <w:t>ה</w:t>
      </w:r>
      <w:r w:rsidRPr="0057173D">
        <w:rPr>
          <w:rStyle w:val="default"/>
          <w:rFonts w:cs="David" w:hint="cs"/>
          <w:sz w:val="24"/>
          <w:szCs w:val="24"/>
          <w:rtl/>
        </w:rPr>
        <w:t xml:space="preserve">חשבון </w:t>
      </w:r>
      <w:r w:rsidR="00501697" w:rsidRPr="0057173D">
        <w:rPr>
          <w:rStyle w:val="default"/>
          <w:rFonts w:cs="David" w:hint="cs"/>
          <w:sz w:val="24"/>
          <w:szCs w:val="24"/>
          <w:rtl/>
        </w:rPr>
        <w:t xml:space="preserve">שכונה לעיל </w:t>
      </w:r>
      <w:r w:rsidRPr="0057173D">
        <w:rPr>
          <w:rStyle w:val="default"/>
          <w:rFonts w:cs="David" w:hint="cs"/>
          <w:sz w:val="24"/>
          <w:szCs w:val="24"/>
          <w:rtl/>
        </w:rPr>
        <w:t xml:space="preserve">"חשבון ניהול", הוא החשבון </w:t>
      </w:r>
      <w:r w:rsidR="0060718A" w:rsidRPr="0057173D">
        <w:rPr>
          <w:rStyle w:val="default"/>
          <w:rFonts w:cs="David" w:hint="cs"/>
          <w:sz w:val="24"/>
          <w:szCs w:val="24"/>
          <w:rtl/>
        </w:rPr>
        <w:t xml:space="preserve">שהסעיף הקיים מכנה </w:t>
      </w:r>
      <w:r w:rsidRPr="0057173D">
        <w:rPr>
          <w:rStyle w:val="default"/>
          <w:rFonts w:cs="David" w:hint="cs"/>
          <w:sz w:val="24"/>
          <w:szCs w:val="24"/>
          <w:rtl/>
        </w:rPr>
        <w:t>"חשבון במערכת סגורה", בשל העובדה שהכסף שזורם אליו חוזר לאותו חשבון ממנו ה</w:t>
      </w:r>
      <w:r w:rsidR="0060718A" w:rsidRPr="0057173D">
        <w:rPr>
          <w:rStyle w:val="default"/>
          <w:rFonts w:cs="David" w:hint="cs"/>
          <w:sz w:val="24"/>
          <w:szCs w:val="24"/>
          <w:rtl/>
        </w:rPr>
        <w:t>וא</w:t>
      </w:r>
      <w:r w:rsidRPr="0057173D">
        <w:rPr>
          <w:rStyle w:val="default"/>
          <w:rFonts w:cs="David" w:hint="cs"/>
          <w:sz w:val="24"/>
          <w:szCs w:val="24"/>
          <w:rtl/>
        </w:rPr>
        <w:t xml:space="preserve"> הגיעו, בסופו של דבר.</w:t>
      </w:r>
    </w:p>
    <w:p w:rsidR="0057173D" w:rsidRPr="0057173D" w:rsidRDefault="0057173D" w:rsidP="000645C7">
      <w:pPr>
        <w:spacing w:after="120"/>
        <w:rPr>
          <w:rtl/>
        </w:rPr>
      </w:pPr>
      <w:r w:rsidRPr="0057173D">
        <w:rPr>
          <w:rFonts w:hint="cs"/>
          <w:rtl/>
        </w:rPr>
        <w:t xml:space="preserve">ההיגיון להקלה הקיימת </w:t>
      </w:r>
      <w:r>
        <w:rPr>
          <w:rFonts w:hint="cs"/>
          <w:rtl/>
        </w:rPr>
        <w:t xml:space="preserve">בחובות הזיהוי במקרה של </w:t>
      </w:r>
      <w:r w:rsidRPr="0057173D">
        <w:rPr>
          <w:rFonts w:hint="cs"/>
          <w:rtl/>
        </w:rPr>
        <w:t>חשבון במערכת סגורה, נובע מכך שהלקוח כבר זוהה על ידי התאגיד הבנקאי או חבר הבורסה האחר (</w:t>
      </w:r>
      <w:r w:rsidR="000645C7">
        <w:rPr>
          <w:rFonts w:hint="cs"/>
          <w:rtl/>
        </w:rPr>
        <w:t>ש</w:t>
      </w:r>
      <w:r w:rsidRPr="0057173D">
        <w:rPr>
          <w:rFonts w:hint="cs"/>
          <w:rtl/>
        </w:rPr>
        <w:t xml:space="preserve">גם עליהם חל משטר הזיהוי, הרישום והדיווח מכוח </w:t>
      </w:r>
      <w:r w:rsidR="000645C7">
        <w:rPr>
          <w:rFonts w:hint="cs"/>
          <w:rtl/>
        </w:rPr>
        <w:t>ה</w:t>
      </w:r>
      <w:r w:rsidRPr="0057173D">
        <w:rPr>
          <w:rFonts w:hint="cs"/>
          <w:rtl/>
        </w:rPr>
        <w:t xml:space="preserve">חוק), בעת פתיחת חשבון המקור שממנו הגיע הכסף ואליו חוזר הכסף. </w:t>
      </w:r>
    </w:p>
    <w:p w:rsidR="0057173D" w:rsidRPr="0057173D" w:rsidRDefault="0057173D" w:rsidP="0057173D">
      <w:pPr>
        <w:spacing w:after="120"/>
        <w:rPr>
          <w:rtl/>
        </w:rPr>
      </w:pPr>
    </w:p>
    <w:p w:rsidR="00867A4D" w:rsidRPr="00867A4D" w:rsidRDefault="00156185" w:rsidP="00156185">
      <w:pPr>
        <w:rPr>
          <w:b/>
          <w:bCs/>
          <w:u w:val="single"/>
          <w:rtl/>
        </w:rPr>
      </w:pPr>
      <w:r>
        <w:rPr>
          <w:rFonts w:hint="cs"/>
          <w:b/>
          <w:bCs/>
          <w:u w:val="single"/>
          <w:rtl/>
        </w:rPr>
        <w:t xml:space="preserve">סעיף 1 לצו המוצע </w:t>
      </w:r>
      <w:r>
        <w:rPr>
          <w:b/>
          <w:bCs/>
          <w:u w:val="single"/>
          <w:rtl/>
        </w:rPr>
        <w:t>–</w:t>
      </w:r>
      <w:r>
        <w:rPr>
          <w:rFonts w:hint="cs"/>
          <w:b/>
          <w:bCs/>
          <w:u w:val="single"/>
          <w:rtl/>
        </w:rPr>
        <w:t xml:space="preserve"> הקלות לחשבונות במערכת סגורה</w:t>
      </w:r>
    </w:p>
    <w:tbl>
      <w:tblPr>
        <w:tblStyle w:val="a7"/>
        <w:bidiVisual/>
        <w:tblW w:w="0" w:type="auto"/>
        <w:tblLook w:val="04A0" w:firstRow="1" w:lastRow="0" w:firstColumn="1" w:lastColumn="0" w:noHBand="0" w:noVBand="1"/>
      </w:tblPr>
      <w:tblGrid>
        <w:gridCol w:w="8296"/>
      </w:tblGrid>
      <w:tr w:rsidR="006440A4" w:rsidRPr="006440A4" w:rsidTr="006440A4">
        <w:tc>
          <w:tcPr>
            <w:tcW w:w="8296" w:type="dxa"/>
          </w:tcPr>
          <w:p w:rsidR="00867A4D" w:rsidRDefault="00867A4D" w:rsidP="00867A4D">
            <w:pPr>
              <w:pStyle w:val="P00"/>
              <w:spacing w:after="60"/>
              <w:ind w:left="0"/>
              <w:rPr>
                <w:rStyle w:val="default"/>
                <w:rFonts w:cs="Narkisim"/>
                <w:sz w:val="18"/>
                <w:szCs w:val="24"/>
                <w:rtl/>
              </w:rPr>
            </w:pPr>
            <w:del w:id="2" w:author="אלעזר שטרן - הלשכה המשפטית" w:date="2015-07-21T14:24:00Z">
              <w:r w:rsidRPr="006440A4" w:rsidDel="00EB7854">
                <w:rPr>
                  <w:rStyle w:val="default"/>
                  <w:rFonts w:cs="Narkisim" w:hint="cs"/>
                  <w:sz w:val="18"/>
                  <w:szCs w:val="24"/>
                  <w:rtl/>
                </w:rPr>
                <w:delText xml:space="preserve">בפתיחת חשבון במערכת סגורה לא יחולו הוראות סעיפים 2 ו-9; חבר הבורסה רשאי על אף האמור בסעיפים 4(א) ו-5(א) ו-(ב) לרשום את פרטי הזיהוי על פי העתק של מסמכי הזיהוי, </w:delText>
              </w:r>
              <w:r w:rsidRPr="006440A4" w:rsidDel="00EB7854">
                <w:rPr>
                  <w:rStyle w:val="default"/>
                  <w:rFonts w:cs="Narkisim" w:hint="cs"/>
                  <w:sz w:val="18"/>
                  <w:szCs w:val="24"/>
                  <w:rtl/>
                </w:rPr>
                <w:lastRenderedPageBreak/>
                <w:delText xml:space="preserve">ולקבל הצהרה על נהנה ובעל שליטה שלא בחתימת מקור ורשאי שלא לאמת את פרטי הזיהוי של מורשה החתימה; לענין סעיף זה, "חשבון במערכת סגורה" </w:delText>
              </w:r>
              <w:r w:rsidRPr="006440A4" w:rsidDel="00EB7854">
                <w:rPr>
                  <w:rStyle w:val="default"/>
                  <w:rFonts w:cs="Narkisim"/>
                  <w:sz w:val="18"/>
                  <w:szCs w:val="24"/>
                  <w:rtl/>
                </w:rPr>
                <w:delText>–</w:delText>
              </w:r>
              <w:r w:rsidRPr="006440A4" w:rsidDel="00EB7854">
                <w:rPr>
                  <w:rStyle w:val="default"/>
                  <w:rFonts w:cs="Narkisim" w:hint="cs"/>
                  <w:sz w:val="18"/>
                  <w:szCs w:val="24"/>
                  <w:rtl/>
                </w:rPr>
                <w:delText xml:space="preserve"> חשבון המשמש אך ורק לביצוע פעולות רכישה ומכירה של ניירות ערך ונכסים פיננסיים, ואשר מקור הכספים הבלעדי לרכישתם הוא חשבון אצל חבר בורסה אחר או תאגיד בנקאי (להלן </w:delText>
              </w:r>
              <w:r w:rsidRPr="006440A4" w:rsidDel="00EB7854">
                <w:rPr>
                  <w:rStyle w:val="default"/>
                  <w:rFonts w:cs="Narkisim"/>
                  <w:sz w:val="18"/>
                  <w:szCs w:val="24"/>
                  <w:rtl/>
                </w:rPr>
                <w:delText>–</w:delText>
              </w:r>
              <w:r w:rsidRPr="006440A4" w:rsidDel="00EB7854">
                <w:rPr>
                  <w:rStyle w:val="default"/>
                  <w:rFonts w:cs="Narkisim" w:hint="cs"/>
                  <w:sz w:val="18"/>
                  <w:szCs w:val="24"/>
                  <w:rtl/>
                </w:rPr>
                <w:delText xml:space="preserve"> חשבון המקור) הנותן גם את שירותי המשמורת בנאמנות של ניירות ערך ונכסים פיננסיים כאמור ובלבד שהכספים ניירות הערך והנכסים הפיננסיים מועברים בחזרה לחשבון המקור.</w:delText>
              </w:r>
            </w:del>
          </w:p>
          <w:p w:rsidR="006440A4" w:rsidRDefault="006440A4" w:rsidP="006440A4">
            <w:pPr>
              <w:pStyle w:val="P00"/>
              <w:spacing w:after="60"/>
              <w:ind w:left="0"/>
              <w:rPr>
                <w:rStyle w:val="default"/>
                <w:rFonts w:cs="Narkisim"/>
                <w:sz w:val="18"/>
                <w:szCs w:val="24"/>
                <w:rtl/>
              </w:rPr>
            </w:pPr>
            <w:ins w:id="3" w:author="אלעזר שטרן - הלשכה המשפטית" w:date="2015-07-21T14:25:00Z">
              <w:r w:rsidRPr="006440A4">
                <w:rPr>
                  <w:rStyle w:val="default"/>
                  <w:rFonts w:cs="Narkisim" w:hint="cs"/>
                  <w:sz w:val="18"/>
                  <w:szCs w:val="24"/>
                  <w:rtl/>
                </w:rPr>
                <w:t>(א)</w:t>
              </w:r>
            </w:ins>
            <w:r>
              <w:rPr>
                <w:rStyle w:val="default"/>
                <w:rFonts w:cs="Narkisim" w:hint="cs"/>
                <w:sz w:val="18"/>
                <w:szCs w:val="24"/>
                <w:rtl/>
              </w:rPr>
              <w:t xml:space="preserve"> </w:t>
            </w:r>
            <w:ins w:id="4" w:author="אלעזר שטרן - הלשכה המשפטית" w:date="2015-07-21T14:25:00Z">
              <w:r w:rsidRPr="006440A4">
                <w:rPr>
                  <w:rStyle w:val="default"/>
                  <w:rFonts w:cs="Narkisim" w:hint="cs"/>
                  <w:sz w:val="18"/>
                  <w:szCs w:val="24"/>
                  <w:rtl/>
                </w:rPr>
                <w:t xml:space="preserve">בסעיף זה </w:t>
              </w:r>
              <w:r w:rsidRPr="006440A4">
                <w:rPr>
                  <w:rStyle w:val="default"/>
                  <w:rFonts w:cs="Narkisim"/>
                  <w:sz w:val="18"/>
                  <w:szCs w:val="24"/>
                  <w:rtl/>
                </w:rPr>
                <w:t>–</w:t>
              </w:r>
            </w:ins>
            <w:r>
              <w:rPr>
                <w:rStyle w:val="default"/>
                <w:rFonts w:cs="Narkisim" w:hint="cs"/>
                <w:sz w:val="18"/>
                <w:szCs w:val="24"/>
                <w:rtl/>
              </w:rPr>
              <w:t xml:space="preserve"> </w:t>
            </w:r>
          </w:p>
          <w:p w:rsidR="006440A4" w:rsidRPr="006440A4" w:rsidRDefault="006440A4" w:rsidP="006440A4">
            <w:pPr>
              <w:pStyle w:val="P00"/>
              <w:spacing w:after="60"/>
              <w:ind w:left="0"/>
              <w:rPr>
                <w:ins w:id="5" w:author="אלעזר שטרן - הלשכה המשפטית" w:date="2015-07-21T14:25:00Z"/>
                <w:rStyle w:val="default"/>
                <w:rFonts w:cs="Narkisim"/>
                <w:sz w:val="18"/>
                <w:szCs w:val="24"/>
                <w:rtl/>
              </w:rPr>
            </w:pPr>
            <w:ins w:id="6" w:author="אלעזר שטרן - הלשכה המשפטית" w:date="2015-07-21T14:25:00Z">
              <w:r w:rsidRPr="006440A4">
                <w:rPr>
                  <w:rStyle w:val="default"/>
                  <w:rFonts w:cs="Narkisim" w:hint="cs"/>
                  <w:sz w:val="18"/>
                  <w:szCs w:val="24"/>
                  <w:rtl/>
                </w:rPr>
                <w:t xml:space="preserve">"חשבון במערכת סגורה"- חשבון המשמש אחד מאלה:  </w:t>
              </w:r>
            </w:ins>
          </w:p>
          <w:p w:rsidR="006440A4" w:rsidRPr="006440A4" w:rsidRDefault="006440A4">
            <w:pPr>
              <w:pStyle w:val="TableSideHeading"/>
              <w:keepLines w:val="0"/>
              <w:tabs>
                <w:tab w:val="clear" w:pos="1247"/>
                <w:tab w:val="left" w:pos="1021"/>
                <w:tab w:val="left" w:pos="1474"/>
                <w:tab w:val="left" w:pos="1928"/>
                <w:tab w:val="left" w:pos="2381"/>
                <w:tab w:val="left" w:pos="2835"/>
                <w:tab w:val="right" w:leader="dot" w:pos="6259"/>
              </w:tabs>
              <w:suppressAutoHyphens/>
              <w:adjustRightInd/>
              <w:snapToGrid/>
              <w:spacing w:before="60" w:after="60" w:line="240" w:lineRule="auto"/>
              <w:ind w:right="0"/>
              <w:jc w:val="both"/>
              <w:textAlignment w:val="auto"/>
              <w:rPr>
                <w:ins w:id="7" w:author="אלעזר שטרן - הלשכה המשפטית" w:date="2015-07-21T14:25:00Z"/>
                <w:rStyle w:val="default"/>
                <w:rFonts w:eastAsia="Times New Roman" w:cs="Narkisim"/>
                <w:noProof/>
                <w:snapToGrid/>
                <w:color w:val="auto"/>
                <w:sz w:val="18"/>
                <w:szCs w:val="24"/>
                <w:lang w:eastAsia="he-IL"/>
              </w:rPr>
              <w:pPrChange w:id="8" w:author="אלעזר שטרן - הלשכה המשפטית" w:date="2015-07-21T14:25:00Z">
                <w:pPr>
                  <w:pStyle w:val="TableBlock"/>
                  <w:numPr>
                    <w:numId w:val="1"/>
                  </w:numPr>
                  <w:ind w:left="720" w:hanging="360"/>
                </w:pPr>
              </w:pPrChange>
            </w:pPr>
            <w:ins w:id="9" w:author="אלעזר שטרן - הלשכה המשפטית" w:date="2015-07-21T14:25:00Z">
              <w:r w:rsidRPr="006440A4">
                <w:rPr>
                  <w:rStyle w:val="default"/>
                  <w:rFonts w:eastAsia="Times New Roman" w:cs="Narkisim" w:hint="cs"/>
                  <w:noProof/>
                  <w:snapToGrid/>
                  <w:color w:val="auto"/>
                  <w:sz w:val="18"/>
                  <w:szCs w:val="24"/>
                  <w:rtl/>
                  <w:lang w:eastAsia="he-IL"/>
                </w:rPr>
                <w:t>(1) לביצוע פעולות רכישה ומכירה של ניירות ערך ונכסים פיננסיים;</w:t>
              </w:r>
            </w:ins>
          </w:p>
          <w:p w:rsidR="006440A4" w:rsidRPr="006440A4" w:rsidRDefault="006440A4" w:rsidP="00C95DCA">
            <w:pPr>
              <w:pStyle w:val="P00"/>
              <w:spacing w:after="60"/>
              <w:ind w:left="0"/>
              <w:rPr>
                <w:ins w:id="10" w:author="אלעזר שטרן - הלשכה המשפטית" w:date="2015-07-21T14:25:00Z"/>
                <w:rStyle w:val="default"/>
                <w:rFonts w:cs="Narkisim"/>
                <w:sz w:val="18"/>
                <w:szCs w:val="24"/>
                <w:rtl/>
              </w:rPr>
            </w:pPr>
            <w:r w:rsidRPr="006440A4">
              <w:rPr>
                <w:rStyle w:val="default"/>
                <w:rFonts w:cs="Narkisim"/>
                <w:sz w:val="18"/>
                <w:szCs w:val="24"/>
                <w:rtl/>
              </w:rPr>
              <w:tab/>
            </w:r>
            <w:ins w:id="11" w:author="אלעזר שטרן - הלשכה המשפטית" w:date="2015-07-21T14:25:00Z">
              <w:r w:rsidRPr="006440A4">
                <w:rPr>
                  <w:rStyle w:val="default"/>
                  <w:rFonts w:cs="Narkisim" w:hint="cs"/>
                  <w:sz w:val="18"/>
                  <w:szCs w:val="24"/>
                  <w:rtl/>
                </w:rPr>
                <w:t xml:space="preserve">(2) </w:t>
              </w:r>
              <w:r w:rsidRPr="006440A4">
                <w:rPr>
                  <w:rStyle w:val="default"/>
                  <w:rFonts w:cs="Narkisim"/>
                  <w:sz w:val="18"/>
                  <w:szCs w:val="24"/>
                  <w:rtl/>
                </w:rPr>
                <w:t xml:space="preserve">למתן שירותי משמורת של </w:t>
              </w:r>
              <w:r w:rsidRPr="006440A4">
                <w:rPr>
                  <w:rStyle w:val="default"/>
                  <w:rFonts w:cs="Narkisim" w:hint="cs"/>
                  <w:sz w:val="18"/>
                  <w:szCs w:val="24"/>
                  <w:rtl/>
                </w:rPr>
                <w:t>פיקדונות כספיים</w:t>
              </w:r>
            </w:ins>
            <w:ins w:id="12" w:author="אלעזר שטרן - הלשכה המשפטית" w:date="2015-07-27T15:28:00Z">
              <w:r w:rsidR="00C95DCA">
                <w:rPr>
                  <w:rStyle w:val="default"/>
                  <w:rFonts w:cs="Narkisim" w:hint="cs"/>
                  <w:sz w:val="18"/>
                  <w:szCs w:val="24"/>
                  <w:rtl/>
                </w:rPr>
                <w:t xml:space="preserve"> </w:t>
              </w:r>
            </w:ins>
            <w:ins w:id="13" w:author="אלעזר שטרן - הלשכה המשפטית" w:date="2015-07-27T15:27:00Z">
              <w:r w:rsidR="00C95DCA">
                <w:rPr>
                  <w:rStyle w:val="default"/>
                  <w:rFonts w:cs="Narkisim" w:hint="cs"/>
                  <w:sz w:val="18"/>
                  <w:szCs w:val="24"/>
                  <w:rtl/>
                </w:rPr>
                <w:t>וכן שירותי משמורת של</w:t>
              </w:r>
            </w:ins>
            <w:ins w:id="14" w:author="אלעזר שטרן - הלשכה המשפטית" w:date="2015-07-21T14:25:00Z">
              <w:r w:rsidRPr="006440A4">
                <w:rPr>
                  <w:rStyle w:val="default"/>
                  <w:rFonts w:cs="Narkisim" w:hint="cs"/>
                  <w:sz w:val="18"/>
                  <w:szCs w:val="24"/>
                  <w:rtl/>
                </w:rPr>
                <w:t xml:space="preserve"> </w:t>
              </w:r>
              <w:r w:rsidRPr="006440A4">
                <w:rPr>
                  <w:rStyle w:val="default"/>
                  <w:rFonts w:cs="Narkisim"/>
                  <w:sz w:val="18"/>
                  <w:szCs w:val="24"/>
                  <w:rtl/>
                </w:rPr>
                <w:t xml:space="preserve">ניירות ערך </w:t>
              </w:r>
            </w:ins>
            <w:r w:rsidR="00C95DCA">
              <w:rPr>
                <w:rStyle w:val="default"/>
                <w:rFonts w:cs="Narkisim"/>
                <w:sz w:val="18"/>
                <w:szCs w:val="24"/>
                <w:rtl/>
              </w:rPr>
              <w:tab/>
            </w:r>
            <w:ins w:id="15" w:author="אלעזר שטרן - הלשכה המשפטית" w:date="2015-07-21T14:25:00Z">
              <w:r w:rsidRPr="006440A4">
                <w:rPr>
                  <w:rStyle w:val="default"/>
                  <w:rFonts w:cs="Narkisim" w:hint="cs"/>
                  <w:sz w:val="18"/>
                  <w:szCs w:val="24"/>
                  <w:rtl/>
                </w:rPr>
                <w:t>ו</w:t>
              </w:r>
              <w:r w:rsidRPr="006440A4">
                <w:rPr>
                  <w:rStyle w:val="default"/>
                  <w:rFonts w:cs="Narkisim"/>
                  <w:sz w:val="18"/>
                  <w:szCs w:val="24"/>
                  <w:rtl/>
                </w:rPr>
                <w:t>נכסים פיננסים;</w:t>
              </w:r>
            </w:ins>
          </w:p>
          <w:p w:rsidR="006440A4" w:rsidRPr="006440A4" w:rsidRDefault="006440A4">
            <w:pPr>
              <w:pStyle w:val="P00"/>
              <w:spacing w:after="60"/>
              <w:ind w:left="0"/>
              <w:rPr>
                <w:ins w:id="16" w:author="אלעזר שטרן - הלשכה המשפטית" w:date="2015-07-21T14:26:00Z"/>
                <w:rFonts w:cs="Narkisim"/>
                <w:sz w:val="18"/>
                <w:szCs w:val="24"/>
                <w:rtl/>
              </w:rPr>
              <w:pPrChange w:id="17" w:author="אלעזר שטרן - הלשכה המשפטית" w:date="2015-07-21T14:26:00Z">
                <w:pPr>
                  <w:pStyle w:val="P00"/>
                  <w:spacing w:before="72"/>
                  <w:ind w:left="0" w:right="1134"/>
                </w:pPr>
              </w:pPrChange>
            </w:pPr>
            <w:ins w:id="18" w:author="אלעזר שטרן - הלשכה המשפטית" w:date="2015-07-21T14:26:00Z">
              <w:r w:rsidRPr="006440A4">
                <w:rPr>
                  <w:rStyle w:val="default"/>
                  <w:rFonts w:cs="Narkisim" w:hint="eastAsia"/>
                  <w:sz w:val="18"/>
                  <w:szCs w:val="24"/>
                  <w:rtl/>
                </w:rPr>
                <w:t>ו</w:t>
              </w:r>
              <w:r w:rsidRPr="006440A4">
                <w:rPr>
                  <w:rStyle w:val="default"/>
                  <w:rFonts w:cs="Narkisim"/>
                  <w:sz w:val="18"/>
                  <w:szCs w:val="24"/>
                  <w:rtl/>
                </w:rPr>
                <w:t xml:space="preserve">מקור הכספים הבלעדי לרכישת ניירות הערך, הנכסים הפיננסיים או הפיקדונות הכספיים הוא </w:t>
              </w:r>
              <w:r w:rsidRPr="006440A4">
                <w:rPr>
                  <w:rStyle w:val="default"/>
                  <w:rFonts w:cs="Narkisim" w:hint="cs"/>
                  <w:sz w:val="18"/>
                  <w:szCs w:val="24"/>
                  <w:rtl/>
                </w:rPr>
                <w:t xml:space="preserve">חשבון המקור; </w:t>
              </w:r>
              <w:r w:rsidRPr="006440A4">
                <w:rPr>
                  <w:rStyle w:val="default"/>
                  <w:rFonts w:cs="Narkisim"/>
                  <w:sz w:val="18"/>
                  <w:szCs w:val="24"/>
                  <w:rtl/>
                </w:rPr>
                <w:t>ובלבד שהכספים, ניירות הערך  והנכסים הפיננסיים מועברים בחזרה לחשבון</w:t>
              </w:r>
              <w:r w:rsidRPr="006440A4">
                <w:rPr>
                  <w:rFonts w:cs="Narkisim"/>
                  <w:sz w:val="18"/>
                  <w:szCs w:val="24"/>
                  <w:rtl/>
                </w:rPr>
                <w:t xml:space="preserve"> המקור</w:t>
              </w:r>
            </w:ins>
          </w:p>
          <w:p w:rsidR="006440A4" w:rsidRPr="006440A4" w:rsidRDefault="006440A4">
            <w:pPr>
              <w:pStyle w:val="P00"/>
              <w:spacing w:after="60"/>
              <w:ind w:left="0"/>
              <w:rPr>
                <w:ins w:id="19" w:author="אלעזר שטרן - הלשכה המשפטית" w:date="2015-07-21T14:26:00Z"/>
                <w:rStyle w:val="default"/>
                <w:rFonts w:cs="Narkisim"/>
                <w:noProof w:val="0"/>
                <w:sz w:val="18"/>
                <w:szCs w:val="24"/>
                <w:rtl/>
              </w:rPr>
              <w:pPrChange w:id="20" w:author="אלעזר שטרן - הלשכה המשפטית" w:date="2015-07-21T14:26:00Z">
                <w:pPr>
                  <w:pStyle w:val="P00"/>
                  <w:spacing w:before="72"/>
                  <w:ind w:left="0" w:right="1134"/>
                </w:pPr>
              </w:pPrChange>
            </w:pPr>
            <w:ins w:id="21" w:author="אלעזר שטרן - הלשכה המשפטית" w:date="2015-07-21T14:26:00Z">
              <w:r w:rsidRPr="006440A4">
                <w:rPr>
                  <w:rFonts w:cs="Narkisim" w:hint="cs"/>
                  <w:sz w:val="18"/>
                  <w:szCs w:val="24"/>
                  <w:rtl/>
                </w:rPr>
                <w:t xml:space="preserve">"חשבון במערכת סגורה ללא שירותי משמורת" </w:t>
              </w:r>
              <w:r w:rsidRPr="006440A4">
                <w:rPr>
                  <w:rFonts w:cs="Narkisim"/>
                  <w:sz w:val="18"/>
                  <w:szCs w:val="24"/>
                  <w:rtl/>
                </w:rPr>
                <w:t>–</w:t>
              </w:r>
              <w:r w:rsidRPr="006440A4">
                <w:rPr>
                  <w:rFonts w:cs="Narkisim" w:hint="cs"/>
                  <w:sz w:val="18"/>
                  <w:szCs w:val="24"/>
                  <w:rtl/>
                </w:rPr>
                <w:t xml:space="preserve"> חשבון המשמש אך ורק לביצוע פעולות רכישה ומכירה של ניירות ערך ונכסים פיננסיים, ומקור הכספים הבלעדי לרכישתם הוא חשבון המקור הנותן גם את שירותי המשמורת בנאמנות של ניירות ערך ונכסים פיננסיים כאמור ובלבד שהכספים, ניירות הערך והנכסים הפיננסיים מועברים בחזרה לחשבון המקור;</w:t>
              </w:r>
            </w:ins>
          </w:p>
          <w:p w:rsidR="006440A4" w:rsidRPr="006440A4" w:rsidRDefault="006440A4">
            <w:pPr>
              <w:pStyle w:val="P00"/>
              <w:spacing w:after="60"/>
              <w:ind w:left="0"/>
              <w:rPr>
                <w:ins w:id="22" w:author="אלעזר שטרן - הלשכה המשפטית" w:date="2015-07-21T14:26:00Z"/>
                <w:rStyle w:val="default"/>
                <w:rFonts w:cs="Narkisim"/>
                <w:noProof w:val="0"/>
                <w:sz w:val="18"/>
                <w:szCs w:val="24"/>
                <w:rtl/>
              </w:rPr>
              <w:pPrChange w:id="23" w:author="אלעזר שטרן - הלשכה המשפטית" w:date="2015-07-21T14:26:00Z">
                <w:pPr>
                  <w:pStyle w:val="P00"/>
                  <w:spacing w:before="72"/>
                  <w:ind w:left="0" w:right="1134"/>
                </w:pPr>
              </w:pPrChange>
            </w:pPr>
            <w:ins w:id="24" w:author="אלעזר שטרן - הלשכה המשפטית" w:date="2015-07-21T14:26:00Z">
              <w:r w:rsidRPr="006440A4">
                <w:rPr>
                  <w:rFonts w:cs="Narkisim" w:hint="cs"/>
                  <w:sz w:val="18"/>
                  <w:szCs w:val="24"/>
                  <w:rtl/>
                </w:rPr>
                <w:t xml:space="preserve">"חשבון המקור" - </w:t>
              </w:r>
              <w:r w:rsidRPr="006440A4">
                <w:rPr>
                  <w:rFonts w:cs="Narkisim"/>
                  <w:sz w:val="18"/>
                  <w:szCs w:val="24"/>
                  <w:rtl/>
                </w:rPr>
                <w:t xml:space="preserve">חשבון </w:t>
              </w:r>
              <w:r w:rsidRPr="006440A4">
                <w:rPr>
                  <w:rFonts w:cs="Narkisim" w:hint="eastAsia"/>
                  <w:sz w:val="18"/>
                  <w:szCs w:val="24"/>
                  <w:rtl/>
                </w:rPr>
                <w:t>של</w:t>
              </w:r>
              <w:r w:rsidRPr="006440A4">
                <w:rPr>
                  <w:rFonts w:cs="Narkisim"/>
                  <w:sz w:val="18"/>
                  <w:szCs w:val="24"/>
                  <w:rtl/>
                </w:rPr>
                <w:t xml:space="preserve"> </w:t>
              </w:r>
              <w:r w:rsidRPr="006440A4">
                <w:rPr>
                  <w:rFonts w:cs="Narkisim" w:hint="cs"/>
                  <w:sz w:val="18"/>
                  <w:szCs w:val="24"/>
                  <w:rtl/>
                </w:rPr>
                <w:t xml:space="preserve">אותו  </w:t>
              </w:r>
              <w:r w:rsidRPr="006440A4">
                <w:rPr>
                  <w:rFonts w:cs="Narkisim" w:hint="eastAsia"/>
                  <w:sz w:val="18"/>
                  <w:szCs w:val="24"/>
                  <w:rtl/>
                </w:rPr>
                <w:t>בעל</w:t>
              </w:r>
              <w:r w:rsidRPr="006440A4">
                <w:rPr>
                  <w:rFonts w:cs="Narkisim"/>
                  <w:sz w:val="18"/>
                  <w:szCs w:val="24"/>
                  <w:rtl/>
                </w:rPr>
                <w:t xml:space="preserve"> </w:t>
              </w:r>
              <w:r w:rsidRPr="006440A4">
                <w:rPr>
                  <w:rFonts w:cs="Narkisim" w:hint="eastAsia"/>
                  <w:sz w:val="18"/>
                  <w:szCs w:val="24"/>
                  <w:rtl/>
                </w:rPr>
                <w:t>חשבון</w:t>
              </w:r>
              <w:r w:rsidRPr="006440A4">
                <w:rPr>
                  <w:rFonts w:cs="Narkisim"/>
                  <w:sz w:val="18"/>
                  <w:szCs w:val="24"/>
                  <w:rtl/>
                </w:rPr>
                <w:t xml:space="preserve"> בחבר בורסה</w:t>
              </w:r>
              <w:r w:rsidRPr="006440A4">
                <w:rPr>
                  <w:rFonts w:cs="Narkisim" w:hint="cs"/>
                  <w:sz w:val="18"/>
                  <w:szCs w:val="24"/>
                  <w:rtl/>
                </w:rPr>
                <w:t xml:space="preserve"> אחר</w:t>
              </w:r>
              <w:r w:rsidRPr="006440A4">
                <w:rPr>
                  <w:rFonts w:cs="Narkisim"/>
                  <w:sz w:val="18"/>
                  <w:szCs w:val="24"/>
                  <w:rtl/>
                </w:rPr>
                <w:t xml:space="preserve"> או בתאגיד בנקאי;</w:t>
              </w:r>
            </w:ins>
          </w:p>
          <w:p w:rsidR="006440A4" w:rsidRPr="006440A4" w:rsidRDefault="006440A4">
            <w:pPr>
              <w:pStyle w:val="P00"/>
              <w:spacing w:after="60"/>
              <w:ind w:left="0"/>
              <w:rPr>
                <w:ins w:id="25" w:author="אלעזר שטרן - הלשכה המשפטית" w:date="2015-07-21T14:26:00Z"/>
                <w:rStyle w:val="default"/>
                <w:rFonts w:cs="Narkisim"/>
                <w:noProof w:val="0"/>
                <w:sz w:val="18"/>
                <w:szCs w:val="24"/>
                <w:rtl/>
              </w:rPr>
              <w:pPrChange w:id="26" w:author="אלעזר שטרן - הלשכה המשפטית" w:date="2015-07-21T14:26:00Z">
                <w:pPr>
                  <w:pStyle w:val="P00"/>
                  <w:spacing w:before="72"/>
                  <w:ind w:left="0" w:right="1134"/>
                </w:pPr>
              </w:pPrChange>
            </w:pPr>
            <w:ins w:id="27" w:author="אלעזר שטרן - הלשכה המשפטית" w:date="2015-07-21T14:26:00Z">
              <w:r w:rsidRPr="006440A4">
                <w:rPr>
                  <w:rFonts w:cs="Narkisim"/>
                  <w:sz w:val="18"/>
                  <w:szCs w:val="24"/>
                  <w:rtl/>
                </w:rPr>
                <w:t>"חשבון פיקדון כספי במערכת סגורה" – חשבון המשמש אך ורק למתן שירותי משמורת של פיקדונות כספיים, ומקור הכספים הבלעדי  הוא חשבון המקור, ובלבד שהכספים מועברים בחזרה לחשבון המקור</w:t>
              </w:r>
              <w:r w:rsidRPr="006440A4">
                <w:rPr>
                  <w:rFonts w:cs="Narkisim" w:hint="cs"/>
                  <w:sz w:val="18"/>
                  <w:szCs w:val="24"/>
                  <w:rtl/>
                </w:rPr>
                <w:t>;</w:t>
              </w:r>
            </w:ins>
          </w:p>
          <w:p w:rsidR="006440A4" w:rsidRPr="006440A4" w:rsidRDefault="006440A4">
            <w:pPr>
              <w:pStyle w:val="P00"/>
              <w:spacing w:after="60"/>
              <w:ind w:left="0"/>
              <w:rPr>
                <w:ins w:id="28" w:author="אלעזר שטרן - הלשכה המשפטית" w:date="2015-07-21T14:26:00Z"/>
                <w:rStyle w:val="default"/>
                <w:rFonts w:cs="Narkisim"/>
                <w:noProof w:val="0"/>
                <w:sz w:val="18"/>
                <w:szCs w:val="24"/>
                <w:rtl/>
              </w:rPr>
              <w:pPrChange w:id="29" w:author="אלעזר שטרן - הלשכה המשפטית" w:date="2015-07-21T14:26:00Z">
                <w:pPr>
                  <w:pStyle w:val="P00"/>
                  <w:spacing w:before="72"/>
                  <w:ind w:left="0" w:right="1134"/>
                </w:pPr>
              </w:pPrChange>
            </w:pPr>
            <w:ins w:id="30" w:author="אלעזר שטרן - הלשכה המשפטית" w:date="2015-07-21T14:26:00Z">
              <w:r w:rsidRPr="006440A4">
                <w:rPr>
                  <w:rFonts w:cs="Narkisim"/>
                  <w:sz w:val="18"/>
                  <w:szCs w:val="24"/>
                  <w:rtl/>
                </w:rPr>
                <w:t xml:space="preserve">"שירותי משמורת של פיקדונות כספיים" – שירותי משמורת </w:t>
              </w:r>
              <w:r w:rsidRPr="006440A4">
                <w:rPr>
                  <w:rFonts w:cs="Narkisim" w:hint="cs"/>
                  <w:sz w:val="18"/>
                  <w:szCs w:val="24"/>
                  <w:rtl/>
                </w:rPr>
                <w:t>ל</w:t>
              </w:r>
              <w:r w:rsidRPr="006440A4">
                <w:rPr>
                  <w:rFonts w:cs="Narkisim"/>
                  <w:sz w:val="18"/>
                  <w:szCs w:val="24"/>
                  <w:rtl/>
                </w:rPr>
                <w:t xml:space="preserve">פיקדונות כספיים </w:t>
              </w:r>
              <w:r w:rsidRPr="006440A4">
                <w:rPr>
                  <w:rFonts w:cs="Narkisim" w:hint="cs"/>
                  <w:sz w:val="18"/>
                  <w:szCs w:val="24"/>
                  <w:rtl/>
                </w:rPr>
                <w:t xml:space="preserve">שמחזיק </w:t>
              </w:r>
              <w:r w:rsidRPr="006440A4">
                <w:rPr>
                  <w:rFonts w:cs="Narkisim"/>
                  <w:sz w:val="18"/>
                  <w:szCs w:val="24"/>
                  <w:rtl/>
                </w:rPr>
                <w:t>במרוכז חבר הבורסה בחשבון נאמנות לקוחות ל</w:t>
              </w:r>
              <w:r w:rsidRPr="006440A4">
                <w:rPr>
                  <w:rFonts w:cs="Narkisim" w:hint="cs"/>
                  <w:sz w:val="18"/>
                  <w:szCs w:val="24"/>
                  <w:rtl/>
                </w:rPr>
                <w:t xml:space="preserve">פי </w:t>
              </w:r>
              <w:r w:rsidRPr="006440A4">
                <w:rPr>
                  <w:rFonts w:cs="Narkisim"/>
                  <w:sz w:val="18"/>
                  <w:szCs w:val="24"/>
                  <w:rtl/>
                </w:rPr>
                <w:t>תקנון הבורסה</w:t>
              </w:r>
              <w:r w:rsidRPr="006440A4">
                <w:rPr>
                  <w:rFonts w:cs="Narkisim" w:hint="cs"/>
                  <w:sz w:val="18"/>
                  <w:szCs w:val="24"/>
                  <w:rtl/>
                </w:rPr>
                <w:t>.</w:t>
              </w:r>
            </w:ins>
          </w:p>
          <w:p w:rsidR="006440A4" w:rsidRPr="006440A4" w:rsidRDefault="006440A4" w:rsidP="006440A4">
            <w:pPr>
              <w:pStyle w:val="P00"/>
              <w:spacing w:after="60"/>
              <w:ind w:left="0"/>
              <w:rPr>
                <w:ins w:id="31" w:author="אלעזר שטרן - הלשכה המשפטית" w:date="2015-07-21T14:27:00Z"/>
                <w:rFonts w:cs="Narkisim"/>
                <w:sz w:val="18"/>
                <w:szCs w:val="24"/>
                <w:rtl/>
              </w:rPr>
            </w:pPr>
            <w:ins w:id="32" w:author="אלעזר שטרן - הלשכה המשפטית" w:date="2015-07-21T14:27:00Z">
              <w:r w:rsidRPr="006440A4">
                <w:rPr>
                  <w:rStyle w:val="default"/>
                  <w:rFonts w:cs="Narkisim" w:hint="cs"/>
                  <w:sz w:val="18"/>
                  <w:szCs w:val="24"/>
                  <w:rtl/>
                </w:rPr>
                <w:t xml:space="preserve">(ב) </w:t>
              </w:r>
              <w:r w:rsidRPr="006440A4">
                <w:rPr>
                  <w:rFonts w:cs="Narkisim" w:hint="cs"/>
                  <w:sz w:val="18"/>
                  <w:szCs w:val="24"/>
                  <w:rtl/>
                </w:rPr>
                <w:t>ב</w:t>
              </w:r>
              <w:r w:rsidRPr="006440A4">
                <w:rPr>
                  <w:rFonts w:cs="Narkisim"/>
                  <w:sz w:val="18"/>
                  <w:szCs w:val="24"/>
                  <w:rtl/>
                </w:rPr>
                <w:t xml:space="preserve">פתיחת חשבון במערכת סגורה </w:t>
              </w:r>
              <w:r w:rsidRPr="006440A4">
                <w:rPr>
                  <w:rFonts w:cs="Narkisim" w:hint="cs"/>
                  <w:sz w:val="18"/>
                  <w:szCs w:val="24"/>
                  <w:rtl/>
                </w:rPr>
                <w:t>לא יחול סעיף 9.</w:t>
              </w:r>
            </w:ins>
          </w:p>
          <w:p w:rsidR="006440A4" w:rsidRPr="006440A4" w:rsidRDefault="006440A4" w:rsidP="006440A4">
            <w:pPr>
              <w:pStyle w:val="P00"/>
              <w:spacing w:after="60"/>
              <w:ind w:left="0"/>
              <w:rPr>
                <w:ins w:id="33" w:author="אלעזר שטרן - הלשכה המשפטית" w:date="2015-07-21T14:27:00Z"/>
                <w:rFonts w:cs="Narkisim"/>
                <w:sz w:val="18"/>
                <w:szCs w:val="24"/>
                <w:rtl/>
              </w:rPr>
            </w:pPr>
            <w:ins w:id="34" w:author="אלעזר שטרן - הלשכה המשפטית" w:date="2015-07-21T14:27:00Z">
              <w:r w:rsidRPr="006440A4">
                <w:rPr>
                  <w:rStyle w:val="default"/>
                  <w:rFonts w:cs="Narkisim" w:hint="cs"/>
                  <w:sz w:val="18"/>
                  <w:szCs w:val="24"/>
                  <w:rtl/>
                </w:rPr>
                <w:t xml:space="preserve">(ג) </w:t>
              </w:r>
              <w:r w:rsidRPr="006440A4">
                <w:rPr>
                  <w:rFonts w:cs="Narkisim" w:hint="eastAsia"/>
                  <w:sz w:val="18"/>
                  <w:szCs w:val="24"/>
                  <w:rtl/>
                </w:rPr>
                <w:t>בפתיחת</w:t>
              </w:r>
              <w:r w:rsidRPr="006440A4">
                <w:rPr>
                  <w:rFonts w:cs="Narkisim"/>
                  <w:sz w:val="18"/>
                  <w:szCs w:val="24"/>
                  <w:rtl/>
                </w:rPr>
                <w:t xml:space="preserve"> </w:t>
              </w:r>
              <w:r w:rsidRPr="006440A4">
                <w:rPr>
                  <w:rFonts w:cs="Narkisim" w:hint="eastAsia"/>
                  <w:sz w:val="18"/>
                  <w:szCs w:val="24"/>
                  <w:rtl/>
                </w:rPr>
                <w:t>חשבון</w:t>
              </w:r>
              <w:r w:rsidRPr="006440A4">
                <w:rPr>
                  <w:rFonts w:cs="Narkisim"/>
                  <w:sz w:val="18"/>
                  <w:szCs w:val="24"/>
                  <w:rtl/>
                </w:rPr>
                <w:t xml:space="preserve"> </w:t>
              </w:r>
              <w:r w:rsidRPr="006440A4">
                <w:rPr>
                  <w:rFonts w:cs="Narkisim" w:hint="eastAsia"/>
                  <w:sz w:val="18"/>
                  <w:szCs w:val="24"/>
                  <w:rtl/>
                </w:rPr>
                <w:t>במערכת</w:t>
              </w:r>
              <w:r w:rsidRPr="006440A4">
                <w:rPr>
                  <w:rFonts w:cs="Narkisim"/>
                  <w:sz w:val="18"/>
                  <w:szCs w:val="24"/>
                  <w:rtl/>
                </w:rPr>
                <w:t xml:space="preserve"> </w:t>
              </w:r>
              <w:r w:rsidRPr="006440A4">
                <w:rPr>
                  <w:rFonts w:cs="Narkisim" w:hint="eastAsia"/>
                  <w:sz w:val="18"/>
                  <w:szCs w:val="24"/>
                  <w:rtl/>
                </w:rPr>
                <w:t>סגורה</w:t>
              </w:r>
              <w:r w:rsidRPr="006440A4">
                <w:rPr>
                  <w:rFonts w:cs="Narkisim"/>
                  <w:sz w:val="18"/>
                  <w:szCs w:val="24"/>
                  <w:rtl/>
                </w:rPr>
                <w:t xml:space="preserve"> </w:t>
              </w:r>
              <w:r w:rsidRPr="006440A4">
                <w:rPr>
                  <w:rFonts w:cs="Narkisim" w:hint="eastAsia"/>
                  <w:sz w:val="18"/>
                  <w:szCs w:val="24"/>
                  <w:rtl/>
                </w:rPr>
                <w:t>ללא</w:t>
              </w:r>
              <w:r w:rsidRPr="006440A4">
                <w:rPr>
                  <w:rFonts w:cs="Narkisim"/>
                  <w:sz w:val="18"/>
                  <w:szCs w:val="24"/>
                  <w:rtl/>
                </w:rPr>
                <w:t xml:space="preserve"> </w:t>
              </w:r>
              <w:r w:rsidRPr="006440A4">
                <w:rPr>
                  <w:rFonts w:cs="Narkisim" w:hint="eastAsia"/>
                  <w:sz w:val="18"/>
                  <w:szCs w:val="24"/>
                  <w:rtl/>
                </w:rPr>
                <w:t>שירותי</w:t>
              </w:r>
              <w:r w:rsidRPr="006440A4">
                <w:rPr>
                  <w:rFonts w:cs="Narkisim"/>
                  <w:sz w:val="18"/>
                  <w:szCs w:val="24"/>
                  <w:rtl/>
                </w:rPr>
                <w:t xml:space="preserve"> </w:t>
              </w:r>
              <w:r w:rsidRPr="006440A4">
                <w:rPr>
                  <w:rFonts w:cs="Narkisim" w:hint="eastAsia"/>
                  <w:sz w:val="18"/>
                  <w:szCs w:val="24"/>
                  <w:rtl/>
                </w:rPr>
                <w:t>משמורת</w:t>
              </w:r>
              <w:r w:rsidRPr="006440A4">
                <w:rPr>
                  <w:rFonts w:cs="Narkisim"/>
                  <w:sz w:val="18"/>
                  <w:szCs w:val="24"/>
                  <w:rtl/>
                </w:rPr>
                <w:t xml:space="preserve">, </w:t>
              </w:r>
              <w:r w:rsidRPr="006440A4">
                <w:rPr>
                  <w:rFonts w:cs="Narkisim" w:hint="eastAsia"/>
                  <w:sz w:val="18"/>
                  <w:szCs w:val="24"/>
                  <w:rtl/>
                </w:rPr>
                <w:t>לא</w:t>
              </w:r>
              <w:r w:rsidRPr="006440A4">
                <w:rPr>
                  <w:rFonts w:cs="Narkisim"/>
                  <w:sz w:val="18"/>
                  <w:szCs w:val="24"/>
                  <w:rtl/>
                </w:rPr>
                <w:t xml:space="preserve"> </w:t>
              </w:r>
              <w:r w:rsidRPr="006440A4">
                <w:rPr>
                  <w:rFonts w:cs="Narkisim" w:hint="eastAsia"/>
                  <w:sz w:val="18"/>
                  <w:szCs w:val="24"/>
                  <w:rtl/>
                </w:rPr>
                <w:t>יחול</w:t>
              </w:r>
              <w:r w:rsidRPr="006440A4">
                <w:rPr>
                  <w:rFonts w:cs="Narkisim"/>
                  <w:sz w:val="18"/>
                  <w:szCs w:val="24"/>
                  <w:rtl/>
                </w:rPr>
                <w:t xml:space="preserve"> סעיף 9 </w:t>
              </w:r>
              <w:r w:rsidRPr="006440A4">
                <w:rPr>
                  <w:rFonts w:cs="Narkisim" w:hint="eastAsia"/>
                  <w:sz w:val="18"/>
                  <w:szCs w:val="24"/>
                  <w:rtl/>
                </w:rPr>
                <w:t>ולגבי</w:t>
              </w:r>
              <w:r w:rsidRPr="006440A4">
                <w:rPr>
                  <w:rFonts w:cs="Narkisim"/>
                  <w:sz w:val="18"/>
                  <w:szCs w:val="24"/>
                  <w:rtl/>
                </w:rPr>
                <w:t xml:space="preserve"> חשבון של תאגיד המנוי </w:t>
              </w:r>
              <w:r w:rsidRPr="006440A4">
                <w:rPr>
                  <w:rFonts w:cs="Narkisim" w:hint="cs"/>
                  <w:sz w:val="18"/>
                  <w:szCs w:val="24"/>
                  <w:rtl/>
                </w:rPr>
                <w:t>בפסקאות</w:t>
              </w:r>
              <w:r w:rsidRPr="006440A4">
                <w:rPr>
                  <w:rFonts w:cs="Narkisim"/>
                  <w:sz w:val="18"/>
                  <w:szCs w:val="24"/>
                  <w:rtl/>
                </w:rPr>
                <w:t xml:space="preserve"> (2) עד (7) </w:t>
              </w:r>
              <w:r w:rsidRPr="006440A4">
                <w:rPr>
                  <w:rFonts w:cs="Narkisim" w:hint="cs"/>
                  <w:sz w:val="18"/>
                  <w:szCs w:val="24"/>
                  <w:rtl/>
                </w:rPr>
                <w:t>ב</w:t>
              </w:r>
              <w:r w:rsidRPr="006440A4">
                <w:rPr>
                  <w:rFonts w:cs="Narkisim"/>
                  <w:sz w:val="18"/>
                  <w:szCs w:val="24"/>
                  <w:rtl/>
                </w:rPr>
                <w:t xml:space="preserve">סעיף 14 לא יחול גם </w:t>
              </w:r>
              <w:r w:rsidRPr="006440A4">
                <w:rPr>
                  <w:rFonts w:cs="Narkisim" w:hint="eastAsia"/>
                  <w:sz w:val="18"/>
                  <w:szCs w:val="24"/>
                  <w:rtl/>
                </w:rPr>
                <w:t>סעיף</w:t>
              </w:r>
              <w:r w:rsidRPr="006440A4">
                <w:rPr>
                  <w:rFonts w:cs="Narkisim"/>
                  <w:sz w:val="18"/>
                  <w:szCs w:val="24"/>
                  <w:rtl/>
                </w:rPr>
                <w:t xml:space="preserve"> 2.</w:t>
              </w:r>
            </w:ins>
          </w:p>
          <w:p w:rsidR="006440A4" w:rsidRPr="001E29DB" w:rsidRDefault="006440A4" w:rsidP="001E29DB">
            <w:pPr>
              <w:pStyle w:val="P00"/>
              <w:spacing w:after="60"/>
              <w:ind w:left="0"/>
              <w:rPr>
                <w:ins w:id="35" w:author="אלעזר שטרן - הלשכה המשפטית" w:date="2015-07-21T14:27:00Z"/>
                <w:rtl/>
              </w:rPr>
            </w:pPr>
            <w:ins w:id="36" w:author="אלעזר שטרן - הלשכה המשפטית" w:date="2015-07-21T14:27:00Z">
              <w:r w:rsidRPr="006440A4">
                <w:rPr>
                  <w:rFonts w:cs="Narkisim" w:hint="cs"/>
                  <w:sz w:val="18"/>
                  <w:szCs w:val="24"/>
                  <w:rtl/>
                </w:rPr>
                <w:t xml:space="preserve">(ד) </w:t>
              </w:r>
              <w:r w:rsidRPr="006440A4">
                <w:rPr>
                  <w:rFonts w:cs="Narkisim" w:hint="eastAsia"/>
                  <w:sz w:val="18"/>
                  <w:szCs w:val="24"/>
                  <w:rtl/>
                </w:rPr>
                <w:t>בפתיחת</w:t>
              </w:r>
              <w:r w:rsidRPr="006440A4">
                <w:rPr>
                  <w:rFonts w:cs="Narkisim"/>
                  <w:sz w:val="18"/>
                  <w:szCs w:val="24"/>
                  <w:rtl/>
                </w:rPr>
                <w:t xml:space="preserve"> </w:t>
              </w:r>
              <w:r w:rsidRPr="006440A4">
                <w:rPr>
                  <w:rFonts w:cs="Narkisim" w:hint="eastAsia"/>
                  <w:sz w:val="18"/>
                  <w:szCs w:val="24"/>
                  <w:rtl/>
                </w:rPr>
                <w:t>חשבון</w:t>
              </w:r>
              <w:r w:rsidRPr="006440A4">
                <w:rPr>
                  <w:rFonts w:cs="Narkisim"/>
                  <w:sz w:val="18"/>
                  <w:szCs w:val="24"/>
                  <w:rtl/>
                </w:rPr>
                <w:t xml:space="preserve"> </w:t>
              </w:r>
              <w:r w:rsidRPr="006440A4">
                <w:rPr>
                  <w:rFonts w:cs="Narkisim" w:hint="eastAsia"/>
                  <w:sz w:val="18"/>
                  <w:szCs w:val="24"/>
                  <w:rtl/>
                </w:rPr>
                <w:t>פיקדון</w:t>
              </w:r>
              <w:r w:rsidRPr="006440A4">
                <w:rPr>
                  <w:rFonts w:cs="Narkisim"/>
                  <w:sz w:val="18"/>
                  <w:szCs w:val="24"/>
                  <w:rtl/>
                </w:rPr>
                <w:t xml:space="preserve"> </w:t>
              </w:r>
              <w:r w:rsidRPr="006440A4">
                <w:rPr>
                  <w:rFonts w:cs="Narkisim" w:hint="eastAsia"/>
                  <w:sz w:val="18"/>
                  <w:szCs w:val="24"/>
                  <w:rtl/>
                </w:rPr>
                <w:t>כספי</w:t>
              </w:r>
              <w:r w:rsidRPr="006440A4">
                <w:rPr>
                  <w:rFonts w:cs="Narkisim"/>
                  <w:sz w:val="18"/>
                  <w:szCs w:val="24"/>
                  <w:rtl/>
                </w:rPr>
                <w:t xml:space="preserve"> </w:t>
              </w:r>
              <w:r w:rsidRPr="006440A4">
                <w:rPr>
                  <w:rFonts w:cs="Narkisim" w:hint="eastAsia"/>
                  <w:sz w:val="18"/>
                  <w:szCs w:val="24"/>
                  <w:rtl/>
                </w:rPr>
                <w:t>במערכת</w:t>
              </w:r>
              <w:r w:rsidRPr="006440A4">
                <w:rPr>
                  <w:rFonts w:cs="Narkisim"/>
                  <w:sz w:val="18"/>
                  <w:szCs w:val="24"/>
                  <w:rtl/>
                </w:rPr>
                <w:t xml:space="preserve"> </w:t>
              </w:r>
              <w:r w:rsidRPr="006440A4">
                <w:rPr>
                  <w:rFonts w:cs="Narkisim" w:hint="eastAsia"/>
                  <w:sz w:val="18"/>
                  <w:szCs w:val="24"/>
                  <w:rtl/>
                </w:rPr>
                <w:t>סגורה</w:t>
              </w:r>
              <w:r w:rsidRPr="006440A4">
                <w:rPr>
                  <w:rFonts w:cs="Narkisim"/>
                  <w:sz w:val="18"/>
                  <w:szCs w:val="24"/>
                  <w:rtl/>
                </w:rPr>
                <w:t xml:space="preserve"> </w:t>
              </w:r>
              <w:r w:rsidRPr="006440A4">
                <w:rPr>
                  <w:rFonts w:cs="Narkisim" w:hint="eastAsia"/>
                  <w:sz w:val="18"/>
                  <w:szCs w:val="24"/>
                  <w:rtl/>
                </w:rPr>
                <w:t>לא</w:t>
              </w:r>
              <w:r w:rsidRPr="006440A4">
                <w:rPr>
                  <w:rFonts w:cs="Narkisim"/>
                  <w:sz w:val="18"/>
                  <w:szCs w:val="24"/>
                  <w:rtl/>
                </w:rPr>
                <w:t xml:space="preserve"> </w:t>
              </w:r>
              <w:r w:rsidRPr="006440A4">
                <w:rPr>
                  <w:rFonts w:cs="Narkisim" w:hint="eastAsia"/>
                  <w:sz w:val="18"/>
                  <w:szCs w:val="24"/>
                  <w:rtl/>
                </w:rPr>
                <w:t>יחולו</w:t>
              </w:r>
              <w:r w:rsidRPr="006440A4">
                <w:rPr>
                  <w:rFonts w:cs="Narkisim"/>
                  <w:sz w:val="18"/>
                  <w:szCs w:val="24"/>
                  <w:rtl/>
                </w:rPr>
                <w:t xml:space="preserve"> </w:t>
              </w:r>
              <w:r w:rsidRPr="006440A4">
                <w:rPr>
                  <w:rFonts w:cs="Narkisim" w:hint="cs"/>
                  <w:sz w:val="18"/>
                  <w:szCs w:val="24"/>
                  <w:rtl/>
                </w:rPr>
                <w:t>אלה</w:t>
              </w:r>
              <w:r w:rsidRPr="006440A4">
                <w:rPr>
                  <w:rFonts w:cs="Narkisim"/>
                  <w:sz w:val="18"/>
                  <w:szCs w:val="24"/>
                  <w:rtl/>
                </w:rPr>
                <w:t>:</w:t>
              </w:r>
            </w:ins>
          </w:p>
          <w:p w:rsidR="006440A4" w:rsidRPr="001E29DB" w:rsidRDefault="006440A4" w:rsidP="001E29DB">
            <w:pPr>
              <w:pStyle w:val="P00"/>
              <w:spacing w:after="60"/>
              <w:ind w:left="0"/>
              <w:rPr>
                <w:ins w:id="37" w:author="אלעזר שטרן - הלשכה המשפטית" w:date="2015-07-21T14:28:00Z"/>
                <w:rtl/>
              </w:rPr>
            </w:pPr>
            <w:r w:rsidRPr="001E29DB">
              <w:rPr>
                <w:rtl/>
              </w:rPr>
              <w:tab/>
            </w:r>
            <w:ins w:id="38" w:author="אלעזר שטרן - הלשכה המשפטית" w:date="2015-07-21T14:27:00Z">
              <w:r w:rsidRPr="001E29DB">
                <w:rPr>
                  <w:rFonts w:hint="cs"/>
                  <w:rtl/>
                </w:rPr>
                <w:t>(1)</w:t>
              </w:r>
            </w:ins>
            <w:ins w:id="39" w:author="אלעזר שטרן - הלשכה המשפטית" w:date="2015-07-21T14:28:00Z">
              <w:r w:rsidRPr="006440A4">
                <w:rPr>
                  <w:rFonts w:cs="Narkisim" w:hint="cs"/>
                  <w:sz w:val="18"/>
                  <w:szCs w:val="24"/>
                  <w:rtl/>
                </w:rPr>
                <w:t xml:space="preserve"> </w:t>
              </w:r>
            </w:ins>
            <w:ins w:id="40" w:author="אלעזר שטרן - הלשכה המשפטית" w:date="2015-07-21T14:27:00Z">
              <w:r w:rsidRPr="006440A4">
                <w:rPr>
                  <w:rFonts w:cs="Narkisim" w:hint="eastAsia"/>
                  <w:sz w:val="18"/>
                  <w:szCs w:val="24"/>
                  <w:rtl/>
                </w:rPr>
                <w:t>לגבי</w:t>
              </w:r>
              <w:r w:rsidRPr="006440A4">
                <w:rPr>
                  <w:rFonts w:cs="Narkisim"/>
                  <w:sz w:val="18"/>
                  <w:szCs w:val="24"/>
                  <w:rtl/>
                </w:rPr>
                <w:t xml:space="preserve"> חשבון של יחיד –</w:t>
              </w:r>
            </w:ins>
            <w:ins w:id="41" w:author="אלעזר שטרן - הלשכה המשפטית" w:date="2015-07-27T15:30:00Z">
              <w:r w:rsidR="00690522">
                <w:rPr>
                  <w:rFonts w:cs="Narkisim" w:hint="cs"/>
                  <w:sz w:val="18"/>
                  <w:szCs w:val="24"/>
                  <w:rtl/>
                </w:rPr>
                <w:t xml:space="preserve"> </w:t>
              </w:r>
            </w:ins>
            <w:ins w:id="42" w:author="אלעזר שטרן - הלשכה המשפטית" w:date="2015-07-21T14:27:00Z">
              <w:r w:rsidRPr="006440A4">
                <w:rPr>
                  <w:rFonts w:cs="Narkisim" w:hint="eastAsia"/>
                  <w:sz w:val="18"/>
                  <w:szCs w:val="24"/>
                  <w:rtl/>
                </w:rPr>
                <w:t>סעיפים</w:t>
              </w:r>
              <w:r w:rsidRPr="006440A4">
                <w:rPr>
                  <w:rFonts w:cs="Narkisim"/>
                  <w:sz w:val="18"/>
                  <w:szCs w:val="24"/>
                  <w:rtl/>
                </w:rPr>
                <w:t xml:space="preserve"> 2, 5(א) </w:t>
              </w:r>
              <w:r w:rsidRPr="006440A4">
                <w:rPr>
                  <w:rFonts w:cs="Narkisim" w:hint="eastAsia"/>
                  <w:sz w:val="18"/>
                  <w:szCs w:val="24"/>
                  <w:rtl/>
                </w:rPr>
                <w:t>ו</w:t>
              </w:r>
              <w:r w:rsidRPr="006440A4">
                <w:rPr>
                  <w:rFonts w:cs="Narkisim"/>
                  <w:sz w:val="18"/>
                  <w:szCs w:val="24"/>
                  <w:rtl/>
                </w:rPr>
                <w:t>-9;</w:t>
              </w:r>
            </w:ins>
          </w:p>
          <w:p w:rsidR="006440A4" w:rsidRPr="001E29DB" w:rsidRDefault="006440A4" w:rsidP="001E29DB">
            <w:pPr>
              <w:pStyle w:val="P00"/>
              <w:spacing w:after="60"/>
              <w:ind w:left="0"/>
              <w:rPr>
                <w:ins w:id="43" w:author="אלעזר שטרן - הלשכה המשפטית" w:date="2015-07-21T14:28:00Z"/>
                <w:rtl/>
              </w:rPr>
            </w:pPr>
            <w:r w:rsidRPr="001E29DB">
              <w:rPr>
                <w:rtl/>
              </w:rPr>
              <w:tab/>
            </w:r>
            <w:ins w:id="44" w:author="אלעזר שטרן - הלשכה המשפטית" w:date="2015-07-21T14:28:00Z">
              <w:r w:rsidRPr="001E29DB">
                <w:rPr>
                  <w:rFonts w:hint="cs"/>
                  <w:rtl/>
                </w:rPr>
                <w:t xml:space="preserve">(2) </w:t>
              </w:r>
              <w:r w:rsidRPr="006440A4">
                <w:rPr>
                  <w:rFonts w:cs="Narkisim" w:hint="eastAsia"/>
                  <w:sz w:val="18"/>
                  <w:szCs w:val="24"/>
                  <w:rtl/>
                </w:rPr>
                <w:t>לגבי</w:t>
              </w:r>
              <w:r w:rsidRPr="006440A4">
                <w:rPr>
                  <w:rFonts w:cs="Narkisim"/>
                  <w:sz w:val="18"/>
                  <w:szCs w:val="24"/>
                  <w:rtl/>
                </w:rPr>
                <w:t xml:space="preserve"> </w:t>
              </w:r>
              <w:r w:rsidRPr="0069084C">
                <w:rPr>
                  <w:rFonts w:cs="Narkisim" w:hint="eastAsia"/>
                  <w:sz w:val="18"/>
                  <w:szCs w:val="24"/>
                  <w:rtl/>
                </w:rPr>
                <w:t>חשבון</w:t>
              </w:r>
              <w:r w:rsidRPr="0069084C">
                <w:rPr>
                  <w:rFonts w:cs="Narkisim"/>
                  <w:sz w:val="18"/>
                  <w:szCs w:val="24"/>
                  <w:rtl/>
                </w:rPr>
                <w:t xml:space="preserve"> </w:t>
              </w:r>
              <w:r w:rsidRPr="0069084C">
                <w:rPr>
                  <w:rFonts w:cs="Narkisim" w:hint="eastAsia"/>
                  <w:sz w:val="18"/>
                  <w:szCs w:val="24"/>
                  <w:rtl/>
                </w:rPr>
                <w:t>של</w:t>
              </w:r>
              <w:r w:rsidRPr="0069084C">
                <w:rPr>
                  <w:rFonts w:cs="Narkisim"/>
                  <w:sz w:val="18"/>
                  <w:szCs w:val="24"/>
                  <w:rtl/>
                </w:rPr>
                <w:t xml:space="preserve"> </w:t>
              </w:r>
              <w:r w:rsidRPr="0069084C">
                <w:rPr>
                  <w:rFonts w:cs="Narkisim" w:hint="eastAsia"/>
                  <w:sz w:val="18"/>
                  <w:szCs w:val="24"/>
                  <w:rtl/>
                </w:rPr>
                <w:t>מי</w:t>
              </w:r>
              <w:r w:rsidRPr="0069084C">
                <w:rPr>
                  <w:rFonts w:cs="Narkisim"/>
                  <w:sz w:val="18"/>
                  <w:szCs w:val="24"/>
                  <w:rtl/>
                </w:rPr>
                <w:t xml:space="preserve"> </w:t>
              </w:r>
              <w:r w:rsidRPr="0069084C">
                <w:rPr>
                  <w:rFonts w:cs="Narkisim" w:hint="eastAsia"/>
                  <w:sz w:val="18"/>
                  <w:szCs w:val="24"/>
                  <w:rtl/>
                </w:rPr>
                <w:t>שאינו</w:t>
              </w:r>
              <w:r w:rsidRPr="0069084C">
                <w:rPr>
                  <w:rFonts w:cs="Narkisim"/>
                  <w:sz w:val="18"/>
                  <w:szCs w:val="24"/>
                  <w:rtl/>
                </w:rPr>
                <w:t xml:space="preserve"> </w:t>
              </w:r>
              <w:r w:rsidRPr="0069084C">
                <w:rPr>
                  <w:rFonts w:cs="Narkisim" w:hint="eastAsia"/>
                  <w:sz w:val="18"/>
                  <w:szCs w:val="24"/>
                  <w:rtl/>
                </w:rPr>
                <w:t>יחיד</w:t>
              </w:r>
              <w:r w:rsidRPr="0069084C">
                <w:rPr>
                  <w:rFonts w:cs="Narkisim"/>
                  <w:sz w:val="18"/>
                  <w:szCs w:val="24"/>
                  <w:rtl/>
                </w:rPr>
                <w:t xml:space="preserve"> </w:t>
              </w:r>
              <w:r w:rsidRPr="0069084C">
                <w:rPr>
                  <w:rFonts w:cs="Narkisim" w:hint="eastAsia"/>
                  <w:sz w:val="18"/>
                  <w:szCs w:val="24"/>
                  <w:rtl/>
                </w:rPr>
                <w:t>סעיפים</w:t>
              </w:r>
              <w:r w:rsidRPr="0069084C">
                <w:rPr>
                  <w:rFonts w:cs="Narkisim"/>
                  <w:sz w:val="18"/>
                  <w:szCs w:val="24"/>
                  <w:rtl/>
                </w:rPr>
                <w:t xml:space="preserve"> 2 </w:t>
              </w:r>
              <w:r w:rsidRPr="0069084C">
                <w:rPr>
                  <w:rFonts w:cs="Narkisim" w:hint="eastAsia"/>
                  <w:sz w:val="18"/>
                  <w:szCs w:val="24"/>
                  <w:rtl/>
                </w:rPr>
                <w:t>ו</w:t>
              </w:r>
              <w:r w:rsidRPr="0069084C">
                <w:rPr>
                  <w:rFonts w:cs="Narkisim"/>
                  <w:sz w:val="18"/>
                  <w:szCs w:val="24"/>
                  <w:rtl/>
                </w:rPr>
                <w:t>-9.</w:t>
              </w:r>
            </w:ins>
          </w:p>
          <w:p w:rsidR="006440A4" w:rsidRDefault="006440A4" w:rsidP="001E29DB">
            <w:pPr>
              <w:pStyle w:val="P00"/>
              <w:spacing w:after="60"/>
              <w:ind w:left="0"/>
              <w:rPr>
                <w:rFonts w:cs="Narkisim"/>
                <w:sz w:val="18"/>
                <w:szCs w:val="24"/>
                <w:rtl/>
              </w:rPr>
            </w:pPr>
            <w:ins w:id="45" w:author="אלעזר שטרן - הלשכה המשפטית" w:date="2015-07-21T14:28:00Z">
              <w:r w:rsidRPr="001E29DB">
                <w:rPr>
                  <w:rFonts w:hint="cs"/>
                  <w:rtl/>
                </w:rPr>
                <w:t xml:space="preserve">(ה) </w:t>
              </w:r>
            </w:ins>
            <w:ins w:id="46" w:author="avitalk" w:date="2015-07-27T12:26:00Z">
              <w:r w:rsidR="008502E8" w:rsidRPr="001E29DB">
                <w:rPr>
                  <w:rFonts w:cs="Narkisim" w:hint="eastAsia"/>
                  <w:sz w:val="18"/>
                  <w:szCs w:val="24"/>
                  <w:rtl/>
                </w:rPr>
                <w:t>בפתיחת</w:t>
              </w:r>
              <w:r w:rsidR="008502E8" w:rsidRPr="001E29DB">
                <w:rPr>
                  <w:rFonts w:cs="Narkisim"/>
                  <w:sz w:val="18"/>
                  <w:szCs w:val="24"/>
                  <w:rtl/>
                </w:rPr>
                <w:t xml:space="preserve"> </w:t>
              </w:r>
              <w:r w:rsidR="008502E8" w:rsidRPr="001E29DB">
                <w:rPr>
                  <w:rFonts w:cs="Narkisim" w:hint="eastAsia"/>
                  <w:sz w:val="18"/>
                  <w:szCs w:val="24"/>
                  <w:rtl/>
                </w:rPr>
                <w:t>חשבון</w:t>
              </w:r>
              <w:r w:rsidR="008502E8" w:rsidRPr="001E29DB">
                <w:rPr>
                  <w:rFonts w:cs="Narkisim"/>
                  <w:sz w:val="18"/>
                  <w:szCs w:val="24"/>
                  <w:rtl/>
                </w:rPr>
                <w:t xml:space="preserve"> במערכת סגורה, </w:t>
              </w:r>
              <w:r w:rsidR="008502E8" w:rsidRPr="001E29DB">
                <w:rPr>
                  <w:rFonts w:cs="Narkisim" w:hint="eastAsia"/>
                  <w:sz w:val="18"/>
                  <w:szCs w:val="24"/>
                  <w:rtl/>
                </w:rPr>
                <w:t>חשבון</w:t>
              </w:r>
              <w:r w:rsidR="008502E8" w:rsidRPr="001E29DB">
                <w:rPr>
                  <w:rFonts w:cs="Narkisim"/>
                  <w:sz w:val="18"/>
                  <w:szCs w:val="24"/>
                  <w:rtl/>
                </w:rPr>
                <w:t xml:space="preserve"> </w:t>
              </w:r>
              <w:r w:rsidR="008502E8" w:rsidRPr="001E29DB">
                <w:rPr>
                  <w:rFonts w:cs="Narkisim" w:hint="eastAsia"/>
                  <w:sz w:val="18"/>
                  <w:szCs w:val="24"/>
                  <w:rtl/>
                </w:rPr>
                <w:t>במערכת</w:t>
              </w:r>
              <w:r w:rsidR="008502E8" w:rsidRPr="001E29DB">
                <w:rPr>
                  <w:rFonts w:cs="Narkisim"/>
                  <w:sz w:val="18"/>
                  <w:szCs w:val="24"/>
                  <w:rtl/>
                </w:rPr>
                <w:t xml:space="preserve"> </w:t>
              </w:r>
              <w:r w:rsidR="008502E8" w:rsidRPr="001E29DB">
                <w:rPr>
                  <w:rFonts w:cs="Narkisim" w:hint="eastAsia"/>
                  <w:sz w:val="18"/>
                  <w:szCs w:val="24"/>
                  <w:rtl/>
                </w:rPr>
                <w:t>סגורה</w:t>
              </w:r>
              <w:r w:rsidR="008502E8" w:rsidRPr="001E29DB">
                <w:rPr>
                  <w:rFonts w:cs="Narkisim"/>
                  <w:sz w:val="18"/>
                  <w:szCs w:val="24"/>
                  <w:rtl/>
                </w:rPr>
                <w:t xml:space="preserve"> </w:t>
              </w:r>
              <w:r w:rsidR="008502E8" w:rsidRPr="001E29DB">
                <w:rPr>
                  <w:rFonts w:cs="Narkisim" w:hint="eastAsia"/>
                  <w:sz w:val="18"/>
                  <w:szCs w:val="24"/>
                  <w:rtl/>
                </w:rPr>
                <w:t>ללא</w:t>
              </w:r>
              <w:r w:rsidR="008502E8" w:rsidRPr="001E29DB">
                <w:rPr>
                  <w:rFonts w:cs="Narkisim"/>
                  <w:sz w:val="18"/>
                  <w:szCs w:val="24"/>
                  <w:rtl/>
                </w:rPr>
                <w:t xml:space="preserve"> </w:t>
              </w:r>
              <w:r w:rsidR="008502E8" w:rsidRPr="001E29DB">
                <w:rPr>
                  <w:rFonts w:cs="Narkisim" w:hint="eastAsia"/>
                  <w:sz w:val="18"/>
                  <w:szCs w:val="24"/>
                  <w:rtl/>
                </w:rPr>
                <w:t>שירותי</w:t>
              </w:r>
              <w:r w:rsidR="008502E8" w:rsidRPr="001E29DB">
                <w:rPr>
                  <w:rFonts w:cs="Narkisim"/>
                  <w:sz w:val="18"/>
                  <w:szCs w:val="24"/>
                  <w:rtl/>
                </w:rPr>
                <w:t xml:space="preserve"> </w:t>
              </w:r>
              <w:r w:rsidR="008502E8" w:rsidRPr="001E29DB">
                <w:rPr>
                  <w:rFonts w:cs="Narkisim" w:hint="eastAsia"/>
                  <w:sz w:val="18"/>
                  <w:szCs w:val="24"/>
                  <w:rtl/>
                </w:rPr>
                <w:t>משמורת</w:t>
              </w:r>
              <w:r w:rsidR="008502E8" w:rsidRPr="001E29DB">
                <w:rPr>
                  <w:rFonts w:cs="Narkisim"/>
                  <w:sz w:val="18"/>
                  <w:szCs w:val="24"/>
                  <w:rtl/>
                </w:rPr>
                <w:t xml:space="preserve"> </w:t>
              </w:r>
              <w:r w:rsidR="008502E8" w:rsidRPr="001E29DB">
                <w:rPr>
                  <w:rFonts w:cs="Narkisim" w:hint="eastAsia"/>
                  <w:sz w:val="18"/>
                  <w:szCs w:val="24"/>
                  <w:rtl/>
                </w:rPr>
                <w:t>וחשבון</w:t>
              </w:r>
              <w:r w:rsidR="008502E8" w:rsidRPr="001E29DB">
                <w:rPr>
                  <w:rFonts w:cs="Narkisim"/>
                  <w:sz w:val="18"/>
                  <w:szCs w:val="24"/>
                  <w:rtl/>
                </w:rPr>
                <w:t xml:space="preserve"> </w:t>
              </w:r>
              <w:r w:rsidR="008502E8" w:rsidRPr="001E29DB">
                <w:rPr>
                  <w:rFonts w:cs="Narkisim" w:hint="eastAsia"/>
                  <w:sz w:val="18"/>
                  <w:szCs w:val="24"/>
                  <w:rtl/>
                </w:rPr>
                <w:t>פיקדון</w:t>
              </w:r>
              <w:r w:rsidR="008502E8" w:rsidRPr="001E29DB">
                <w:rPr>
                  <w:rFonts w:cs="Narkisim"/>
                  <w:sz w:val="18"/>
                  <w:szCs w:val="24"/>
                  <w:rtl/>
                </w:rPr>
                <w:t xml:space="preserve"> </w:t>
              </w:r>
              <w:r w:rsidR="008502E8" w:rsidRPr="001E29DB">
                <w:rPr>
                  <w:rFonts w:cs="Narkisim" w:hint="eastAsia"/>
                  <w:sz w:val="18"/>
                  <w:szCs w:val="24"/>
                  <w:rtl/>
                </w:rPr>
                <w:t>כספי</w:t>
              </w:r>
              <w:r w:rsidR="008502E8" w:rsidRPr="001E29DB">
                <w:rPr>
                  <w:rFonts w:cs="Narkisim"/>
                  <w:sz w:val="18"/>
                  <w:szCs w:val="24"/>
                  <w:rtl/>
                </w:rPr>
                <w:t xml:space="preserve"> </w:t>
              </w:r>
              <w:r w:rsidR="008502E8" w:rsidRPr="001E29DB">
                <w:rPr>
                  <w:rFonts w:cs="Narkisim" w:hint="eastAsia"/>
                  <w:sz w:val="18"/>
                  <w:szCs w:val="24"/>
                  <w:rtl/>
                </w:rPr>
                <w:t>במערכת</w:t>
              </w:r>
              <w:r w:rsidR="008502E8" w:rsidRPr="001E29DB">
                <w:rPr>
                  <w:rFonts w:cs="Narkisim"/>
                  <w:sz w:val="18"/>
                  <w:szCs w:val="24"/>
                  <w:rtl/>
                </w:rPr>
                <w:t xml:space="preserve"> </w:t>
              </w:r>
              <w:r w:rsidR="008502E8" w:rsidRPr="001E29DB">
                <w:rPr>
                  <w:rFonts w:cs="Narkisim" w:hint="eastAsia"/>
                  <w:sz w:val="18"/>
                  <w:szCs w:val="24"/>
                  <w:rtl/>
                </w:rPr>
                <w:t>סגורה</w:t>
              </w:r>
              <w:r w:rsidR="008502E8" w:rsidRPr="001E29DB">
                <w:rPr>
                  <w:rFonts w:cs="Narkisim"/>
                  <w:sz w:val="18"/>
                  <w:szCs w:val="24"/>
                  <w:rtl/>
                </w:rPr>
                <w:t xml:space="preserve"> לתאגיד, </w:t>
              </w:r>
            </w:ins>
            <w:ins w:id="47" w:author="אלעזר שטרן - הלשכה המשפטית" w:date="2015-07-21T14:28:00Z">
              <w:r w:rsidRPr="0069084C">
                <w:rPr>
                  <w:rFonts w:cs="Narkisim" w:hint="eastAsia"/>
                  <w:sz w:val="18"/>
                  <w:szCs w:val="24"/>
                  <w:rtl/>
                </w:rPr>
                <w:t>על</w:t>
              </w:r>
              <w:r w:rsidRPr="0069084C">
                <w:rPr>
                  <w:rFonts w:cs="Narkisim"/>
                  <w:sz w:val="18"/>
                  <w:szCs w:val="24"/>
                  <w:rtl/>
                </w:rPr>
                <w:t xml:space="preserve"> </w:t>
              </w:r>
              <w:r w:rsidRPr="0069084C">
                <w:rPr>
                  <w:rFonts w:cs="Narkisim" w:hint="eastAsia"/>
                  <w:sz w:val="18"/>
                  <w:szCs w:val="24"/>
                  <w:rtl/>
                </w:rPr>
                <w:t>אף</w:t>
              </w:r>
              <w:r w:rsidRPr="0069084C">
                <w:rPr>
                  <w:rFonts w:cs="Narkisim"/>
                  <w:sz w:val="18"/>
                  <w:szCs w:val="24"/>
                  <w:rtl/>
                </w:rPr>
                <w:t xml:space="preserve"> </w:t>
              </w:r>
              <w:r w:rsidRPr="0069084C">
                <w:rPr>
                  <w:rFonts w:cs="Narkisim" w:hint="eastAsia"/>
                  <w:sz w:val="18"/>
                  <w:szCs w:val="24"/>
                  <w:rtl/>
                </w:rPr>
                <w:t>האמור</w:t>
              </w:r>
              <w:r w:rsidRPr="0069084C">
                <w:rPr>
                  <w:rFonts w:cs="Narkisim"/>
                  <w:sz w:val="18"/>
                  <w:szCs w:val="24"/>
                  <w:rtl/>
                </w:rPr>
                <w:t xml:space="preserve"> </w:t>
              </w:r>
              <w:r w:rsidRPr="0069084C">
                <w:rPr>
                  <w:rFonts w:cs="Narkisim" w:hint="eastAsia"/>
                  <w:sz w:val="18"/>
                  <w:szCs w:val="24"/>
                  <w:rtl/>
                </w:rPr>
                <w:t>בסעיפים</w:t>
              </w:r>
              <w:r w:rsidRPr="0069084C">
                <w:rPr>
                  <w:rFonts w:cs="Narkisim"/>
                  <w:sz w:val="18"/>
                  <w:szCs w:val="24"/>
                  <w:rtl/>
                </w:rPr>
                <w:t xml:space="preserve"> 4(א) </w:t>
              </w:r>
              <w:r w:rsidRPr="0069084C">
                <w:rPr>
                  <w:rFonts w:cs="Narkisim" w:hint="eastAsia"/>
                  <w:sz w:val="18"/>
                  <w:szCs w:val="24"/>
                  <w:rtl/>
                </w:rPr>
                <w:t>ו</w:t>
              </w:r>
              <w:r w:rsidRPr="0069084C">
                <w:rPr>
                  <w:rFonts w:cs="Narkisim"/>
                  <w:sz w:val="18"/>
                  <w:szCs w:val="24"/>
                  <w:rtl/>
                </w:rPr>
                <w:t xml:space="preserve">-5(א) </w:t>
              </w:r>
              <w:r w:rsidRPr="0069084C">
                <w:rPr>
                  <w:rFonts w:cs="Narkisim" w:hint="eastAsia"/>
                  <w:sz w:val="18"/>
                  <w:szCs w:val="24"/>
                  <w:rtl/>
                </w:rPr>
                <w:t>ו</w:t>
              </w:r>
              <w:r w:rsidRPr="0069084C">
                <w:rPr>
                  <w:rFonts w:cs="Narkisim"/>
                  <w:sz w:val="18"/>
                  <w:szCs w:val="24"/>
                  <w:rtl/>
                </w:rPr>
                <w:t xml:space="preserve">-(ב), </w:t>
              </w:r>
              <w:r w:rsidRPr="0069084C">
                <w:rPr>
                  <w:rFonts w:cs="Narkisim" w:hint="eastAsia"/>
                  <w:sz w:val="18"/>
                  <w:szCs w:val="24"/>
                  <w:rtl/>
                </w:rPr>
                <w:t>רשאי</w:t>
              </w:r>
              <w:r w:rsidRPr="0069084C">
                <w:rPr>
                  <w:rFonts w:cs="Narkisim"/>
                  <w:sz w:val="18"/>
                  <w:szCs w:val="24"/>
                  <w:rtl/>
                </w:rPr>
                <w:t xml:space="preserve"> </w:t>
              </w:r>
              <w:r w:rsidRPr="0069084C">
                <w:rPr>
                  <w:rFonts w:cs="Narkisim" w:hint="eastAsia"/>
                  <w:sz w:val="18"/>
                  <w:szCs w:val="24"/>
                  <w:rtl/>
                </w:rPr>
                <w:t>חבר</w:t>
              </w:r>
              <w:r w:rsidRPr="0069084C">
                <w:rPr>
                  <w:rFonts w:cs="Narkisim"/>
                  <w:sz w:val="18"/>
                  <w:szCs w:val="24"/>
                  <w:rtl/>
                </w:rPr>
                <w:t xml:space="preserve"> </w:t>
              </w:r>
              <w:r w:rsidRPr="0069084C">
                <w:rPr>
                  <w:rFonts w:cs="Narkisim" w:hint="eastAsia"/>
                  <w:sz w:val="18"/>
                  <w:szCs w:val="24"/>
                  <w:rtl/>
                </w:rPr>
                <w:t>הבורסה</w:t>
              </w:r>
              <w:r w:rsidRPr="0069084C">
                <w:rPr>
                  <w:rFonts w:cs="Narkisim"/>
                  <w:sz w:val="18"/>
                  <w:szCs w:val="24"/>
                  <w:rtl/>
                </w:rPr>
                <w:t xml:space="preserve">, </w:t>
              </w:r>
              <w:r w:rsidRPr="0069084C">
                <w:rPr>
                  <w:rFonts w:cs="Narkisim" w:hint="eastAsia"/>
                  <w:sz w:val="18"/>
                  <w:szCs w:val="24"/>
                  <w:rtl/>
                </w:rPr>
                <w:t>לרשום</w:t>
              </w:r>
              <w:r w:rsidRPr="0069084C">
                <w:rPr>
                  <w:rFonts w:cs="Narkisim"/>
                  <w:sz w:val="18"/>
                  <w:szCs w:val="24"/>
                  <w:rtl/>
                </w:rPr>
                <w:t xml:space="preserve"> </w:t>
              </w:r>
              <w:r w:rsidRPr="0069084C">
                <w:rPr>
                  <w:rFonts w:cs="Narkisim" w:hint="eastAsia"/>
                  <w:sz w:val="18"/>
                  <w:szCs w:val="24"/>
                  <w:rtl/>
                </w:rPr>
                <w:t>את</w:t>
              </w:r>
              <w:r w:rsidRPr="0069084C">
                <w:rPr>
                  <w:rFonts w:cs="Narkisim"/>
                  <w:sz w:val="18"/>
                  <w:szCs w:val="24"/>
                  <w:rtl/>
                </w:rPr>
                <w:t xml:space="preserve"> </w:t>
              </w:r>
              <w:r w:rsidRPr="0069084C">
                <w:rPr>
                  <w:rFonts w:cs="Narkisim" w:hint="eastAsia"/>
                  <w:sz w:val="18"/>
                  <w:szCs w:val="24"/>
                  <w:rtl/>
                </w:rPr>
                <w:t>פרטי</w:t>
              </w:r>
              <w:r w:rsidRPr="0069084C">
                <w:rPr>
                  <w:rFonts w:cs="Narkisim"/>
                  <w:sz w:val="18"/>
                  <w:szCs w:val="24"/>
                  <w:rtl/>
                </w:rPr>
                <w:t xml:space="preserve"> </w:t>
              </w:r>
              <w:r w:rsidRPr="0069084C">
                <w:rPr>
                  <w:rFonts w:cs="Narkisim" w:hint="eastAsia"/>
                  <w:sz w:val="18"/>
                  <w:szCs w:val="24"/>
                  <w:rtl/>
                </w:rPr>
                <w:t>הזיהוי</w:t>
              </w:r>
              <w:r w:rsidRPr="0069084C">
                <w:rPr>
                  <w:rFonts w:cs="Narkisim"/>
                  <w:sz w:val="18"/>
                  <w:szCs w:val="24"/>
                  <w:rtl/>
                </w:rPr>
                <w:t xml:space="preserve"> </w:t>
              </w:r>
              <w:r w:rsidRPr="0069084C">
                <w:rPr>
                  <w:rFonts w:cs="Narkisim" w:hint="eastAsia"/>
                  <w:sz w:val="18"/>
                  <w:szCs w:val="24"/>
                  <w:rtl/>
                </w:rPr>
                <w:t>לפי</w:t>
              </w:r>
              <w:r w:rsidRPr="0069084C">
                <w:rPr>
                  <w:rFonts w:cs="Narkisim"/>
                  <w:sz w:val="18"/>
                  <w:szCs w:val="24"/>
                  <w:rtl/>
                </w:rPr>
                <w:t xml:space="preserve"> </w:t>
              </w:r>
              <w:r w:rsidRPr="0069084C">
                <w:rPr>
                  <w:rFonts w:cs="Narkisim" w:hint="eastAsia"/>
                  <w:sz w:val="18"/>
                  <w:szCs w:val="24"/>
                  <w:rtl/>
                </w:rPr>
                <w:t>העתק</w:t>
              </w:r>
              <w:r w:rsidRPr="0069084C">
                <w:rPr>
                  <w:rFonts w:cs="Narkisim"/>
                  <w:sz w:val="18"/>
                  <w:szCs w:val="24"/>
                  <w:rtl/>
                </w:rPr>
                <w:t xml:space="preserve"> </w:t>
              </w:r>
              <w:r w:rsidRPr="0069084C">
                <w:rPr>
                  <w:rFonts w:cs="Narkisim" w:hint="eastAsia"/>
                  <w:sz w:val="18"/>
                  <w:szCs w:val="24"/>
                  <w:rtl/>
                </w:rPr>
                <w:t>של</w:t>
              </w:r>
              <w:r w:rsidRPr="0069084C">
                <w:rPr>
                  <w:rFonts w:cs="Narkisim"/>
                  <w:sz w:val="18"/>
                  <w:szCs w:val="24"/>
                  <w:rtl/>
                </w:rPr>
                <w:t xml:space="preserve"> </w:t>
              </w:r>
              <w:r w:rsidRPr="0069084C">
                <w:rPr>
                  <w:rFonts w:cs="Narkisim" w:hint="eastAsia"/>
                  <w:sz w:val="18"/>
                  <w:szCs w:val="24"/>
                  <w:rtl/>
                </w:rPr>
                <w:t>מסמכי</w:t>
              </w:r>
              <w:r w:rsidRPr="0069084C">
                <w:rPr>
                  <w:rFonts w:cs="Narkisim"/>
                  <w:sz w:val="18"/>
                  <w:szCs w:val="24"/>
                  <w:rtl/>
                </w:rPr>
                <w:t xml:space="preserve"> </w:t>
              </w:r>
              <w:r w:rsidRPr="0069084C">
                <w:rPr>
                  <w:rFonts w:cs="Narkisim" w:hint="eastAsia"/>
                  <w:sz w:val="18"/>
                  <w:szCs w:val="24"/>
                  <w:rtl/>
                </w:rPr>
                <w:t>הזיהוי</w:t>
              </w:r>
              <w:r w:rsidRPr="0069084C">
                <w:rPr>
                  <w:rFonts w:cs="Narkisim"/>
                  <w:sz w:val="18"/>
                  <w:szCs w:val="24"/>
                  <w:rtl/>
                </w:rPr>
                <w:t xml:space="preserve">, </w:t>
              </w:r>
              <w:r w:rsidRPr="0069084C">
                <w:rPr>
                  <w:rFonts w:cs="Narkisim" w:hint="eastAsia"/>
                  <w:sz w:val="18"/>
                  <w:szCs w:val="24"/>
                  <w:rtl/>
                </w:rPr>
                <w:t>ולקבל</w:t>
              </w:r>
              <w:r w:rsidRPr="0069084C">
                <w:rPr>
                  <w:rFonts w:cs="Narkisim"/>
                  <w:sz w:val="18"/>
                  <w:szCs w:val="24"/>
                  <w:rtl/>
                </w:rPr>
                <w:t xml:space="preserve"> </w:t>
              </w:r>
              <w:r w:rsidRPr="0069084C">
                <w:rPr>
                  <w:rFonts w:cs="Narkisim" w:hint="eastAsia"/>
                  <w:sz w:val="18"/>
                  <w:szCs w:val="24"/>
                  <w:rtl/>
                </w:rPr>
                <w:t>הצהרה</w:t>
              </w:r>
              <w:r w:rsidRPr="0069084C">
                <w:rPr>
                  <w:rFonts w:cs="Narkisim"/>
                  <w:sz w:val="18"/>
                  <w:szCs w:val="24"/>
                  <w:rtl/>
                </w:rPr>
                <w:t xml:space="preserve"> </w:t>
              </w:r>
              <w:r w:rsidRPr="0069084C">
                <w:rPr>
                  <w:rFonts w:cs="Narkisim" w:hint="eastAsia"/>
                  <w:sz w:val="18"/>
                  <w:szCs w:val="24"/>
                  <w:rtl/>
                </w:rPr>
                <w:t>על</w:t>
              </w:r>
              <w:r w:rsidRPr="0069084C">
                <w:rPr>
                  <w:rFonts w:cs="Narkisim"/>
                  <w:sz w:val="18"/>
                  <w:szCs w:val="24"/>
                  <w:rtl/>
                </w:rPr>
                <w:t xml:space="preserve"> </w:t>
              </w:r>
              <w:r w:rsidRPr="0069084C">
                <w:rPr>
                  <w:rFonts w:cs="Narkisim" w:hint="eastAsia"/>
                  <w:sz w:val="18"/>
                  <w:szCs w:val="24"/>
                  <w:rtl/>
                </w:rPr>
                <w:t>נהנה</w:t>
              </w:r>
              <w:r w:rsidRPr="0069084C">
                <w:rPr>
                  <w:rFonts w:cs="Narkisim"/>
                  <w:sz w:val="18"/>
                  <w:szCs w:val="24"/>
                  <w:rtl/>
                </w:rPr>
                <w:t xml:space="preserve"> </w:t>
              </w:r>
              <w:r w:rsidRPr="0069084C">
                <w:rPr>
                  <w:rFonts w:cs="Narkisim" w:hint="eastAsia"/>
                  <w:sz w:val="18"/>
                  <w:szCs w:val="24"/>
                  <w:rtl/>
                </w:rPr>
                <w:t>ובעל</w:t>
              </w:r>
              <w:r w:rsidRPr="0069084C">
                <w:rPr>
                  <w:rFonts w:cs="Narkisim"/>
                  <w:sz w:val="18"/>
                  <w:szCs w:val="24"/>
                  <w:rtl/>
                </w:rPr>
                <w:t xml:space="preserve"> </w:t>
              </w:r>
              <w:r w:rsidRPr="0069084C">
                <w:rPr>
                  <w:rFonts w:cs="Narkisim" w:hint="eastAsia"/>
                  <w:sz w:val="18"/>
                  <w:szCs w:val="24"/>
                  <w:rtl/>
                </w:rPr>
                <w:t>שליטה</w:t>
              </w:r>
              <w:r w:rsidRPr="0069084C">
                <w:rPr>
                  <w:rFonts w:cs="Narkisim"/>
                  <w:sz w:val="18"/>
                  <w:szCs w:val="24"/>
                  <w:rtl/>
                </w:rPr>
                <w:t xml:space="preserve"> </w:t>
              </w:r>
              <w:r w:rsidRPr="0069084C">
                <w:rPr>
                  <w:rFonts w:cs="Narkisim" w:hint="eastAsia"/>
                  <w:sz w:val="18"/>
                  <w:szCs w:val="24"/>
                  <w:rtl/>
                </w:rPr>
                <w:t>שלא</w:t>
              </w:r>
              <w:r w:rsidRPr="0069084C">
                <w:rPr>
                  <w:rFonts w:cs="Narkisim"/>
                  <w:sz w:val="18"/>
                  <w:szCs w:val="24"/>
                  <w:rtl/>
                </w:rPr>
                <w:t xml:space="preserve"> </w:t>
              </w:r>
              <w:r w:rsidRPr="0069084C">
                <w:rPr>
                  <w:rFonts w:cs="Narkisim" w:hint="eastAsia"/>
                  <w:sz w:val="18"/>
                  <w:szCs w:val="24"/>
                  <w:rtl/>
                </w:rPr>
                <w:t>בחתימת</w:t>
              </w:r>
              <w:r w:rsidRPr="0069084C">
                <w:rPr>
                  <w:rFonts w:cs="Narkisim"/>
                  <w:sz w:val="18"/>
                  <w:szCs w:val="24"/>
                  <w:rtl/>
                </w:rPr>
                <w:t xml:space="preserve"> </w:t>
              </w:r>
              <w:r w:rsidRPr="0069084C">
                <w:rPr>
                  <w:rFonts w:cs="Narkisim" w:hint="eastAsia"/>
                  <w:sz w:val="18"/>
                  <w:szCs w:val="24"/>
                  <w:rtl/>
                </w:rPr>
                <w:t>מקור</w:t>
              </w:r>
              <w:r w:rsidRPr="0069084C">
                <w:rPr>
                  <w:rFonts w:cs="Narkisim"/>
                  <w:sz w:val="18"/>
                  <w:szCs w:val="24"/>
                  <w:rtl/>
                </w:rPr>
                <w:t xml:space="preserve"> </w:t>
              </w:r>
              <w:r w:rsidRPr="0069084C">
                <w:rPr>
                  <w:rFonts w:cs="Narkisim" w:hint="eastAsia"/>
                  <w:sz w:val="18"/>
                  <w:szCs w:val="24"/>
                  <w:rtl/>
                </w:rPr>
                <w:t>ורשאי</w:t>
              </w:r>
              <w:r w:rsidRPr="0069084C">
                <w:rPr>
                  <w:rFonts w:cs="Narkisim"/>
                  <w:sz w:val="18"/>
                  <w:szCs w:val="24"/>
                  <w:rtl/>
                </w:rPr>
                <w:t xml:space="preserve"> </w:t>
              </w:r>
              <w:r w:rsidRPr="0069084C">
                <w:rPr>
                  <w:rFonts w:cs="Narkisim" w:hint="eastAsia"/>
                  <w:sz w:val="18"/>
                  <w:szCs w:val="24"/>
                  <w:rtl/>
                </w:rPr>
                <w:t>שלא</w:t>
              </w:r>
              <w:r w:rsidRPr="0069084C">
                <w:rPr>
                  <w:rFonts w:cs="Narkisim"/>
                  <w:sz w:val="18"/>
                  <w:szCs w:val="24"/>
                  <w:rtl/>
                </w:rPr>
                <w:t xml:space="preserve"> </w:t>
              </w:r>
              <w:r w:rsidRPr="0069084C">
                <w:rPr>
                  <w:rFonts w:cs="Narkisim" w:hint="eastAsia"/>
                  <w:sz w:val="18"/>
                  <w:szCs w:val="24"/>
                  <w:rtl/>
                </w:rPr>
                <w:t>לאמת</w:t>
              </w:r>
              <w:r w:rsidRPr="0069084C">
                <w:rPr>
                  <w:rFonts w:cs="Narkisim"/>
                  <w:sz w:val="18"/>
                  <w:szCs w:val="24"/>
                  <w:rtl/>
                </w:rPr>
                <w:t xml:space="preserve"> </w:t>
              </w:r>
              <w:r w:rsidRPr="0069084C">
                <w:rPr>
                  <w:rFonts w:cs="Narkisim" w:hint="eastAsia"/>
                  <w:sz w:val="18"/>
                  <w:szCs w:val="24"/>
                  <w:rtl/>
                </w:rPr>
                <w:t>את</w:t>
              </w:r>
              <w:r w:rsidRPr="0069084C">
                <w:rPr>
                  <w:rFonts w:cs="Narkisim"/>
                  <w:sz w:val="18"/>
                  <w:szCs w:val="24"/>
                  <w:rtl/>
                </w:rPr>
                <w:t xml:space="preserve"> </w:t>
              </w:r>
              <w:r w:rsidRPr="0069084C">
                <w:rPr>
                  <w:rFonts w:cs="Narkisim" w:hint="eastAsia"/>
                  <w:sz w:val="18"/>
                  <w:szCs w:val="24"/>
                  <w:rtl/>
                </w:rPr>
                <w:t>פרטי</w:t>
              </w:r>
              <w:r w:rsidRPr="0069084C">
                <w:rPr>
                  <w:rFonts w:cs="Narkisim"/>
                  <w:sz w:val="18"/>
                  <w:szCs w:val="24"/>
                  <w:rtl/>
                </w:rPr>
                <w:t xml:space="preserve"> </w:t>
              </w:r>
              <w:r w:rsidRPr="0069084C">
                <w:rPr>
                  <w:rFonts w:cs="Narkisim" w:hint="eastAsia"/>
                  <w:sz w:val="18"/>
                  <w:szCs w:val="24"/>
                  <w:rtl/>
                </w:rPr>
                <w:t>הזיהוי</w:t>
              </w:r>
              <w:r w:rsidRPr="0069084C">
                <w:rPr>
                  <w:rFonts w:cs="Narkisim"/>
                  <w:sz w:val="18"/>
                  <w:szCs w:val="24"/>
                  <w:rtl/>
                </w:rPr>
                <w:t xml:space="preserve"> </w:t>
              </w:r>
              <w:r w:rsidRPr="0069084C">
                <w:rPr>
                  <w:rFonts w:cs="Narkisim" w:hint="eastAsia"/>
                  <w:sz w:val="18"/>
                  <w:szCs w:val="24"/>
                  <w:rtl/>
                </w:rPr>
                <w:t>של</w:t>
              </w:r>
              <w:r w:rsidRPr="0069084C">
                <w:rPr>
                  <w:rFonts w:cs="Narkisim"/>
                  <w:sz w:val="18"/>
                  <w:szCs w:val="24"/>
                  <w:rtl/>
                </w:rPr>
                <w:t xml:space="preserve"> </w:t>
              </w:r>
              <w:r w:rsidRPr="0069084C">
                <w:rPr>
                  <w:rFonts w:cs="Narkisim" w:hint="eastAsia"/>
                  <w:sz w:val="18"/>
                  <w:szCs w:val="24"/>
                  <w:rtl/>
                </w:rPr>
                <w:t>מורשה</w:t>
              </w:r>
              <w:r w:rsidRPr="0069084C">
                <w:rPr>
                  <w:rFonts w:cs="Narkisim"/>
                  <w:sz w:val="18"/>
                  <w:szCs w:val="24"/>
                  <w:rtl/>
                </w:rPr>
                <w:t xml:space="preserve"> </w:t>
              </w:r>
              <w:r w:rsidRPr="0069084C">
                <w:rPr>
                  <w:rFonts w:cs="Narkisim" w:hint="eastAsia"/>
                  <w:sz w:val="18"/>
                  <w:szCs w:val="24"/>
                  <w:rtl/>
                </w:rPr>
                <w:t>החתימה</w:t>
              </w:r>
              <w:r w:rsidRPr="0069084C">
                <w:rPr>
                  <w:rFonts w:cs="Narkisim"/>
                  <w:sz w:val="18"/>
                  <w:szCs w:val="24"/>
                  <w:rtl/>
                </w:rPr>
                <w:t xml:space="preserve">; </w:t>
              </w:r>
              <w:r w:rsidRPr="0069084C">
                <w:rPr>
                  <w:rFonts w:cs="Narkisim" w:hint="cs"/>
                  <w:sz w:val="18"/>
                  <w:szCs w:val="24"/>
                  <w:rtl/>
                </w:rPr>
                <w:t>אם</w:t>
              </w:r>
              <w:r w:rsidRPr="0069084C">
                <w:rPr>
                  <w:rFonts w:cs="Narkisim"/>
                  <w:sz w:val="18"/>
                  <w:szCs w:val="24"/>
                  <w:rtl/>
                </w:rPr>
                <w:t xml:space="preserve"> בעל החשבון יחיד – על אף האמור בסעיף 5(א)</w:t>
              </w:r>
              <w:r w:rsidRPr="0069084C">
                <w:rPr>
                  <w:rFonts w:cs="Narkisim" w:hint="cs"/>
                  <w:sz w:val="18"/>
                  <w:szCs w:val="24"/>
                  <w:rtl/>
                </w:rPr>
                <w:t xml:space="preserve">, </w:t>
              </w:r>
              <w:r w:rsidRPr="0069084C">
                <w:rPr>
                  <w:rFonts w:cs="Narkisim"/>
                  <w:sz w:val="18"/>
                  <w:szCs w:val="24"/>
                  <w:rtl/>
                </w:rPr>
                <w:t xml:space="preserve">רשאי חבר הבורסה לקבל הצהרה על נהנה באישור הלקוח </w:t>
              </w:r>
            </w:ins>
            <w:ins w:id="48" w:author="אלעזר שטרן - הלשכה המשפטית" w:date="2015-07-27T15:29:00Z">
              <w:r w:rsidR="0069084C" w:rsidRPr="0069084C">
                <w:rPr>
                  <w:rFonts w:cs="Narkisim" w:hint="cs"/>
                  <w:sz w:val="18"/>
                  <w:szCs w:val="24"/>
                  <w:rtl/>
                </w:rPr>
                <w:t xml:space="preserve">גם </w:t>
              </w:r>
            </w:ins>
            <w:ins w:id="49" w:author="אלעזר שטרן - הלשכה המשפטית" w:date="2015-07-21T14:28:00Z">
              <w:r w:rsidRPr="0069084C">
                <w:rPr>
                  <w:rFonts w:cs="Narkisim"/>
                  <w:sz w:val="18"/>
                  <w:szCs w:val="24"/>
                  <w:rtl/>
                </w:rPr>
                <w:t>באמצעים אלקטרוניים.</w:t>
              </w:r>
            </w:ins>
          </w:p>
          <w:p w:rsidR="00690522" w:rsidRPr="0069084C" w:rsidRDefault="00690522" w:rsidP="001E29DB">
            <w:pPr>
              <w:pStyle w:val="P00"/>
              <w:spacing w:after="60"/>
              <w:ind w:left="0"/>
              <w:rPr>
                <w:ins w:id="50" w:author="אלעזר שטרן - הלשכה המשפטית" w:date="2015-07-21T14:28:00Z"/>
                <w:rFonts w:cs="Narkisim"/>
                <w:sz w:val="18"/>
                <w:szCs w:val="24"/>
                <w:rtl/>
              </w:rPr>
            </w:pPr>
            <w:ins w:id="51" w:author="אלעזר שטרן - הלשכה המשפטית" w:date="2015-07-27T15:29:00Z">
              <w:r>
                <w:rPr>
                  <w:rFonts w:cs="Narkisim" w:hint="cs"/>
                  <w:sz w:val="18"/>
                  <w:szCs w:val="24"/>
                  <w:rtl/>
                </w:rPr>
                <w:t xml:space="preserve">(ו) </w:t>
              </w:r>
              <w:r w:rsidRPr="001E29DB">
                <w:rPr>
                  <w:rFonts w:cs="Narkisim" w:hint="eastAsia"/>
                  <w:sz w:val="18"/>
                  <w:szCs w:val="24"/>
                  <w:rtl/>
                </w:rPr>
                <w:t>בפתיחת</w:t>
              </w:r>
              <w:r w:rsidRPr="001E29DB">
                <w:rPr>
                  <w:rFonts w:cs="Narkisim"/>
                  <w:sz w:val="18"/>
                  <w:szCs w:val="24"/>
                  <w:rtl/>
                </w:rPr>
                <w:t xml:space="preserve"> </w:t>
              </w:r>
              <w:r w:rsidRPr="001E29DB">
                <w:rPr>
                  <w:rFonts w:cs="Narkisim" w:hint="eastAsia"/>
                  <w:sz w:val="18"/>
                  <w:szCs w:val="24"/>
                  <w:rtl/>
                </w:rPr>
                <w:t>חשבון</w:t>
              </w:r>
              <w:r w:rsidRPr="001E29DB">
                <w:rPr>
                  <w:rFonts w:cs="Narkisim"/>
                  <w:sz w:val="18"/>
                  <w:szCs w:val="24"/>
                  <w:rtl/>
                </w:rPr>
                <w:t xml:space="preserve"> </w:t>
              </w:r>
              <w:r w:rsidRPr="001E29DB">
                <w:rPr>
                  <w:rFonts w:cs="Narkisim" w:hint="eastAsia"/>
                  <w:sz w:val="18"/>
                  <w:szCs w:val="24"/>
                  <w:rtl/>
                </w:rPr>
                <w:t>פיקדון</w:t>
              </w:r>
              <w:r w:rsidRPr="001E29DB">
                <w:rPr>
                  <w:rFonts w:cs="Narkisim"/>
                  <w:sz w:val="18"/>
                  <w:szCs w:val="24"/>
                  <w:rtl/>
                </w:rPr>
                <w:t xml:space="preserve"> </w:t>
              </w:r>
              <w:r w:rsidRPr="001E29DB">
                <w:rPr>
                  <w:rFonts w:cs="Narkisim" w:hint="eastAsia"/>
                  <w:sz w:val="18"/>
                  <w:szCs w:val="24"/>
                  <w:rtl/>
                </w:rPr>
                <w:t>כספי</w:t>
              </w:r>
              <w:r w:rsidRPr="001E29DB">
                <w:rPr>
                  <w:rFonts w:cs="Narkisim"/>
                  <w:sz w:val="18"/>
                  <w:szCs w:val="24"/>
                  <w:rtl/>
                </w:rPr>
                <w:t xml:space="preserve"> </w:t>
              </w:r>
              <w:r w:rsidRPr="001E29DB">
                <w:rPr>
                  <w:rFonts w:cs="Narkisim" w:hint="eastAsia"/>
                  <w:sz w:val="18"/>
                  <w:szCs w:val="24"/>
                  <w:rtl/>
                </w:rPr>
                <w:t>במערכת</w:t>
              </w:r>
              <w:r w:rsidRPr="001E29DB">
                <w:rPr>
                  <w:rFonts w:cs="Narkisim"/>
                  <w:sz w:val="18"/>
                  <w:szCs w:val="24"/>
                  <w:rtl/>
                </w:rPr>
                <w:t xml:space="preserve"> </w:t>
              </w:r>
              <w:r w:rsidRPr="001E29DB">
                <w:rPr>
                  <w:rFonts w:cs="Narkisim" w:hint="eastAsia"/>
                  <w:sz w:val="18"/>
                  <w:szCs w:val="24"/>
                  <w:rtl/>
                </w:rPr>
                <w:t>סגורה</w:t>
              </w:r>
              <w:r w:rsidRPr="001E29DB">
                <w:rPr>
                  <w:rFonts w:cs="Narkisim"/>
                  <w:sz w:val="18"/>
                  <w:szCs w:val="24"/>
                  <w:rtl/>
                </w:rPr>
                <w:t xml:space="preserve"> ל</w:t>
              </w:r>
              <w:r w:rsidRPr="001E29DB">
                <w:rPr>
                  <w:rFonts w:cs="Narkisim" w:hint="eastAsia"/>
                  <w:sz w:val="18"/>
                  <w:szCs w:val="24"/>
                  <w:rtl/>
                </w:rPr>
                <w:t>יחיד</w:t>
              </w:r>
              <w:r w:rsidRPr="001E29DB">
                <w:rPr>
                  <w:rFonts w:cs="Narkisim"/>
                  <w:sz w:val="18"/>
                  <w:szCs w:val="24"/>
                  <w:rtl/>
                </w:rPr>
                <w:t xml:space="preserve">, על אף </w:t>
              </w:r>
              <w:r w:rsidRPr="001E29DB">
                <w:rPr>
                  <w:rFonts w:cs="Narkisim" w:hint="eastAsia"/>
                  <w:sz w:val="18"/>
                  <w:szCs w:val="24"/>
                  <w:rtl/>
                </w:rPr>
                <w:t>האמור</w:t>
              </w:r>
              <w:r w:rsidRPr="001E29DB">
                <w:rPr>
                  <w:rFonts w:cs="Narkisim"/>
                  <w:sz w:val="18"/>
                  <w:szCs w:val="24"/>
                  <w:rtl/>
                </w:rPr>
                <w:t xml:space="preserve"> </w:t>
              </w:r>
              <w:r w:rsidRPr="001E29DB">
                <w:rPr>
                  <w:rFonts w:cs="Narkisim" w:hint="eastAsia"/>
                  <w:sz w:val="18"/>
                  <w:szCs w:val="24"/>
                  <w:rtl/>
                </w:rPr>
                <w:t>בסעיף</w:t>
              </w:r>
              <w:r w:rsidRPr="001E29DB">
                <w:rPr>
                  <w:rFonts w:cs="Narkisim"/>
                  <w:sz w:val="18"/>
                  <w:szCs w:val="24"/>
                  <w:rtl/>
                </w:rPr>
                <w:t xml:space="preserve"> 4(א), </w:t>
              </w:r>
              <w:r w:rsidRPr="001E29DB">
                <w:rPr>
                  <w:rFonts w:cs="Narkisim" w:hint="eastAsia"/>
                  <w:sz w:val="18"/>
                  <w:szCs w:val="24"/>
                  <w:rtl/>
                </w:rPr>
                <w:t>רשאי</w:t>
              </w:r>
              <w:r w:rsidRPr="001E29DB">
                <w:rPr>
                  <w:rFonts w:cs="Narkisim"/>
                  <w:sz w:val="18"/>
                  <w:szCs w:val="24"/>
                  <w:rtl/>
                </w:rPr>
                <w:t xml:space="preserve"> </w:t>
              </w:r>
              <w:r w:rsidRPr="001E29DB">
                <w:rPr>
                  <w:rFonts w:cs="Narkisim" w:hint="eastAsia"/>
                  <w:sz w:val="18"/>
                  <w:szCs w:val="24"/>
                  <w:rtl/>
                </w:rPr>
                <w:t>חבר</w:t>
              </w:r>
              <w:r w:rsidRPr="001E29DB">
                <w:rPr>
                  <w:rFonts w:cs="Narkisim"/>
                  <w:sz w:val="18"/>
                  <w:szCs w:val="24"/>
                  <w:rtl/>
                </w:rPr>
                <w:t xml:space="preserve"> </w:t>
              </w:r>
              <w:r w:rsidRPr="001E29DB">
                <w:rPr>
                  <w:rFonts w:cs="Narkisim" w:hint="eastAsia"/>
                  <w:sz w:val="18"/>
                  <w:szCs w:val="24"/>
                  <w:rtl/>
                </w:rPr>
                <w:t>הבורסה</w:t>
              </w:r>
              <w:r w:rsidRPr="001E29DB">
                <w:rPr>
                  <w:rFonts w:cs="Narkisim"/>
                  <w:sz w:val="18"/>
                  <w:szCs w:val="24"/>
                  <w:rtl/>
                </w:rPr>
                <w:t xml:space="preserve">, </w:t>
              </w:r>
              <w:r w:rsidRPr="001E29DB">
                <w:rPr>
                  <w:rFonts w:cs="Narkisim" w:hint="eastAsia"/>
                  <w:sz w:val="18"/>
                  <w:szCs w:val="24"/>
                  <w:rtl/>
                </w:rPr>
                <w:t>לרשום</w:t>
              </w:r>
              <w:r w:rsidRPr="001E29DB">
                <w:rPr>
                  <w:rFonts w:cs="Narkisim"/>
                  <w:sz w:val="18"/>
                  <w:szCs w:val="24"/>
                  <w:rtl/>
                </w:rPr>
                <w:t xml:space="preserve"> </w:t>
              </w:r>
              <w:r w:rsidRPr="001E29DB">
                <w:rPr>
                  <w:rFonts w:cs="Narkisim" w:hint="eastAsia"/>
                  <w:sz w:val="18"/>
                  <w:szCs w:val="24"/>
                  <w:rtl/>
                </w:rPr>
                <w:t>את</w:t>
              </w:r>
              <w:r w:rsidRPr="001E29DB">
                <w:rPr>
                  <w:rFonts w:cs="Narkisim"/>
                  <w:sz w:val="18"/>
                  <w:szCs w:val="24"/>
                  <w:rtl/>
                </w:rPr>
                <w:t xml:space="preserve"> </w:t>
              </w:r>
              <w:r w:rsidRPr="001E29DB">
                <w:rPr>
                  <w:rFonts w:cs="Narkisim" w:hint="eastAsia"/>
                  <w:sz w:val="18"/>
                  <w:szCs w:val="24"/>
                  <w:rtl/>
                </w:rPr>
                <w:t>פרטי</w:t>
              </w:r>
              <w:r w:rsidRPr="001E29DB">
                <w:rPr>
                  <w:rFonts w:cs="Narkisim"/>
                  <w:sz w:val="18"/>
                  <w:szCs w:val="24"/>
                  <w:rtl/>
                </w:rPr>
                <w:t xml:space="preserve"> </w:t>
              </w:r>
              <w:r w:rsidRPr="001E29DB">
                <w:rPr>
                  <w:rFonts w:cs="Narkisim" w:hint="eastAsia"/>
                  <w:sz w:val="18"/>
                  <w:szCs w:val="24"/>
                  <w:rtl/>
                </w:rPr>
                <w:t>הזיהוי</w:t>
              </w:r>
              <w:r w:rsidRPr="001E29DB">
                <w:rPr>
                  <w:rFonts w:cs="Narkisim"/>
                  <w:sz w:val="18"/>
                  <w:szCs w:val="24"/>
                  <w:rtl/>
                </w:rPr>
                <w:t xml:space="preserve"> </w:t>
              </w:r>
              <w:r w:rsidRPr="001E29DB">
                <w:rPr>
                  <w:rFonts w:cs="Narkisim" w:hint="eastAsia"/>
                  <w:sz w:val="18"/>
                  <w:szCs w:val="24"/>
                  <w:rtl/>
                </w:rPr>
                <w:t>לפי</w:t>
              </w:r>
              <w:r w:rsidRPr="001E29DB">
                <w:rPr>
                  <w:rFonts w:cs="Narkisim"/>
                  <w:sz w:val="18"/>
                  <w:szCs w:val="24"/>
                  <w:rtl/>
                </w:rPr>
                <w:t xml:space="preserve"> </w:t>
              </w:r>
              <w:r w:rsidRPr="001E29DB">
                <w:rPr>
                  <w:rFonts w:cs="Narkisim" w:hint="eastAsia"/>
                  <w:sz w:val="18"/>
                  <w:szCs w:val="24"/>
                  <w:rtl/>
                </w:rPr>
                <w:t>העתק</w:t>
              </w:r>
              <w:r w:rsidRPr="001E29DB">
                <w:rPr>
                  <w:rFonts w:cs="Narkisim"/>
                  <w:sz w:val="18"/>
                  <w:szCs w:val="24"/>
                  <w:rtl/>
                </w:rPr>
                <w:t xml:space="preserve"> </w:t>
              </w:r>
              <w:r w:rsidRPr="001E29DB">
                <w:rPr>
                  <w:rFonts w:cs="Narkisim" w:hint="eastAsia"/>
                  <w:sz w:val="18"/>
                  <w:szCs w:val="24"/>
                  <w:rtl/>
                </w:rPr>
                <w:t>של</w:t>
              </w:r>
              <w:r w:rsidRPr="001E29DB">
                <w:rPr>
                  <w:rFonts w:cs="Narkisim"/>
                  <w:sz w:val="18"/>
                  <w:szCs w:val="24"/>
                  <w:rtl/>
                </w:rPr>
                <w:t xml:space="preserve"> </w:t>
              </w:r>
              <w:r w:rsidRPr="001E29DB">
                <w:rPr>
                  <w:rFonts w:cs="Narkisim" w:hint="eastAsia"/>
                  <w:sz w:val="18"/>
                  <w:szCs w:val="24"/>
                  <w:rtl/>
                </w:rPr>
                <w:t>מסמכי</w:t>
              </w:r>
              <w:r w:rsidRPr="001E29DB">
                <w:rPr>
                  <w:rFonts w:cs="Narkisim"/>
                  <w:sz w:val="18"/>
                  <w:szCs w:val="24"/>
                  <w:rtl/>
                </w:rPr>
                <w:t xml:space="preserve"> </w:t>
              </w:r>
              <w:r w:rsidRPr="001E29DB">
                <w:rPr>
                  <w:rFonts w:cs="Narkisim" w:hint="eastAsia"/>
                  <w:sz w:val="18"/>
                  <w:szCs w:val="24"/>
                  <w:rtl/>
                </w:rPr>
                <w:t>הזיהוי</w:t>
              </w:r>
              <w:r w:rsidRPr="001E29DB">
                <w:rPr>
                  <w:rFonts w:cs="Narkisim"/>
                  <w:sz w:val="18"/>
                  <w:szCs w:val="24"/>
                  <w:rtl/>
                </w:rPr>
                <w:t xml:space="preserve"> ורשאי שלא לאמת את פרטי הזיהוי של מורשה החתימה.</w:t>
              </w:r>
              <w:r>
                <w:rPr>
                  <w:rFonts w:cs="Narkisim" w:hint="cs"/>
                  <w:sz w:val="18"/>
                  <w:szCs w:val="24"/>
                  <w:rtl/>
                </w:rPr>
                <w:t xml:space="preserve"> </w:t>
              </w:r>
            </w:ins>
          </w:p>
          <w:p w:rsidR="001E29DB" w:rsidRPr="006440A4" w:rsidRDefault="006440A4" w:rsidP="005A5EA8">
            <w:pPr>
              <w:pStyle w:val="P00"/>
              <w:spacing w:after="60"/>
              <w:ind w:left="0"/>
              <w:rPr>
                <w:rFonts w:cs="Narkisim"/>
                <w:sz w:val="18"/>
                <w:szCs w:val="24"/>
                <w:rtl/>
              </w:rPr>
            </w:pPr>
            <w:ins w:id="52" w:author="אלעזר שטרן - הלשכה המשפטית" w:date="2015-07-21T14:28:00Z">
              <w:r w:rsidRPr="0069084C">
                <w:rPr>
                  <w:rFonts w:cs="Narkisim" w:hint="cs"/>
                  <w:sz w:val="18"/>
                  <w:szCs w:val="24"/>
                  <w:rtl/>
                </w:rPr>
                <w:t>(</w:t>
              </w:r>
            </w:ins>
            <w:ins w:id="53" w:author="אלעזר שטרן - הלשכה המשפטית" w:date="2015-07-27T15:31:00Z">
              <w:r w:rsidR="001E29DB">
                <w:rPr>
                  <w:rFonts w:cs="Narkisim" w:hint="cs"/>
                  <w:sz w:val="18"/>
                  <w:szCs w:val="24"/>
                  <w:rtl/>
                </w:rPr>
                <w:t>ז</w:t>
              </w:r>
            </w:ins>
            <w:ins w:id="54" w:author="אלעזר שטרן - הלשכה המשפטית" w:date="2015-07-21T14:28:00Z">
              <w:r w:rsidRPr="0069084C">
                <w:rPr>
                  <w:rFonts w:cs="Narkisim" w:hint="cs"/>
                  <w:sz w:val="18"/>
                  <w:szCs w:val="24"/>
                  <w:rtl/>
                </w:rPr>
                <w:t>) מקום שבו נדרשת הצהרה</w:t>
              </w:r>
              <w:r w:rsidRPr="006440A4">
                <w:rPr>
                  <w:rFonts w:cs="Narkisim" w:hint="cs"/>
                  <w:sz w:val="18"/>
                  <w:szCs w:val="24"/>
                  <w:rtl/>
                </w:rPr>
                <w:t xml:space="preserve"> על נהנה ועל בעל שליטה בפתיחת חשבון לפי הוראות סעיף זה, ידרוש חבר הבורסה מהמבקש לפתוח חשבון גם הצהרה כי </w:t>
              </w:r>
              <w:r w:rsidRPr="006440A4">
                <w:rPr>
                  <w:rFonts w:cs="Narkisim"/>
                  <w:sz w:val="18"/>
                  <w:szCs w:val="24"/>
                  <w:rtl/>
                </w:rPr>
                <w:t xml:space="preserve">הפרטים </w:t>
              </w:r>
              <w:r w:rsidRPr="006440A4">
                <w:rPr>
                  <w:rFonts w:cs="Narkisim" w:hint="cs"/>
                  <w:sz w:val="18"/>
                  <w:szCs w:val="24"/>
                  <w:rtl/>
                </w:rPr>
                <w:t>שמסר</w:t>
              </w:r>
              <w:r w:rsidRPr="006440A4">
                <w:rPr>
                  <w:rFonts w:cs="Narkisim"/>
                  <w:sz w:val="18"/>
                  <w:szCs w:val="24"/>
                  <w:rtl/>
                </w:rPr>
                <w:t xml:space="preserve"> לגבי הנהנה בחשבון או בעל השליטה</w:t>
              </w:r>
              <w:r w:rsidRPr="006440A4">
                <w:rPr>
                  <w:rFonts w:cs="Narkisim" w:hint="cs"/>
                  <w:sz w:val="18"/>
                  <w:szCs w:val="24"/>
                  <w:rtl/>
                </w:rPr>
                <w:t>,</w:t>
              </w:r>
              <w:r w:rsidRPr="006440A4">
                <w:rPr>
                  <w:rFonts w:cs="Narkisim"/>
                  <w:sz w:val="18"/>
                  <w:szCs w:val="24"/>
                  <w:rtl/>
                </w:rPr>
                <w:t xml:space="preserve"> לפי העניין</w:t>
              </w:r>
              <w:r w:rsidRPr="006440A4">
                <w:rPr>
                  <w:rFonts w:cs="Narkisim" w:hint="cs"/>
                  <w:sz w:val="18"/>
                  <w:szCs w:val="24"/>
                  <w:rtl/>
                </w:rPr>
                <w:t>,</w:t>
              </w:r>
              <w:r w:rsidRPr="006440A4">
                <w:rPr>
                  <w:rFonts w:cs="Narkisim"/>
                  <w:sz w:val="18"/>
                  <w:szCs w:val="24"/>
                  <w:rtl/>
                </w:rPr>
                <w:t xml:space="preserve"> הם אותם הפרטים שמסר </w:t>
              </w:r>
            </w:ins>
            <w:ins w:id="55" w:author="אלעזר שטרן - הלשכה המשפטית" w:date="2015-07-27T15:30:00Z">
              <w:r w:rsidR="00690522" w:rsidRPr="001E29DB">
                <w:rPr>
                  <w:rFonts w:cs="Narkisim" w:hint="cs"/>
                  <w:sz w:val="18"/>
                  <w:szCs w:val="24"/>
                  <w:rtl/>
                </w:rPr>
                <w:t>לתאגיד הבנקאי או חבר הבורסה שבו מתנהל חשבון המקור</w:t>
              </w:r>
            </w:ins>
            <w:ins w:id="56" w:author="אלעזר שטרן - הלשכה המשפטית" w:date="2015-07-21T14:28:00Z">
              <w:r w:rsidRPr="006440A4">
                <w:rPr>
                  <w:rFonts w:cs="Narkisim" w:hint="cs"/>
                  <w:sz w:val="18"/>
                  <w:szCs w:val="24"/>
                  <w:rtl/>
                </w:rPr>
                <w:t>.</w:t>
              </w:r>
            </w:ins>
          </w:p>
        </w:tc>
      </w:tr>
    </w:tbl>
    <w:p w:rsidR="00D11B8C" w:rsidRDefault="003D421E" w:rsidP="00FB7EED">
      <w:pPr>
        <w:spacing w:before="120" w:after="120"/>
        <w:rPr>
          <w:sz w:val="24"/>
          <w:rtl/>
        </w:rPr>
      </w:pPr>
      <w:r>
        <w:rPr>
          <w:rFonts w:hint="cs"/>
          <w:sz w:val="24"/>
          <w:rtl/>
        </w:rPr>
        <w:lastRenderedPageBreak/>
        <w:t>על פי המוצע, יוגדרו מעתה 3 סוגים שונים של חשבונות</w:t>
      </w:r>
      <w:r w:rsidR="003E52E1">
        <w:rPr>
          <w:rFonts w:hint="cs"/>
          <w:sz w:val="24"/>
          <w:rtl/>
        </w:rPr>
        <w:t>, שלכל אחד מהם תינתנה הקלות שונות, בהתאם לרמת הסיכון של אותו החשבון</w:t>
      </w:r>
      <w:r>
        <w:rPr>
          <w:rFonts w:hint="cs"/>
          <w:sz w:val="24"/>
          <w:rtl/>
        </w:rPr>
        <w:t>:</w:t>
      </w:r>
    </w:p>
    <w:p w:rsidR="006B2347" w:rsidRDefault="003D421E" w:rsidP="00FB7EED">
      <w:pPr>
        <w:spacing w:after="120"/>
        <w:rPr>
          <w:sz w:val="24"/>
          <w:rtl/>
        </w:rPr>
      </w:pPr>
      <w:r>
        <w:rPr>
          <w:rFonts w:hint="cs"/>
          <w:sz w:val="24"/>
          <w:rtl/>
        </w:rPr>
        <w:t xml:space="preserve">(א) </w:t>
      </w:r>
      <w:r w:rsidRPr="003E52E1">
        <w:rPr>
          <w:rFonts w:hint="cs"/>
          <w:b/>
          <w:bCs/>
          <w:sz w:val="24"/>
          <w:rtl/>
        </w:rPr>
        <w:t>חשבון במערכת סגורה ללא שירותי משמורת</w:t>
      </w:r>
      <w:r>
        <w:rPr>
          <w:rFonts w:hint="cs"/>
          <w:sz w:val="24"/>
          <w:rtl/>
        </w:rPr>
        <w:t xml:space="preserve"> </w:t>
      </w:r>
      <w:r>
        <w:rPr>
          <w:sz w:val="24"/>
          <w:rtl/>
        </w:rPr>
        <w:t>–</w:t>
      </w:r>
      <w:r>
        <w:rPr>
          <w:rFonts w:hint="cs"/>
          <w:sz w:val="24"/>
          <w:rtl/>
        </w:rPr>
        <w:t xml:space="preserve"> </w:t>
      </w:r>
      <w:r w:rsidR="003E52E1">
        <w:rPr>
          <w:rFonts w:hint="cs"/>
          <w:sz w:val="24"/>
          <w:rtl/>
        </w:rPr>
        <w:t>זהו סוג החשבון הקיים כיום, שבו חבר הבורסה נותן אך ורק שירותי</w:t>
      </w:r>
      <w:r w:rsidR="00725DE1">
        <w:rPr>
          <w:rFonts w:hint="cs"/>
          <w:sz w:val="24"/>
          <w:rtl/>
        </w:rPr>
        <w:t>ם</w:t>
      </w:r>
      <w:r w:rsidR="003E52E1">
        <w:rPr>
          <w:rFonts w:hint="cs"/>
          <w:sz w:val="24"/>
          <w:rtl/>
        </w:rPr>
        <w:t xml:space="preserve"> של רכישה ומכירה של ניירות ערך ונכסים פיננסיים</w:t>
      </w:r>
      <w:r w:rsidR="006B2347">
        <w:rPr>
          <w:rFonts w:hint="cs"/>
          <w:sz w:val="24"/>
          <w:rtl/>
        </w:rPr>
        <w:t>,</w:t>
      </w:r>
      <w:r w:rsidR="003E52E1">
        <w:rPr>
          <w:rFonts w:hint="cs"/>
          <w:sz w:val="24"/>
          <w:rtl/>
        </w:rPr>
        <w:t xml:space="preserve"> </w:t>
      </w:r>
      <w:r w:rsidR="006B2347">
        <w:rPr>
          <w:rFonts w:hint="cs"/>
          <w:sz w:val="24"/>
          <w:rtl/>
        </w:rPr>
        <w:t>ו</w:t>
      </w:r>
      <w:r w:rsidR="003E52E1">
        <w:rPr>
          <w:rFonts w:hint="cs"/>
          <w:sz w:val="24"/>
          <w:rtl/>
        </w:rPr>
        <w:t>שירותי המשמורת ניתנים על ידי חשבון המקור.</w:t>
      </w:r>
      <w:r w:rsidR="00725DE1">
        <w:rPr>
          <w:rFonts w:hint="cs"/>
          <w:sz w:val="24"/>
          <w:rtl/>
        </w:rPr>
        <w:t xml:space="preserve"> </w:t>
      </w:r>
      <w:r w:rsidR="006B2347">
        <w:rPr>
          <w:rFonts w:hint="cs"/>
          <w:sz w:val="24"/>
          <w:rtl/>
        </w:rPr>
        <w:t xml:space="preserve">דהיינו: </w:t>
      </w:r>
      <w:r w:rsidR="006B2347" w:rsidRPr="00A06AA2">
        <w:rPr>
          <w:rFonts w:hint="cs"/>
          <w:sz w:val="24"/>
          <w:u w:val="single"/>
          <w:rtl/>
        </w:rPr>
        <w:t>חבר הבורסה מוכר וקונה ניירות ערך עבור הלקוח, אך בסוף היום הוא מעביר את ניירות הערך לחשבון הבנק, ולא מחזיק בהם בעצמו</w:t>
      </w:r>
      <w:r w:rsidR="006B2347">
        <w:rPr>
          <w:rFonts w:hint="cs"/>
          <w:sz w:val="24"/>
          <w:rtl/>
        </w:rPr>
        <w:t>.</w:t>
      </w:r>
    </w:p>
    <w:p w:rsidR="00640204" w:rsidRDefault="00A31F7A" w:rsidP="00640204">
      <w:pPr>
        <w:spacing w:after="120"/>
        <w:rPr>
          <w:sz w:val="24"/>
          <w:rtl/>
        </w:rPr>
      </w:pPr>
      <w:r>
        <w:rPr>
          <w:rFonts w:hint="cs"/>
          <w:sz w:val="24"/>
          <w:rtl/>
        </w:rPr>
        <w:lastRenderedPageBreak/>
        <w:t>על פי הדין הקיים, בסוג כזה של חשבון חבר הבורסה פטור מהחובה לבצע הליך של הכרת הלקוח (סעיף 2) ומהחובה לזהות פנים אל פנים את הלקוח (סעיף 9); וחלות לגביו ההקלות הבאות</w:t>
      </w:r>
      <w:r w:rsidR="00AF522D">
        <w:rPr>
          <w:rFonts w:hint="cs"/>
          <w:sz w:val="24"/>
          <w:rtl/>
        </w:rPr>
        <w:t xml:space="preserve"> (להלן </w:t>
      </w:r>
      <w:r w:rsidR="00AF522D">
        <w:rPr>
          <w:sz w:val="24"/>
          <w:rtl/>
        </w:rPr>
        <w:t>–</w:t>
      </w:r>
      <w:r w:rsidR="00AF522D">
        <w:rPr>
          <w:rFonts w:hint="cs"/>
          <w:sz w:val="24"/>
          <w:rtl/>
        </w:rPr>
        <w:t xml:space="preserve"> יתר ההקלות)</w:t>
      </w:r>
      <w:r>
        <w:rPr>
          <w:rFonts w:hint="cs"/>
          <w:sz w:val="24"/>
          <w:rtl/>
        </w:rPr>
        <w:t xml:space="preserve">: הוא רשאי לרשום את פרטי הזיהוי על פי העתק של מסמכי הזיהוי (בשונה מחשבון רגיל שרישום פרטי הזיהוי נעשה לפי מסמכי הזיהוי עצמם); הוא רשאי לקבל הצהרת נהנה ובעל </w:t>
      </w:r>
      <w:r w:rsidRPr="00AF522D">
        <w:rPr>
          <w:rFonts w:hint="cs"/>
          <w:sz w:val="24"/>
          <w:rtl/>
        </w:rPr>
        <w:t xml:space="preserve">שליטה שלא בחתימת מקור (בשונה מחשבון רגיל שהצהרת נהנה ובעל שליטה ניתנת בחתימת מקור); הוא רשאי שלא לאמת את פרטי הזיהוי של מורשה חתימה (בשונה מחשבון רגיל שחבר הבורסה נדרש לאמת את פרטי החשבון של מורשה החתימה). </w:t>
      </w:r>
    </w:p>
    <w:p w:rsidR="00725DE1" w:rsidRPr="00AF522D" w:rsidRDefault="00640204" w:rsidP="00787448">
      <w:pPr>
        <w:rPr>
          <w:sz w:val="24"/>
          <w:rtl/>
        </w:rPr>
      </w:pPr>
      <w:r>
        <w:rPr>
          <w:rFonts w:hint="cs"/>
          <w:sz w:val="24"/>
          <w:rtl/>
        </w:rPr>
        <w:t xml:space="preserve">לעומת זאת, </w:t>
      </w:r>
      <w:r w:rsidR="00725DE1" w:rsidRPr="00AF522D">
        <w:rPr>
          <w:rFonts w:hint="cs"/>
          <w:sz w:val="24"/>
          <w:rtl/>
        </w:rPr>
        <w:t>על פי התיקון המוצע</w:t>
      </w:r>
      <w:r w:rsidR="00AF522D">
        <w:rPr>
          <w:rFonts w:hint="cs"/>
          <w:sz w:val="24"/>
          <w:rtl/>
        </w:rPr>
        <w:t>:</w:t>
      </w:r>
    </w:p>
    <w:p w:rsidR="00725DE1" w:rsidRPr="00AF522D" w:rsidRDefault="00725DE1" w:rsidP="00640204">
      <w:pPr>
        <w:pStyle w:val="a3"/>
        <w:numPr>
          <w:ilvl w:val="0"/>
          <w:numId w:val="7"/>
        </w:numPr>
        <w:spacing w:after="120"/>
      </w:pPr>
      <w:r w:rsidRPr="00AF522D">
        <w:rPr>
          <w:rFonts w:hint="cs"/>
          <w:sz w:val="24"/>
          <w:rtl/>
        </w:rPr>
        <w:t xml:space="preserve">בחשבון שנפתח על ידי תאגיד בנקאי, בנק הדואר, מבטח, חבר בורסה אחר, קופת גמל וחברה מנהלת בעבור קופת הגמל שבניהולה, וקרן </w:t>
      </w:r>
      <w:r w:rsidRPr="00AF522D">
        <w:rPr>
          <w:sz w:val="24"/>
          <w:rtl/>
        </w:rPr>
        <w:t>–</w:t>
      </w:r>
      <w:r w:rsidRPr="00AF522D">
        <w:rPr>
          <w:rFonts w:hint="cs"/>
          <w:sz w:val="24"/>
          <w:rtl/>
        </w:rPr>
        <w:t xml:space="preserve"> יוותר ההסדר הקיים על כנו, זאת, בשל העובדה שמדובר ב</w:t>
      </w:r>
      <w:r w:rsidRPr="00AF522D">
        <w:rPr>
          <w:rFonts w:eastAsia="Calibri" w:hint="cs"/>
          <w:rtl/>
        </w:rPr>
        <w:t>גופים</w:t>
      </w:r>
      <w:r w:rsidRPr="00AF522D">
        <w:rPr>
          <w:rFonts w:eastAsia="Calibri"/>
          <w:rtl/>
        </w:rPr>
        <w:t xml:space="preserve"> </w:t>
      </w:r>
      <w:r w:rsidRPr="00AF522D">
        <w:rPr>
          <w:rFonts w:eastAsia="Calibri" w:hint="cs"/>
          <w:rtl/>
        </w:rPr>
        <w:t>המפוקחים</w:t>
      </w:r>
      <w:r w:rsidRPr="00AF522D">
        <w:rPr>
          <w:rFonts w:eastAsia="Calibri"/>
          <w:rtl/>
        </w:rPr>
        <w:t xml:space="preserve"> </w:t>
      </w:r>
      <w:r w:rsidRPr="00AF522D">
        <w:rPr>
          <w:rFonts w:eastAsia="Calibri" w:hint="cs"/>
          <w:rtl/>
        </w:rPr>
        <w:t>לפי</w:t>
      </w:r>
      <w:r w:rsidRPr="00AF522D">
        <w:rPr>
          <w:rFonts w:eastAsia="Calibri"/>
          <w:rtl/>
        </w:rPr>
        <w:t xml:space="preserve"> </w:t>
      </w:r>
      <w:r w:rsidRPr="00AF522D">
        <w:rPr>
          <w:rFonts w:eastAsia="Calibri" w:hint="cs"/>
          <w:rtl/>
        </w:rPr>
        <w:t>חוק</w:t>
      </w:r>
      <w:r w:rsidRPr="00AF522D">
        <w:rPr>
          <w:rFonts w:eastAsia="Calibri"/>
          <w:rtl/>
        </w:rPr>
        <w:t xml:space="preserve"> </w:t>
      </w:r>
      <w:r w:rsidRPr="00AF522D">
        <w:rPr>
          <w:rFonts w:eastAsia="Calibri" w:hint="cs"/>
          <w:rtl/>
        </w:rPr>
        <w:t>איסור</w:t>
      </w:r>
      <w:r w:rsidRPr="00AF522D">
        <w:rPr>
          <w:rFonts w:eastAsia="Calibri"/>
          <w:rtl/>
        </w:rPr>
        <w:t xml:space="preserve"> </w:t>
      </w:r>
      <w:r w:rsidRPr="00AF522D">
        <w:rPr>
          <w:rFonts w:eastAsia="Calibri" w:hint="cs"/>
          <w:rtl/>
        </w:rPr>
        <w:t>הלבנת</w:t>
      </w:r>
      <w:r w:rsidRPr="00AF522D">
        <w:rPr>
          <w:rFonts w:eastAsia="Calibri"/>
          <w:rtl/>
        </w:rPr>
        <w:t xml:space="preserve"> </w:t>
      </w:r>
      <w:r w:rsidRPr="00AF522D">
        <w:rPr>
          <w:rFonts w:eastAsia="Calibri" w:hint="cs"/>
          <w:rtl/>
        </w:rPr>
        <w:t>הון ושהסיכון</w:t>
      </w:r>
      <w:r w:rsidRPr="00AF522D">
        <w:rPr>
          <w:rFonts w:eastAsia="Calibri"/>
          <w:rtl/>
        </w:rPr>
        <w:t xml:space="preserve"> </w:t>
      </w:r>
      <w:r w:rsidRPr="00AF522D">
        <w:rPr>
          <w:rFonts w:eastAsia="Calibri" w:hint="cs"/>
          <w:rtl/>
        </w:rPr>
        <w:t>לגביהם</w:t>
      </w:r>
      <w:r w:rsidRPr="00AF522D">
        <w:rPr>
          <w:rFonts w:eastAsia="Calibri"/>
          <w:rtl/>
        </w:rPr>
        <w:t xml:space="preserve"> </w:t>
      </w:r>
      <w:r w:rsidRPr="00AF522D">
        <w:rPr>
          <w:rFonts w:eastAsia="Calibri" w:hint="cs"/>
          <w:rtl/>
        </w:rPr>
        <w:t>נמוך</w:t>
      </w:r>
      <w:r w:rsidRPr="00AF522D">
        <w:rPr>
          <w:rFonts w:eastAsia="Calibri"/>
          <w:rtl/>
        </w:rPr>
        <w:t xml:space="preserve"> </w:t>
      </w:r>
      <w:r w:rsidRPr="00AF522D">
        <w:rPr>
          <w:rFonts w:eastAsia="Calibri" w:hint="cs"/>
          <w:rtl/>
        </w:rPr>
        <w:t>יותר.</w:t>
      </w:r>
    </w:p>
    <w:p w:rsidR="00725DE1" w:rsidRPr="004C0678" w:rsidRDefault="00725DE1" w:rsidP="00FB7EED">
      <w:pPr>
        <w:pStyle w:val="a3"/>
        <w:numPr>
          <w:ilvl w:val="0"/>
          <w:numId w:val="7"/>
        </w:numPr>
        <w:spacing w:after="120"/>
        <w:rPr>
          <w:rtl/>
        </w:rPr>
      </w:pPr>
      <w:r w:rsidRPr="00AF522D">
        <w:rPr>
          <w:rFonts w:hint="cs"/>
          <w:sz w:val="24"/>
          <w:rtl/>
        </w:rPr>
        <w:t xml:space="preserve">בחשבון </w:t>
      </w:r>
      <w:r w:rsidRPr="004C0678">
        <w:rPr>
          <w:rFonts w:hint="cs"/>
          <w:sz w:val="24"/>
          <w:rtl/>
        </w:rPr>
        <w:t xml:space="preserve">שנפתח על ידי גורם אחר </w:t>
      </w:r>
      <w:r w:rsidRPr="004C0678">
        <w:rPr>
          <w:sz w:val="24"/>
          <w:rtl/>
        </w:rPr>
        <w:t>–</w:t>
      </w:r>
      <w:r w:rsidRPr="004C0678">
        <w:rPr>
          <w:rFonts w:hint="cs"/>
          <w:sz w:val="24"/>
          <w:rtl/>
        </w:rPr>
        <w:t xml:space="preserve"> יבוטל הפטור מביצוע הליך של הכרת הלקוח לפי סעיף 2 כך שיוותר רק הפטור מזיהוי פנים את פנים (לפי סעיף 9) ויתר ההקלות.</w:t>
      </w:r>
    </w:p>
    <w:p w:rsidR="00E37321" w:rsidRPr="004C0678" w:rsidRDefault="003E52E1" w:rsidP="00A06AA2">
      <w:pPr>
        <w:rPr>
          <w:sz w:val="24"/>
          <w:rtl/>
        </w:rPr>
      </w:pPr>
      <w:r w:rsidRPr="004C0678">
        <w:rPr>
          <w:rFonts w:hint="cs"/>
          <w:sz w:val="24"/>
          <w:rtl/>
        </w:rPr>
        <w:t xml:space="preserve">(ב) </w:t>
      </w:r>
      <w:r w:rsidR="00A31F7A" w:rsidRPr="004C0678">
        <w:rPr>
          <w:rFonts w:hint="cs"/>
          <w:b/>
          <w:bCs/>
          <w:sz w:val="24"/>
          <w:rtl/>
        </w:rPr>
        <w:t>חשבון פיקדון כספי במערכת סגורה</w:t>
      </w:r>
      <w:r w:rsidR="00A31F7A" w:rsidRPr="004C0678">
        <w:rPr>
          <w:rFonts w:hint="cs"/>
          <w:sz w:val="24"/>
          <w:rtl/>
        </w:rPr>
        <w:t xml:space="preserve"> </w:t>
      </w:r>
      <w:r w:rsidR="00A31F7A" w:rsidRPr="004C0678">
        <w:rPr>
          <w:sz w:val="24"/>
          <w:rtl/>
        </w:rPr>
        <w:t>–</w:t>
      </w:r>
      <w:r w:rsidR="00A31F7A" w:rsidRPr="004C0678">
        <w:rPr>
          <w:rFonts w:hint="cs"/>
          <w:sz w:val="24"/>
          <w:rtl/>
        </w:rPr>
        <w:t xml:space="preserve"> </w:t>
      </w:r>
      <w:r w:rsidR="00AF522D" w:rsidRPr="004C0678">
        <w:rPr>
          <w:rFonts w:hint="cs"/>
          <w:sz w:val="24"/>
          <w:rtl/>
        </w:rPr>
        <w:t>מדובר ב</w:t>
      </w:r>
      <w:r w:rsidR="00A31F7A" w:rsidRPr="004C0678">
        <w:rPr>
          <w:rFonts w:hint="cs"/>
          <w:sz w:val="24"/>
          <w:rtl/>
        </w:rPr>
        <w:t>חשבון מסוג חדש, שבמסגרתו יוכל חבר הבורסה להעניק רק שירותי משמורת לפיקדונות כספיים, ללא שמתבצע</w:t>
      </w:r>
      <w:r w:rsidR="00AF522D" w:rsidRPr="004C0678">
        <w:rPr>
          <w:rFonts w:hint="cs"/>
          <w:sz w:val="24"/>
          <w:rtl/>
        </w:rPr>
        <w:t>ת</w:t>
      </w:r>
      <w:r w:rsidR="00A31F7A" w:rsidRPr="004C0678">
        <w:rPr>
          <w:rFonts w:hint="cs"/>
          <w:sz w:val="24"/>
          <w:rtl/>
        </w:rPr>
        <w:t xml:space="preserve"> בחשבון פעילות בניירות ערך.</w:t>
      </w:r>
      <w:r w:rsidR="00AF522D" w:rsidRPr="004C0678">
        <w:rPr>
          <w:rFonts w:hint="cs"/>
          <w:sz w:val="24"/>
          <w:rtl/>
        </w:rPr>
        <w:t xml:space="preserve"> </w:t>
      </w:r>
      <w:r w:rsidR="006B2347">
        <w:rPr>
          <w:rFonts w:hint="cs"/>
          <w:sz w:val="24"/>
          <w:rtl/>
        </w:rPr>
        <w:t xml:space="preserve">דהיינו: </w:t>
      </w:r>
      <w:r w:rsidR="006B2347" w:rsidRPr="00A06AA2">
        <w:rPr>
          <w:rFonts w:hint="cs"/>
          <w:sz w:val="24"/>
          <w:u w:val="single"/>
          <w:rtl/>
        </w:rPr>
        <w:t xml:space="preserve">חבר הבורסה רק </w:t>
      </w:r>
      <w:r w:rsidR="00A06AA2" w:rsidRPr="00A06AA2">
        <w:rPr>
          <w:rFonts w:hint="cs"/>
          <w:sz w:val="24"/>
          <w:u w:val="single"/>
          <w:rtl/>
        </w:rPr>
        <w:t>מ</w:t>
      </w:r>
      <w:r w:rsidR="006B2347" w:rsidRPr="00A06AA2">
        <w:rPr>
          <w:rFonts w:hint="cs"/>
          <w:sz w:val="24"/>
          <w:u w:val="single"/>
          <w:rtl/>
        </w:rPr>
        <w:t xml:space="preserve">חזיק את הפיקדון </w:t>
      </w:r>
      <w:r w:rsidR="00A06AA2">
        <w:rPr>
          <w:rFonts w:hint="cs"/>
          <w:sz w:val="24"/>
          <w:u w:val="single"/>
          <w:rtl/>
        </w:rPr>
        <w:t xml:space="preserve">הכספי </w:t>
      </w:r>
      <w:r w:rsidR="006B2347" w:rsidRPr="00A06AA2">
        <w:rPr>
          <w:rFonts w:hint="cs"/>
          <w:sz w:val="24"/>
          <w:u w:val="single"/>
          <w:rtl/>
        </w:rPr>
        <w:t>עבור הלקוח אך לא ק</w:t>
      </w:r>
      <w:r w:rsidR="00A06AA2">
        <w:rPr>
          <w:rFonts w:hint="cs"/>
          <w:sz w:val="24"/>
          <w:u w:val="single"/>
          <w:rtl/>
        </w:rPr>
        <w:t>ו</w:t>
      </w:r>
      <w:r w:rsidR="006B2347" w:rsidRPr="00A06AA2">
        <w:rPr>
          <w:rFonts w:hint="cs"/>
          <w:sz w:val="24"/>
          <w:u w:val="single"/>
          <w:rtl/>
        </w:rPr>
        <w:t>נה ומ</w:t>
      </w:r>
      <w:r w:rsidR="00A06AA2">
        <w:rPr>
          <w:rFonts w:hint="cs"/>
          <w:sz w:val="24"/>
          <w:u w:val="single"/>
          <w:rtl/>
        </w:rPr>
        <w:t>ו</w:t>
      </w:r>
      <w:r w:rsidR="006B2347" w:rsidRPr="00A06AA2">
        <w:rPr>
          <w:rFonts w:hint="cs"/>
          <w:sz w:val="24"/>
          <w:u w:val="single"/>
          <w:rtl/>
        </w:rPr>
        <w:t>כר בעבורו ניירות ערך</w:t>
      </w:r>
      <w:r w:rsidR="006B2347">
        <w:rPr>
          <w:rFonts w:hint="cs"/>
          <w:sz w:val="24"/>
          <w:rtl/>
        </w:rPr>
        <w:t xml:space="preserve">. </w:t>
      </w:r>
      <w:r w:rsidR="00AF522D" w:rsidRPr="004C0678">
        <w:rPr>
          <w:rFonts w:hint="cs"/>
          <w:sz w:val="24"/>
          <w:rtl/>
        </w:rPr>
        <w:t>לגבי סוג זה של חשבון, שהסיכון בו להלבנת הון הוא מזערי (שכן לא נעשית פעילות של רכישה ומכירה של ניירות ערך בחשבון אלא רק של הפקדת פיקדון), מוצע לתת את ההקלות הבאות:</w:t>
      </w:r>
    </w:p>
    <w:p w:rsidR="00AF522D" w:rsidRPr="004C0678" w:rsidRDefault="00AF522D" w:rsidP="00FB7EED">
      <w:pPr>
        <w:pStyle w:val="a3"/>
        <w:numPr>
          <w:ilvl w:val="0"/>
          <w:numId w:val="8"/>
        </w:numPr>
        <w:spacing w:after="120"/>
        <w:rPr>
          <w:sz w:val="24"/>
        </w:rPr>
      </w:pPr>
      <w:r w:rsidRPr="004C0678">
        <w:rPr>
          <w:rFonts w:hint="cs"/>
          <w:sz w:val="24"/>
          <w:rtl/>
        </w:rPr>
        <w:t xml:space="preserve">בחשבון של יחיד </w:t>
      </w:r>
      <w:r w:rsidRPr="004C0678">
        <w:rPr>
          <w:sz w:val="24"/>
          <w:rtl/>
        </w:rPr>
        <w:t>–</w:t>
      </w:r>
      <w:r w:rsidRPr="004C0678">
        <w:rPr>
          <w:rFonts w:hint="cs"/>
          <w:sz w:val="24"/>
          <w:rtl/>
        </w:rPr>
        <w:t xml:space="preserve"> חבר הבורסה יהיה פטור מהחובה לבצע הליך של הכרת הלקוח (סעיף 2), מהחובה להחתים את הלקוח על הצהרת נהנה (סעיף 5(א)) ומהחובה לזהות פנים אל פנים את הלקוח (סעיף 9). </w:t>
      </w:r>
    </w:p>
    <w:p w:rsidR="00AF522D" w:rsidRPr="004C0678" w:rsidRDefault="00AF522D" w:rsidP="00FB7EED">
      <w:pPr>
        <w:pStyle w:val="a3"/>
        <w:numPr>
          <w:ilvl w:val="0"/>
          <w:numId w:val="8"/>
        </w:numPr>
        <w:spacing w:after="120"/>
        <w:rPr>
          <w:sz w:val="24"/>
          <w:rtl/>
        </w:rPr>
      </w:pPr>
      <w:r w:rsidRPr="004C0678">
        <w:rPr>
          <w:rFonts w:hint="cs"/>
          <w:sz w:val="24"/>
          <w:rtl/>
        </w:rPr>
        <w:t xml:space="preserve">בחשבון שאינו של יחיד </w:t>
      </w:r>
      <w:r w:rsidRPr="004C0678">
        <w:rPr>
          <w:sz w:val="24"/>
          <w:rtl/>
        </w:rPr>
        <w:t>–</w:t>
      </w:r>
      <w:r w:rsidRPr="004C0678">
        <w:rPr>
          <w:rFonts w:hint="cs"/>
          <w:sz w:val="24"/>
          <w:rtl/>
        </w:rPr>
        <w:t xml:space="preserve"> חבר הבורסה יהיה פטור מהחובה לבצע הליך של הכרת הלקוח (סעיף 2) ומהחובה לזהות פנים אל פנים את הלקוח (סעיף 9). </w:t>
      </w:r>
    </w:p>
    <w:p w:rsidR="00AF522D" w:rsidRPr="004C0678" w:rsidRDefault="00AF522D" w:rsidP="00FB7EED">
      <w:pPr>
        <w:spacing w:after="120"/>
        <w:rPr>
          <w:sz w:val="24"/>
          <w:rtl/>
        </w:rPr>
      </w:pPr>
      <w:r w:rsidRPr="004C0678">
        <w:rPr>
          <w:rFonts w:hint="cs"/>
          <w:sz w:val="24"/>
          <w:rtl/>
        </w:rPr>
        <w:t>בנוסף, יחולו על חבר הבורסה יתר ההקלות שנמנו לעיל.</w:t>
      </w:r>
    </w:p>
    <w:p w:rsidR="00A31F7A" w:rsidRPr="00FA12E3" w:rsidRDefault="00A31F7A" w:rsidP="00FB7EED">
      <w:pPr>
        <w:spacing w:after="120"/>
        <w:rPr>
          <w:sz w:val="24"/>
          <w:rtl/>
        </w:rPr>
      </w:pPr>
      <w:r w:rsidRPr="004C0678">
        <w:rPr>
          <w:rFonts w:hint="cs"/>
          <w:sz w:val="24"/>
          <w:rtl/>
        </w:rPr>
        <w:t xml:space="preserve">(ג) </w:t>
      </w:r>
      <w:r w:rsidRPr="004C0678">
        <w:rPr>
          <w:rFonts w:hint="cs"/>
          <w:b/>
          <w:bCs/>
          <w:sz w:val="24"/>
          <w:rtl/>
        </w:rPr>
        <w:t>חשבון במערכת סגורה</w:t>
      </w:r>
      <w:r w:rsidRPr="004C0678">
        <w:rPr>
          <w:rFonts w:hint="cs"/>
          <w:sz w:val="24"/>
          <w:rtl/>
        </w:rPr>
        <w:t xml:space="preserve"> </w:t>
      </w:r>
      <w:r w:rsidRPr="004C0678">
        <w:rPr>
          <w:sz w:val="24"/>
          <w:rtl/>
        </w:rPr>
        <w:t>–</w:t>
      </w:r>
      <w:r w:rsidRPr="004C0678">
        <w:rPr>
          <w:rFonts w:hint="cs"/>
          <w:sz w:val="24"/>
          <w:rtl/>
        </w:rPr>
        <w:t xml:space="preserve"> </w:t>
      </w:r>
      <w:r w:rsidR="00AF522D" w:rsidRPr="004C0678">
        <w:rPr>
          <w:rFonts w:hint="cs"/>
          <w:sz w:val="24"/>
          <w:rtl/>
        </w:rPr>
        <w:t>מדובר ב</w:t>
      </w:r>
      <w:r w:rsidRPr="004C0678">
        <w:rPr>
          <w:rFonts w:hint="cs"/>
          <w:sz w:val="24"/>
          <w:rtl/>
        </w:rPr>
        <w:t xml:space="preserve">חשבון מסוג חדש, שבמסגרתו יוכל חבר הבורסה גם לתת שירותים של רכישה ומכירה של ניירות ערך ונכסים פיננסים </w:t>
      </w:r>
      <w:r w:rsidR="006B2347">
        <w:rPr>
          <w:rFonts w:hint="cs"/>
          <w:sz w:val="24"/>
          <w:rtl/>
        </w:rPr>
        <w:t xml:space="preserve">(כמו בחשבון מהסוג הראשון) </w:t>
      </w:r>
      <w:r w:rsidRPr="004C0678">
        <w:rPr>
          <w:rFonts w:hint="cs"/>
          <w:sz w:val="24"/>
          <w:rtl/>
        </w:rPr>
        <w:t xml:space="preserve">וגם לתת שירותי משמורת לפיקדונות כספיים, ניירות </w:t>
      </w:r>
      <w:r w:rsidRPr="00FA12E3">
        <w:rPr>
          <w:rFonts w:hint="cs"/>
          <w:sz w:val="24"/>
          <w:rtl/>
        </w:rPr>
        <w:t>ערך ונכסים פיננסים</w:t>
      </w:r>
      <w:r w:rsidR="006B2347" w:rsidRPr="00FA12E3">
        <w:rPr>
          <w:rFonts w:hint="cs"/>
          <w:sz w:val="24"/>
          <w:rtl/>
        </w:rPr>
        <w:t xml:space="preserve"> (כמו בחשבון מהסוג השני)</w:t>
      </w:r>
      <w:r w:rsidRPr="00FA12E3">
        <w:rPr>
          <w:rFonts w:hint="cs"/>
          <w:sz w:val="24"/>
          <w:rtl/>
        </w:rPr>
        <w:t>.</w:t>
      </w:r>
      <w:r w:rsidR="00AF522D" w:rsidRPr="00FA12E3">
        <w:rPr>
          <w:rFonts w:hint="cs"/>
          <w:sz w:val="24"/>
          <w:rtl/>
        </w:rPr>
        <w:t xml:space="preserve"> </w:t>
      </w:r>
      <w:r w:rsidR="006B66B9" w:rsidRPr="00FA12E3">
        <w:rPr>
          <w:rFonts w:hint="cs"/>
          <w:sz w:val="24"/>
          <w:rtl/>
        </w:rPr>
        <w:t>מוצע כי בסוג זה של חשבון יינתן רק פטור מזיהוי פנים אל פנים (סעיף 9), ויתר ההקלות.</w:t>
      </w:r>
    </w:p>
    <w:p w:rsidR="006B66B9" w:rsidRPr="00FA12E3" w:rsidRDefault="000D07C5" w:rsidP="00FB7EED">
      <w:pPr>
        <w:rPr>
          <w:sz w:val="24"/>
          <w:rtl/>
        </w:rPr>
      </w:pPr>
      <w:r w:rsidRPr="00FA12E3">
        <w:rPr>
          <w:rFonts w:hint="cs"/>
          <w:sz w:val="24"/>
          <w:u w:val="single"/>
          <w:rtl/>
        </w:rPr>
        <w:t>נקודות לדיון</w:t>
      </w:r>
      <w:r w:rsidRPr="00FA12E3">
        <w:rPr>
          <w:rFonts w:hint="cs"/>
          <w:sz w:val="24"/>
          <w:rtl/>
        </w:rPr>
        <w:t>:</w:t>
      </w:r>
    </w:p>
    <w:p w:rsidR="006F079D" w:rsidRPr="00FA12E3" w:rsidRDefault="006F079D" w:rsidP="00A06AA2">
      <w:pPr>
        <w:spacing w:after="120"/>
        <w:rPr>
          <w:sz w:val="24"/>
          <w:rtl/>
        </w:rPr>
      </w:pPr>
      <w:r w:rsidRPr="00FA12E3">
        <w:rPr>
          <w:rFonts w:hint="cs"/>
          <w:b/>
          <w:bCs/>
          <w:sz w:val="24"/>
          <w:rtl/>
        </w:rPr>
        <w:t>ההסדר המקביל ב</w:t>
      </w:r>
      <w:r w:rsidR="000D07C5" w:rsidRPr="00FA12E3">
        <w:rPr>
          <w:rFonts w:hint="cs"/>
          <w:b/>
          <w:bCs/>
          <w:sz w:val="24"/>
          <w:rtl/>
        </w:rPr>
        <w:t>צו הבנקים</w:t>
      </w:r>
      <w:r w:rsidRPr="00FA12E3">
        <w:rPr>
          <w:rFonts w:hint="cs"/>
          <w:sz w:val="24"/>
          <w:rtl/>
        </w:rPr>
        <w:t xml:space="preserve"> </w:t>
      </w:r>
      <w:r w:rsidRPr="00FA12E3">
        <w:rPr>
          <w:sz w:val="24"/>
          <w:rtl/>
        </w:rPr>
        <w:t>–</w:t>
      </w:r>
      <w:r w:rsidRPr="00FA12E3">
        <w:rPr>
          <w:rFonts w:hint="cs"/>
          <w:sz w:val="24"/>
          <w:rtl/>
        </w:rPr>
        <w:t xml:space="preserve"> סעיף 5ב לצו </w:t>
      </w:r>
      <w:r w:rsidRPr="00FA12E3">
        <w:rPr>
          <w:sz w:val="24"/>
          <w:rtl/>
        </w:rPr>
        <w:t>איסור הלבנת הון (חובות זיהוי, דיווח וניהול רישומים של תאגידים בנקאיים</w:t>
      </w:r>
      <w:r w:rsidRPr="00FA12E3">
        <w:rPr>
          <w:rFonts w:hint="cs"/>
          <w:sz w:val="24"/>
          <w:rtl/>
        </w:rPr>
        <w:t xml:space="preserve"> למניעת הלבנת הון ומימון טרור</w:t>
      </w:r>
      <w:r w:rsidRPr="00FA12E3">
        <w:rPr>
          <w:sz w:val="24"/>
          <w:rtl/>
        </w:rPr>
        <w:t>), תשס"א-2001</w:t>
      </w:r>
      <w:r w:rsidRPr="00FA12E3">
        <w:rPr>
          <w:rFonts w:hint="cs"/>
          <w:sz w:val="24"/>
          <w:rtl/>
        </w:rPr>
        <w:t xml:space="preserve"> (להלן </w:t>
      </w:r>
      <w:r w:rsidRPr="00FA12E3">
        <w:rPr>
          <w:sz w:val="24"/>
          <w:rtl/>
        </w:rPr>
        <w:t>–</w:t>
      </w:r>
      <w:r w:rsidRPr="00FA12E3">
        <w:rPr>
          <w:rFonts w:hint="cs"/>
          <w:sz w:val="24"/>
          <w:rtl/>
        </w:rPr>
        <w:t xml:space="preserve"> צו הבנקים), קובע הסדר דומה של "חשבון במערכת סגורה". ואולם, במסגרת ההסדר בצו הבנקים, ניתן </w:t>
      </w:r>
      <w:r w:rsidRPr="00FA12E3">
        <w:rPr>
          <w:rFonts w:hint="cs"/>
          <w:sz w:val="24"/>
          <w:u w:val="single"/>
          <w:rtl/>
        </w:rPr>
        <w:t>פטור מוחלט</w:t>
      </w:r>
      <w:r w:rsidRPr="00FA12E3">
        <w:rPr>
          <w:rFonts w:hint="cs"/>
          <w:sz w:val="24"/>
          <w:rtl/>
        </w:rPr>
        <w:t xml:space="preserve"> הן מהכרת הלקוח, הן מהחובה לאמת את פרטי הזיהוי, הן מהצהרת נהנה והן מהחובה לזהות את הלקוח פנים אל פנים</w:t>
      </w:r>
      <w:r w:rsidR="00A06AA2">
        <w:rPr>
          <w:rFonts w:hint="cs"/>
          <w:sz w:val="24"/>
          <w:rtl/>
        </w:rPr>
        <w:t>,</w:t>
      </w:r>
      <w:r w:rsidR="00913009" w:rsidRPr="00FA12E3">
        <w:rPr>
          <w:rFonts w:hint="cs"/>
          <w:sz w:val="24"/>
          <w:rtl/>
        </w:rPr>
        <w:t xml:space="preserve"> ולא רק הקלות חלקי</w:t>
      </w:r>
      <w:r w:rsidR="00A06AA2">
        <w:rPr>
          <w:rFonts w:hint="cs"/>
          <w:sz w:val="24"/>
          <w:rtl/>
        </w:rPr>
        <w:t>ו</w:t>
      </w:r>
      <w:r w:rsidR="00913009" w:rsidRPr="00FA12E3">
        <w:rPr>
          <w:rFonts w:hint="cs"/>
          <w:sz w:val="24"/>
          <w:rtl/>
        </w:rPr>
        <w:t>ת כפי שניתן בצו המוצע</w:t>
      </w:r>
      <w:r w:rsidR="00994479" w:rsidRPr="00FA12E3">
        <w:rPr>
          <w:rFonts w:hint="cs"/>
          <w:sz w:val="24"/>
          <w:rtl/>
        </w:rPr>
        <w:t>.</w:t>
      </w:r>
      <w:r w:rsidRPr="00FA12E3">
        <w:rPr>
          <w:rFonts w:hint="cs"/>
          <w:sz w:val="24"/>
          <w:rtl/>
        </w:rPr>
        <w:t xml:space="preserve"> זאת, </w:t>
      </w:r>
      <w:r w:rsidRPr="00FA12E3">
        <w:rPr>
          <w:rFonts w:hint="cs"/>
          <w:sz w:val="24"/>
          <w:rtl/>
        </w:rPr>
        <w:lastRenderedPageBreak/>
        <w:t xml:space="preserve">מתוך ההבנה שמכיוון שהכספים מגיעים מחשבון המקור וחוזרים אל חשבון המקור, ובחשבון המקור </w:t>
      </w:r>
      <w:r w:rsidR="00913009" w:rsidRPr="00FA12E3">
        <w:rPr>
          <w:rFonts w:hint="cs"/>
          <w:sz w:val="24"/>
          <w:rtl/>
        </w:rPr>
        <w:t xml:space="preserve">כבר </w:t>
      </w:r>
      <w:r w:rsidRPr="00FA12E3">
        <w:rPr>
          <w:rFonts w:hint="cs"/>
          <w:sz w:val="24"/>
          <w:rtl/>
        </w:rPr>
        <w:t>נערך לבעל החשבון הליך הזיהוי על כל פרטיו ודקדוקיו</w:t>
      </w:r>
      <w:r w:rsidR="00EE6B70" w:rsidRPr="00FA12E3">
        <w:rPr>
          <w:rFonts w:hint="cs"/>
          <w:sz w:val="24"/>
          <w:rtl/>
        </w:rPr>
        <w:t>, אין צורך לבצע הליך זה שוב</w:t>
      </w:r>
      <w:r w:rsidRPr="00FA12E3">
        <w:rPr>
          <w:rFonts w:hint="cs"/>
          <w:sz w:val="24"/>
          <w:rtl/>
        </w:rPr>
        <w:t>.</w:t>
      </w:r>
      <w:r w:rsidR="00EE6B70" w:rsidRPr="00FA12E3">
        <w:rPr>
          <w:rFonts w:hint="cs"/>
          <w:sz w:val="24"/>
          <w:rtl/>
        </w:rPr>
        <w:t xml:space="preserve"> מוצע כי נציגי רשות ניירות ערך יבהירו </w:t>
      </w:r>
      <w:r w:rsidR="00913009" w:rsidRPr="00FA12E3">
        <w:rPr>
          <w:rFonts w:hint="cs"/>
          <w:sz w:val="24"/>
          <w:rtl/>
        </w:rPr>
        <w:t xml:space="preserve">לוועדה מדוע הם רואים </w:t>
      </w:r>
      <w:r w:rsidR="00EE6B70" w:rsidRPr="00FA12E3">
        <w:rPr>
          <w:rFonts w:hint="cs"/>
          <w:sz w:val="24"/>
          <w:rtl/>
        </w:rPr>
        <w:t>הבדל בין ההסדר שבצו הבנקים שנותן פטור רחב לגבי חשבון במערכת סגורה, ל</w:t>
      </w:r>
      <w:r w:rsidR="00913009" w:rsidRPr="00FA12E3">
        <w:rPr>
          <w:rFonts w:hint="cs"/>
          <w:sz w:val="24"/>
          <w:rtl/>
        </w:rPr>
        <w:t xml:space="preserve">בין </w:t>
      </w:r>
      <w:r w:rsidR="00EE6B70" w:rsidRPr="00FA12E3">
        <w:rPr>
          <w:rFonts w:hint="cs"/>
          <w:sz w:val="24"/>
          <w:rtl/>
        </w:rPr>
        <w:t>הסדר המוצע לגבי חברי בורסה שנותן פטור מצומצם בהרבה להסדר של חשבון במערכת סגורה</w:t>
      </w:r>
      <w:r w:rsidR="00913009" w:rsidRPr="00FA12E3">
        <w:rPr>
          <w:rFonts w:hint="cs"/>
          <w:sz w:val="24"/>
          <w:rtl/>
        </w:rPr>
        <w:t>?</w:t>
      </w:r>
    </w:p>
    <w:p w:rsidR="006F079D" w:rsidRPr="00FA12E3" w:rsidRDefault="006F079D" w:rsidP="00FB7EED">
      <w:pPr>
        <w:rPr>
          <w:sz w:val="24"/>
          <w:rtl/>
        </w:rPr>
      </w:pPr>
    </w:p>
    <w:p w:rsidR="000D07C5" w:rsidRPr="000D07C5" w:rsidRDefault="00156185" w:rsidP="00156185">
      <w:pPr>
        <w:spacing w:line="240" w:lineRule="auto"/>
        <w:rPr>
          <w:b/>
          <w:bCs/>
          <w:sz w:val="24"/>
          <w:u w:val="single"/>
          <w:rtl/>
        </w:rPr>
      </w:pPr>
      <w:r>
        <w:rPr>
          <w:rFonts w:hint="cs"/>
          <w:b/>
          <w:bCs/>
          <w:sz w:val="24"/>
          <w:u w:val="single"/>
          <w:rtl/>
        </w:rPr>
        <w:t xml:space="preserve">סעיף 1 לצו המוצע </w:t>
      </w:r>
      <w:r>
        <w:rPr>
          <w:b/>
          <w:bCs/>
          <w:sz w:val="24"/>
          <w:u w:val="single"/>
          <w:rtl/>
        </w:rPr>
        <w:t>–</w:t>
      </w:r>
      <w:r>
        <w:rPr>
          <w:rFonts w:hint="cs"/>
          <w:b/>
          <w:bCs/>
          <w:sz w:val="24"/>
          <w:u w:val="single"/>
          <w:rtl/>
        </w:rPr>
        <w:t xml:space="preserve"> </w:t>
      </w:r>
      <w:r w:rsidR="000D07C5" w:rsidRPr="000D07C5">
        <w:rPr>
          <w:rFonts w:hint="cs"/>
          <w:b/>
          <w:bCs/>
          <w:sz w:val="24"/>
          <w:u w:val="single"/>
          <w:rtl/>
        </w:rPr>
        <w:t>תיקון נוסף</w:t>
      </w:r>
      <w:r>
        <w:rPr>
          <w:rFonts w:hint="cs"/>
          <w:b/>
          <w:bCs/>
          <w:sz w:val="24"/>
          <w:u w:val="single"/>
          <w:rtl/>
        </w:rPr>
        <w:t xml:space="preserve"> שלא נכלל בצו שנשלח לוועדה</w:t>
      </w:r>
      <w:r w:rsidR="000D07C5" w:rsidRPr="000D07C5">
        <w:rPr>
          <w:rFonts w:hint="cs"/>
          <w:b/>
          <w:bCs/>
          <w:sz w:val="24"/>
          <w:u w:val="single"/>
          <w:rtl/>
        </w:rPr>
        <w:t xml:space="preserve"> </w:t>
      </w:r>
    </w:p>
    <w:tbl>
      <w:tblPr>
        <w:tblStyle w:val="a7"/>
        <w:bidiVisual/>
        <w:tblW w:w="0" w:type="auto"/>
        <w:tblLook w:val="04A0" w:firstRow="1" w:lastRow="0" w:firstColumn="1" w:lastColumn="0" w:noHBand="0" w:noVBand="1"/>
      </w:tblPr>
      <w:tblGrid>
        <w:gridCol w:w="8296"/>
      </w:tblGrid>
      <w:tr w:rsidR="00434FD4" w:rsidRPr="00434FD4" w:rsidTr="00434FD4">
        <w:tc>
          <w:tcPr>
            <w:tcW w:w="8296" w:type="dxa"/>
          </w:tcPr>
          <w:p w:rsidR="00434FD4" w:rsidRPr="00434FD4" w:rsidRDefault="004E418F" w:rsidP="00434FD4">
            <w:pPr>
              <w:pStyle w:val="TableBlock"/>
              <w:tabs>
                <w:tab w:val="clear" w:pos="624"/>
              </w:tabs>
              <w:spacing w:before="60" w:after="60" w:line="240" w:lineRule="auto"/>
              <w:rPr>
                <w:ins w:id="57" w:author="אלעזר שטרן - הלשכה המשפטית" w:date="2015-07-27T14:56:00Z"/>
                <w:rFonts w:cs="Narkisim"/>
                <w:sz w:val="24"/>
                <w:szCs w:val="24"/>
                <w:rtl/>
              </w:rPr>
            </w:pPr>
            <w:ins w:id="58" w:author="אלעזר שטרן - הלשכה המשפטית" w:date="2015-07-27T14:58:00Z">
              <w:r>
                <w:rPr>
                  <w:rFonts w:cs="Narkisim" w:hint="cs"/>
                  <w:sz w:val="24"/>
                  <w:szCs w:val="24"/>
                  <w:rtl/>
                </w:rPr>
                <w:t xml:space="preserve">(ז) </w:t>
              </w:r>
            </w:ins>
            <w:ins w:id="59" w:author="אלעזר שטרן - הלשכה המשפטית" w:date="2015-07-27T14:56:00Z">
              <w:r w:rsidR="00434FD4" w:rsidRPr="00434FD4">
                <w:rPr>
                  <w:rFonts w:cs="Narkisim" w:hint="cs"/>
                  <w:sz w:val="24"/>
                  <w:szCs w:val="24"/>
                  <w:rtl/>
                </w:rPr>
                <w:t xml:space="preserve">בחשבון שנפתח לפי הוראות סעיף זה - </w:t>
              </w:r>
            </w:ins>
          </w:p>
          <w:p w:rsidR="00434FD4" w:rsidRPr="00434FD4" w:rsidRDefault="004E418F" w:rsidP="00434FD4">
            <w:pPr>
              <w:pStyle w:val="TableBlock"/>
              <w:spacing w:before="60" w:after="60" w:line="240" w:lineRule="auto"/>
              <w:rPr>
                <w:ins w:id="60" w:author="אלעזר שטרן - הלשכה המשפטית" w:date="2015-07-27T14:56:00Z"/>
                <w:rFonts w:cs="Narkisim"/>
                <w:sz w:val="24"/>
                <w:szCs w:val="24"/>
              </w:rPr>
            </w:pPr>
            <w:r>
              <w:rPr>
                <w:rFonts w:cs="Narkisim"/>
                <w:sz w:val="24"/>
                <w:szCs w:val="24"/>
                <w:rtl/>
              </w:rPr>
              <w:tab/>
            </w:r>
            <w:ins w:id="61" w:author="אלעזר שטרן - הלשכה המשפטית" w:date="2015-07-27T14:57:00Z">
              <w:r w:rsidR="00434FD4" w:rsidRPr="00434FD4">
                <w:rPr>
                  <w:rFonts w:cs="Narkisim" w:hint="cs"/>
                  <w:sz w:val="24"/>
                  <w:szCs w:val="24"/>
                  <w:rtl/>
                </w:rPr>
                <w:t xml:space="preserve">(1) </w:t>
              </w:r>
            </w:ins>
            <w:ins w:id="62" w:author="אלעזר שטרן - הלשכה המשפטית" w:date="2015-07-27T14:56:00Z">
              <w:r w:rsidR="00434FD4" w:rsidRPr="00434FD4">
                <w:rPr>
                  <w:rFonts w:cs="Narkisim" w:hint="cs"/>
                  <w:sz w:val="24"/>
                  <w:szCs w:val="24"/>
                  <w:rtl/>
                </w:rPr>
                <w:t xml:space="preserve">לא יבצע חבר הבורסה פעולה, בלא שאימת כי בעל החשבון הוא אותו בעל החשבון </w:t>
              </w:r>
            </w:ins>
            <w:r>
              <w:rPr>
                <w:rFonts w:cs="Narkisim"/>
                <w:sz w:val="24"/>
                <w:szCs w:val="24"/>
                <w:rtl/>
              </w:rPr>
              <w:tab/>
            </w:r>
            <w:ins w:id="63" w:author="אלעזר שטרן - הלשכה המשפטית" w:date="2015-07-27T14:56:00Z">
              <w:r w:rsidR="00434FD4" w:rsidRPr="00434FD4">
                <w:rPr>
                  <w:rFonts w:cs="Narkisim" w:hint="cs"/>
                  <w:sz w:val="24"/>
                  <w:szCs w:val="24"/>
                  <w:rtl/>
                </w:rPr>
                <w:t>בחשבון המקור;</w:t>
              </w:r>
            </w:ins>
          </w:p>
          <w:p w:rsidR="004E418F" w:rsidRDefault="004E418F" w:rsidP="004E418F">
            <w:pPr>
              <w:pStyle w:val="TableBlock"/>
              <w:spacing w:before="60" w:after="60" w:line="240" w:lineRule="auto"/>
              <w:rPr>
                <w:rFonts w:cs="Narkisim"/>
                <w:sz w:val="24"/>
                <w:szCs w:val="24"/>
                <w:rtl/>
              </w:rPr>
            </w:pPr>
            <w:r>
              <w:rPr>
                <w:rFonts w:cs="Narkisim"/>
                <w:sz w:val="24"/>
                <w:szCs w:val="24"/>
                <w:rtl/>
              </w:rPr>
              <w:tab/>
            </w:r>
            <w:ins w:id="64" w:author="אלעזר שטרן - הלשכה המשפטית" w:date="2015-07-27T14:57:00Z">
              <w:r w:rsidR="00434FD4" w:rsidRPr="00434FD4">
                <w:rPr>
                  <w:rFonts w:cs="Narkisim" w:hint="cs"/>
                  <w:sz w:val="24"/>
                  <w:szCs w:val="24"/>
                  <w:rtl/>
                </w:rPr>
                <w:t xml:space="preserve">(2) </w:t>
              </w:r>
            </w:ins>
            <w:ins w:id="65" w:author="אלעזר שטרן - הלשכה המשפטית" w:date="2015-07-27T14:56:00Z">
              <w:r w:rsidR="00434FD4" w:rsidRPr="00434FD4">
                <w:rPr>
                  <w:rFonts w:cs="Narkisim"/>
                  <w:sz w:val="24"/>
                  <w:szCs w:val="24"/>
                  <w:rtl/>
                </w:rPr>
                <w:t xml:space="preserve">לא יבצע חבר הבורסה פעולה, בלא </w:t>
              </w:r>
              <w:r w:rsidR="00434FD4" w:rsidRPr="00434FD4">
                <w:rPr>
                  <w:rFonts w:cs="Narkisim" w:hint="cs"/>
                  <w:sz w:val="24"/>
                  <w:szCs w:val="24"/>
                  <w:rtl/>
                </w:rPr>
                <w:t xml:space="preserve">שאימת כי </w:t>
              </w:r>
              <w:r w:rsidR="00434FD4" w:rsidRPr="00434FD4">
                <w:rPr>
                  <w:rFonts w:cs="Narkisim"/>
                  <w:sz w:val="24"/>
                  <w:szCs w:val="24"/>
                  <w:rtl/>
                </w:rPr>
                <w:t xml:space="preserve">הכספים, ניירות הערך או הנכסים </w:t>
              </w:r>
            </w:ins>
            <w:r>
              <w:rPr>
                <w:rFonts w:cs="Narkisim"/>
                <w:sz w:val="24"/>
                <w:szCs w:val="24"/>
                <w:rtl/>
              </w:rPr>
              <w:tab/>
            </w:r>
            <w:ins w:id="66" w:author="אלעזר שטרן - הלשכה המשפטית" w:date="2015-07-27T14:56:00Z">
              <w:r w:rsidR="00434FD4" w:rsidRPr="00434FD4">
                <w:rPr>
                  <w:rFonts w:cs="Narkisim"/>
                  <w:sz w:val="24"/>
                  <w:szCs w:val="24"/>
                  <w:rtl/>
                </w:rPr>
                <w:t>הפיננסיים שהועברו לחשבון, הועברו מחשבון המקור</w:t>
              </w:r>
              <w:r w:rsidR="00434FD4" w:rsidRPr="00434FD4">
                <w:rPr>
                  <w:rFonts w:cs="Narkisim" w:hint="cs"/>
                  <w:sz w:val="24"/>
                  <w:szCs w:val="24"/>
                  <w:rtl/>
                </w:rPr>
                <w:t>;</w:t>
              </w:r>
            </w:ins>
          </w:p>
          <w:p w:rsidR="004E418F" w:rsidRDefault="004E418F" w:rsidP="004E418F">
            <w:pPr>
              <w:pStyle w:val="TableBlock"/>
              <w:spacing w:before="60" w:after="60" w:line="240" w:lineRule="auto"/>
              <w:rPr>
                <w:rFonts w:cs="Narkisim"/>
                <w:snapToGrid/>
                <w:sz w:val="24"/>
                <w:rtl/>
              </w:rPr>
            </w:pPr>
            <w:r>
              <w:rPr>
                <w:rFonts w:cs="Narkisim"/>
                <w:sz w:val="24"/>
                <w:szCs w:val="24"/>
                <w:rtl/>
              </w:rPr>
              <w:tab/>
            </w:r>
            <w:ins w:id="67" w:author="אלעזר שטרן - הלשכה המשפטית" w:date="2015-07-27T14:57:00Z">
              <w:r w:rsidR="00434FD4" w:rsidRPr="00434FD4">
                <w:rPr>
                  <w:rFonts w:cs="Narkisim" w:hint="cs"/>
                  <w:sz w:val="24"/>
                  <w:szCs w:val="24"/>
                  <w:rtl/>
                </w:rPr>
                <w:t xml:space="preserve">(3) </w:t>
              </w:r>
            </w:ins>
            <w:ins w:id="68" w:author="אלעזר שטרן - הלשכה המשפטית" w:date="2015-07-27T14:56:00Z">
              <w:r w:rsidR="00434FD4" w:rsidRPr="00434FD4">
                <w:rPr>
                  <w:rFonts w:cs="Narkisim"/>
                  <w:sz w:val="24"/>
                  <w:szCs w:val="24"/>
                  <w:rtl/>
                </w:rPr>
                <w:t xml:space="preserve">לעניין </w:t>
              </w:r>
              <w:r w:rsidR="00434FD4" w:rsidRPr="00434FD4">
                <w:rPr>
                  <w:rFonts w:cs="Narkisim" w:hint="cs"/>
                  <w:sz w:val="24"/>
                  <w:szCs w:val="24"/>
                  <w:rtl/>
                </w:rPr>
                <w:t xml:space="preserve">סעיף </w:t>
              </w:r>
              <w:r w:rsidR="00434FD4" w:rsidRPr="00434FD4">
                <w:rPr>
                  <w:rFonts w:cs="Narkisim"/>
                  <w:sz w:val="24"/>
                  <w:szCs w:val="24"/>
                  <w:rtl/>
                </w:rPr>
                <w:t>זה, "פעולה"</w:t>
              </w:r>
            </w:ins>
            <w:ins w:id="69" w:author="אלעזר שטרן - הלשכה המשפטית" w:date="2015-07-27T14:57:00Z">
              <w:r w:rsidR="00434FD4">
                <w:rPr>
                  <w:rFonts w:cs="Narkisim" w:hint="cs"/>
                  <w:sz w:val="24"/>
                  <w:rtl/>
                </w:rPr>
                <w:t xml:space="preserve"> </w:t>
              </w:r>
            </w:ins>
            <w:ins w:id="70" w:author="אלעזר שטרן - הלשכה המשפטית" w:date="2015-07-27T14:56:00Z">
              <w:r w:rsidR="00434FD4" w:rsidRPr="00434FD4">
                <w:rPr>
                  <w:rFonts w:cs="Narkisim"/>
                  <w:sz w:val="24"/>
                  <w:szCs w:val="24"/>
                  <w:rtl/>
                </w:rPr>
                <w:t>- לרבות שירותי משמורת</w:t>
              </w:r>
              <w:r w:rsidR="00434FD4" w:rsidRPr="00434FD4">
                <w:rPr>
                  <w:rFonts w:cs="Narkisim" w:hint="cs"/>
                  <w:sz w:val="24"/>
                  <w:szCs w:val="24"/>
                  <w:rtl/>
                </w:rPr>
                <w:t>;</w:t>
              </w:r>
            </w:ins>
          </w:p>
          <w:p w:rsidR="004E418F" w:rsidRPr="00434FD4" w:rsidRDefault="004E418F" w:rsidP="004E418F">
            <w:pPr>
              <w:pStyle w:val="TableBlock"/>
              <w:spacing w:before="60" w:after="60" w:line="240" w:lineRule="auto"/>
              <w:rPr>
                <w:rFonts w:cs="Narkisim"/>
                <w:sz w:val="24"/>
                <w:szCs w:val="24"/>
                <w:rtl/>
              </w:rPr>
            </w:pPr>
            <w:r>
              <w:rPr>
                <w:rFonts w:cs="Narkisim"/>
                <w:snapToGrid/>
                <w:sz w:val="24"/>
                <w:rtl/>
              </w:rPr>
              <w:tab/>
            </w:r>
            <w:ins w:id="71" w:author="אלעזר שטרן - הלשכה המשפטית" w:date="2015-07-27T15:31:00Z">
              <w:r w:rsidR="007568F5" w:rsidRPr="001E29DB">
                <w:rPr>
                  <w:rFonts w:cs="Narkisim" w:hint="cs"/>
                  <w:sz w:val="18"/>
                  <w:szCs w:val="24"/>
                  <w:rtl/>
                </w:rPr>
                <w:t xml:space="preserve">(4) </w:t>
              </w:r>
              <w:r w:rsidR="007568F5" w:rsidRPr="001E29DB">
                <w:rPr>
                  <w:rFonts w:cs="Narkisim" w:hint="eastAsia"/>
                  <w:sz w:val="18"/>
                  <w:szCs w:val="24"/>
                  <w:rtl/>
                </w:rPr>
                <w:t>יושב</w:t>
              </w:r>
              <w:r w:rsidR="007568F5" w:rsidRPr="001E29DB">
                <w:rPr>
                  <w:rFonts w:cs="Narkisim"/>
                  <w:sz w:val="18"/>
                  <w:szCs w:val="24"/>
                  <w:rtl/>
                </w:rPr>
                <w:t xml:space="preserve"> </w:t>
              </w:r>
              <w:r w:rsidR="007568F5" w:rsidRPr="001E29DB">
                <w:rPr>
                  <w:rFonts w:cs="Narkisim" w:hint="eastAsia"/>
                  <w:sz w:val="18"/>
                  <w:szCs w:val="24"/>
                  <w:rtl/>
                </w:rPr>
                <w:t>ראש</w:t>
              </w:r>
              <w:r w:rsidR="007568F5" w:rsidRPr="001E29DB">
                <w:rPr>
                  <w:rFonts w:cs="Narkisim"/>
                  <w:sz w:val="18"/>
                  <w:szCs w:val="24"/>
                  <w:rtl/>
                </w:rPr>
                <w:t xml:space="preserve"> </w:t>
              </w:r>
              <w:r w:rsidR="007568F5" w:rsidRPr="001E29DB">
                <w:rPr>
                  <w:rFonts w:cs="Narkisim" w:hint="eastAsia"/>
                  <w:sz w:val="18"/>
                  <w:szCs w:val="24"/>
                  <w:rtl/>
                </w:rPr>
                <w:t>הרשות</w:t>
              </w:r>
              <w:r w:rsidR="007568F5" w:rsidRPr="001E29DB">
                <w:rPr>
                  <w:rFonts w:cs="Narkisim"/>
                  <w:sz w:val="18"/>
                  <w:szCs w:val="24"/>
                  <w:rtl/>
                </w:rPr>
                <w:t xml:space="preserve"> </w:t>
              </w:r>
              <w:r w:rsidR="007568F5" w:rsidRPr="001E29DB">
                <w:rPr>
                  <w:rFonts w:cs="Narkisim" w:hint="eastAsia"/>
                  <w:sz w:val="18"/>
                  <w:szCs w:val="24"/>
                  <w:rtl/>
                </w:rPr>
                <w:t>רשאי</w:t>
              </w:r>
              <w:r w:rsidR="007568F5" w:rsidRPr="001E29DB">
                <w:rPr>
                  <w:rFonts w:cs="Narkisim"/>
                  <w:sz w:val="18"/>
                  <w:szCs w:val="24"/>
                  <w:rtl/>
                </w:rPr>
                <w:t xml:space="preserve"> </w:t>
              </w:r>
              <w:r w:rsidR="007568F5" w:rsidRPr="001E29DB">
                <w:rPr>
                  <w:rFonts w:cs="Narkisim" w:hint="eastAsia"/>
                  <w:sz w:val="18"/>
                  <w:szCs w:val="24"/>
                  <w:rtl/>
                </w:rPr>
                <w:t>להורות</w:t>
              </w:r>
              <w:r w:rsidR="007568F5" w:rsidRPr="001E29DB">
                <w:rPr>
                  <w:rFonts w:cs="Narkisim" w:hint="cs"/>
                  <w:sz w:val="18"/>
                  <w:szCs w:val="24"/>
                  <w:rtl/>
                </w:rPr>
                <w:t xml:space="preserve"> </w:t>
              </w:r>
              <w:r w:rsidR="007568F5" w:rsidRPr="001E29DB">
                <w:rPr>
                  <w:rFonts w:cs="Narkisim" w:hint="eastAsia"/>
                  <w:sz w:val="18"/>
                  <w:szCs w:val="24"/>
                  <w:rtl/>
                </w:rPr>
                <w:t>על</w:t>
              </w:r>
              <w:r w:rsidR="007568F5" w:rsidRPr="001E29DB">
                <w:rPr>
                  <w:rFonts w:cs="Narkisim"/>
                  <w:sz w:val="18"/>
                  <w:szCs w:val="24"/>
                  <w:rtl/>
                </w:rPr>
                <w:t xml:space="preserve"> </w:t>
              </w:r>
              <w:r w:rsidR="007568F5" w:rsidRPr="001E29DB">
                <w:rPr>
                  <w:rFonts w:cs="Narkisim" w:hint="eastAsia"/>
                  <w:sz w:val="18"/>
                  <w:szCs w:val="24"/>
                  <w:rtl/>
                </w:rPr>
                <w:t>דרכי</w:t>
              </w:r>
              <w:r w:rsidR="007568F5" w:rsidRPr="001E29DB">
                <w:rPr>
                  <w:rFonts w:cs="Narkisim"/>
                  <w:sz w:val="18"/>
                  <w:szCs w:val="24"/>
                  <w:rtl/>
                </w:rPr>
                <w:t xml:space="preserve"> </w:t>
              </w:r>
              <w:r w:rsidR="007568F5" w:rsidRPr="001E29DB">
                <w:rPr>
                  <w:rFonts w:cs="Narkisim" w:hint="eastAsia"/>
                  <w:sz w:val="18"/>
                  <w:szCs w:val="24"/>
                  <w:rtl/>
                </w:rPr>
                <w:t>אימות</w:t>
              </w:r>
              <w:r w:rsidR="007568F5" w:rsidRPr="001E29DB">
                <w:rPr>
                  <w:rFonts w:cs="Narkisim"/>
                  <w:sz w:val="18"/>
                  <w:szCs w:val="24"/>
                  <w:rtl/>
                </w:rPr>
                <w:t xml:space="preserve"> הפרטים</w:t>
              </w:r>
              <w:r w:rsidR="007568F5" w:rsidRPr="001E29DB">
                <w:rPr>
                  <w:rFonts w:cs="Narkisim" w:hint="cs"/>
                  <w:sz w:val="18"/>
                  <w:szCs w:val="24"/>
                  <w:rtl/>
                </w:rPr>
                <w:t xml:space="preserve"> כאמור בפסקאות (1) ו- (2).</w:t>
              </w:r>
            </w:ins>
          </w:p>
        </w:tc>
      </w:tr>
    </w:tbl>
    <w:p w:rsidR="00434FD4" w:rsidRDefault="00692D3E" w:rsidP="003A4BBF">
      <w:pPr>
        <w:spacing w:before="120" w:after="120"/>
        <w:rPr>
          <w:sz w:val="24"/>
          <w:rtl/>
        </w:rPr>
      </w:pPr>
      <w:r>
        <w:rPr>
          <w:rFonts w:hint="cs"/>
          <w:sz w:val="24"/>
          <w:rtl/>
        </w:rPr>
        <w:t>לקראת הדיון, פנתה רשות ניירות ערך וביקשה להוסיף תיקון נוסף (</w:t>
      </w:r>
      <w:r w:rsidR="000D07C5">
        <w:rPr>
          <w:rFonts w:hint="cs"/>
          <w:sz w:val="24"/>
          <w:rtl/>
        </w:rPr>
        <w:t>שלא היה בצו המקורי שנשלח לוועדה</w:t>
      </w:r>
      <w:r>
        <w:rPr>
          <w:rFonts w:hint="cs"/>
          <w:sz w:val="24"/>
          <w:rtl/>
        </w:rPr>
        <w:t>)</w:t>
      </w:r>
      <w:r w:rsidR="00BA1142">
        <w:rPr>
          <w:rFonts w:hint="cs"/>
          <w:sz w:val="24"/>
          <w:rtl/>
        </w:rPr>
        <w:t xml:space="preserve">, ולפיו, כדי לאפשר את ההקלות המוצעות לגבי חשבון במערכת סגורה, יידרש חבר הבורסה לאמת שבעל החשבון הוא </w:t>
      </w:r>
      <w:r w:rsidR="00434FD4">
        <w:rPr>
          <w:rFonts w:hint="cs"/>
          <w:sz w:val="24"/>
          <w:rtl/>
        </w:rPr>
        <w:t xml:space="preserve">באמת גם </w:t>
      </w:r>
      <w:r w:rsidR="00BA1142">
        <w:rPr>
          <w:rFonts w:hint="cs"/>
          <w:sz w:val="24"/>
          <w:rtl/>
        </w:rPr>
        <w:t xml:space="preserve">בעל חשבון </w:t>
      </w:r>
      <w:r w:rsidR="00434FD4">
        <w:rPr>
          <w:rFonts w:hint="cs"/>
          <w:sz w:val="24"/>
          <w:rtl/>
        </w:rPr>
        <w:t>המקור, ושהכספים, ניירות הערך או הנכסים הפיננסים שהועברו לחשבון, אמנם הועברו מחשבון המקור</w:t>
      </w:r>
      <w:r>
        <w:rPr>
          <w:rFonts w:hint="cs"/>
          <w:sz w:val="24"/>
          <w:rtl/>
        </w:rPr>
        <w:t xml:space="preserve">. </w:t>
      </w:r>
      <w:r w:rsidR="003A4BBF">
        <w:rPr>
          <w:rFonts w:hint="cs"/>
          <w:sz w:val="24"/>
          <w:rtl/>
        </w:rPr>
        <w:t xml:space="preserve">ראש הרשות יורה מהן דרכי האימות לעניין זה. </w:t>
      </w:r>
      <w:r w:rsidR="00434FD4">
        <w:rPr>
          <w:rFonts w:hint="cs"/>
          <w:sz w:val="24"/>
          <w:rtl/>
        </w:rPr>
        <w:t>על פי דברי רשות ניירות ערך, התיקון נדרש נוכח המציאות ולפיה הבנק שמנהל את חשבון המקור, לא תמיד מעביר את פרטי הזיהוי הנדרשים של בעל החשבון לחבר הבורסה שאצלו מבקש אותו אדם לפתוח את החשבון.</w:t>
      </w:r>
    </w:p>
    <w:p w:rsidR="00913009" w:rsidRDefault="00913009" w:rsidP="00FB7EED">
      <w:pPr>
        <w:rPr>
          <w:sz w:val="24"/>
          <w:rtl/>
        </w:rPr>
      </w:pPr>
      <w:r w:rsidRPr="00913009">
        <w:rPr>
          <w:rFonts w:hint="cs"/>
          <w:sz w:val="24"/>
          <w:u w:val="single"/>
          <w:rtl/>
        </w:rPr>
        <w:t>נקודות לדיון</w:t>
      </w:r>
      <w:r>
        <w:rPr>
          <w:rFonts w:hint="cs"/>
          <w:sz w:val="24"/>
          <w:rtl/>
        </w:rPr>
        <w:t>:</w:t>
      </w:r>
    </w:p>
    <w:p w:rsidR="00913009" w:rsidRDefault="00913009" w:rsidP="009348E6">
      <w:pPr>
        <w:spacing w:after="120"/>
        <w:rPr>
          <w:sz w:val="24"/>
          <w:rtl/>
        </w:rPr>
      </w:pPr>
      <w:r w:rsidRPr="00913009">
        <w:rPr>
          <w:rFonts w:hint="cs"/>
          <w:b/>
          <w:bCs/>
          <w:sz w:val="24"/>
          <w:rtl/>
        </w:rPr>
        <w:t>חובת האימות המוצעת והעברת מידע מחשבון המקור</w:t>
      </w:r>
      <w:r>
        <w:rPr>
          <w:rFonts w:hint="cs"/>
          <w:sz w:val="24"/>
          <w:rtl/>
        </w:rPr>
        <w:t xml:space="preserve"> </w:t>
      </w:r>
      <w:r>
        <w:rPr>
          <w:sz w:val="24"/>
          <w:rtl/>
        </w:rPr>
        <w:t>–</w:t>
      </w:r>
      <w:r>
        <w:rPr>
          <w:rFonts w:hint="cs"/>
          <w:sz w:val="24"/>
          <w:rtl/>
        </w:rPr>
        <w:t xml:space="preserve"> המציאות שהובילה לתיקון המוצע, </w:t>
      </w:r>
      <w:r w:rsidR="007B3C0A">
        <w:rPr>
          <w:rFonts w:hint="cs"/>
          <w:sz w:val="24"/>
          <w:rtl/>
        </w:rPr>
        <w:t>דהיינו: העובדה ש</w:t>
      </w:r>
      <w:r>
        <w:rPr>
          <w:rFonts w:hint="cs"/>
          <w:sz w:val="24"/>
          <w:rtl/>
        </w:rPr>
        <w:t>הבנק או חבר הבורסה שמנהל את חשבון המקור לא תמיד מעביר את פרטי הזיהוי הנדרשים של בעל חשבון המקור לחבר הבורסה</w:t>
      </w:r>
      <w:r w:rsidR="007B3C0A">
        <w:rPr>
          <w:rFonts w:hint="cs"/>
          <w:sz w:val="24"/>
          <w:rtl/>
        </w:rPr>
        <w:t>, עם העברת הכספים, ניירות הערך או הנכסים הפיננסים</w:t>
      </w:r>
      <w:r>
        <w:rPr>
          <w:rFonts w:hint="cs"/>
          <w:sz w:val="24"/>
          <w:rtl/>
        </w:rPr>
        <w:t xml:space="preserve">, מעוררת </w:t>
      </w:r>
      <w:r w:rsidR="00264B8E">
        <w:rPr>
          <w:rFonts w:hint="cs"/>
          <w:sz w:val="24"/>
          <w:rtl/>
        </w:rPr>
        <w:t>תמיהה</w:t>
      </w:r>
      <w:r>
        <w:rPr>
          <w:rFonts w:hint="cs"/>
          <w:sz w:val="24"/>
          <w:rtl/>
        </w:rPr>
        <w:t xml:space="preserve">. </w:t>
      </w:r>
      <w:r w:rsidR="007B3C0A">
        <w:rPr>
          <w:rFonts w:hint="cs"/>
          <w:sz w:val="24"/>
          <w:rtl/>
        </w:rPr>
        <w:t xml:space="preserve">האם </w:t>
      </w:r>
      <w:r w:rsidR="007E1DF3">
        <w:rPr>
          <w:rFonts w:hint="cs"/>
          <w:sz w:val="24"/>
          <w:rtl/>
        </w:rPr>
        <w:t>אין מקום שהרגולטורים האחראים על חברי הבורסה ועל הבנקים יו</w:t>
      </w:r>
      <w:r w:rsidR="00264B8E">
        <w:rPr>
          <w:rFonts w:hint="cs"/>
          <w:sz w:val="24"/>
          <w:rtl/>
        </w:rPr>
        <w:t>ר</w:t>
      </w:r>
      <w:r w:rsidR="009348E6">
        <w:rPr>
          <w:rFonts w:hint="cs"/>
          <w:sz w:val="24"/>
          <w:rtl/>
        </w:rPr>
        <w:t>ו</w:t>
      </w:r>
      <w:r w:rsidR="00264B8E">
        <w:rPr>
          <w:rFonts w:hint="cs"/>
          <w:sz w:val="24"/>
          <w:rtl/>
        </w:rPr>
        <w:t xml:space="preserve"> לחברי הבורסה ולבנקים כי בעת העברת הכספים, ניירות הערך או הנכסים הפיננסים מחשבון המקור לחשבון המתנהל אצל חבר הבורסה, יועברו לחבר הבורסה פרטי החשבון, ופרטי הזיהוי של בעל החשבון שממנו נעשתה ההעברה? הרי חבר הבורסה נדרש להעביר בחזרה את הכספים, ניירות הערך או הנכסים הפיננסים חזרה לחשבון המקור, כיצד, אפוא, הוא יוכל לדעת להיכן להחזיר את הכספים </w:t>
      </w:r>
      <w:r w:rsidR="0095075B">
        <w:rPr>
          <w:rFonts w:hint="cs"/>
          <w:sz w:val="24"/>
          <w:rtl/>
        </w:rPr>
        <w:t>אם הפרטים הללו אינם נמסרים לו?</w:t>
      </w:r>
    </w:p>
    <w:p w:rsidR="000D07C5" w:rsidRPr="00CF00D1" w:rsidRDefault="000D07C5" w:rsidP="00FB7EED">
      <w:pPr>
        <w:rPr>
          <w:sz w:val="24"/>
          <w:rtl/>
        </w:rPr>
      </w:pPr>
    </w:p>
    <w:p w:rsidR="00156185" w:rsidRPr="00867A4D" w:rsidRDefault="00156185" w:rsidP="003E341F">
      <w:pPr>
        <w:rPr>
          <w:b/>
          <w:bCs/>
          <w:u w:val="single"/>
          <w:rtl/>
        </w:rPr>
      </w:pPr>
      <w:r>
        <w:rPr>
          <w:rFonts w:hint="cs"/>
          <w:b/>
          <w:bCs/>
          <w:u w:val="single"/>
          <w:rtl/>
        </w:rPr>
        <w:t xml:space="preserve">סעיף 2 לצו המוצע </w:t>
      </w:r>
      <w:r w:rsidR="003E341F">
        <w:rPr>
          <w:b/>
          <w:bCs/>
          <w:u w:val="single"/>
          <w:rtl/>
        </w:rPr>
        <w:t>–</w:t>
      </w:r>
      <w:r w:rsidR="003E341F">
        <w:rPr>
          <w:rFonts w:hint="cs"/>
          <w:b/>
          <w:bCs/>
          <w:u w:val="single"/>
          <w:rtl/>
        </w:rPr>
        <w:t xml:space="preserve"> רשימת המדינות והטריטוריות בסיכון</w:t>
      </w:r>
    </w:p>
    <w:tbl>
      <w:tblPr>
        <w:tblStyle w:val="a7"/>
        <w:bidiVisual/>
        <w:tblW w:w="0" w:type="auto"/>
        <w:tblLook w:val="04A0" w:firstRow="1" w:lastRow="0" w:firstColumn="1" w:lastColumn="0" w:noHBand="0" w:noVBand="1"/>
      </w:tblPr>
      <w:tblGrid>
        <w:gridCol w:w="8296"/>
      </w:tblGrid>
      <w:tr w:rsidR="003E341F" w:rsidTr="003E341F">
        <w:tc>
          <w:tcPr>
            <w:tcW w:w="8296" w:type="dxa"/>
          </w:tcPr>
          <w:p w:rsidR="003E341F" w:rsidRPr="003E341F" w:rsidRDefault="003E341F" w:rsidP="003E341F">
            <w:pPr>
              <w:pStyle w:val="P00"/>
              <w:spacing w:after="60"/>
              <w:ind w:left="0"/>
              <w:jc w:val="center"/>
              <w:rPr>
                <w:rStyle w:val="default"/>
                <w:rFonts w:cs="Narkisim"/>
                <w:b/>
                <w:bCs/>
                <w:sz w:val="24"/>
                <w:szCs w:val="24"/>
                <w:rtl/>
              </w:rPr>
            </w:pPr>
            <w:r w:rsidRPr="003E341F">
              <w:rPr>
                <w:rStyle w:val="default"/>
                <w:rFonts w:cs="Narkisim" w:hint="cs"/>
                <w:b/>
                <w:bCs/>
                <w:sz w:val="24"/>
                <w:szCs w:val="24"/>
                <w:rtl/>
              </w:rPr>
              <w:t>תוספת ראשונה</w:t>
            </w:r>
          </w:p>
          <w:p w:rsidR="003E341F" w:rsidRPr="003E341F" w:rsidRDefault="003E341F" w:rsidP="003E341F">
            <w:pPr>
              <w:pStyle w:val="P00"/>
              <w:spacing w:after="60"/>
              <w:ind w:left="0"/>
              <w:jc w:val="center"/>
              <w:rPr>
                <w:rStyle w:val="default"/>
                <w:rFonts w:cs="Narkisim"/>
                <w:sz w:val="24"/>
                <w:szCs w:val="24"/>
                <w:rtl/>
              </w:rPr>
            </w:pPr>
            <w:r w:rsidRPr="003E341F">
              <w:rPr>
                <w:rStyle w:val="default"/>
                <w:rFonts w:cs="Narkisim" w:hint="cs"/>
                <w:sz w:val="24"/>
                <w:szCs w:val="24"/>
                <w:rtl/>
              </w:rPr>
              <w:t>(סעיפים 4(ב)(2), 11(2), 12(2), (3) ו-(5), 15(2)(ה), 17(3)(ב) ו-(ג) והתוספת השלישית)</w:t>
            </w:r>
          </w:p>
          <w:p w:rsidR="003E341F" w:rsidRPr="003E341F" w:rsidRDefault="003E341F" w:rsidP="003E341F">
            <w:pPr>
              <w:pStyle w:val="P00"/>
              <w:spacing w:after="60"/>
              <w:ind w:left="0"/>
              <w:jc w:val="center"/>
              <w:rPr>
                <w:rStyle w:val="default"/>
                <w:rFonts w:cs="Narkisim"/>
                <w:b/>
                <w:bCs/>
                <w:sz w:val="24"/>
                <w:szCs w:val="24"/>
                <w:rtl/>
              </w:rPr>
            </w:pPr>
            <w:r w:rsidRPr="003E341F">
              <w:rPr>
                <w:rStyle w:val="default"/>
                <w:rFonts w:cs="Narkisim" w:hint="cs"/>
                <w:b/>
                <w:bCs/>
                <w:sz w:val="24"/>
                <w:szCs w:val="24"/>
                <w:rtl/>
              </w:rPr>
              <w:t>רשימת המדינות והטריטוריות</w:t>
            </w:r>
          </w:p>
          <w:p w:rsidR="003E341F" w:rsidRPr="003E341F" w:rsidRDefault="003E341F" w:rsidP="003E341F">
            <w:pPr>
              <w:pStyle w:val="P00"/>
              <w:spacing w:after="60"/>
              <w:ind w:left="624" w:hanging="624"/>
              <w:rPr>
                <w:rStyle w:val="default"/>
                <w:rFonts w:cs="Narkisim"/>
                <w:sz w:val="24"/>
                <w:szCs w:val="24"/>
                <w:rtl/>
              </w:rPr>
            </w:pPr>
            <w:r w:rsidRPr="003E341F">
              <w:rPr>
                <w:rStyle w:val="default"/>
                <w:rFonts w:cs="Narkisim" w:hint="cs"/>
                <w:sz w:val="24"/>
                <w:szCs w:val="24"/>
                <w:rtl/>
              </w:rPr>
              <w:t>1.</w:t>
            </w:r>
            <w:r w:rsidRPr="003E341F">
              <w:rPr>
                <w:rStyle w:val="default"/>
                <w:rFonts w:cs="Narkisim" w:hint="cs"/>
                <w:sz w:val="24"/>
                <w:szCs w:val="24"/>
                <w:rtl/>
              </w:rPr>
              <w:tab/>
              <w:t>מדינה או טריטוריה כפי שיקבע ראש הרשות המוסמכת מתוך רשימת המדינות והטריטוריות שארגון ה-</w:t>
            </w:r>
            <w:r w:rsidRPr="003E341F">
              <w:rPr>
                <w:rStyle w:val="default"/>
                <w:rFonts w:cs="Narkisim"/>
                <w:sz w:val="24"/>
                <w:szCs w:val="24"/>
              </w:rPr>
              <w:t>FATF</w:t>
            </w:r>
            <w:r w:rsidRPr="003E341F">
              <w:rPr>
                <w:rStyle w:val="default"/>
                <w:rFonts w:cs="Narkisim" w:hint="cs"/>
                <w:sz w:val="24"/>
                <w:szCs w:val="24"/>
                <w:rtl/>
              </w:rPr>
              <w:t xml:space="preserve"> פרסם לגביהן הסתייגות בנוגע לעמידתן בהמלצות הארגון בנושא איסור הלבנת הון ומימון טרור; ראש הרשות המוסמכת רשאי לקבוע כי </w:t>
            </w:r>
            <w:r w:rsidRPr="003E341F">
              <w:rPr>
                <w:rStyle w:val="default"/>
                <w:rFonts w:cs="Narkisim" w:hint="cs"/>
                <w:sz w:val="24"/>
                <w:szCs w:val="24"/>
                <w:rtl/>
              </w:rPr>
              <w:lastRenderedPageBreak/>
              <w:t>סעיפים 12(א)(2), (3) ו-(5) ו-15(2)(ה) לצו לא יחולו לגבי חלק מהמדינות והטריטוריות המפורטות בפסקה זו לעיל. קביעות, כאמור, יפורסמו באתר האינטרנט של הרשות המוסמכת.</w:t>
            </w:r>
          </w:p>
          <w:p w:rsidR="003E341F" w:rsidRPr="003E341F" w:rsidRDefault="003E341F">
            <w:pPr>
              <w:pStyle w:val="P00"/>
              <w:spacing w:after="60"/>
              <w:ind w:left="624" w:hanging="624"/>
              <w:rPr>
                <w:rStyle w:val="default"/>
                <w:rFonts w:eastAsia="Arial Unicode MS" w:cs="Narkisim"/>
                <w:noProof w:val="0"/>
                <w:snapToGrid w:val="0"/>
                <w:color w:val="000000"/>
                <w:sz w:val="24"/>
                <w:szCs w:val="24"/>
                <w:rtl/>
                <w:lang w:eastAsia="ja-JP"/>
              </w:rPr>
              <w:pPrChange w:id="72" w:author="אלעזר שטרן - הלשכה המשפטית" w:date="2015-07-21T14:29:00Z">
                <w:pPr>
                  <w:pStyle w:val="P00"/>
                  <w:spacing w:before="72"/>
                  <w:ind w:left="624" w:right="1134" w:hanging="624"/>
                </w:pPr>
              </w:pPrChange>
            </w:pPr>
            <w:r w:rsidRPr="003E341F">
              <w:rPr>
                <w:rStyle w:val="default"/>
                <w:rFonts w:cs="Narkisim" w:hint="cs"/>
                <w:sz w:val="24"/>
                <w:szCs w:val="24"/>
                <w:rtl/>
              </w:rPr>
              <w:t>2.</w:t>
            </w:r>
            <w:r w:rsidRPr="003E341F">
              <w:rPr>
                <w:rStyle w:val="default"/>
                <w:rFonts w:cs="Narkisim" w:hint="cs"/>
                <w:sz w:val="24"/>
                <w:szCs w:val="24"/>
                <w:rtl/>
              </w:rPr>
              <w:tab/>
            </w:r>
            <w:del w:id="73" w:author="אלעזר שטרן - הלשכה המשפטית" w:date="2015-07-21T14:29:00Z">
              <w:r w:rsidRPr="003E341F" w:rsidDel="00E12959">
                <w:rPr>
                  <w:rStyle w:val="default"/>
                  <w:rFonts w:cs="Narkisim" w:hint="cs"/>
                  <w:sz w:val="24"/>
                  <w:szCs w:val="24"/>
                  <w:rtl/>
                </w:rPr>
                <w:delText>מדינה או טריטוריה מן המפורטות בפסקה (1) של ההגדרה "מסתנן" בסעיף 1 בחוק למניעת הסתננות (עבירות ושיפוט), התשי"ד-1954.</w:delText>
              </w:r>
            </w:del>
          </w:p>
          <w:p w:rsidR="003E341F" w:rsidRPr="003E341F" w:rsidRDefault="003E341F" w:rsidP="003E341F">
            <w:pPr>
              <w:pStyle w:val="P00"/>
              <w:spacing w:after="60"/>
              <w:ind w:left="624" w:hanging="624"/>
              <w:rPr>
                <w:rFonts w:cs="Narkisim"/>
                <w:sz w:val="24"/>
                <w:szCs w:val="24"/>
                <w:rtl/>
              </w:rPr>
            </w:pPr>
            <w:r w:rsidRPr="003E341F">
              <w:rPr>
                <w:rStyle w:val="default"/>
                <w:rFonts w:cs="Narkisim" w:hint="cs"/>
                <w:sz w:val="24"/>
                <w:szCs w:val="24"/>
                <w:rtl/>
              </w:rPr>
              <w:t>3.</w:t>
            </w:r>
            <w:r w:rsidRPr="003E341F">
              <w:rPr>
                <w:rStyle w:val="default"/>
                <w:rFonts w:cs="Narkisim" w:hint="cs"/>
                <w:sz w:val="24"/>
                <w:szCs w:val="24"/>
                <w:rtl/>
              </w:rPr>
              <w:tab/>
            </w:r>
            <w:del w:id="74" w:author="אלעזר שטרן - הלשכה המשפטית" w:date="2015-07-21T14:30:00Z">
              <w:r w:rsidRPr="003E341F" w:rsidDel="00E12959">
                <w:rPr>
                  <w:rStyle w:val="default"/>
                  <w:rFonts w:cs="Narkisim" w:hint="cs"/>
                  <w:sz w:val="24"/>
                  <w:szCs w:val="24"/>
                  <w:rtl/>
                </w:rPr>
                <w:delText>המדינות או הטריטוריות שלהלן: איראן, אלג'יריה, אפגניסטאן, הרשות הפלסטינית, לוב, מועצת הנסיכויות הערביות המאוחדות, מלזיה, מרוקו, סודאן, סומליה, פקיסטאן, תוניס</w:delText>
              </w:r>
            </w:del>
            <w:ins w:id="75" w:author="אלעזר שטרן - הלשכה המשפטית" w:date="2015-07-21T14:30:00Z">
              <w:r w:rsidRPr="003E341F">
                <w:rPr>
                  <w:rStyle w:val="default"/>
                  <w:rFonts w:cs="Narkisim" w:hint="cs"/>
                  <w:sz w:val="24"/>
                  <w:szCs w:val="24"/>
                  <w:rtl/>
                </w:rPr>
                <w:t xml:space="preserve"> </w:t>
              </w:r>
              <w:r w:rsidRPr="003E341F">
                <w:rPr>
                  <w:rFonts w:cs="Narkisim" w:hint="cs"/>
                  <w:sz w:val="24"/>
                  <w:szCs w:val="24"/>
                  <w:rtl/>
                </w:rPr>
                <w:t>מדינות או טריטוריות אלה: איראן, אלג'יריה, אפגניסטן, הממלכה של ירדן, הרשות הפלסטינית, לבנון, לוב, מועצת הנסיכויות הערביות המאוחדות, מלזיה, מצרים, מרוקו, סודאן, סומליה, סוריה, סעודיה, עירק, פקיסטאן, רצועת עזה, תוניס, תימן.</w:t>
              </w:r>
            </w:ins>
            <w:r w:rsidRPr="003E341F">
              <w:rPr>
                <w:rStyle w:val="default"/>
                <w:rFonts w:cs="Narkisim" w:hint="cs"/>
                <w:sz w:val="24"/>
                <w:szCs w:val="24"/>
                <w:rtl/>
              </w:rPr>
              <w:t>.</w:t>
            </w:r>
          </w:p>
        </w:tc>
      </w:tr>
    </w:tbl>
    <w:p w:rsidR="000D07C5" w:rsidRDefault="003E341F" w:rsidP="009348E6">
      <w:pPr>
        <w:spacing w:before="120" w:after="120"/>
        <w:rPr>
          <w:rtl/>
        </w:rPr>
      </w:pPr>
      <w:r>
        <w:rPr>
          <w:rFonts w:hint="cs"/>
          <w:rtl/>
        </w:rPr>
        <w:lastRenderedPageBreak/>
        <w:t>התיקון המוצע מתייחס לתוספת הראשונה לצו חברי הבורסה בדבר רשימת המדינות והטריטוריות. תיקון זה נדרש בשל בתיקון להגדרת "מסתנן" בסעיף 1 לחוק למניעת הסתננות (עבירות ושיפוט), התשי"ד-1954 (שהרחיב את הגדרת מסתנן לכל מי שאינו תושב ונכנס לישראל שלא דרך תחנת גבול), ותואם את הנוסח שקיים בצווי</w:t>
      </w:r>
      <w:r w:rsidR="009348E6">
        <w:rPr>
          <w:rFonts w:hint="cs"/>
          <w:rtl/>
        </w:rPr>
        <w:t xml:space="preserve"> איסור הלבנת הון</w:t>
      </w:r>
      <w:r>
        <w:rPr>
          <w:rFonts w:hint="cs"/>
          <w:rtl/>
        </w:rPr>
        <w:t xml:space="preserve"> שחלים על סוחרים באבנים יקרות, נותני שירותי מטבע ונותני שירות עסקי.</w:t>
      </w:r>
    </w:p>
    <w:p w:rsidR="003E341F" w:rsidRDefault="003E341F" w:rsidP="00FB7EED">
      <w:pPr>
        <w:rPr>
          <w:rtl/>
        </w:rPr>
      </w:pPr>
    </w:p>
    <w:p w:rsidR="003E341F" w:rsidRPr="00867A4D" w:rsidRDefault="003E341F" w:rsidP="003E341F">
      <w:pPr>
        <w:rPr>
          <w:b/>
          <w:bCs/>
          <w:u w:val="single"/>
          <w:rtl/>
        </w:rPr>
      </w:pPr>
      <w:r>
        <w:rPr>
          <w:rFonts w:hint="cs"/>
          <w:b/>
          <w:bCs/>
          <w:u w:val="single"/>
          <w:rtl/>
        </w:rPr>
        <w:t xml:space="preserve">סעיף 3 לצו המוצע </w:t>
      </w:r>
      <w:r>
        <w:rPr>
          <w:b/>
          <w:bCs/>
          <w:u w:val="single"/>
          <w:rtl/>
        </w:rPr>
        <w:t>–</w:t>
      </w:r>
      <w:r>
        <w:rPr>
          <w:rFonts w:hint="cs"/>
          <w:b/>
          <w:bCs/>
          <w:u w:val="single"/>
          <w:rtl/>
        </w:rPr>
        <w:t xml:space="preserve"> טופס ההצהרה של נהנה ובעל שליטה</w:t>
      </w:r>
    </w:p>
    <w:tbl>
      <w:tblPr>
        <w:tblStyle w:val="a7"/>
        <w:bidiVisual/>
        <w:tblW w:w="0" w:type="auto"/>
        <w:tblLook w:val="04A0" w:firstRow="1" w:lastRow="0" w:firstColumn="1" w:lastColumn="0" w:noHBand="0" w:noVBand="1"/>
      </w:tblPr>
      <w:tblGrid>
        <w:gridCol w:w="8296"/>
      </w:tblGrid>
      <w:tr w:rsidR="003E341F" w:rsidTr="003E341F">
        <w:tc>
          <w:tcPr>
            <w:tcW w:w="8296" w:type="dxa"/>
          </w:tcPr>
          <w:p w:rsidR="003E341F" w:rsidRPr="003E341F" w:rsidRDefault="003E341F" w:rsidP="003E341F">
            <w:pPr>
              <w:pStyle w:val="P00"/>
              <w:spacing w:after="60"/>
              <w:ind w:left="0"/>
              <w:jc w:val="center"/>
              <w:rPr>
                <w:rStyle w:val="default"/>
                <w:rFonts w:cs="Narkisim"/>
                <w:b/>
                <w:bCs/>
                <w:sz w:val="24"/>
                <w:szCs w:val="24"/>
                <w:rtl/>
              </w:rPr>
            </w:pPr>
            <w:r w:rsidRPr="003E341F">
              <w:rPr>
                <w:rStyle w:val="default"/>
                <w:rFonts w:cs="Narkisim" w:hint="cs"/>
                <w:b/>
                <w:bCs/>
                <w:sz w:val="24"/>
                <w:szCs w:val="24"/>
                <w:rtl/>
              </w:rPr>
              <w:t>תוספת שנייה</w:t>
            </w:r>
          </w:p>
          <w:p w:rsidR="003E341F" w:rsidRPr="003E341F" w:rsidRDefault="003E341F" w:rsidP="003E341F">
            <w:pPr>
              <w:pStyle w:val="P00"/>
              <w:spacing w:after="60"/>
              <w:ind w:left="0"/>
              <w:jc w:val="center"/>
              <w:rPr>
                <w:rStyle w:val="default"/>
                <w:rFonts w:cs="Narkisim"/>
                <w:sz w:val="24"/>
                <w:szCs w:val="24"/>
                <w:rtl/>
              </w:rPr>
            </w:pPr>
            <w:r w:rsidRPr="003E341F">
              <w:rPr>
                <w:rStyle w:val="default"/>
                <w:rFonts w:cs="Narkisim" w:hint="cs"/>
                <w:sz w:val="24"/>
                <w:szCs w:val="24"/>
                <w:rtl/>
              </w:rPr>
              <w:t xml:space="preserve">(סעיפים 5(ג) ו-6(א)(6) ו-(7)) </w:t>
            </w:r>
          </w:p>
          <w:p w:rsidR="003E341F" w:rsidRPr="003E341F" w:rsidRDefault="003E341F" w:rsidP="003E341F">
            <w:pPr>
              <w:pStyle w:val="P00"/>
              <w:spacing w:after="60"/>
              <w:ind w:left="0"/>
              <w:jc w:val="center"/>
              <w:rPr>
                <w:rStyle w:val="default"/>
                <w:rFonts w:cs="Narkisim"/>
                <w:sz w:val="24"/>
                <w:szCs w:val="24"/>
                <w:rtl/>
              </w:rPr>
            </w:pPr>
            <w:r w:rsidRPr="003E341F">
              <w:rPr>
                <w:rStyle w:val="default"/>
                <w:rFonts w:cs="Narkisim" w:hint="cs"/>
                <w:sz w:val="24"/>
                <w:szCs w:val="24"/>
                <w:rtl/>
              </w:rPr>
              <w:t>טופס הצהרה על נהנה ובעל שליטה</w:t>
            </w:r>
          </w:p>
          <w:p w:rsidR="003E341F" w:rsidRPr="003E341F" w:rsidRDefault="003E341F" w:rsidP="003E341F">
            <w:pPr>
              <w:pStyle w:val="P00"/>
              <w:spacing w:after="60"/>
              <w:ind w:left="0"/>
              <w:rPr>
                <w:rStyle w:val="default"/>
                <w:rFonts w:cs="Narkisim"/>
                <w:sz w:val="24"/>
                <w:szCs w:val="24"/>
                <w:rtl/>
              </w:rPr>
            </w:pPr>
            <w:r w:rsidRPr="003E341F">
              <w:rPr>
                <w:rStyle w:val="default"/>
                <w:rFonts w:cs="Narkisim" w:hint="cs"/>
                <w:sz w:val="24"/>
                <w:szCs w:val="24"/>
                <w:rtl/>
              </w:rPr>
              <w:t xml:space="preserve">אני </w:t>
            </w:r>
            <w:bookmarkStart w:id="76" w:name="Text1"/>
            <w:r w:rsidRPr="003E341F">
              <w:rPr>
                <w:rStyle w:val="default"/>
                <w:rFonts w:cs="Narkisim"/>
                <w:sz w:val="24"/>
                <w:szCs w:val="24"/>
                <w:rtl/>
              </w:rPr>
              <w:fldChar w:fldCharType="begin">
                <w:ffData>
                  <w:name w:val="Text1"/>
                  <w:enabled/>
                  <w:calcOnExit w:val="0"/>
                  <w:textInput>
                    <w:default w:val="(שם מלא)"/>
                  </w:textInput>
                </w:ffData>
              </w:fldChar>
            </w:r>
            <w:r w:rsidRPr="003E341F">
              <w:rPr>
                <w:rStyle w:val="default"/>
                <w:rFonts w:cs="Narkisim"/>
                <w:sz w:val="24"/>
                <w:szCs w:val="24"/>
                <w:rtl/>
              </w:rPr>
              <w:instrText xml:space="preserve"> </w:instrText>
            </w:r>
            <w:r w:rsidRPr="003E341F">
              <w:rPr>
                <w:rStyle w:val="default"/>
                <w:rFonts w:cs="Narkisim"/>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(שם מלא)</w:t>
            </w:r>
            <w:r w:rsidRPr="003E341F">
              <w:rPr>
                <w:rStyle w:val="default"/>
                <w:rFonts w:cs="Narkisim"/>
                <w:sz w:val="24"/>
                <w:szCs w:val="24"/>
                <w:rtl/>
              </w:rPr>
              <w:fldChar w:fldCharType="end"/>
            </w:r>
            <w:bookmarkEnd w:id="76"/>
            <w:r w:rsidRPr="003E341F">
              <w:rPr>
                <w:rStyle w:val="default"/>
                <w:rFonts w:cs="Narkisim" w:hint="cs"/>
                <w:sz w:val="24"/>
                <w:szCs w:val="24"/>
                <w:rtl/>
              </w:rPr>
              <w:t xml:space="preserve">, בעל מספר זהות </w:t>
            </w:r>
            <w:r w:rsidRPr="003E341F">
              <w:rPr>
                <w:rStyle w:val="default"/>
                <w:rFonts w:cs="Narkisim"/>
                <w:sz w:val="24"/>
                <w:szCs w:val="24"/>
                <w:rtl/>
              </w:rPr>
              <w:fldChar w:fldCharType="begin">
                <w:ffData>
                  <w:name w:val="Text2"/>
                  <w:enabled/>
                  <w:calcOnExit w:val="0"/>
                  <w:textInput/>
                </w:ffData>
              </w:fldChar>
            </w:r>
            <w:bookmarkStart w:id="77" w:name="Text2"/>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77"/>
            <w:r w:rsidRPr="003E341F">
              <w:rPr>
                <w:rStyle w:val="default"/>
                <w:rFonts w:cs="Narkisim" w:hint="cs"/>
                <w:sz w:val="24"/>
                <w:szCs w:val="24"/>
                <w:rtl/>
              </w:rPr>
              <w:t xml:space="preserve"> מצהיר בזה כי בחשבון מס' </w:t>
            </w:r>
            <w:r w:rsidRPr="003E341F">
              <w:rPr>
                <w:rStyle w:val="default"/>
                <w:rFonts w:cs="Narkisim"/>
                <w:sz w:val="24"/>
                <w:szCs w:val="24"/>
                <w:rtl/>
              </w:rPr>
              <w:fldChar w:fldCharType="begin">
                <w:ffData>
                  <w:name w:val="Text25"/>
                  <w:enabled/>
                  <w:calcOnExit w:val="0"/>
                  <w:textInput/>
                </w:ffData>
              </w:fldChar>
            </w:r>
            <w:bookmarkStart w:id="78" w:name="Text25"/>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78"/>
          </w:p>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1"/>
                  <w:enabled/>
                  <w:calcOnExit w:val="0"/>
                  <w:checkBox>
                    <w:sizeAuto/>
                    <w:default w:val="0"/>
                  </w:checkBox>
                </w:ffData>
              </w:fldChar>
            </w:r>
            <w:bookmarkStart w:id="79" w:name="סימון1"/>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79"/>
            <w:r w:rsidRPr="003E341F">
              <w:rPr>
                <w:rStyle w:val="default"/>
                <w:rFonts w:cs="Narkisim" w:hint="cs"/>
                <w:sz w:val="24"/>
                <w:szCs w:val="24"/>
                <w:rtl/>
              </w:rPr>
              <w:tab/>
              <w:t>אין נהנה בזכויות הגלומות בחשבון זולת בעלי החשבון.</w:t>
            </w:r>
          </w:p>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2"/>
                  <w:enabled/>
                  <w:calcOnExit w:val="0"/>
                  <w:checkBox>
                    <w:sizeAuto/>
                    <w:default w:val="0"/>
                  </w:checkBox>
                </w:ffData>
              </w:fldChar>
            </w:r>
            <w:bookmarkStart w:id="80" w:name="סימון2"/>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80"/>
            <w:r w:rsidRPr="003E341F">
              <w:rPr>
                <w:rStyle w:val="default"/>
                <w:rFonts w:cs="Narkisim" w:hint="cs"/>
                <w:sz w:val="24"/>
                <w:szCs w:val="24"/>
                <w:rtl/>
              </w:rPr>
              <w:tab/>
              <w:t>בפעולה שאינה מבוצעת במסגרת חשבון כלשהו, אין נהנה זולת מבצע הפעולה.</w:t>
            </w:r>
          </w:p>
          <w:p w:rsidR="003E341F" w:rsidRPr="003E341F" w:rsidRDefault="003E341F" w:rsidP="003E341F">
            <w:pPr>
              <w:pStyle w:val="P00"/>
              <w:spacing w:after="60"/>
              <w:ind w:left="624" w:hanging="624"/>
              <w:rPr>
                <w:rStyle w:val="default"/>
                <w:rFonts w:cs="Narkisim"/>
                <w:sz w:val="24"/>
                <w:szCs w:val="24"/>
                <w:rtl/>
              </w:rPr>
            </w:pPr>
            <w:r w:rsidRPr="003E341F">
              <w:rPr>
                <w:rStyle w:val="default"/>
                <w:rFonts w:cs="Narkisim"/>
                <w:sz w:val="24"/>
                <w:szCs w:val="24"/>
                <w:rtl/>
              </w:rPr>
              <w:fldChar w:fldCharType="begin">
                <w:ffData>
                  <w:name w:val="סימון6"/>
                  <w:enabled/>
                  <w:calcOnExit w:val="0"/>
                  <w:checkBox>
                    <w:sizeAuto/>
                    <w:default w:val="0"/>
                  </w:checkBox>
                </w:ffData>
              </w:fldChar>
            </w:r>
            <w:bookmarkStart w:id="81" w:name="סימון6"/>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81"/>
            <w:r w:rsidRPr="003E341F">
              <w:rPr>
                <w:rStyle w:val="default"/>
                <w:rFonts w:cs="Narkisim" w:hint="cs"/>
                <w:sz w:val="24"/>
                <w:szCs w:val="24"/>
                <w:rtl/>
              </w:rPr>
              <w:tab/>
              <w:t>החשבון הוא חשבון המנוהל בידי מי שמינה בית משפט, בית דין דתי, ראש ההוצאה לפועל, הרשם לענייני ירושה או גוף רשמי אחר של המדינה שקבע יו"ר רשות ניירות ערך. מצורפת אסמכתה.</w:t>
            </w:r>
          </w:p>
          <w:p w:rsidR="003E341F" w:rsidRPr="003E341F" w:rsidRDefault="003E341F" w:rsidP="003E341F">
            <w:pPr>
              <w:pStyle w:val="P00"/>
              <w:spacing w:after="60"/>
              <w:ind w:left="624" w:hanging="624"/>
              <w:rPr>
                <w:rStyle w:val="default"/>
                <w:rFonts w:cs="Narkisim"/>
                <w:sz w:val="24"/>
                <w:szCs w:val="24"/>
                <w:rtl/>
              </w:rPr>
            </w:pPr>
            <w:r w:rsidRPr="003E341F">
              <w:rPr>
                <w:rStyle w:val="default"/>
                <w:rFonts w:cs="Narkisim"/>
                <w:sz w:val="24"/>
                <w:szCs w:val="24"/>
                <w:rtl/>
              </w:rPr>
              <w:fldChar w:fldCharType="begin">
                <w:ffData>
                  <w:name w:val="סימון7"/>
                  <w:enabled/>
                  <w:calcOnExit w:val="0"/>
                  <w:checkBox>
                    <w:sizeAuto/>
                    <w:default w:val="0"/>
                  </w:checkBox>
                </w:ffData>
              </w:fldChar>
            </w:r>
            <w:bookmarkStart w:id="82" w:name="סימון7"/>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82"/>
            <w:r w:rsidRPr="003E341F">
              <w:rPr>
                <w:rStyle w:val="default"/>
                <w:rFonts w:cs="Narkisim" w:hint="cs"/>
                <w:sz w:val="24"/>
                <w:szCs w:val="24"/>
                <w:rtl/>
              </w:rPr>
              <w:tab/>
              <w:t>החשבון מנוהל למטרות קהילתיות לטובת קבוצה גדולה או קבוצה בלתי מוגדרת של נהנים, והיתרה בחשבון בסוף כל יום עסקים וכן כל פעולה בחשבון לא תעלה על סכום של 50,000 שקלים חדשים;</w:t>
            </w:r>
          </w:p>
          <w:p w:rsidR="003E341F" w:rsidRPr="003E341F" w:rsidRDefault="003E341F" w:rsidP="003E341F">
            <w:pPr>
              <w:pStyle w:val="P00"/>
              <w:spacing w:after="60"/>
              <w:ind w:left="624"/>
              <w:rPr>
                <w:rStyle w:val="default"/>
                <w:rFonts w:cs="Narkisim"/>
                <w:sz w:val="24"/>
                <w:szCs w:val="24"/>
                <w:rtl/>
              </w:rPr>
            </w:pPr>
            <w:r w:rsidRPr="003E341F">
              <w:rPr>
                <w:rStyle w:val="default"/>
                <w:rFonts w:cs="Narkisim" w:hint="cs"/>
                <w:sz w:val="24"/>
                <w:szCs w:val="24"/>
                <w:rtl/>
              </w:rPr>
              <w:t xml:space="preserve">מטרת החשבון היא </w:t>
            </w:r>
            <w:r w:rsidRPr="003E341F">
              <w:rPr>
                <w:rStyle w:val="default"/>
                <w:rFonts w:cs="Narkisim"/>
                <w:sz w:val="24"/>
                <w:szCs w:val="24"/>
                <w:rtl/>
              </w:rPr>
              <w:fldChar w:fldCharType="begin">
                <w:ffData>
                  <w:name w:val="Text15"/>
                  <w:enabled/>
                  <w:calcOnExit w:val="0"/>
                  <w:textInput/>
                </w:ffData>
              </w:fldChar>
            </w:r>
            <w:bookmarkStart w:id="83" w:name="Text15"/>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83"/>
          </w:p>
          <w:p w:rsidR="003E341F" w:rsidRPr="003E341F" w:rsidRDefault="003E341F" w:rsidP="003E341F">
            <w:pPr>
              <w:pStyle w:val="P00"/>
              <w:spacing w:after="60"/>
              <w:ind w:left="624" w:hanging="624"/>
              <w:rPr>
                <w:rStyle w:val="default"/>
                <w:rFonts w:cs="Narkisim"/>
                <w:sz w:val="24"/>
                <w:szCs w:val="24"/>
                <w:rtl/>
              </w:rPr>
            </w:pPr>
            <w:r w:rsidRPr="003E341F">
              <w:rPr>
                <w:rStyle w:val="default"/>
                <w:rFonts w:cs="Narkisim"/>
                <w:sz w:val="24"/>
                <w:szCs w:val="24"/>
                <w:rtl/>
              </w:rPr>
              <w:fldChar w:fldCharType="begin">
                <w:ffData>
                  <w:name w:val="סימון7"/>
                  <w:enabled/>
                  <w:calcOnExit w:val="0"/>
                  <w:checkBox>
                    <w:sizeAuto/>
                    <w:default w:val="0"/>
                  </w:checkBox>
                </w:ffData>
              </w:fldChar>
            </w:r>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r w:rsidRPr="003E341F">
              <w:rPr>
                <w:rStyle w:val="default"/>
                <w:rFonts w:cs="Narkisim" w:hint="cs"/>
                <w:sz w:val="24"/>
                <w:szCs w:val="24"/>
                <w:rtl/>
              </w:rPr>
              <w:tab/>
              <w:t>החשבון מנוהל למטרות קהילתיות לטובת קבוצה גדולה או קבוצה בלתי מוגדרת של נהנים (כפוף למתן אישור של האחראי למילוי החובות לפי סעיף 8 לחוק);</w:t>
            </w:r>
          </w:p>
          <w:p w:rsidR="003E341F" w:rsidRPr="003E341F" w:rsidRDefault="003E341F" w:rsidP="003E341F">
            <w:pPr>
              <w:pStyle w:val="P00"/>
              <w:spacing w:after="60"/>
              <w:ind w:left="624"/>
              <w:rPr>
                <w:rStyle w:val="default"/>
                <w:rFonts w:cs="Narkisim"/>
                <w:sz w:val="24"/>
                <w:szCs w:val="24"/>
                <w:rtl/>
              </w:rPr>
            </w:pPr>
            <w:r w:rsidRPr="003E341F">
              <w:rPr>
                <w:rStyle w:val="default"/>
                <w:rFonts w:cs="Narkisim" w:hint="cs"/>
                <w:sz w:val="24"/>
                <w:szCs w:val="24"/>
                <w:rtl/>
              </w:rPr>
              <w:t xml:space="preserve">מטרת החשבון היא </w:t>
            </w:r>
            <w:r w:rsidRPr="003E341F">
              <w:rPr>
                <w:rStyle w:val="default"/>
                <w:rFonts w:cs="Narkisim"/>
                <w:sz w:val="24"/>
                <w:szCs w:val="24"/>
                <w:rtl/>
              </w:rPr>
              <w:fldChar w:fldCharType="begin">
                <w:ffData>
                  <w:name w:val="Text26"/>
                  <w:enabled/>
                  <w:calcOnExit w:val="0"/>
                  <w:textInput/>
                </w:ffData>
              </w:fldChar>
            </w:r>
            <w:bookmarkStart w:id="84" w:name="Text26"/>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84"/>
          </w:p>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2"/>
                  <w:enabled/>
                  <w:calcOnExit w:val="0"/>
                  <w:checkBox>
                    <w:sizeAuto/>
                    <w:default w:val="0"/>
                  </w:checkBox>
                </w:ffData>
              </w:fldChar>
            </w:r>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r w:rsidRPr="003E341F">
              <w:rPr>
                <w:rStyle w:val="default"/>
                <w:rFonts w:cs="Narkisim" w:hint="cs"/>
                <w:sz w:val="24"/>
                <w:szCs w:val="24"/>
                <w:rtl/>
              </w:rPr>
              <w:tab/>
              <w:t>יש נהנה בזכויות כאמור, ואולם פרטי הזיהוי שלו טרם ידועים;</w:t>
            </w:r>
          </w:p>
          <w:p w:rsidR="003E341F" w:rsidRPr="003E341F" w:rsidRDefault="003E341F" w:rsidP="003E341F">
            <w:pPr>
              <w:pStyle w:val="P00"/>
              <w:spacing w:after="60"/>
              <w:ind w:left="624"/>
              <w:rPr>
                <w:rStyle w:val="default"/>
                <w:rFonts w:cs="Narkisim"/>
                <w:sz w:val="24"/>
                <w:szCs w:val="24"/>
                <w:rtl/>
              </w:rPr>
            </w:pPr>
            <w:r w:rsidRPr="003E341F">
              <w:rPr>
                <w:rStyle w:val="default"/>
                <w:rFonts w:cs="Narkisim" w:hint="cs"/>
                <w:sz w:val="24"/>
                <w:szCs w:val="24"/>
                <w:rtl/>
              </w:rPr>
              <w:t xml:space="preserve">הסיבה לכך </w:t>
            </w:r>
            <w:r w:rsidRPr="003E341F">
              <w:rPr>
                <w:rStyle w:val="default"/>
                <w:rFonts w:cs="Narkisim"/>
                <w:sz w:val="24"/>
                <w:szCs w:val="24"/>
                <w:rtl/>
              </w:rPr>
              <w:fldChar w:fldCharType="begin">
                <w:ffData>
                  <w:name w:val="Text27"/>
                  <w:enabled/>
                  <w:calcOnExit w:val="0"/>
                  <w:textInput/>
                </w:ffData>
              </w:fldChar>
            </w:r>
            <w:bookmarkStart w:id="85" w:name="Text27"/>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85"/>
          </w:p>
          <w:p w:rsidR="003E341F" w:rsidRPr="003E341F" w:rsidRDefault="003E341F" w:rsidP="003E341F">
            <w:pPr>
              <w:pStyle w:val="P00"/>
              <w:spacing w:after="60"/>
              <w:ind w:left="624"/>
              <w:rPr>
                <w:rStyle w:val="default"/>
                <w:rFonts w:cs="Narkisim"/>
                <w:sz w:val="24"/>
                <w:szCs w:val="24"/>
                <w:rtl/>
              </w:rPr>
            </w:pPr>
            <w:r w:rsidRPr="003E341F">
              <w:rPr>
                <w:rStyle w:val="default"/>
                <w:rFonts w:cs="Narkisim" w:hint="cs"/>
                <w:sz w:val="24"/>
                <w:szCs w:val="24"/>
                <w:rtl/>
              </w:rPr>
              <w:t>אני מתחייב למסור את פרטי הנהנה מיד עם היוודע זהותו.</w:t>
            </w:r>
          </w:p>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10"/>
                  <w:enabled/>
                  <w:calcOnExit w:val="0"/>
                  <w:checkBox>
                    <w:sizeAuto/>
                    <w:default w:val="0"/>
                  </w:checkBox>
                </w:ffData>
              </w:fldChar>
            </w:r>
            <w:bookmarkStart w:id="86" w:name="סימון10"/>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86"/>
            <w:r w:rsidRPr="003E341F">
              <w:rPr>
                <w:rStyle w:val="default"/>
                <w:rFonts w:cs="Narkisim" w:hint="cs"/>
                <w:sz w:val="24"/>
                <w:szCs w:val="24"/>
                <w:rtl/>
              </w:rPr>
              <w:tab/>
              <w:t xml:space="preserve">הנהנים </w:t>
            </w:r>
            <w:bookmarkStart w:id="87" w:name="Dropdown1"/>
            <w:r w:rsidRPr="003E341F">
              <w:rPr>
                <w:rStyle w:val="default"/>
                <w:rFonts w:cs="Narkisim"/>
                <w:sz w:val="24"/>
                <w:szCs w:val="24"/>
                <w:rtl/>
              </w:rPr>
              <w:fldChar w:fldCharType="begin">
                <w:ffData>
                  <w:name w:val="Dropdown1"/>
                  <w:enabled/>
                  <w:calcOnExit w:val="0"/>
                  <w:ddList>
                    <w:listEntry w:val="בפעולה"/>
                    <w:listEntry w:val="בחשבון"/>
                  </w:ddList>
                </w:ffData>
              </w:fldChar>
            </w:r>
            <w:r w:rsidRPr="003E341F">
              <w:rPr>
                <w:rStyle w:val="default"/>
                <w:rFonts w:cs="Narkisim"/>
                <w:sz w:val="24"/>
                <w:szCs w:val="24"/>
                <w:rtl/>
              </w:rPr>
              <w:instrText xml:space="preserve"> </w:instrText>
            </w:r>
            <w:r w:rsidRPr="003E341F">
              <w:rPr>
                <w:rStyle w:val="default"/>
                <w:rFonts w:cs="Narkisim"/>
                <w:sz w:val="24"/>
                <w:szCs w:val="24"/>
              </w:rPr>
              <w:instrText>FORMDROPDOWN</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87"/>
            <w:r w:rsidRPr="003E341F">
              <w:rPr>
                <w:rStyle w:val="default"/>
                <w:rFonts w:cs="Narkisim" w:hint="cs"/>
                <w:sz w:val="24"/>
                <w:szCs w:val="24"/>
                <w:rtl/>
              </w:rPr>
              <w:t xml:space="preserve"> הם:</w:t>
            </w: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1769"/>
              <w:gridCol w:w="2006"/>
              <w:gridCol w:w="1769"/>
            </w:tblGrid>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שם</w:t>
                  </w:r>
                </w:p>
              </w:tc>
              <w:tc>
                <w:tcPr>
                  <w:tcW w:w="2322" w:type="dxa"/>
                  <w:shd w:val="clear" w:color="auto" w:fill="auto"/>
                </w:tcPr>
                <w:p w:rsidR="003E341F" w:rsidRPr="003E341F" w:rsidRDefault="003E341F" w:rsidP="00AA0CD7">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מס' זהות</w:t>
                  </w:r>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תאריך לידה/התאגדות</w:t>
                  </w:r>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מין</w:t>
                  </w:r>
                </w:p>
              </w:tc>
            </w:tr>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4"/>
                        <w:enabled/>
                        <w:calcOnExit w:val="0"/>
                        <w:textInput/>
                      </w:ffData>
                    </w:fldChar>
                  </w:r>
                  <w:bookmarkStart w:id="88" w:name="Text4"/>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88"/>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5"/>
                        <w:enabled/>
                        <w:calcOnExit w:val="0"/>
                        <w:textInput/>
                      </w:ffData>
                    </w:fldChar>
                  </w:r>
                  <w:bookmarkStart w:id="89" w:name="Text5"/>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89"/>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6"/>
                        <w:enabled/>
                        <w:calcOnExit w:val="0"/>
                        <w:textInput/>
                      </w:ffData>
                    </w:fldChar>
                  </w:r>
                  <w:bookmarkStart w:id="90" w:name="Text6"/>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0"/>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7"/>
                        <w:enabled/>
                        <w:calcOnExit w:val="0"/>
                        <w:textInput/>
                      </w:ffData>
                    </w:fldChar>
                  </w:r>
                  <w:bookmarkStart w:id="91" w:name="Text7"/>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1"/>
                </w:p>
              </w:tc>
            </w:tr>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8"/>
                        <w:enabled/>
                        <w:calcOnExit w:val="0"/>
                        <w:textInput/>
                      </w:ffData>
                    </w:fldChar>
                  </w:r>
                  <w:bookmarkStart w:id="92" w:name="Text8"/>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2"/>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9"/>
                        <w:enabled/>
                        <w:calcOnExit w:val="0"/>
                        <w:textInput/>
                      </w:ffData>
                    </w:fldChar>
                  </w:r>
                  <w:bookmarkStart w:id="93" w:name="Text9"/>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3"/>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10"/>
                        <w:enabled/>
                        <w:calcOnExit w:val="0"/>
                        <w:textInput/>
                      </w:ffData>
                    </w:fldChar>
                  </w:r>
                  <w:bookmarkStart w:id="94" w:name="Text10"/>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4"/>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11"/>
                        <w:enabled/>
                        <w:calcOnExit w:val="0"/>
                        <w:textInput/>
                      </w:ffData>
                    </w:fldChar>
                  </w:r>
                  <w:bookmarkStart w:id="95" w:name="Text11"/>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5"/>
                </w:p>
              </w:tc>
            </w:tr>
          </w:tbl>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8"/>
                  <w:enabled/>
                  <w:calcOnExit w:val="0"/>
                  <w:checkBox>
                    <w:sizeAuto/>
                    <w:default w:val="0"/>
                  </w:checkBox>
                </w:ffData>
              </w:fldChar>
            </w:r>
            <w:bookmarkStart w:id="96" w:name="סימון8"/>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96"/>
            <w:r w:rsidRPr="003E341F">
              <w:rPr>
                <w:rStyle w:val="default"/>
                <w:rFonts w:cs="Narkisim" w:hint="cs"/>
                <w:sz w:val="24"/>
                <w:szCs w:val="24"/>
                <w:rtl/>
              </w:rPr>
              <w:tab/>
              <w:t>אין בעל שליטה בתאגיד;</w:t>
            </w:r>
          </w:p>
          <w:p w:rsidR="003E341F" w:rsidRPr="003E341F" w:rsidRDefault="003E341F" w:rsidP="003E341F">
            <w:pPr>
              <w:pStyle w:val="P00"/>
              <w:spacing w:after="60"/>
              <w:ind w:left="0"/>
              <w:rPr>
                <w:rStyle w:val="default"/>
                <w:rFonts w:cs="Narkisim"/>
                <w:sz w:val="24"/>
                <w:szCs w:val="24"/>
                <w:rtl/>
              </w:rPr>
            </w:pPr>
            <w:r w:rsidRPr="003E341F">
              <w:rPr>
                <w:rStyle w:val="default"/>
                <w:rFonts w:cs="Narkisim"/>
                <w:sz w:val="24"/>
                <w:szCs w:val="24"/>
                <w:rtl/>
              </w:rPr>
              <w:fldChar w:fldCharType="begin">
                <w:ffData>
                  <w:name w:val="סימון9"/>
                  <w:enabled/>
                  <w:calcOnExit w:val="0"/>
                  <w:checkBox>
                    <w:sizeAuto/>
                    <w:default w:val="0"/>
                  </w:checkBox>
                </w:ffData>
              </w:fldChar>
            </w:r>
            <w:bookmarkStart w:id="97" w:name="סימון9"/>
            <w:r w:rsidRPr="003E341F">
              <w:rPr>
                <w:rStyle w:val="default"/>
                <w:rFonts w:cs="Narkisim"/>
                <w:sz w:val="24"/>
                <w:szCs w:val="24"/>
                <w:rtl/>
              </w:rPr>
              <w:instrText xml:space="preserve"> </w:instrText>
            </w:r>
            <w:r w:rsidRPr="003E341F">
              <w:rPr>
                <w:rStyle w:val="default"/>
                <w:rFonts w:cs="Narkisim" w:hint="cs"/>
                <w:sz w:val="24"/>
                <w:szCs w:val="24"/>
              </w:rPr>
              <w:instrText>FORMCHECKBOX</w:instrText>
            </w:r>
            <w:r w:rsidRPr="003E341F">
              <w:rPr>
                <w:rStyle w:val="default"/>
                <w:rFonts w:cs="Narkisim"/>
                <w:sz w:val="24"/>
                <w:szCs w:val="24"/>
                <w:rtl/>
              </w:rPr>
              <w:instrText xml:space="preserve"> </w:instrText>
            </w:r>
            <w:r w:rsidR="00605FED">
              <w:rPr>
                <w:rStyle w:val="default"/>
                <w:rFonts w:cs="Narkisim"/>
                <w:sz w:val="24"/>
                <w:szCs w:val="24"/>
                <w:rtl/>
              </w:rPr>
            </w:r>
            <w:r w:rsidR="00605FED">
              <w:rPr>
                <w:rStyle w:val="default"/>
                <w:rFonts w:cs="Narkisim"/>
                <w:sz w:val="24"/>
                <w:szCs w:val="24"/>
                <w:rtl/>
              </w:rPr>
              <w:fldChar w:fldCharType="separate"/>
            </w:r>
            <w:r w:rsidRPr="003E341F">
              <w:rPr>
                <w:rStyle w:val="default"/>
                <w:rFonts w:cs="Narkisim"/>
                <w:sz w:val="24"/>
                <w:szCs w:val="24"/>
                <w:rtl/>
              </w:rPr>
              <w:fldChar w:fldCharType="end"/>
            </w:r>
            <w:bookmarkEnd w:id="97"/>
            <w:r w:rsidRPr="003E341F">
              <w:rPr>
                <w:rStyle w:val="default"/>
                <w:rFonts w:cs="Narkisim" w:hint="cs"/>
                <w:sz w:val="24"/>
                <w:szCs w:val="24"/>
                <w:rtl/>
              </w:rPr>
              <w:tab/>
              <w:t>בעלי השליטה בתאגיד הם:</w:t>
            </w:r>
          </w:p>
          <w:tbl>
            <w:tblPr>
              <w:bidiVisual/>
              <w:tblW w:w="731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1769"/>
              <w:gridCol w:w="2006"/>
              <w:gridCol w:w="1769"/>
            </w:tblGrid>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שם</w:t>
                  </w:r>
                </w:p>
              </w:tc>
              <w:tc>
                <w:tcPr>
                  <w:tcW w:w="2322" w:type="dxa"/>
                  <w:shd w:val="clear" w:color="auto" w:fill="auto"/>
                </w:tcPr>
                <w:p w:rsidR="003E341F" w:rsidRPr="003E341F" w:rsidRDefault="00AA0CD7"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Pr>
                      <w:rStyle w:val="default"/>
                      <w:rFonts w:cs="Narkisim" w:hint="cs"/>
                      <w:sz w:val="24"/>
                      <w:szCs w:val="24"/>
                      <w:rtl/>
                    </w:rPr>
                    <w:t>מס' זהות</w:t>
                  </w:r>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תאריך לידה/התאגדות</w:t>
                  </w:r>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jc w:val="center"/>
                    <w:rPr>
                      <w:rStyle w:val="default"/>
                      <w:rFonts w:cs="Narkisim"/>
                      <w:sz w:val="24"/>
                      <w:szCs w:val="24"/>
                      <w:rtl/>
                    </w:rPr>
                  </w:pPr>
                  <w:r w:rsidRPr="003E341F">
                    <w:rPr>
                      <w:rStyle w:val="default"/>
                      <w:rFonts w:cs="Narkisim" w:hint="cs"/>
                      <w:sz w:val="24"/>
                      <w:szCs w:val="24"/>
                      <w:rtl/>
                    </w:rPr>
                    <w:t>מין</w:t>
                  </w:r>
                </w:p>
              </w:tc>
            </w:tr>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lastRenderedPageBreak/>
                    <w:fldChar w:fldCharType="begin">
                      <w:ffData>
                        <w:name w:val="Text16"/>
                        <w:enabled/>
                        <w:calcOnExit w:val="0"/>
                        <w:textInput/>
                      </w:ffData>
                    </w:fldChar>
                  </w:r>
                  <w:bookmarkStart w:id="98" w:name="Text16"/>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8"/>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17"/>
                        <w:enabled/>
                        <w:calcOnExit w:val="0"/>
                        <w:textInput/>
                      </w:ffData>
                    </w:fldChar>
                  </w:r>
                  <w:bookmarkStart w:id="99" w:name="Text17"/>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99"/>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18"/>
                        <w:enabled/>
                        <w:calcOnExit w:val="0"/>
                        <w:textInput/>
                      </w:ffData>
                    </w:fldChar>
                  </w:r>
                  <w:bookmarkStart w:id="100" w:name="Text18"/>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0"/>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19"/>
                        <w:enabled/>
                        <w:calcOnExit w:val="0"/>
                        <w:textInput/>
                      </w:ffData>
                    </w:fldChar>
                  </w:r>
                  <w:bookmarkStart w:id="101" w:name="Text19"/>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1"/>
                </w:p>
              </w:tc>
            </w:tr>
            <w:tr w:rsidR="003E341F" w:rsidRPr="003E341F" w:rsidTr="00833364">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20"/>
                        <w:enabled/>
                        <w:calcOnExit w:val="0"/>
                        <w:textInput/>
                      </w:ffData>
                    </w:fldChar>
                  </w:r>
                  <w:bookmarkStart w:id="102" w:name="Text20"/>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2"/>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21"/>
                        <w:enabled/>
                        <w:calcOnExit w:val="0"/>
                        <w:textInput/>
                      </w:ffData>
                    </w:fldChar>
                  </w:r>
                  <w:bookmarkStart w:id="103" w:name="Text21"/>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3"/>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22"/>
                        <w:enabled/>
                        <w:calcOnExit w:val="0"/>
                        <w:textInput/>
                      </w:ffData>
                    </w:fldChar>
                  </w:r>
                  <w:bookmarkStart w:id="104" w:name="Text22"/>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4"/>
                </w:p>
              </w:tc>
              <w:tc>
                <w:tcPr>
                  <w:tcW w:w="2322" w:type="dxa"/>
                  <w:shd w:val="clear" w:color="auto" w:fill="auto"/>
                </w:tcPr>
                <w:p w:rsidR="003E341F" w:rsidRPr="003E341F" w:rsidRDefault="003E341F" w:rsidP="003E341F">
                  <w:pPr>
                    <w:pStyle w:val="P00"/>
                    <w:tabs>
                      <w:tab w:val="clear" w:pos="624"/>
                      <w:tab w:val="clear" w:pos="1021"/>
                      <w:tab w:val="clear" w:pos="1474"/>
                      <w:tab w:val="clear" w:pos="1928"/>
                      <w:tab w:val="clear" w:pos="2381"/>
                      <w:tab w:val="clear" w:pos="2835"/>
                      <w:tab w:val="clear" w:pos="6259"/>
                    </w:tabs>
                    <w:spacing w:after="60"/>
                    <w:ind w:left="0"/>
                    <w:rPr>
                      <w:rStyle w:val="default"/>
                      <w:rFonts w:cs="Narkisim"/>
                      <w:sz w:val="24"/>
                      <w:szCs w:val="24"/>
                      <w:rtl/>
                    </w:rPr>
                  </w:pPr>
                  <w:r w:rsidRPr="003E341F">
                    <w:rPr>
                      <w:rStyle w:val="default"/>
                      <w:rFonts w:cs="Narkisim"/>
                      <w:sz w:val="24"/>
                      <w:szCs w:val="24"/>
                      <w:rtl/>
                    </w:rPr>
                    <w:fldChar w:fldCharType="begin">
                      <w:ffData>
                        <w:name w:val="Text23"/>
                        <w:enabled/>
                        <w:calcOnExit w:val="0"/>
                        <w:textInput/>
                      </w:ffData>
                    </w:fldChar>
                  </w:r>
                  <w:bookmarkStart w:id="105" w:name="Text23"/>
                  <w:r w:rsidRPr="003E341F">
                    <w:rPr>
                      <w:rStyle w:val="default"/>
                      <w:rFonts w:cs="Narkisim"/>
                      <w:sz w:val="24"/>
                      <w:szCs w:val="24"/>
                      <w:rtl/>
                    </w:rPr>
                    <w:instrText xml:space="preserve"> </w:instrText>
                  </w:r>
                  <w:r w:rsidRPr="003E341F">
                    <w:rPr>
                      <w:rStyle w:val="default"/>
                      <w:rFonts w:cs="Narkisim" w:hint="cs"/>
                      <w:sz w:val="24"/>
                      <w:szCs w:val="24"/>
                    </w:rPr>
                    <w:instrText>FORMTEXT</w:instrText>
                  </w:r>
                  <w:r w:rsidRPr="003E341F">
                    <w:rPr>
                      <w:rStyle w:val="default"/>
                      <w:rFonts w:cs="Narkisim"/>
                      <w:sz w:val="24"/>
                      <w:szCs w:val="24"/>
                      <w:rtl/>
                    </w:rPr>
                    <w:instrText xml:space="preserve"> </w:instrText>
                  </w:r>
                  <w:r w:rsidRPr="003E341F">
                    <w:rPr>
                      <w:rStyle w:val="default"/>
                      <w:rFonts w:cs="Narkisim"/>
                      <w:sz w:val="24"/>
                      <w:szCs w:val="24"/>
                      <w:rtl/>
                    </w:rPr>
                  </w:r>
                  <w:r w:rsidRPr="003E341F">
                    <w:rPr>
                      <w:rStyle w:val="default"/>
                      <w:rFonts w:cs="Narkisim"/>
                      <w:sz w:val="24"/>
                      <w:szCs w:val="24"/>
                      <w:rtl/>
                    </w:rPr>
                    <w:fldChar w:fldCharType="separate"/>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t> </w:t>
                  </w:r>
                  <w:r w:rsidRPr="003E341F">
                    <w:rPr>
                      <w:rStyle w:val="default"/>
                      <w:rFonts w:cs="Narkisim"/>
                      <w:sz w:val="24"/>
                      <w:szCs w:val="24"/>
                      <w:rtl/>
                    </w:rPr>
                    <w:fldChar w:fldCharType="end"/>
                  </w:r>
                  <w:bookmarkEnd w:id="105"/>
                </w:p>
              </w:tc>
            </w:tr>
          </w:tbl>
          <w:p w:rsidR="003E341F" w:rsidRPr="003E341F" w:rsidRDefault="003E341F" w:rsidP="003E341F">
            <w:pPr>
              <w:pStyle w:val="P00"/>
              <w:spacing w:after="60"/>
              <w:ind w:left="0"/>
              <w:rPr>
                <w:rStyle w:val="default"/>
                <w:rFonts w:cs="Narkisim"/>
                <w:sz w:val="24"/>
                <w:szCs w:val="24"/>
                <w:rtl/>
              </w:rPr>
            </w:pPr>
            <w:r w:rsidRPr="003E341F">
              <w:rPr>
                <w:rStyle w:val="default"/>
                <w:rFonts w:cs="Narkisim" w:hint="cs"/>
                <w:sz w:val="24"/>
                <w:szCs w:val="24"/>
                <w:rtl/>
              </w:rPr>
              <w:t>אני מתחייב להודיע לחבר הבורסה בכתב בהקדם האפשרי על כל שינוי בפרטים שמסרתי לעיל. ידוע לי כי מסירת מידע כוזב, לרבות אי-מסירת עדכון של פרט החייב בדיווח, במטרה שלא יהיה דיווח או כדי לגרום לדיווח בלתי נכון לפי סעיף 7 לחוק, מהווה עבירה פלילית.</w:t>
            </w:r>
          </w:p>
          <w:p w:rsidR="003E341F" w:rsidRPr="003E341F" w:rsidRDefault="003E341F" w:rsidP="00756982">
            <w:pPr>
              <w:spacing w:before="60" w:after="60" w:line="240" w:lineRule="auto"/>
              <w:rPr>
                <w:rFonts w:cs="Narkisim"/>
                <w:sz w:val="24"/>
                <w:rtl/>
              </w:rPr>
            </w:pPr>
            <w:ins w:id="106" w:author="אלעזר שטרן - הלשכה המשפטית" w:date="2015-07-21T15:04:00Z">
              <w:r w:rsidRPr="003E341F">
                <w:rPr>
                  <w:rStyle w:val="default"/>
                  <w:rFonts w:cs="Narkisim" w:hint="cs"/>
                  <w:sz w:val="24"/>
                  <w:szCs w:val="24"/>
                </w:rPr>
                <w:sym w:font="Symbol" w:char="F097"/>
              </w:r>
              <w:r w:rsidRPr="003E341F">
                <w:rPr>
                  <w:rStyle w:val="default"/>
                  <w:rFonts w:cs="Narkisim" w:hint="cs"/>
                  <w:sz w:val="24"/>
                  <w:szCs w:val="24"/>
                  <w:rtl/>
                </w:rPr>
                <w:t xml:space="preserve"> בחשבון שנפתח לפי סעיף 8 </w:t>
              </w:r>
            </w:ins>
            <w:ins w:id="107" w:author="אלעזר שטרן - הלשכה המשפטית" w:date="2015-07-27T15:56:00Z">
              <w:r>
                <w:rPr>
                  <w:rStyle w:val="default"/>
                  <w:rFonts w:cs="Narkisim"/>
                  <w:sz w:val="24"/>
                  <w:szCs w:val="24"/>
                  <w:rtl/>
                </w:rPr>
                <w:t>–</w:t>
              </w:r>
            </w:ins>
            <w:ins w:id="108" w:author="אלעזר שטרן - הלשכה המשפטית" w:date="2015-07-21T15:04:00Z">
              <w:r w:rsidRPr="003E341F">
                <w:rPr>
                  <w:rStyle w:val="default"/>
                  <w:rFonts w:cs="Narkisim" w:hint="cs"/>
                  <w:sz w:val="24"/>
                  <w:szCs w:val="24"/>
                  <w:rtl/>
                </w:rPr>
                <w:t xml:space="preserve"> הפרטים לגבי הנהנה בחשבון או בעל השליטה, לפי העניין, הם אותם הפרטים שמסרתי </w:t>
              </w:r>
            </w:ins>
            <w:ins w:id="109" w:author="אלעזר שטרן - הלשכה המשפטית" w:date="2015-07-27T16:05:00Z">
              <w:r w:rsidR="00756982" w:rsidRPr="00756982">
                <w:rPr>
                  <w:rStyle w:val="default"/>
                  <w:rFonts w:cs="Narkisim" w:hint="cs"/>
                  <w:sz w:val="24"/>
                  <w:szCs w:val="24"/>
                  <w:rtl/>
                </w:rPr>
                <w:t xml:space="preserve">לתאגיד הבנקאי או לחבר הבורסה שבו מתנהל </w:t>
              </w:r>
            </w:ins>
            <w:ins w:id="110" w:author="אלעזר שטרן - הלשכה המשפטית" w:date="2015-07-21T15:04:00Z">
              <w:r w:rsidRPr="003E341F">
                <w:rPr>
                  <w:rStyle w:val="default"/>
                  <w:rFonts w:cs="Narkisim" w:hint="cs"/>
                  <w:sz w:val="24"/>
                  <w:szCs w:val="24"/>
                  <w:rtl/>
                </w:rPr>
                <w:t>חשבון המקור.</w:t>
              </w:r>
            </w:ins>
          </w:p>
        </w:tc>
      </w:tr>
    </w:tbl>
    <w:p w:rsidR="003E341F" w:rsidRDefault="00135BE5" w:rsidP="00FB7EED">
      <w:pPr>
        <w:spacing w:before="120" w:after="120"/>
        <w:rPr>
          <w:rtl/>
        </w:rPr>
      </w:pPr>
      <w:r>
        <w:rPr>
          <w:rFonts w:hint="cs"/>
          <w:rtl/>
        </w:rPr>
        <w:lastRenderedPageBreak/>
        <w:t>כהשלמה לתיקון להוראות הצו, מוצע לתקן גם את טופס ההצהרה על נהנה ובעל שליטה, כך שבמקרה של חשבון במערכת סגורה, המצהיר יצהיר גם על כך שהפרטים שמסר לגבי הנהנה בחשבון, הם אותם הפרטים שמסר לתאגיד הבנקאי או לחבר הבורסה בעת פתיחת חשבון המקור.</w:t>
      </w:r>
    </w:p>
    <w:p w:rsidR="003E341F" w:rsidRDefault="003E341F" w:rsidP="00FB7EED">
      <w:pPr>
        <w:rPr>
          <w:sz w:val="24"/>
          <w:rtl/>
        </w:rPr>
      </w:pPr>
    </w:p>
    <w:p w:rsidR="000D07C5" w:rsidRPr="001354EB" w:rsidRDefault="001354EB" w:rsidP="00CF00D1">
      <w:pPr>
        <w:spacing w:line="240" w:lineRule="auto"/>
        <w:rPr>
          <w:b/>
          <w:bCs/>
          <w:sz w:val="24"/>
          <w:u w:val="single"/>
          <w:rtl/>
        </w:rPr>
      </w:pPr>
      <w:r w:rsidRPr="001354EB">
        <w:rPr>
          <w:rFonts w:hint="cs"/>
          <w:b/>
          <w:bCs/>
          <w:sz w:val="24"/>
          <w:u w:val="single"/>
          <w:rtl/>
        </w:rPr>
        <w:t xml:space="preserve">סעיף 4 לצו המוצע </w:t>
      </w:r>
      <w:r w:rsidRPr="001354EB">
        <w:rPr>
          <w:b/>
          <w:bCs/>
          <w:sz w:val="24"/>
          <w:u w:val="single"/>
          <w:rtl/>
        </w:rPr>
        <w:t>–</w:t>
      </w:r>
      <w:r w:rsidRPr="001354EB">
        <w:rPr>
          <w:rFonts w:hint="cs"/>
          <w:b/>
          <w:bCs/>
          <w:sz w:val="24"/>
          <w:u w:val="single"/>
          <w:rtl/>
        </w:rPr>
        <w:t xml:space="preserve"> תחילה </w:t>
      </w:r>
    </w:p>
    <w:tbl>
      <w:tblPr>
        <w:tblStyle w:val="a7"/>
        <w:bidiVisual/>
        <w:tblW w:w="0" w:type="auto"/>
        <w:tblLook w:val="04A0" w:firstRow="1" w:lastRow="0" w:firstColumn="1" w:lastColumn="0" w:noHBand="0" w:noVBand="1"/>
      </w:tblPr>
      <w:tblGrid>
        <w:gridCol w:w="8296"/>
      </w:tblGrid>
      <w:tr w:rsidR="001354EB" w:rsidTr="001354EB">
        <w:tc>
          <w:tcPr>
            <w:tcW w:w="8296" w:type="dxa"/>
          </w:tcPr>
          <w:p w:rsidR="001354EB" w:rsidRPr="001354EB" w:rsidRDefault="001354EB" w:rsidP="001354EB">
            <w:pPr>
              <w:spacing w:before="60" w:after="60" w:line="240" w:lineRule="auto"/>
              <w:rPr>
                <w:rFonts w:cs="Narkisim"/>
                <w:sz w:val="24"/>
                <w:rtl/>
              </w:rPr>
            </w:pPr>
            <w:ins w:id="111" w:author="אלעזר שטרן - הלשכה המשפטית" w:date="2015-07-27T16:08:00Z">
              <w:r w:rsidRPr="001354EB">
                <w:rPr>
                  <w:rFonts w:cs="Narkisim" w:hint="cs"/>
                  <w:sz w:val="26"/>
                  <w:rtl/>
                </w:rPr>
                <w:t>תחילתו של צו זה שלושים יום מיום פרסומו.</w:t>
              </w:r>
            </w:ins>
          </w:p>
        </w:tc>
      </w:tr>
    </w:tbl>
    <w:p w:rsidR="001354EB" w:rsidRDefault="001354EB" w:rsidP="00FB7EED">
      <w:pPr>
        <w:spacing w:before="120"/>
        <w:rPr>
          <w:sz w:val="24"/>
          <w:rtl/>
        </w:rPr>
      </w:pPr>
      <w:r>
        <w:rPr>
          <w:rFonts w:hint="cs"/>
          <w:sz w:val="24"/>
          <w:rtl/>
        </w:rPr>
        <w:t>מוצע לקבוע כי תחילתו של הצו תהיה 30 ימים מיום פרסומו.</w:t>
      </w:r>
    </w:p>
    <w:p w:rsidR="001354EB" w:rsidRDefault="001354EB" w:rsidP="00FB7EED">
      <w:pPr>
        <w:rPr>
          <w:sz w:val="24"/>
          <w:rtl/>
        </w:rPr>
      </w:pPr>
    </w:p>
    <w:p w:rsidR="00CF00D1" w:rsidRPr="00CF00D1" w:rsidRDefault="00FD5F04" w:rsidP="001354EB">
      <w:pPr>
        <w:pStyle w:val="P00"/>
        <w:spacing w:before="72"/>
        <w:ind w:left="0" w:right="1134"/>
        <w:rPr>
          <w:sz w:val="24"/>
          <w:rtl/>
        </w:rPr>
      </w:pPr>
      <w:r>
        <w:rPr>
          <w:rStyle w:val="default"/>
          <w:rFonts w:cs="FrankRuehl"/>
          <w:rtl/>
        </w:rPr>
        <w:tab/>
      </w:r>
    </w:p>
    <w:p w:rsidR="00CF00D1" w:rsidRPr="00CF00D1" w:rsidRDefault="00CF00D1" w:rsidP="00CF00D1">
      <w:pPr>
        <w:spacing w:line="240" w:lineRule="auto"/>
        <w:rPr>
          <w:sz w:val="24"/>
        </w:rPr>
      </w:pPr>
    </w:p>
    <w:sectPr w:rsidR="00CF00D1" w:rsidRPr="00CF00D1" w:rsidSect="00D276EF">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9CD" w:rsidRDefault="005669CD" w:rsidP="005669CD">
      <w:pPr>
        <w:spacing w:line="240" w:lineRule="auto"/>
      </w:pPr>
      <w:r>
        <w:separator/>
      </w:r>
    </w:p>
  </w:endnote>
  <w:endnote w:type="continuationSeparator" w:id="0">
    <w:p w:rsidR="005669CD" w:rsidRDefault="005669CD" w:rsidP="005669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tl/>
      </w:rPr>
      <w:id w:val="308671305"/>
      <w:docPartObj>
        <w:docPartGallery w:val="Page Numbers (Bottom of Page)"/>
        <w:docPartUnique/>
      </w:docPartObj>
    </w:sdtPr>
    <w:sdtEndPr>
      <w:rPr>
        <w:cs/>
      </w:rPr>
    </w:sdtEndPr>
    <w:sdtContent>
      <w:p w:rsidR="002A160F" w:rsidRPr="002A160F" w:rsidRDefault="002A160F">
        <w:pPr>
          <w:pStyle w:val="aa"/>
          <w:jc w:val="center"/>
          <w:rPr>
            <w:sz w:val="16"/>
            <w:szCs w:val="16"/>
            <w:rtl/>
            <w:cs/>
          </w:rPr>
        </w:pPr>
        <w:r w:rsidRPr="002A160F">
          <w:rPr>
            <w:sz w:val="16"/>
            <w:szCs w:val="16"/>
          </w:rPr>
          <w:fldChar w:fldCharType="begin"/>
        </w:r>
        <w:r w:rsidRPr="002A160F">
          <w:rPr>
            <w:sz w:val="16"/>
            <w:szCs w:val="16"/>
            <w:rtl/>
            <w:cs/>
          </w:rPr>
          <w:instrText>PAGE   \* MERGEFORMAT</w:instrText>
        </w:r>
        <w:r w:rsidRPr="002A160F">
          <w:rPr>
            <w:sz w:val="16"/>
            <w:szCs w:val="16"/>
          </w:rPr>
          <w:fldChar w:fldCharType="separate"/>
        </w:r>
        <w:r w:rsidR="00605FED" w:rsidRPr="00605FED">
          <w:rPr>
            <w:noProof/>
            <w:sz w:val="16"/>
            <w:szCs w:val="16"/>
            <w:rtl/>
            <w:lang w:val="he-IL"/>
          </w:rPr>
          <w:t>1</w:t>
        </w:r>
        <w:r w:rsidRPr="002A160F">
          <w:rPr>
            <w:sz w:val="16"/>
            <w:szCs w:val="16"/>
          </w:rPr>
          <w:fldChar w:fldCharType="end"/>
        </w:r>
      </w:p>
    </w:sdtContent>
  </w:sdt>
  <w:p w:rsidR="002A160F" w:rsidRDefault="002A160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9CD" w:rsidRDefault="005669CD" w:rsidP="005669CD">
      <w:pPr>
        <w:spacing w:line="240" w:lineRule="auto"/>
      </w:pPr>
      <w:r>
        <w:separator/>
      </w:r>
    </w:p>
  </w:footnote>
  <w:footnote w:type="continuationSeparator" w:id="0">
    <w:p w:rsidR="005669CD" w:rsidRDefault="005669CD" w:rsidP="005669CD">
      <w:pPr>
        <w:spacing w:line="240" w:lineRule="auto"/>
      </w:pPr>
      <w:r>
        <w:continuationSeparator/>
      </w:r>
    </w:p>
  </w:footnote>
  <w:footnote w:id="1">
    <w:p w:rsidR="00A5683D" w:rsidRDefault="00A5683D" w:rsidP="00A5683D">
      <w:pPr>
        <w:pStyle w:val="a4"/>
        <w:spacing w:line="240" w:lineRule="auto"/>
        <w:rPr>
          <w:rtl/>
        </w:rPr>
      </w:pPr>
      <w:r>
        <w:rPr>
          <w:rStyle w:val="a6"/>
        </w:rPr>
        <w:footnoteRef/>
      </w:r>
      <w:r>
        <w:rPr>
          <w:rtl/>
        </w:rPr>
        <w:t xml:space="preserve"> </w:t>
      </w:r>
      <w:r w:rsidRPr="00A5683D">
        <w:rPr>
          <w:rFonts w:ascii="Arial" w:hAnsi="Arial" w:cs="David" w:hint="cs"/>
          <w:rtl/>
        </w:rPr>
        <w:t xml:space="preserve">ארגון </w:t>
      </w:r>
      <w:r w:rsidRPr="00A5683D">
        <w:rPr>
          <w:rFonts w:cs="David"/>
          <w:rtl/>
        </w:rPr>
        <w:t xml:space="preserve">ה- </w:t>
      </w:r>
      <w:hyperlink r:id="rId1" w:history="1">
        <w:r w:rsidRPr="00A5683D">
          <w:rPr>
            <w:rFonts w:cs="David"/>
          </w:rPr>
          <w:t>FATF</w:t>
        </w:r>
      </w:hyperlink>
      <w:r w:rsidRPr="00A5683D">
        <w:rPr>
          <w:rFonts w:cs="David"/>
          <w:rtl/>
        </w:rPr>
        <w:t> </w:t>
      </w:r>
      <w:r w:rsidRPr="00A5683D">
        <w:rPr>
          <w:rFonts w:cs="David" w:hint="cs"/>
          <w:rtl/>
        </w:rPr>
        <w:t xml:space="preserve"> (</w:t>
      </w:r>
      <w:r w:rsidRPr="00A5683D">
        <w:rPr>
          <w:rFonts w:cs="David"/>
        </w:rPr>
        <w:t>Financial Action Task Force on Money Laundering</w:t>
      </w:r>
      <w:r w:rsidRPr="00A5683D">
        <w:rPr>
          <w:rFonts w:cs="David"/>
          <w:rtl/>
        </w:rPr>
        <w:t>)</w:t>
      </w:r>
      <w:r w:rsidRPr="00A5683D">
        <w:rPr>
          <w:rFonts w:cs="David" w:hint="cs"/>
          <w:rtl/>
        </w:rPr>
        <w:t>, הוא כוח משימה</w:t>
      </w:r>
      <w:r w:rsidRPr="00A5683D">
        <w:rPr>
          <w:rFonts w:cs="David"/>
          <w:rtl/>
        </w:rPr>
        <w:t xml:space="preserve"> בינלאומי</w:t>
      </w:r>
      <w:r w:rsidRPr="00A5683D">
        <w:rPr>
          <w:rFonts w:cs="David" w:hint="cs"/>
          <w:rtl/>
        </w:rPr>
        <w:t>, שהוקם בשנת 1989,</w:t>
      </w:r>
      <w:r w:rsidRPr="00A5683D">
        <w:rPr>
          <w:rFonts w:cs="David"/>
          <w:rtl/>
        </w:rPr>
        <w:t xml:space="preserve"> שמטרתו </w:t>
      </w:r>
      <w:r w:rsidRPr="00A5683D">
        <w:rPr>
          <w:rFonts w:cs="David" w:hint="cs"/>
          <w:rtl/>
        </w:rPr>
        <w:t xml:space="preserve">היא </w:t>
      </w:r>
      <w:r w:rsidRPr="00A5683D">
        <w:rPr>
          <w:rFonts w:cs="David"/>
          <w:rtl/>
        </w:rPr>
        <w:t>לפתח ולקדם מדיניות במישור הבינלאומי, שנועדה להיאבק בהלבנת ההון ובמימון הטרור.</w:t>
      </w:r>
    </w:p>
  </w:footnote>
  <w:footnote w:id="2">
    <w:p w:rsidR="005669CD" w:rsidRDefault="005669CD" w:rsidP="00345491">
      <w:pPr>
        <w:pStyle w:val="a4"/>
        <w:spacing w:line="240" w:lineRule="auto"/>
      </w:pPr>
      <w:r>
        <w:rPr>
          <w:rStyle w:val="a6"/>
        </w:rPr>
        <w:footnoteRef/>
      </w:r>
      <w:r>
        <w:rPr>
          <w:rtl/>
        </w:rPr>
        <w:t xml:space="preserve"> </w:t>
      </w:r>
      <w:r w:rsidRPr="0083757F">
        <w:rPr>
          <w:rFonts w:cs="David" w:hint="cs"/>
          <w:sz w:val="18"/>
          <w:rtl/>
        </w:rPr>
        <w:t>נכון להיום, הגופים הפיננסיים שהחובות הנוגעות למערך הדיווחים חלות עליהן הם הגופים הבאים: תאגיד בנקאי; חבר בורסה; מנהל תיקים; חברת ביטוח וסוכן ביטוח; חברה מנהלת של קופות גמל; נותן שירותי מטבע; בנק הדואר</w:t>
      </w:r>
      <w:r w:rsidR="00345491">
        <w:rPr>
          <w:rFonts w:cs="David" w:hint="cs"/>
          <w:sz w:val="18"/>
          <w:rtl/>
        </w:rPr>
        <w:t>; וסוחרים באבנים יקרות</w:t>
      </w:r>
      <w:r>
        <w:rPr>
          <w:rFonts w:cs="David" w:hint="cs"/>
          <w:sz w:val="18"/>
          <w:rtl/>
        </w:rPr>
        <w:t>.</w:t>
      </w:r>
      <w:r w:rsidRPr="0083757F">
        <w:rPr>
          <w:rFonts w:cs="David" w:hint="cs"/>
          <w:sz w:val="18"/>
          <w:rtl/>
        </w:rPr>
        <w:t xml:space="preserve"> </w:t>
      </w:r>
      <w:r w:rsidR="00345491">
        <w:rPr>
          <w:rFonts w:cs="David" w:hint="cs"/>
          <w:rtl/>
        </w:rPr>
        <w:t>כמו כן, החוק מטיל על נותני שירות עסקי (עורכי דין ורואי חשבון) חובות זיהוי, רישום פרטים ושמירת מסמכים, ללא חובות דיווח.</w:t>
      </w:r>
    </w:p>
  </w:footnote>
  <w:footnote w:id="3">
    <w:p w:rsidR="005669CD" w:rsidRDefault="005669CD" w:rsidP="005669CD">
      <w:pPr>
        <w:pStyle w:val="a4"/>
        <w:spacing w:line="240" w:lineRule="auto"/>
      </w:pPr>
      <w:r>
        <w:rPr>
          <w:rStyle w:val="a6"/>
        </w:rPr>
        <w:footnoteRef/>
      </w:r>
      <w:r>
        <w:rPr>
          <w:rtl/>
        </w:rPr>
        <w:t xml:space="preserve"> </w:t>
      </w:r>
      <w:r w:rsidRPr="0068418D">
        <w:rPr>
          <w:rFonts w:cs="David" w:hint="cs"/>
          <w:sz w:val="18"/>
          <w:rtl/>
        </w:rPr>
        <w:t xml:space="preserve">שני נדבכים מרכזיים נוספים </w:t>
      </w:r>
      <w:r>
        <w:rPr>
          <w:rFonts w:cs="David" w:hint="cs"/>
          <w:sz w:val="18"/>
          <w:rtl/>
        </w:rPr>
        <w:t xml:space="preserve">בחוק </w:t>
      </w:r>
      <w:r w:rsidRPr="0068418D">
        <w:rPr>
          <w:rFonts w:cs="David" w:hint="cs"/>
          <w:sz w:val="18"/>
          <w:rtl/>
        </w:rPr>
        <w:t xml:space="preserve">הם: </w:t>
      </w:r>
      <w:r w:rsidRPr="0068418D">
        <w:rPr>
          <w:rFonts w:cs="David" w:hint="cs"/>
          <w:sz w:val="18"/>
          <w:u w:val="single"/>
          <w:rtl/>
        </w:rPr>
        <w:t>ענישה</w:t>
      </w:r>
      <w:r w:rsidRPr="0068418D">
        <w:rPr>
          <w:rFonts w:cs="David" w:hint="cs"/>
          <w:sz w:val="18"/>
          <w:rtl/>
        </w:rPr>
        <w:t xml:space="preserve">: יצירת עבירות פליליות עצמאיות של הלבנת הון, </w:t>
      </w:r>
      <w:r w:rsidRPr="0068418D">
        <w:rPr>
          <w:rFonts w:cs="David" w:hint="cs"/>
          <w:b/>
          <w:bCs/>
          <w:sz w:val="18"/>
          <w:rtl/>
        </w:rPr>
        <w:t>נוסף</w:t>
      </w:r>
      <w:r w:rsidRPr="0068418D">
        <w:rPr>
          <w:rFonts w:cs="David" w:hint="cs"/>
          <w:sz w:val="18"/>
          <w:rtl/>
        </w:rPr>
        <w:t xml:space="preserve"> על עבירת המקור ממנה הופקו רווחי הפשיעה; </w:t>
      </w:r>
      <w:r w:rsidRPr="0068418D">
        <w:rPr>
          <w:rFonts w:cs="David" w:hint="cs"/>
          <w:sz w:val="18"/>
          <w:u w:val="single"/>
          <w:rtl/>
        </w:rPr>
        <w:t>חילוט</w:t>
      </w:r>
      <w:r w:rsidRPr="0068418D">
        <w:rPr>
          <w:rFonts w:cs="David" w:hint="cs"/>
          <w:sz w:val="18"/>
          <w:rtl/>
        </w:rPr>
        <w:t>: חילוט חובה של רכוש שהופק מעבירה במטרה</w:t>
      </w:r>
      <w:r w:rsidRPr="0068418D">
        <w:rPr>
          <w:rFonts w:cs="David" w:hint="cs"/>
          <w:noProof/>
          <w:sz w:val="18"/>
          <w:rtl/>
        </w:rPr>
        <w:t xml:space="preserve"> לשלול מהעבריין את הרווח הכלכלי.</w:t>
      </w:r>
    </w:p>
  </w:footnote>
  <w:footnote w:id="4">
    <w:p w:rsidR="005669CD" w:rsidRDefault="005669CD" w:rsidP="005669CD">
      <w:pPr>
        <w:pStyle w:val="a4"/>
        <w:spacing w:line="240" w:lineRule="auto"/>
        <w:rPr>
          <w:rtl/>
        </w:rPr>
      </w:pPr>
      <w:r>
        <w:rPr>
          <w:rStyle w:val="a6"/>
        </w:rPr>
        <w:footnoteRef/>
      </w:r>
      <w:r>
        <w:rPr>
          <w:rtl/>
        </w:rPr>
        <w:t xml:space="preserve"> </w:t>
      </w:r>
      <w:r w:rsidRPr="00857869">
        <w:rPr>
          <w:rFonts w:cs="David" w:hint="cs"/>
          <w:rtl/>
        </w:rPr>
        <w:t>שם, מספר זהות, תאריך לידה ומען</w:t>
      </w:r>
      <w:r>
        <w:rPr>
          <w:rFonts w:hint="cs"/>
          <w:rtl/>
        </w:rPr>
        <w:t>.</w:t>
      </w:r>
    </w:p>
  </w:footnote>
  <w:footnote w:id="5">
    <w:p w:rsidR="005669CD" w:rsidRDefault="005669CD" w:rsidP="005669CD">
      <w:pPr>
        <w:pStyle w:val="a4"/>
        <w:spacing w:line="240" w:lineRule="auto"/>
        <w:rPr>
          <w:rtl/>
        </w:rPr>
      </w:pPr>
      <w:r>
        <w:rPr>
          <w:rStyle w:val="a6"/>
        </w:rPr>
        <w:footnoteRef/>
      </w:r>
      <w:r>
        <w:rPr>
          <w:rtl/>
        </w:rPr>
        <w:t xml:space="preserve"> </w:t>
      </w:r>
      <w:r w:rsidRPr="00857869">
        <w:rPr>
          <w:rFonts w:cs="David" w:hint="cs"/>
          <w:rtl/>
        </w:rPr>
        <w:t>בדיקה מול מרשם האוכלוסין, שימוש במסמכים נוספים שיש בהם תמונה ומספר זהות וכו'</w:t>
      </w:r>
      <w:r>
        <w:rPr>
          <w:rFonts w:hint="cs"/>
          <w:rtl/>
        </w:rPr>
        <w:t>.</w:t>
      </w:r>
    </w:p>
  </w:footnote>
  <w:footnote w:id="6">
    <w:p w:rsidR="005669CD" w:rsidRDefault="005669CD" w:rsidP="005669CD">
      <w:pPr>
        <w:pStyle w:val="a4"/>
        <w:spacing w:line="240" w:lineRule="auto"/>
        <w:rPr>
          <w:rtl/>
        </w:rPr>
      </w:pPr>
      <w:r>
        <w:rPr>
          <w:rStyle w:val="a6"/>
        </w:rPr>
        <w:footnoteRef/>
      </w:r>
      <w:r>
        <w:rPr>
          <w:rtl/>
        </w:rPr>
        <w:t xml:space="preserve"> </w:t>
      </w:r>
      <w:r w:rsidRPr="00726F36">
        <w:rPr>
          <w:rFonts w:cs="David" w:hint="cs"/>
          <w:rtl/>
        </w:rPr>
        <w:t>למשל: פעילות שנראה שמטרתה לעקוף את חובת הדיווח; פעולה שנראית חסרת היגיון כלכלי או עסקי, בהתאם לסוג החשבון; הפקדה ומשיכה מיידית של כספים או ניירות ערך בחשבון ללא סיבה הנראית לעין; היקף פעילות יוצא דופן או לא אופייני לבעל החשבון וכו'.</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37E49"/>
    <w:multiLevelType w:val="hybridMultilevel"/>
    <w:tmpl w:val="9B3CDC5A"/>
    <w:lvl w:ilvl="0" w:tplc="5CD4AD6C">
      <w:start w:val="3"/>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15623"/>
    <w:multiLevelType w:val="hybridMultilevel"/>
    <w:tmpl w:val="9DB0145E"/>
    <w:lvl w:ilvl="0" w:tplc="D49024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0B06FD"/>
    <w:multiLevelType w:val="hybridMultilevel"/>
    <w:tmpl w:val="2C6C98FE"/>
    <w:lvl w:ilvl="0" w:tplc="9C1C788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510C49"/>
    <w:multiLevelType w:val="hybridMultilevel"/>
    <w:tmpl w:val="9A380414"/>
    <w:lvl w:ilvl="0" w:tplc="AD80AF06">
      <w:start w:val="1"/>
      <w:numFmt w:val="decimal"/>
      <w:lvlRestart w:val="0"/>
      <w:lvlText w:val="(%1)"/>
      <w:lvlJc w:val="left"/>
      <w:pPr>
        <w:tabs>
          <w:tab w:val="num" w:pos="792"/>
        </w:tabs>
        <w:ind w:left="168"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5D6FF4"/>
    <w:multiLevelType w:val="hybridMultilevel"/>
    <w:tmpl w:val="AAF069E2"/>
    <w:lvl w:ilvl="0" w:tplc="1B3ACF34">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A36B18"/>
    <w:multiLevelType w:val="hybridMultilevel"/>
    <w:tmpl w:val="73667BF6"/>
    <w:lvl w:ilvl="0" w:tplc="202CB38C">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C4430F"/>
    <w:multiLevelType w:val="hybridMultilevel"/>
    <w:tmpl w:val="B3CAD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EB6191"/>
    <w:multiLevelType w:val="hybridMultilevel"/>
    <w:tmpl w:val="74C40E1E"/>
    <w:lvl w:ilvl="0" w:tplc="3A0C4C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6E5B39"/>
    <w:multiLevelType w:val="hybridMultilevel"/>
    <w:tmpl w:val="1804D5C6"/>
    <w:lvl w:ilvl="0" w:tplc="04090013">
      <w:start w:val="1"/>
      <w:numFmt w:val="hebrew1"/>
      <w:lvlText w:val="%1."/>
      <w:lvlJc w:val="center"/>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6F82421"/>
    <w:multiLevelType w:val="hybridMultilevel"/>
    <w:tmpl w:val="7D6E7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183907"/>
    <w:multiLevelType w:val="hybridMultilevel"/>
    <w:tmpl w:val="03984F7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1">
    <w:nsid w:val="6D76164A"/>
    <w:multiLevelType w:val="hybridMultilevel"/>
    <w:tmpl w:val="2B28F924"/>
    <w:lvl w:ilvl="0" w:tplc="B01223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11"/>
  </w:num>
  <w:num w:numId="4">
    <w:abstractNumId w:val="4"/>
  </w:num>
  <w:num w:numId="5">
    <w:abstractNumId w:val="2"/>
  </w:num>
  <w:num w:numId="6">
    <w:abstractNumId w:val="8"/>
  </w:num>
  <w:num w:numId="7">
    <w:abstractNumId w:val="10"/>
  </w:num>
  <w:num w:numId="8">
    <w:abstractNumId w:val="6"/>
  </w:num>
  <w:num w:numId="9">
    <w:abstractNumId w:val="0"/>
  </w:num>
  <w:num w:numId="10">
    <w:abstractNumId w:val="7"/>
  </w:num>
  <w:num w:numId="11">
    <w:abstractNumId w:val="3"/>
  </w:num>
  <w:num w:numId="12">
    <w:abstractNumId w:val="12"/>
  </w:num>
  <w:num w:numId="1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D1"/>
    <w:rsid w:val="000169DE"/>
    <w:rsid w:val="000262F6"/>
    <w:rsid w:val="000645C7"/>
    <w:rsid w:val="000840F3"/>
    <w:rsid w:val="000D07C5"/>
    <w:rsid w:val="000E07A8"/>
    <w:rsid w:val="001354EB"/>
    <w:rsid w:val="00135BE5"/>
    <w:rsid w:val="00152C2A"/>
    <w:rsid w:val="00156185"/>
    <w:rsid w:val="001C75D3"/>
    <w:rsid w:val="001D250E"/>
    <w:rsid w:val="001E29DB"/>
    <w:rsid w:val="00244767"/>
    <w:rsid w:val="00264B8E"/>
    <w:rsid w:val="00292F40"/>
    <w:rsid w:val="002A160F"/>
    <w:rsid w:val="003424A6"/>
    <w:rsid w:val="00345491"/>
    <w:rsid w:val="00352478"/>
    <w:rsid w:val="003A4BBF"/>
    <w:rsid w:val="003B06E1"/>
    <w:rsid w:val="003D421E"/>
    <w:rsid w:val="003E341F"/>
    <w:rsid w:val="003E52E1"/>
    <w:rsid w:val="00434FD4"/>
    <w:rsid w:val="00444D8B"/>
    <w:rsid w:val="00460512"/>
    <w:rsid w:val="004C0678"/>
    <w:rsid w:val="004C3215"/>
    <w:rsid w:val="004C5663"/>
    <w:rsid w:val="004D1465"/>
    <w:rsid w:val="004E418F"/>
    <w:rsid w:val="00501697"/>
    <w:rsid w:val="00545FFF"/>
    <w:rsid w:val="005669CD"/>
    <w:rsid w:val="0057173D"/>
    <w:rsid w:val="005A5EA8"/>
    <w:rsid w:val="005E0E4B"/>
    <w:rsid w:val="00605FED"/>
    <w:rsid w:val="0060718A"/>
    <w:rsid w:val="00640204"/>
    <w:rsid w:val="006440A4"/>
    <w:rsid w:val="00670022"/>
    <w:rsid w:val="00690522"/>
    <w:rsid w:val="0069084C"/>
    <w:rsid w:val="00690B48"/>
    <w:rsid w:val="00692D3E"/>
    <w:rsid w:val="006B2347"/>
    <w:rsid w:val="006B66B9"/>
    <w:rsid w:val="006F079D"/>
    <w:rsid w:val="007147B4"/>
    <w:rsid w:val="00725DE1"/>
    <w:rsid w:val="00742DD4"/>
    <w:rsid w:val="007568F5"/>
    <w:rsid w:val="00756982"/>
    <w:rsid w:val="00787448"/>
    <w:rsid w:val="007B3C0A"/>
    <w:rsid w:val="007E1DF3"/>
    <w:rsid w:val="008246FC"/>
    <w:rsid w:val="008440DF"/>
    <w:rsid w:val="008502E8"/>
    <w:rsid w:val="00867A4D"/>
    <w:rsid w:val="00913009"/>
    <w:rsid w:val="009348E6"/>
    <w:rsid w:val="0095075B"/>
    <w:rsid w:val="009531B3"/>
    <w:rsid w:val="00994479"/>
    <w:rsid w:val="00A06AA2"/>
    <w:rsid w:val="00A22D3C"/>
    <w:rsid w:val="00A31F7A"/>
    <w:rsid w:val="00A5683D"/>
    <w:rsid w:val="00AA0CD7"/>
    <w:rsid w:val="00AB11A9"/>
    <w:rsid w:val="00AF522D"/>
    <w:rsid w:val="00B14D5C"/>
    <w:rsid w:val="00BA1142"/>
    <w:rsid w:val="00BC23A1"/>
    <w:rsid w:val="00C67FB8"/>
    <w:rsid w:val="00C95DCA"/>
    <w:rsid w:val="00CF00D1"/>
    <w:rsid w:val="00CF2CA8"/>
    <w:rsid w:val="00D11B8C"/>
    <w:rsid w:val="00D276EF"/>
    <w:rsid w:val="00D96D5D"/>
    <w:rsid w:val="00DE290A"/>
    <w:rsid w:val="00E37321"/>
    <w:rsid w:val="00E97148"/>
    <w:rsid w:val="00ED06A8"/>
    <w:rsid w:val="00ED447E"/>
    <w:rsid w:val="00ED789C"/>
    <w:rsid w:val="00EE6B70"/>
    <w:rsid w:val="00F13C7E"/>
    <w:rsid w:val="00F15DAC"/>
    <w:rsid w:val="00F21B12"/>
    <w:rsid w:val="00F938D5"/>
    <w:rsid w:val="00FA12E3"/>
    <w:rsid w:val="00FB7EED"/>
    <w:rsid w:val="00FD5F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F04"/>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FD5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FD5F04"/>
    <w:rPr>
      <w:rFonts w:ascii="Times New Roman" w:hAnsi="Times New Roman" w:cs="Times New Roman"/>
      <w:sz w:val="20"/>
      <w:szCs w:val="26"/>
    </w:rPr>
  </w:style>
  <w:style w:type="character" w:customStyle="1" w:styleId="big-number">
    <w:name w:val="big-number"/>
    <w:rsid w:val="00FD5F04"/>
    <w:rPr>
      <w:rFonts w:ascii="Times New Roman" w:hAnsi="Times New Roman" w:cs="Times New Roman"/>
      <w:sz w:val="20"/>
      <w:szCs w:val="32"/>
    </w:rPr>
  </w:style>
  <w:style w:type="paragraph" w:customStyle="1" w:styleId="TableSideHeading">
    <w:name w:val="Table SideHeading"/>
    <w:basedOn w:val="a"/>
    <w:rsid w:val="00FD5F04"/>
    <w:pPr>
      <w:keepLines/>
      <w:widowControl w:val="0"/>
      <w:tabs>
        <w:tab w:val="left" w:pos="624"/>
        <w:tab w:val="left" w:pos="1247"/>
      </w:tabs>
      <w:adjustRightInd w:val="0"/>
      <w:snapToGrid w:val="0"/>
      <w:ind w:right="57"/>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a"/>
    <w:rsid w:val="00FD5F04"/>
    <w:pPr>
      <w:keepLines/>
      <w:widowControl w:val="0"/>
      <w:tabs>
        <w:tab w:val="left" w:pos="624"/>
        <w:tab w:val="left" w:pos="1247"/>
      </w:tabs>
      <w:adjustRightInd w:val="0"/>
      <w:snapToGrid w:val="0"/>
      <w:textAlignment w:val="center"/>
    </w:pPr>
    <w:rPr>
      <w:rFonts w:ascii="Arial" w:eastAsia="Arial Unicode MS" w:hAnsi="Arial"/>
      <w:snapToGrid w:val="0"/>
      <w:color w:val="000000"/>
      <w:sz w:val="20"/>
      <w:szCs w:val="26"/>
      <w:lang w:eastAsia="ja-JP"/>
    </w:rPr>
  </w:style>
  <w:style w:type="paragraph" w:styleId="a3">
    <w:name w:val="List Paragraph"/>
    <w:basedOn w:val="a"/>
    <w:uiPriority w:val="34"/>
    <w:qFormat/>
    <w:rsid w:val="000169DE"/>
    <w:pPr>
      <w:ind w:left="720"/>
      <w:contextualSpacing/>
    </w:pPr>
  </w:style>
  <w:style w:type="paragraph" w:styleId="a4">
    <w:name w:val="footnote text"/>
    <w:basedOn w:val="a"/>
    <w:link w:val="a5"/>
    <w:rsid w:val="005669CD"/>
    <w:rPr>
      <w:rFonts w:cs="Times New Roman"/>
      <w:sz w:val="20"/>
      <w:szCs w:val="20"/>
    </w:rPr>
  </w:style>
  <w:style w:type="character" w:customStyle="1" w:styleId="a5">
    <w:name w:val="טקסט הערת שוליים תו"/>
    <w:basedOn w:val="a0"/>
    <w:link w:val="a4"/>
    <w:rsid w:val="005669CD"/>
    <w:rPr>
      <w:rFonts w:ascii="Times New Roman" w:eastAsia="Times New Roman" w:hAnsi="Times New Roman" w:cs="Times New Roman"/>
      <w:sz w:val="20"/>
      <w:szCs w:val="20"/>
      <w:lang w:eastAsia="he-IL"/>
    </w:rPr>
  </w:style>
  <w:style w:type="character" w:styleId="a6">
    <w:name w:val="footnote reference"/>
    <w:aliases w:val="Footnote Reference"/>
    <w:rsid w:val="005669CD"/>
    <w:rPr>
      <w:vertAlign w:val="superscript"/>
    </w:rPr>
  </w:style>
  <w:style w:type="table" w:styleId="a7">
    <w:name w:val="Table Grid"/>
    <w:basedOn w:val="a1"/>
    <w:uiPriority w:val="39"/>
    <w:rsid w:val="00644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2A160F"/>
    <w:pPr>
      <w:tabs>
        <w:tab w:val="center" w:pos="4153"/>
        <w:tab w:val="right" w:pos="8306"/>
      </w:tabs>
      <w:spacing w:line="240" w:lineRule="auto"/>
    </w:pPr>
  </w:style>
  <w:style w:type="character" w:customStyle="1" w:styleId="a9">
    <w:name w:val="כותרת עליונה תו"/>
    <w:basedOn w:val="a0"/>
    <w:link w:val="a8"/>
    <w:uiPriority w:val="99"/>
    <w:rsid w:val="002A160F"/>
    <w:rPr>
      <w:rFonts w:ascii="Times New Roman" w:eastAsia="Times New Roman" w:hAnsi="Times New Roman" w:cs="David"/>
      <w:szCs w:val="24"/>
      <w:lang w:eastAsia="he-IL"/>
    </w:rPr>
  </w:style>
  <w:style w:type="paragraph" w:styleId="aa">
    <w:name w:val="footer"/>
    <w:basedOn w:val="a"/>
    <w:link w:val="ab"/>
    <w:uiPriority w:val="99"/>
    <w:unhideWhenUsed/>
    <w:rsid w:val="002A160F"/>
    <w:pPr>
      <w:tabs>
        <w:tab w:val="center" w:pos="4153"/>
        <w:tab w:val="right" w:pos="8306"/>
      </w:tabs>
      <w:spacing w:line="240" w:lineRule="auto"/>
    </w:pPr>
  </w:style>
  <w:style w:type="character" w:customStyle="1" w:styleId="ab">
    <w:name w:val="כותרת תחתונה תו"/>
    <w:basedOn w:val="a0"/>
    <w:link w:val="aa"/>
    <w:uiPriority w:val="99"/>
    <w:rsid w:val="002A160F"/>
    <w:rPr>
      <w:rFonts w:ascii="Times New Roman" w:eastAsia="Times New Roman" w:hAnsi="Times New Roman" w:cs="David"/>
      <w:szCs w:val="24"/>
      <w:lang w:eastAsia="he-IL"/>
    </w:rPr>
  </w:style>
  <w:style w:type="paragraph" w:styleId="NormalWeb">
    <w:name w:val="Normal (Web)"/>
    <w:basedOn w:val="a"/>
    <w:rsid w:val="008440DF"/>
    <w:pPr>
      <w:autoSpaceDE/>
      <w:autoSpaceDN/>
      <w:bidi w:val="0"/>
      <w:spacing w:before="100" w:beforeAutospacing="1" w:after="100" w:afterAutospacing="1" w:line="240" w:lineRule="auto"/>
      <w:jc w:val="left"/>
    </w:pPr>
    <w:rPr>
      <w:rFonts w:cs="Times New Roman"/>
      <w:sz w:val="24"/>
      <w:lang w:eastAsia="en-US"/>
    </w:rPr>
  </w:style>
  <w:style w:type="paragraph" w:customStyle="1" w:styleId="TableText">
    <w:name w:val="Table Text"/>
    <w:basedOn w:val="a"/>
    <w:rsid w:val="00BA1142"/>
    <w:pPr>
      <w:keepLines/>
      <w:widowControl w:val="0"/>
      <w:tabs>
        <w:tab w:val="left" w:pos="624"/>
        <w:tab w:val="left" w:pos="1247"/>
      </w:tabs>
      <w:adjustRightInd w:val="0"/>
      <w:snapToGrid w:val="0"/>
      <w:ind w:right="57"/>
      <w:jc w:val="left"/>
      <w:textAlignment w:val="center"/>
    </w:pPr>
    <w:rPr>
      <w:rFonts w:ascii="Arial" w:eastAsia="Arial Unicode MS" w:hAnsi="Arial"/>
      <w:snapToGrid w:val="0"/>
      <w:color w:val="000000"/>
      <w:sz w:val="20"/>
      <w:szCs w:val="26"/>
      <w:lang w:eastAsia="ja-JP"/>
    </w:rPr>
  </w:style>
  <w:style w:type="character" w:styleId="Hyperlink">
    <w:name w:val="Hyperlink"/>
    <w:rsid w:val="003E341F"/>
    <w:rPr>
      <w:color w:val="0000FF"/>
      <w:u w:val="single"/>
    </w:rPr>
  </w:style>
  <w:style w:type="paragraph" w:styleId="ac">
    <w:name w:val="Balloon Text"/>
    <w:basedOn w:val="a"/>
    <w:link w:val="ad"/>
    <w:uiPriority w:val="99"/>
    <w:semiHidden/>
    <w:unhideWhenUsed/>
    <w:rsid w:val="00605FED"/>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605FED"/>
    <w:rPr>
      <w:rFonts w:ascii="Tahoma" w:eastAsia="Times New Roman"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F04"/>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FD5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rsid w:val="00FD5F04"/>
    <w:rPr>
      <w:rFonts w:ascii="Times New Roman" w:hAnsi="Times New Roman" w:cs="Times New Roman"/>
      <w:sz w:val="20"/>
      <w:szCs w:val="26"/>
    </w:rPr>
  </w:style>
  <w:style w:type="character" w:customStyle="1" w:styleId="big-number">
    <w:name w:val="big-number"/>
    <w:rsid w:val="00FD5F04"/>
    <w:rPr>
      <w:rFonts w:ascii="Times New Roman" w:hAnsi="Times New Roman" w:cs="Times New Roman"/>
      <w:sz w:val="20"/>
      <w:szCs w:val="32"/>
    </w:rPr>
  </w:style>
  <w:style w:type="paragraph" w:customStyle="1" w:styleId="TableSideHeading">
    <w:name w:val="Table SideHeading"/>
    <w:basedOn w:val="a"/>
    <w:rsid w:val="00FD5F04"/>
    <w:pPr>
      <w:keepLines/>
      <w:widowControl w:val="0"/>
      <w:tabs>
        <w:tab w:val="left" w:pos="624"/>
        <w:tab w:val="left" w:pos="1247"/>
      </w:tabs>
      <w:adjustRightInd w:val="0"/>
      <w:snapToGrid w:val="0"/>
      <w:ind w:right="57"/>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a"/>
    <w:rsid w:val="00FD5F04"/>
    <w:pPr>
      <w:keepLines/>
      <w:widowControl w:val="0"/>
      <w:tabs>
        <w:tab w:val="left" w:pos="624"/>
        <w:tab w:val="left" w:pos="1247"/>
      </w:tabs>
      <w:adjustRightInd w:val="0"/>
      <w:snapToGrid w:val="0"/>
      <w:textAlignment w:val="center"/>
    </w:pPr>
    <w:rPr>
      <w:rFonts w:ascii="Arial" w:eastAsia="Arial Unicode MS" w:hAnsi="Arial"/>
      <w:snapToGrid w:val="0"/>
      <w:color w:val="000000"/>
      <w:sz w:val="20"/>
      <w:szCs w:val="26"/>
      <w:lang w:eastAsia="ja-JP"/>
    </w:rPr>
  </w:style>
  <w:style w:type="paragraph" w:styleId="a3">
    <w:name w:val="List Paragraph"/>
    <w:basedOn w:val="a"/>
    <w:uiPriority w:val="34"/>
    <w:qFormat/>
    <w:rsid w:val="000169DE"/>
    <w:pPr>
      <w:ind w:left="720"/>
      <w:contextualSpacing/>
    </w:pPr>
  </w:style>
  <w:style w:type="paragraph" w:styleId="a4">
    <w:name w:val="footnote text"/>
    <w:basedOn w:val="a"/>
    <w:link w:val="a5"/>
    <w:rsid w:val="005669CD"/>
    <w:rPr>
      <w:rFonts w:cs="Times New Roman"/>
      <w:sz w:val="20"/>
      <w:szCs w:val="20"/>
    </w:rPr>
  </w:style>
  <w:style w:type="character" w:customStyle="1" w:styleId="a5">
    <w:name w:val="טקסט הערת שוליים תו"/>
    <w:basedOn w:val="a0"/>
    <w:link w:val="a4"/>
    <w:rsid w:val="005669CD"/>
    <w:rPr>
      <w:rFonts w:ascii="Times New Roman" w:eastAsia="Times New Roman" w:hAnsi="Times New Roman" w:cs="Times New Roman"/>
      <w:sz w:val="20"/>
      <w:szCs w:val="20"/>
      <w:lang w:eastAsia="he-IL"/>
    </w:rPr>
  </w:style>
  <w:style w:type="character" w:styleId="a6">
    <w:name w:val="footnote reference"/>
    <w:aliases w:val="Footnote Reference"/>
    <w:rsid w:val="005669CD"/>
    <w:rPr>
      <w:vertAlign w:val="superscript"/>
    </w:rPr>
  </w:style>
  <w:style w:type="table" w:styleId="a7">
    <w:name w:val="Table Grid"/>
    <w:basedOn w:val="a1"/>
    <w:uiPriority w:val="39"/>
    <w:rsid w:val="00644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2A160F"/>
    <w:pPr>
      <w:tabs>
        <w:tab w:val="center" w:pos="4153"/>
        <w:tab w:val="right" w:pos="8306"/>
      </w:tabs>
      <w:spacing w:line="240" w:lineRule="auto"/>
    </w:pPr>
  </w:style>
  <w:style w:type="character" w:customStyle="1" w:styleId="a9">
    <w:name w:val="כותרת עליונה תו"/>
    <w:basedOn w:val="a0"/>
    <w:link w:val="a8"/>
    <w:uiPriority w:val="99"/>
    <w:rsid w:val="002A160F"/>
    <w:rPr>
      <w:rFonts w:ascii="Times New Roman" w:eastAsia="Times New Roman" w:hAnsi="Times New Roman" w:cs="David"/>
      <w:szCs w:val="24"/>
      <w:lang w:eastAsia="he-IL"/>
    </w:rPr>
  </w:style>
  <w:style w:type="paragraph" w:styleId="aa">
    <w:name w:val="footer"/>
    <w:basedOn w:val="a"/>
    <w:link w:val="ab"/>
    <w:uiPriority w:val="99"/>
    <w:unhideWhenUsed/>
    <w:rsid w:val="002A160F"/>
    <w:pPr>
      <w:tabs>
        <w:tab w:val="center" w:pos="4153"/>
        <w:tab w:val="right" w:pos="8306"/>
      </w:tabs>
      <w:spacing w:line="240" w:lineRule="auto"/>
    </w:pPr>
  </w:style>
  <w:style w:type="character" w:customStyle="1" w:styleId="ab">
    <w:name w:val="כותרת תחתונה תו"/>
    <w:basedOn w:val="a0"/>
    <w:link w:val="aa"/>
    <w:uiPriority w:val="99"/>
    <w:rsid w:val="002A160F"/>
    <w:rPr>
      <w:rFonts w:ascii="Times New Roman" w:eastAsia="Times New Roman" w:hAnsi="Times New Roman" w:cs="David"/>
      <w:szCs w:val="24"/>
      <w:lang w:eastAsia="he-IL"/>
    </w:rPr>
  </w:style>
  <w:style w:type="paragraph" w:styleId="NormalWeb">
    <w:name w:val="Normal (Web)"/>
    <w:basedOn w:val="a"/>
    <w:rsid w:val="008440DF"/>
    <w:pPr>
      <w:autoSpaceDE/>
      <w:autoSpaceDN/>
      <w:bidi w:val="0"/>
      <w:spacing w:before="100" w:beforeAutospacing="1" w:after="100" w:afterAutospacing="1" w:line="240" w:lineRule="auto"/>
      <w:jc w:val="left"/>
    </w:pPr>
    <w:rPr>
      <w:rFonts w:cs="Times New Roman"/>
      <w:sz w:val="24"/>
      <w:lang w:eastAsia="en-US"/>
    </w:rPr>
  </w:style>
  <w:style w:type="paragraph" w:customStyle="1" w:styleId="TableText">
    <w:name w:val="Table Text"/>
    <w:basedOn w:val="a"/>
    <w:rsid w:val="00BA1142"/>
    <w:pPr>
      <w:keepLines/>
      <w:widowControl w:val="0"/>
      <w:tabs>
        <w:tab w:val="left" w:pos="624"/>
        <w:tab w:val="left" w:pos="1247"/>
      </w:tabs>
      <w:adjustRightInd w:val="0"/>
      <w:snapToGrid w:val="0"/>
      <w:ind w:right="57"/>
      <w:jc w:val="left"/>
      <w:textAlignment w:val="center"/>
    </w:pPr>
    <w:rPr>
      <w:rFonts w:ascii="Arial" w:eastAsia="Arial Unicode MS" w:hAnsi="Arial"/>
      <w:snapToGrid w:val="0"/>
      <w:color w:val="000000"/>
      <w:sz w:val="20"/>
      <w:szCs w:val="26"/>
      <w:lang w:eastAsia="ja-JP"/>
    </w:rPr>
  </w:style>
  <w:style w:type="character" w:styleId="Hyperlink">
    <w:name w:val="Hyperlink"/>
    <w:rsid w:val="003E341F"/>
    <w:rPr>
      <w:color w:val="0000FF"/>
      <w:u w:val="single"/>
    </w:rPr>
  </w:style>
  <w:style w:type="paragraph" w:styleId="ac">
    <w:name w:val="Balloon Text"/>
    <w:basedOn w:val="a"/>
    <w:link w:val="ad"/>
    <w:uiPriority w:val="99"/>
    <w:semiHidden/>
    <w:unhideWhenUsed/>
    <w:rsid w:val="00605FED"/>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605FED"/>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1.oecd.org/fatf/index.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57639D-693B-4CE6-A9FF-20A3BAF5491A}"/>
</file>

<file path=customXml/itemProps2.xml><?xml version="1.0" encoding="utf-8"?>
<ds:datastoreItem xmlns:ds="http://schemas.openxmlformats.org/officeDocument/2006/customXml" ds:itemID="{A39C5BA3-6024-4AE3-8A84-0AD21C593AFE}"/>
</file>

<file path=customXml/itemProps3.xml><?xml version="1.0" encoding="utf-8"?>
<ds:datastoreItem xmlns:ds="http://schemas.openxmlformats.org/officeDocument/2006/customXml" ds:itemID="{9B2968DF-042D-4652-BF8B-A96726E7B964}"/>
</file>

<file path=docProps/app.xml><?xml version="1.0" encoding="utf-8"?>
<Properties xmlns="http://schemas.openxmlformats.org/officeDocument/2006/extended-properties" xmlns:vt="http://schemas.openxmlformats.org/officeDocument/2006/docPropsVTypes">
  <Template>Normal</Template>
  <TotalTime>0</TotalTime>
  <Pages>8</Pages>
  <Words>3006</Words>
  <Characters>15030</Characters>
  <Application>Microsoft Office Word</Application>
  <DocSecurity>4</DocSecurity>
  <Lines>125</Lines>
  <Paragraphs>35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עידן פז</cp:lastModifiedBy>
  <cp:revision>2</cp:revision>
  <dcterms:created xsi:type="dcterms:W3CDTF">2015-07-28T06:16:00Z</dcterms:created>
  <dcterms:modified xsi:type="dcterms:W3CDTF">2015-07-28T06:16:00Z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