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DE3" w:rsidRPr="00DC7DE3" w:rsidRDefault="00DC7DE3" w:rsidP="00DC7DE3">
      <w:pPr>
        <w:pStyle w:val="HeadHatzaotHok"/>
        <w:keepNext w:val="0"/>
        <w:keepLines w:val="0"/>
        <w:jc w:val="both"/>
        <w:rPr>
          <w:sz w:val="26"/>
          <w:u w:val="single"/>
          <w:rtl/>
        </w:rPr>
      </w:pPr>
      <w:bookmarkStart w:id="0" w:name="_GoBack"/>
      <w:bookmarkEnd w:id="0"/>
      <w:r w:rsidRPr="00DC7DE3">
        <w:rPr>
          <w:rFonts w:hint="cs"/>
          <w:sz w:val="26"/>
          <w:u w:val="single"/>
          <w:rtl/>
        </w:rPr>
        <w:t>נוסח לדיון 29 ביולי 2015</w:t>
      </w:r>
    </w:p>
    <w:p w:rsidR="008B7C18" w:rsidRPr="00755259" w:rsidRDefault="008B7C18" w:rsidP="00490074">
      <w:pPr>
        <w:pStyle w:val="HeadHatzaotHok"/>
        <w:keepNext w:val="0"/>
        <w:keepLines w:val="0"/>
        <w:rPr>
          <w:sz w:val="26"/>
          <w:rtl/>
        </w:rPr>
      </w:pPr>
      <w:r w:rsidRPr="00755259">
        <w:rPr>
          <w:rFonts w:hint="cs"/>
          <w:sz w:val="26"/>
          <w:rtl/>
        </w:rPr>
        <w:t>צו איסור הלבנת הון (חובות זיהוי, דיווח וניהול רישומים של חבר בורסה למניעת הלבנת הון ומימון טרור)(תיקון), תשע"</w:t>
      </w:r>
      <w:r w:rsidR="009E5D36">
        <w:rPr>
          <w:rFonts w:hint="cs"/>
          <w:sz w:val="26"/>
          <w:rtl/>
        </w:rPr>
        <w:t>ה</w:t>
      </w:r>
      <w:r w:rsidRPr="00755259">
        <w:rPr>
          <w:rFonts w:hint="cs"/>
          <w:sz w:val="26"/>
          <w:rtl/>
        </w:rPr>
        <w:t>-</w:t>
      </w:r>
      <w:r w:rsidR="00B2104B" w:rsidRPr="00755259">
        <w:rPr>
          <w:rFonts w:hint="cs"/>
          <w:sz w:val="26"/>
          <w:rtl/>
        </w:rPr>
        <w:t>201</w:t>
      </w:r>
      <w:r w:rsidR="00B2104B">
        <w:rPr>
          <w:rFonts w:hint="cs"/>
          <w:sz w:val="26"/>
          <w:rtl/>
        </w:rPr>
        <w:t>5</w:t>
      </w:r>
    </w:p>
    <w:p w:rsidR="008B7C18" w:rsidRPr="00755259" w:rsidRDefault="008B7C18" w:rsidP="00755259">
      <w:pPr>
        <w:pStyle w:val="HeadHatzaotHok"/>
        <w:keepNext w:val="0"/>
        <w:keepLines w:val="0"/>
        <w:jc w:val="both"/>
        <w:rPr>
          <w:sz w:val="26"/>
          <w:rtl/>
        </w:rPr>
      </w:pPr>
      <w:r w:rsidRPr="00755259">
        <w:rPr>
          <w:b w:val="0"/>
          <w:bCs w:val="0"/>
          <w:sz w:val="26"/>
          <w:rtl/>
        </w:rPr>
        <w:t>בתוקף סמכותי לפי סעיפים 7(ב) ו-(ג) ו-32(ג) לחוק איסור הלבנת הון, התש"ס-2000</w:t>
      </w:r>
      <w:r w:rsidRPr="00755259">
        <w:rPr>
          <w:rStyle w:val="a7"/>
          <w:b w:val="0"/>
          <w:bCs w:val="0"/>
          <w:sz w:val="26"/>
          <w:rtl/>
        </w:rPr>
        <w:footnoteReference w:id="1"/>
      </w:r>
      <w:r w:rsidRPr="00755259">
        <w:rPr>
          <w:b w:val="0"/>
          <w:bCs w:val="0"/>
          <w:sz w:val="26"/>
          <w:rtl/>
        </w:rPr>
        <w:t xml:space="preserve"> (להלן – החוק), וסעיף 48(א) לחוק איסור מימון טרור, </w:t>
      </w:r>
      <w:r w:rsidRPr="00755259">
        <w:rPr>
          <w:rFonts w:hint="cs"/>
          <w:b w:val="0"/>
          <w:bCs w:val="0"/>
          <w:sz w:val="26"/>
          <w:rtl/>
        </w:rPr>
        <w:t>התשס"ה-2005</w:t>
      </w:r>
      <w:r w:rsidRPr="00755259">
        <w:rPr>
          <w:rStyle w:val="a7"/>
          <w:b w:val="0"/>
          <w:bCs w:val="0"/>
          <w:sz w:val="26"/>
          <w:rtl/>
        </w:rPr>
        <w:footnoteReference w:id="2"/>
      </w:r>
      <w:r w:rsidRPr="00755259">
        <w:rPr>
          <w:b w:val="0"/>
          <w:bCs w:val="0"/>
          <w:sz w:val="26"/>
          <w:rtl/>
        </w:rPr>
        <w:t xml:space="preserve">  (להלן – חוק איסור מימון טרור), לאחר התייעצות עם שר המשפטים </w:t>
      </w:r>
      <w:r w:rsidR="00701A86" w:rsidRPr="00755259">
        <w:rPr>
          <w:rFonts w:hint="cs"/>
          <w:b w:val="0"/>
          <w:bCs w:val="0"/>
          <w:sz w:val="26"/>
          <w:rtl/>
        </w:rPr>
        <w:t>ו</w:t>
      </w:r>
      <w:r w:rsidR="00701A86" w:rsidRPr="00755259">
        <w:rPr>
          <w:b w:val="0"/>
          <w:bCs w:val="0"/>
          <w:sz w:val="26"/>
          <w:rtl/>
        </w:rPr>
        <w:t xml:space="preserve">עם השר </w:t>
      </w:r>
      <w:proofErr w:type="spellStart"/>
      <w:r w:rsidR="00701A86" w:rsidRPr="00755259">
        <w:rPr>
          <w:b w:val="0"/>
          <w:bCs w:val="0"/>
          <w:sz w:val="26"/>
          <w:rtl/>
        </w:rPr>
        <w:t>לבטחון</w:t>
      </w:r>
      <w:proofErr w:type="spellEnd"/>
      <w:r w:rsidR="00701A86" w:rsidRPr="00755259">
        <w:rPr>
          <w:b w:val="0"/>
          <w:bCs w:val="0"/>
          <w:sz w:val="26"/>
          <w:rtl/>
        </w:rPr>
        <w:t xml:space="preserve"> הפנים </w:t>
      </w:r>
      <w:proofErr w:type="spellStart"/>
      <w:r w:rsidR="00701A86" w:rsidRPr="00755259">
        <w:rPr>
          <w:rFonts w:hint="cs"/>
          <w:b w:val="0"/>
          <w:bCs w:val="0"/>
          <w:sz w:val="26"/>
          <w:rtl/>
        </w:rPr>
        <w:t>ו</w:t>
      </w:r>
      <w:r w:rsidRPr="00755259">
        <w:rPr>
          <w:b w:val="0"/>
          <w:bCs w:val="0"/>
          <w:sz w:val="26"/>
          <w:rtl/>
        </w:rPr>
        <w:t>לענין</w:t>
      </w:r>
      <w:proofErr w:type="spellEnd"/>
      <w:r w:rsidRPr="00755259">
        <w:rPr>
          <w:b w:val="0"/>
          <w:bCs w:val="0"/>
          <w:sz w:val="26"/>
          <w:rtl/>
        </w:rPr>
        <w:t xml:space="preserve"> סעיף 17, בהסכמת שר המשפטים ובאישור ועדת החוקה, חוק ומשפט של הכנסת, אני מצווה לאמור:</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8B7C18" w:rsidRPr="00755259">
        <w:trPr>
          <w:cantSplit/>
          <w:trHeight w:val="60"/>
        </w:trPr>
        <w:tc>
          <w:tcPr>
            <w:tcW w:w="1871" w:type="dxa"/>
          </w:tcPr>
          <w:p w:rsidR="008B7C18" w:rsidRPr="00755259" w:rsidRDefault="008B7C18" w:rsidP="00715AC8">
            <w:pPr>
              <w:pStyle w:val="TableSideHeading"/>
              <w:keepLines w:val="0"/>
              <w:rPr>
                <w:sz w:val="26"/>
              </w:rPr>
            </w:pPr>
            <w:r w:rsidRPr="00755259">
              <w:rPr>
                <w:rFonts w:hint="cs"/>
                <w:sz w:val="26"/>
                <w:rtl/>
              </w:rPr>
              <w:t xml:space="preserve">תיקון </w:t>
            </w:r>
            <w:r w:rsidR="00715AC8" w:rsidRPr="00755259">
              <w:rPr>
                <w:rFonts w:hint="cs"/>
                <w:sz w:val="26"/>
                <w:rtl/>
              </w:rPr>
              <w:t>סעיף 8</w:t>
            </w:r>
          </w:p>
        </w:tc>
        <w:tc>
          <w:tcPr>
            <w:tcW w:w="624" w:type="dxa"/>
          </w:tcPr>
          <w:p w:rsidR="008B7C18" w:rsidRPr="00755259" w:rsidRDefault="008B7C18" w:rsidP="008B7C18">
            <w:pPr>
              <w:pStyle w:val="TableText"/>
              <w:keepLines w:val="0"/>
              <w:numPr>
                <w:ilvl w:val="0"/>
                <w:numId w:val="1"/>
              </w:numPr>
              <w:rPr>
                <w:sz w:val="26"/>
              </w:rPr>
            </w:pPr>
          </w:p>
        </w:tc>
        <w:tc>
          <w:tcPr>
            <w:tcW w:w="7146" w:type="dxa"/>
            <w:gridSpan w:val="3"/>
          </w:tcPr>
          <w:p w:rsidR="008B7C18" w:rsidRPr="00755259" w:rsidRDefault="00CD231B" w:rsidP="00696548">
            <w:pPr>
              <w:pStyle w:val="TableBlock"/>
              <w:keepLines w:val="0"/>
              <w:rPr>
                <w:sz w:val="26"/>
              </w:rPr>
            </w:pPr>
            <w:r w:rsidRPr="00755259">
              <w:rPr>
                <w:rFonts w:hint="cs"/>
                <w:sz w:val="26"/>
                <w:rtl/>
              </w:rPr>
              <w:t>במקום סעיף</w:t>
            </w:r>
            <w:r w:rsidR="00715AC8" w:rsidRPr="00755259">
              <w:rPr>
                <w:rFonts w:hint="cs"/>
                <w:sz w:val="26"/>
                <w:rtl/>
              </w:rPr>
              <w:t xml:space="preserve"> 8</w:t>
            </w:r>
            <w:r w:rsidR="008B7C18" w:rsidRPr="00755259">
              <w:rPr>
                <w:rFonts w:hint="cs"/>
                <w:sz w:val="26"/>
                <w:rtl/>
              </w:rPr>
              <w:t xml:space="preserve"> לצו</w:t>
            </w:r>
            <w:r w:rsidR="008B7C18" w:rsidRPr="00755259">
              <w:rPr>
                <w:sz w:val="26"/>
                <w:rtl/>
              </w:rPr>
              <w:t xml:space="preserve"> איסור הלבנת הון (חובות זיהוי, דיווח וניהול רישומים של חבר בורסה למניעת הלבנת הון ומימון טרור), </w:t>
            </w:r>
            <w:r w:rsidR="00490074">
              <w:rPr>
                <w:rFonts w:hint="cs"/>
                <w:sz w:val="26"/>
                <w:rtl/>
              </w:rPr>
              <w:t>ה</w:t>
            </w:r>
            <w:r w:rsidR="008B7C18" w:rsidRPr="00755259">
              <w:rPr>
                <w:sz w:val="26"/>
                <w:rtl/>
              </w:rPr>
              <w:t>תשע"א-2010</w:t>
            </w:r>
            <w:r w:rsidR="00CB1903" w:rsidRPr="00755259">
              <w:rPr>
                <w:rStyle w:val="a7"/>
                <w:sz w:val="26"/>
                <w:rtl/>
              </w:rPr>
              <w:footnoteReference w:id="3"/>
            </w:r>
            <w:r w:rsidR="008B7C18" w:rsidRPr="00755259">
              <w:rPr>
                <w:rFonts w:hint="cs"/>
                <w:sz w:val="26"/>
                <w:rtl/>
              </w:rPr>
              <w:t xml:space="preserve"> (להלן</w:t>
            </w:r>
            <w:r w:rsidR="00696548">
              <w:rPr>
                <w:rFonts w:hint="cs"/>
                <w:sz w:val="26"/>
                <w:rtl/>
              </w:rPr>
              <w:t>-</w:t>
            </w:r>
            <w:r w:rsidR="00715AC8" w:rsidRPr="00755259">
              <w:rPr>
                <w:rFonts w:hint="cs"/>
                <w:sz w:val="26"/>
                <w:rtl/>
              </w:rPr>
              <w:t>הצו העיקרי</w:t>
            </w:r>
            <w:r w:rsidR="008B7C18" w:rsidRPr="00755259">
              <w:rPr>
                <w:rFonts w:hint="cs"/>
                <w:sz w:val="26"/>
                <w:rtl/>
              </w:rPr>
              <w:t>)</w:t>
            </w:r>
            <w:r w:rsidR="00715AC8" w:rsidRPr="00755259">
              <w:rPr>
                <w:rFonts w:hint="cs"/>
                <w:sz w:val="26"/>
                <w:rtl/>
              </w:rPr>
              <w:t xml:space="preserve"> </w:t>
            </w:r>
            <w:r w:rsidR="00250FED">
              <w:rPr>
                <w:rFonts w:hint="cs"/>
                <w:sz w:val="26"/>
                <w:rtl/>
              </w:rPr>
              <w:t>יבוא:</w:t>
            </w:r>
          </w:p>
        </w:tc>
      </w:tr>
      <w:tr w:rsidR="00CD231B" w:rsidRPr="00755259">
        <w:trPr>
          <w:cantSplit/>
          <w:trHeight w:val="60"/>
        </w:trPr>
        <w:tc>
          <w:tcPr>
            <w:tcW w:w="1871" w:type="dxa"/>
          </w:tcPr>
          <w:p w:rsidR="00CD231B" w:rsidRPr="00755259" w:rsidRDefault="00CD231B">
            <w:pPr>
              <w:pStyle w:val="TableSideHeading"/>
              <w:rPr>
                <w:sz w:val="26"/>
              </w:rPr>
            </w:pPr>
          </w:p>
        </w:tc>
        <w:tc>
          <w:tcPr>
            <w:tcW w:w="624" w:type="dxa"/>
          </w:tcPr>
          <w:p w:rsidR="00CD231B" w:rsidRPr="00755259" w:rsidRDefault="00CD231B">
            <w:pPr>
              <w:pStyle w:val="TableText"/>
              <w:rPr>
                <w:sz w:val="26"/>
              </w:rPr>
            </w:pPr>
          </w:p>
        </w:tc>
        <w:tc>
          <w:tcPr>
            <w:tcW w:w="624" w:type="dxa"/>
          </w:tcPr>
          <w:p w:rsidR="00CD231B" w:rsidRPr="00755259" w:rsidRDefault="00701A86">
            <w:pPr>
              <w:pStyle w:val="TableText"/>
              <w:rPr>
                <w:sz w:val="26"/>
              </w:rPr>
            </w:pPr>
            <w:r w:rsidRPr="00755259">
              <w:rPr>
                <w:rFonts w:hint="cs"/>
                <w:sz w:val="26"/>
                <w:rtl/>
              </w:rPr>
              <w:t>"8.</w:t>
            </w:r>
          </w:p>
        </w:tc>
        <w:tc>
          <w:tcPr>
            <w:tcW w:w="6522" w:type="dxa"/>
            <w:gridSpan w:val="2"/>
          </w:tcPr>
          <w:p w:rsidR="00CD231B" w:rsidRPr="00B569AE" w:rsidRDefault="00CD231B" w:rsidP="00B569AE">
            <w:pPr>
              <w:pStyle w:val="TableBlock"/>
              <w:numPr>
                <w:ilvl w:val="0"/>
                <w:numId w:val="5"/>
              </w:numPr>
              <w:tabs>
                <w:tab w:val="left" w:pos="624"/>
              </w:tabs>
              <w:rPr>
                <w:sz w:val="26"/>
              </w:rPr>
            </w:pPr>
            <w:r w:rsidRPr="00755259">
              <w:rPr>
                <w:rFonts w:hint="cs"/>
                <w:sz w:val="26"/>
                <w:rtl/>
              </w:rPr>
              <w:t>בסעיף זה</w:t>
            </w:r>
            <w:r w:rsidR="001540BC" w:rsidRPr="00755259">
              <w:rPr>
                <w:rFonts w:hint="cs"/>
                <w:sz w:val="26"/>
                <w:rtl/>
              </w:rPr>
              <w:t xml:space="preserve"> </w:t>
            </w:r>
            <w:r w:rsidR="001540BC" w:rsidRPr="00755259">
              <w:rPr>
                <w:sz w:val="26"/>
                <w:rtl/>
              </w:rPr>
              <w:t>–</w:t>
            </w:r>
            <w:r w:rsidR="00096E23" w:rsidRPr="00755259">
              <w:rPr>
                <w:rFonts w:hint="cs"/>
                <w:sz w:val="26"/>
                <w:rtl/>
              </w:rPr>
              <w:t xml:space="preserve"> </w:t>
            </w:r>
          </w:p>
        </w:tc>
      </w:tr>
      <w:tr w:rsidR="00B569AE" w:rsidRPr="00755259">
        <w:trPr>
          <w:cantSplit/>
          <w:trHeight w:val="60"/>
        </w:trPr>
        <w:tc>
          <w:tcPr>
            <w:tcW w:w="1871" w:type="dxa"/>
          </w:tcPr>
          <w:p w:rsidR="00B569AE" w:rsidRPr="00755259" w:rsidRDefault="00B569AE">
            <w:pPr>
              <w:pStyle w:val="TableSideHeading"/>
              <w:rPr>
                <w:sz w:val="26"/>
              </w:rPr>
            </w:pPr>
          </w:p>
        </w:tc>
        <w:tc>
          <w:tcPr>
            <w:tcW w:w="624" w:type="dxa"/>
          </w:tcPr>
          <w:p w:rsidR="00B569AE" w:rsidRPr="00755259" w:rsidRDefault="00B569AE" w:rsidP="00B569AE">
            <w:pPr>
              <w:pStyle w:val="TableText"/>
            </w:pPr>
          </w:p>
        </w:tc>
        <w:tc>
          <w:tcPr>
            <w:tcW w:w="624" w:type="dxa"/>
          </w:tcPr>
          <w:p w:rsidR="00B569AE" w:rsidRPr="00755259" w:rsidRDefault="00B569AE">
            <w:pPr>
              <w:pStyle w:val="TableText"/>
              <w:rPr>
                <w:sz w:val="26"/>
                <w:rtl/>
              </w:rPr>
            </w:pPr>
          </w:p>
        </w:tc>
        <w:tc>
          <w:tcPr>
            <w:tcW w:w="6522" w:type="dxa"/>
            <w:gridSpan w:val="2"/>
          </w:tcPr>
          <w:p w:rsidR="00B569AE" w:rsidRPr="00755259" w:rsidRDefault="00B569AE" w:rsidP="006D7D47">
            <w:pPr>
              <w:pStyle w:val="TableBlock"/>
              <w:tabs>
                <w:tab w:val="clear" w:pos="624"/>
              </w:tabs>
              <w:rPr>
                <w:sz w:val="26"/>
                <w:rtl/>
              </w:rPr>
            </w:pPr>
            <w:r w:rsidRPr="00755259">
              <w:rPr>
                <w:rFonts w:hint="cs"/>
                <w:sz w:val="26"/>
                <w:rtl/>
              </w:rPr>
              <w:t>"חשבון במערכת סגורה"- חשבון המשמש</w:t>
            </w:r>
            <w:r w:rsidR="00696548">
              <w:rPr>
                <w:rFonts w:hint="cs"/>
                <w:sz w:val="26"/>
                <w:rtl/>
              </w:rPr>
              <w:t xml:space="preserve"> אחד מאלה</w:t>
            </w:r>
            <w:r w:rsidR="00393152">
              <w:rPr>
                <w:rFonts w:hint="cs"/>
                <w:sz w:val="26"/>
                <w:rtl/>
              </w:rPr>
              <w:t>:</w:t>
            </w:r>
            <w:r w:rsidR="00B738A9">
              <w:rPr>
                <w:rFonts w:hint="cs"/>
                <w:sz w:val="26"/>
                <w:rtl/>
              </w:rPr>
              <w:t xml:space="preserve"> </w:t>
            </w:r>
            <w:r w:rsidRPr="00755259">
              <w:rPr>
                <w:rFonts w:hint="cs"/>
                <w:sz w:val="26"/>
                <w:rtl/>
              </w:rPr>
              <w:t xml:space="preserve"> </w:t>
            </w:r>
          </w:p>
        </w:tc>
      </w:tr>
      <w:tr w:rsidR="00B738A9">
        <w:trPr>
          <w:cantSplit/>
          <w:trHeight w:val="60"/>
        </w:trPr>
        <w:tc>
          <w:tcPr>
            <w:tcW w:w="1871" w:type="dxa"/>
          </w:tcPr>
          <w:p w:rsidR="00B738A9" w:rsidRDefault="00B738A9">
            <w:pPr>
              <w:pStyle w:val="TableSideHeading"/>
            </w:pPr>
          </w:p>
        </w:tc>
        <w:tc>
          <w:tcPr>
            <w:tcW w:w="624" w:type="dxa"/>
          </w:tcPr>
          <w:p w:rsidR="00B738A9" w:rsidRDefault="00B738A9">
            <w:pPr>
              <w:pStyle w:val="TableText"/>
            </w:pPr>
          </w:p>
        </w:tc>
        <w:tc>
          <w:tcPr>
            <w:tcW w:w="624" w:type="dxa"/>
          </w:tcPr>
          <w:p w:rsidR="00B738A9" w:rsidRDefault="00B738A9">
            <w:pPr>
              <w:pStyle w:val="TableText"/>
            </w:pPr>
          </w:p>
        </w:tc>
        <w:tc>
          <w:tcPr>
            <w:tcW w:w="624" w:type="dxa"/>
          </w:tcPr>
          <w:p w:rsidR="00B738A9" w:rsidRDefault="00B738A9">
            <w:pPr>
              <w:pStyle w:val="TableText"/>
            </w:pPr>
          </w:p>
        </w:tc>
        <w:tc>
          <w:tcPr>
            <w:tcW w:w="5898" w:type="dxa"/>
          </w:tcPr>
          <w:p w:rsidR="00B738A9" w:rsidRDefault="00B738A9" w:rsidP="006D7D47">
            <w:pPr>
              <w:pStyle w:val="TableBlock"/>
              <w:numPr>
                <w:ilvl w:val="0"/>
                <w:numId w:val="11"/>
              </w:numPr>
              <w:tabs>
                <w:tab w:val="left" w:pos="624"/>
              </w:tabs>
            </w:pPr>
            <w:r w:rsidRPr="00755259">
              <w:rPr>
                <w:rFonts w:hint="cs"/>
                <w:sz w:val="26"/>
                <w:rtl/>
              </w:rPr>
              <w:t>לביצוע פעולות רכישה ומכירה של ניירות ערך ונכסים פיננסיים</w:t>
            </w:r>
            <w:r>
              <w:rPr>
                <w:rFonts w:hint="cs"/>
                <w:sz w:val="26"/>
                <w:rtl/>
              </w:rPr>
              <w:t>;</w:t>
            </w:r>
          </w:p>
        </w:tc>
      </w:tr>
      <w:tr w:rsidR="00B738A9">
        <w:trPr>
          <w:cantSplit/>
          <w:trHeight w:val="60"/>
        </w:trPr>
        <w:tc>
          <w:tcPr>
            <w:tcW w:w="1871" w:type="dxa"/>
          </w:tcPr>
          <w:p w:rsidR="00B738A9" w:rsidRDefault="00B738A9">
            <w:pPr>
              <w:pStyle w:val="TableSideHeading"/>
            </w:pPr>
          </w:p>
        </w:tc>
        <w:tc>
          <w:tcPr>
            <w:tcW w:w="624" w:type="dxa"/>
          </w:tcPr>
          <w:p w:rsidR="00B738A9" w:rsidRDefault="00B738A9" w:rsidP="006D7D47">
            <w:pPr>
              <w:pStyle w:val="TableText"/>
            </w:pPr>
          </w:p>
        </w:tc>
        <w:tc>
          <w:tcPr>
            <w:tcW w:w="624" w:type="dxa"/>
          </w:tcPr>
          <w:p w:rsidR="00B738A9" w:rsidRDefault="00B738A9">
            <w:pPr>
              <w:pStyle w:val="TableText"/>
            </w:pPr>
          </w:p>
        </w:tc>
        <w:tc>
          <w:tcPr>
            <w:tcW w:w="624" w:type="dxa"/>
          </w:tcPr>
          <w:p w:rsidR="00B738A9" w:rsidRDefault="00B738A9">
            <w:pPr>
              <w:pStyle w:val="TableText"/>
            </w:pPr>
          </w:p>
        </w:tc>
        <w:tc>
          <w:tcPr>
            <w:tcW w:w="5898" w:type="dxa"/>
          </w:tcPr>
          <w:p w:rsidR="00B738A9" w:rsidRPr="00755259" w:rsidRDefault="00B2104B" w:rsidP="0037751B">
            <w:pPr>
              <w:pStyle w:val="TableBlock"/>
              <w:numPr>
                <w:ilvl w:val="0"/>
                <w:numId w:val="11"/>
              </w:numPr>
              <w:tabs>
                <w:tab w:val="left" w:pos="624"/>
              </w:tabs>
              <w:rPr>
                <w:sz w:val="26"/>
                <w:rtl/>
              </w:rPr>
            </w:pPr>
            <w:r w:rsidRPr="006D7D47">
              <w:rPr>
                <w:sz w:val="26"/>
                <w:rtl/>
              </w:rPr>
              <w:t xml:space="preserve">למתן שירותי משמורת של </w:t>
            </w:r>
            <w:r>
              <w:rPr>
                <w:rFonts w:hint="cs"/>
                <w:sz w:val="26"/>
                <w:rtl/>
              </w:rPr>
              <w:t>פיקדונות כספיים</w:t>
            </w:r>
            <w:ins w:id="1" w:author="sarak" w:date="2015-07-23T11:28:00Z">
              <w:r w:rsidR="0037751B">
                <w:rPr>
                  <w:rFonts w:hint="cs"/>
                  <w:sz w:val="26"/>
                  <w:rtl/>
                </w:rPr>
                <w:t xml:space="preserve"> וכן שירותי משמורת של</w:t>
              </w:r>
            </w:ins>
            <w:del w:id="2" w:author="sarak" w:date="2015-07-23T11:29:00Z">
              <w:r w:rsidDel="0037751B">
                <w:rPr>
                  <w:rFonts w:hint="cs"/>
                  <w:sz w:val="26"/>
                  <w:rtl/>
                </w:rPr>
                <w:delText>,</w:delText>
              </w:r>
            </w:del>
            <w:r>
              <w:rPr>
                <w:rFonts w:hint="cs"/>
                <w:sz w:val="26"/>
                <w:rtl/>
              </w:rPr>
              <w:t xml:space="preserve"> </w:t>
            </w:r>
            <w:r w:rsidRPr="006D7D47">
              <w:rPr>
                <w:sz w:val="26"/>
                <w:rtl/>
              </w:rPr>
              <w:t xml:space="preserve">ניירות ערך </w:t>
            </w:r>
            <w:r>
              <w:rPr>
                <w:rFonts w:hint="cs"/>
                <w:sz w:val="26"/>
                <w:rtl/>
              </w:rPr>
              <w:t>ו</w:t>
            </w:r>
            <w:r w:rsidRPr="006D7D47">
              <w:rPr>
                <w:sz w:val="26"/>
                <w:rtl/>
              </w:rPr>
              <w:t>נכסים פיננסים;</w:t>
            </w:r>
          </w:p>
        </w:tc>
      </w:tr>
      <w:tr w:rsidR="00B738A9">
        <w:trPr>
          <w:cantSplit/>
          <w:trHeight w:val="60"/>
        </w:trPr>
        <w:tc>
          <w:tcPr>
            <w:tcW w:w="1871" w:type="dxa"/>
          </w:tcPr>
          <w:p w:rsidR="00B738A9" w:rsidRDefault="00B738A9">
            <w:pPr>
              <w:pStyle w:val="TableSideHeading"/>
            </w:pPr>
          </w:p>
        </w:tc>
        <w:tc>
          <w:tcPr>
            <w:tcW w:w="624" w:type="dxa"/>
          </w:tcPr>
          <w:p w:rsidR="00B738A9" w:rsidRDefault="00B738A9">
            <w:pPr>
              <w:pStyle w:val="TableText"/>
            </w:pPr>
          </w:p>
        </w:tc>
        <w:tc>
          <w:tcPr>
            <w:tcW w:w="624" w:type="dxa"/>
          </w:tcPr>
          <w:p w:rsidR="00B738A9" w:rsidRDefault="00B738A9">
            <w:pPr>
              <w:pStyle w:val="TableText"/>
            </w:pPr>
          </w:p>
        </w:tc>
        <w:tc>
          <w:tcPr>
            <w:tcW w:w="6522" w:type="dxa"/>
            <w:gridSpan w:val="2"/>
          </w:tcPr>
          <w:p w:rsidR="00B738A9" w:rsidRDefault="00B738A9" w:rsidP="00CC49AF">
            <w:pPr>
              <w:pStyle w:val="TableBlock"/>
            </w:pPr>
            <w:r w:rsidRPr="006D7D47">
              <w:rPr>
                <w:rFonts w:hint="eastAsia"/>
                <w:sz w:val="26"/>
                <w:rtl/>
              </w:rPr>
              <w:t>ו</w:t>
            </w:r>
            <w:r w:rsidRPr="006D7D47">
              <w:rPr>
                <w:sz w:val="26"/>
                <w:rtl/>
              </w:rPr>
              <w:t xml:space="preserve">מקור הכספים הבלעדי לרכישת ניירות הערך, הנכסים הפיננסיים או הפיקדונות הכספיים הוא </w:t>
            </w:r>
            <w:r w:rsidR="00CC49AF">
              <w:rPr>
                <w:rFonts w:hint="cs"/>
                <w:sz w:val="26"/>
                <w:rtl/>
              </w:rPr>
              <w:t xml:space="preserve">חשבון המקור; </w:t>
            </w:r>
            <w:r w:rsidRPr="006D7D47">
              <w:rPr>
                <w:sz w:val="26"/>
                <w:rtl/>
              </w:rPr>
              <w:t>ובלבד שהכספים, ניירות הערך  והנכסים הפיננסיים מועברים בחזרה לחשבון המקור</w:t>
            </w:r>
            <w:r w:rsidR="00B229BD">
              <w:rPr>
                <w:rFonts w:hint="cs"/>
                <w:rtl/>
              </w:rPr>
              <w:t>;</w:t>
            </w:r>
          </w:p>
        </w:tc>
      </w:tr>
      <w:tr w:rsidR="00096E23" w:rsidRPr="00755259">
        <w:trPr>
          <w:cantSplit/>
          <w:trHeight w:val="60"/>
        </w:trPr>
        <w:tc>
          <w:tcPr>
            <w:tcW w:w="1871" w:type="dxa"/>
          </w:tcPr>
          <w:p w:rsidR="00096E23" w:rsidRPr="00755259" w:rsidRDefault="00096E23">
            <w:pPr>
              <w:pStyle w:val="TableSideHeading"/>
              <w:rPr>
                <w:sz w:val="26"/>
              </w:rPr>
            </w:pPr>
          </w:p>
        </w:tc>
        <w:tc>
          <w:tcPr>
            <w:tcW w:w="624" w:type="dxa"/>
          </w:tcPr>
          <w:p w:rsidR="00096E23" w:rsidRPr="00755259" w:rsidRDefault="00096E23" w:rsidP="00096E23">
            <w:pPr>
              <w:pStyle w:val="TableText"/>
              <w:rPr>
                <w:sz w:val="26"/>
              </w:rPr>
            </w:pPr>
          </w:p>
        </w:tc>
        <w:tc>
          <w:tcPr>
            <w:tcW w:w="624" w:type="dxa"/>
          </w:tcPr>
          <w:p w:rsidR="00096E23" w:rsidRPr="00755259" w:rsidRDefault="00096E23">
            <w:pPr>
              <w:pStyle w:val="TableText"/>
              <w:rPr>
                <w:sz w:val="26"/>
              </w:rPr>
            </w:pPr>
          </w:p>
        </w:tc>
        <w:tc>
          <w:tcPr>
            <w:tcW w:w="6522" w:type="dxa"/>
            <w:gridSpan w:val="2"/>
          </w:tcPr>
          <w:p w:rsidR="007C53D7" w:rsidRPr="00755259" w:rsidRDefault="00096E23" w:rsidP="00B229BD">
            <w:pPr>
              <w:pStyle w:val="TableBlock"/>
              <w:rPr>
                <w:sz w:val="26"/>
                <w:rtl/>
              </w:rPr>
            </w:pPr>
            <w:r w:rsidRPr="00755259">
              <w:rPr>
                <w:rFonts w:hint="cs"/>
                <w:sz w:val="26"/>
                <w:rtl/>
              </w:rPr>
              <w:t xml:space="preserve">"חשבון במערכת סגורה ללא שירותי משמורת" </w:t>
            </w:r>
            <w:r w:rsidRPr="00755259">
              <w:rPr>
                <w:sz w:val="26"/>
                <w:rtl/>
              </w:rPr>
              <w:t>–</w:t>
            </w:r>
            <w:r w:rsidRPr="00755259">
              <w:rPr>
                <w:rFonts w:hint="cs"/>
                <w:sz w:val="26"/>
                <w:rtl/>
              </w:rPr>
              <w:t xml:space="preserve"> חשבון המשמש אך ורק לביצוע פעולות רכישה ומכירה של ניירות ערך ונכסים פיננסיים, ומקור הכספים הבלעדי לרכישתם הוא חשבון המקור הנותן גם את שירותי המשמורת בנאמנות של ניירות ערך ונכסים פיננסיים כאמור ובלבד שהכספים, ניירות הערך והנכסים הפיננ</w:t>
            </w:r>
            <w:r w:rsidR="00B569AE">
              <w:rPr>
                <w:rFonts w:hint="cs"/>
                <w:sz w:val="26"/>
                <w:rtl/>
              </w:rPr>
              <w:t>סיים מועברים בחזרה לחשבון המקור;</w:t>
            </w:r>
          </w:p>
        </w:tc>
      </w:tr>
      <w:tr w:rsidR="001914B4" w:rsidRPr="00755259">
        <w:trPr>
          <w:cantSplit/>
          <w:trHeight w:val="60"/>
        </w:trPr>
        <w:tc>
          <w:tcPr>
            <w:tcW w:w="1871" w:type="dxa"/>
          </w:tcPr>
          <w:p w:rsidR="001914B4" w:rsidRPr="00755259" w:rsidRDefault="001914B4">
            <w:pPr>
              <w:pStyle w:val="TableSideHeading"/>
              <w:rPr>
                <w:sz w:val="26"/>
              </w:rPr>
            </w:pPr>
          </w:p>
        </w:tc>
        <w:tc>
          <w:tcPr>
            <w:tcW w:w="624" w:type="dxa"/>
          </w:tcPr>
          <w:p w:rsidR="001914B4" w:rsidRPr="00755259" w:rsidRDefault="001914B4" w:rsidP="00096E23">
            <w:pPr>
              <w:pStyle w:val="TableText"/>
              <w:rPr>
                <w:sz w:val="26"/>
              </w:rPr>
            </w:pPr>
          </w:p>
        </w:tc>
        <w:tc>
          <w:tcPr>
            <w:tcW w:w="624" w:type="dxa"/>
          </w:tcPr>
          <w:p w:rsidR="001914B4" w:rsidRPr="00755259" w:rsidRDefault="001914B4">
            <w:pPr>
              <w:pStyle w:val="TableText"/>
              <w:rPr>
                <w:sz w:val="26"/>
              </w:rPr>
            </w:pPr>
          </w:p>
        </w:tc>
        <w:tc>
          <w:tcPr>
            <w:tcW w:w="6522" w:type="dxa"/>
            <w:gridSpan w:val="2"/>
          </w:tcPr>
          <w:p w:rsidR="001914B4" w:rsidRPr="00755259" w:rsidRDefault="001914B4" w:rsidP="00696548">
            <w:pPr>
              <w:pStyle w:val="TableBlock"/>
              <w:rPr>
                <w:sz w:val="26"/>
                <w:rtl/>
              </w:rPr>
            </w:pPr>
            <w:r>
              <w:rPr>
                <w:rFonts w:hint="cs"/>
                <w:sz w:val="26"/>
                <w:rtl/>
              </w:rPr>
              <w:t xml:space="preserve">"חשבון המקור" - </w:t>
            </w:r>
            <w:r w:rsidRPr="006D7D47">
              <w:rPr>
                <w:sz w:val="26"/>
                <w:rtl/>
              </w:rPr>
              <w:t xml:space="preserve">חשבון </w:t>
            </w:r>
            <w:r w:rsidRPr="006D7D47">
              <w:rPr>
                <w:rFonts w:hint="eastAsia"/>
                <w:sz w:val="26"/>
                <w:rtl/>
              </w:rPr>
              <w:t>של</w:t>
            </w:r>
            <w:r w:rsidRPr="006D7D47">
              <w:rPr>
                <w:sz w:val="26"/>
                <w:rtl/>
              </w:rPr>
              <w:t xml:space="preserve"> </w:t>
            </w:r>
            <w:r>
              <w:rPr>
                <w:rFonts w:hint="cs"/>
                <w:sz w:val="26"/>
                <w:rtl/>
              </w:rPr>
              <w:t xml:space="preserve">אותו  </w:t>
            </w:r>
            <w:r w:rsidRPr="006D7D47">
              <w:rPr>
                <w:rFonts w:hint="eastAsia"/>
                <w:sz w:val="26"/>
                <w:rtl/>
              </w:rPr>
              <w:t>בעל</w:t>
            </w:r>
            <w:r w:rsidRPr="006D7D47">
              <w:rPr>
                <w:sz w:val="26"/>
                <w:rtl/>
              </w:rPr>
              <w:t xml:space="preserve"> </w:t>
            </w:r>
            <w:r w:rsidRPr="006D7D47">
              <w:rPr>
                <w:rFonts w:hint="eastAsia"/>
                <w:sz w:val="26"/>
                <w:rtl/>
              </w:rPr>
              <w:t>חשבון</w:t>
            </w:r>
            <w:r w:rsidRPr="006D7D47">
              <w:rPr>
                <w:sz w:val="26"/>
                <w:rtl/>
              </w:rPr>
              <w:t xml:space="preserve"> בחבר בורסה</w:t>
            </w:r>
            <w:r>
              <w:rPr>
                <w:rFonts w:hint="cs"/>
                <w:sz w:val="26"/>
                <w:rtl/>
              </w:rPr>
              <w:t xml:space="preserve"> אחר</w:t>
            </w:r>
            <w:r w:rsidRPr="006D7D47">
              <w:rPr>
                <w:sz w:val="26"/>
                <w:rtl/>
              </w:rPr>
              <w:t xml:space="preserve"> או בתאגיד בנקאי;</w:t>
            </w:r>
          </w:p>
        </w:tc>
      </w:tr>
      <w:tr w:rsidR="00250FED" w:rsidRPr="00755259">
        <w:trPr>
          <w:cantSplit/>
          <w:trHeight w:val="60"/>
        </w:trPr>
        <w:tc>
          <w:tcPr>
            <w:tcW w:w="1871" w:type="dxa"/>
          </w:tcPr>
          <w:p w:rsidR="00250FED" w:rsidRPr="00755259" w:rsidRDefault="00250FED">
            <w:pPr>
              <w:pStyle w:val="TableSideHeading"/>
              <w:rPr>
                <w:sz w:val="26"/>
              </w:rPr>
            </w:pPr>
          </w:p>
        </w:tc>
        <w:tc>
          <w:tcPr>
            <w:tcW w:w="624" w:type="dxa"/>
          </w:tcPr>
          <w:p w:rsidR="00250FED" w:rsidRPr="00755259" w:rsidRDefault="00250FED" w:rsidP="00250FED">
            <w:pPr>
              <w:pStyle w:val="TableText"/>
            </w:pPr>
          </w:p>
        </w:tc>
        <w:tc>
          <w:tcPr>
            <w:tcW w:w="624" w:type="dxa"/>
          </w:tcPr>
          <w:p w:rsidR="00250FED" w:rsidRPr="00755259" w:rsidRDefault="00250FED">
            <w:pPr>
              <w:pStyle w:val="TableText"/>
              <w:rPr>
                <w:sz w:val="26"/>
              </w:rPr>
            </w:pPr>
          </w:p>
        </w:tc>
        <w:tc>
          <w:tcPr>
            <w:tcW w:w="6522" w:type="dxa"/>
            <w:gridSpan w:val="2"/>
          </w:tcPr>
          <w:p w:rsidR="00CC49AF" w:rsidRPr="00250FED" w:rsidRDefault="00250FED" w:rsidP="00B229BD">
            <w:pPr>
              <w:pStyle w:val="TableBlock"/>
              <w:rPr>
                <w:sz w:val="26"/>
                <w:rtl/>
              </w:rPr>
            </w:pPr>
            <w:r w:rsidRPr="00CC459F">
              <w:rPr>
                <w:sz w:val="26"/>
                <w:rtl/>
              </w:rPr>
              <w:t>"חשבון פיקדון כספי במערכת סגורה" – חשבון המשמש אך ורק למתן שירותי משמורת של פיקדונות כספיים, ומקור הכספים הבלעדי  הוא חשבון המקור, ובלבד שהכ</w:t>
            </w:r>
            <w:r w:rsidR="00B569AE">
              <w:rPr>
                <w:sz w:val="26"/>
                <w:rtl/>
              </w:rPr>
              <w:t>ספים מועברים בחזרה לחשבון המקור</w:t>
            </w:r>
            <w:r w:rsidR="00B2104B">
              <w:rPr>
                <w:rFonts w:hint="cs"/>
                <w:sz w:val="26"/>
                <w:rtl/>
              </w:rPr>
              <w:t>;</w:t>
            </w:r>
          </w:p>
        </w:tc>
      </w:tr>
      <w:tr w:rsidR="00B2104B" w:rsidRPr="00755259">
        <w:trPr>
          <w:cantSplit/>
          <w:trHeight w:val="60"/>
        </w:trPr>
        <w:tc>
          <w:tcPr>
            <w:tcW w:w="1871" w:type="dxa"/>
          </w:tcPr>
          <w:p w:rsidR="00B2104B" w:rsidRPr="00755259" w:rsidRDefault="00B2104B">
            <w:pPr>
              <w:pStyle w:val="TableSideHeading"/>
              <w:rPr>
                <w:sz w:val="26"/>
              </w:rPr>
            </w:pPr>
          </w:p>
        </w:tc>
        <w:tc>
          <w:tcPr>
            <w:tcW w:w="624" w:type="dxa"/>
          </w:tcPr>
          <w:p w:rsidR="00B2104B" w:rsidRPr="00755259" w:rsidRDefault="00B2104B" w:rsidP="006D7D47">
            <w:pPr>
              <w:pStyle w:val="TableText"/>
            </w:pPr>
          </w:p>
        </w:tc>
        <w:tc>
          <w:tcPr>
            <w:tcW w:w="624" w:type="dxa"/>
          </w:tcPr>
          <w:p w:rsidR="00B2104B" w:rsidRPr="00755259" w:rsidRDefault="00B2104B">
            <w:pPr>
              <w:pStyle w:val="TableText"/>
              <w:rPr>
                <w:sz w:val="26"/>
              </w:rPr>
            </w:pPr>
          </w:p>
        </w:tc>
        <w:tc>
          <w:tcPr>
            <w:tcW w:w="6522" w:type="dxa"/>
            <w:gridSpan w:val="2"/>
          </w:tcPr>
          <w:p w:rsidR="00B2104B" w:rsidRPr="00CC459F" w:rsidRDefault="0073760D" w:rsidP="001B43B3">
            <w:pPr>
              <w:pStyle w:val="TableBlock"/>
              <w:rPr>
                <w:sz w:val="26"/>
                <w:rtl/>
              </w:rPr>
            </w:pPr>
            <w:r w:rsidRPr="00AE6D31">
              <w:rPr>
                <w:sz w:val="26"/>
                <w:rtl/>
              </w:rPr>
              <w:t xml:space="preserve">"שירותי משמורת של פיקדונות כספיים" – שירותי משמורת </w:t>
            </w:r>
            <w:r>
              <w:rPr>
                <w:rFonts w:hint="cs"/>
                <w:sz w:val="26"/>
                <w:rtl/>
              </w:rPr>
              <w:t>ל</w:t>
            </w:r>
            <w:r w:rsidRPr="00AE6D31">
              <w:rPr>
                <w:sz w:val="26"/>
                <w:rtl/>
              </w:rPr>
              <w:t xml:space="preserve">פיקדונות כספיים </w:t>
            </w:r>
            <w:r w:rsidR="00696548">
              <w:rPr>
                <w:rFonts w:hint="cs"/>
                <w:sz w:val="26"/>
                <w:rtl/>
              </w:rPr>
              <w:t xml:space="preserve">שמחזיק </w:t>
            </w:r>
            <w:r w:rsidRPr="00AE6D31">
              <w:rPr>
                <w:sz w:val="26"/>
                <w:rtl/>
              </w:rPr>
              <w:t>במרוכז חבר הבורסה בחשבון נאמנות לקוחות ל</w:t>
            </w:r>
            <w:r w:rsidR="00696548">
              <w:rPr>
                <w:rFonts w:hint="cs"/>
                <w:sz w:val="26"/>
                <w:rtl/>
              </w:rPr>
              <w:t xml:space="preserve">פי </w:t>
            </w:r>
            <w:r w:rsidRPr="00AE6D31">
              <w:rPr>
                <w:sz w:val="26"/>
                <w:rtl/>
              </w:rPr>
              <w:t>תקנון הבורסה</w:t>
            </w:r>
            <w:r>
              <w:rPr>
                <w:rFonts w:hint="cs"/>
                <w:sz w:val="26"/>
                <w:rtl/>
              </w:rPr>
              <w:t>.</w:t>
            </w:r>
          </w:p>
        </w:tc>
      </w:tr>
      <w:tr w:rsidR="00096E23" w:rsidRPr="00755259">
        <w:trPr>
          <w:cantSplit/>
          <w:trHeight w:val="60"/>
        </w:trPr>
        <w:tc>
          <w:tcPr>
            <w:tcW w:w="1871" w:type="dxa"/>
          </w:tcPr>
          <w:p w:rsidR="00096E23" w:rsidRPr="00755259" w:rsidRDefault="00096E23">
            <w:pPr>
              <w:pStyle w:val="TableSideHeading"/>
              <w:rPr>
                <w:sz w:val="26"/>
              </w:rPr>
            </w:pPr>
          </w:p>
        </w:tc>
        <w:tc>
          <w:tcPr>
            <w:tcW w:w="624" w:type="dxa"/>
          </w:tcPr>
          <w:p w:rsidR="00096E23" w:rsidRPr="00755259" w:rsidRDefault="00096E23" w:rsidP="00096E23">
            <w:pPr>
              <w:pStyle w:val="TableText"/>
              <w:rPr>
                <w:sz w:val="26"/>
              </w:rPr>
            </w:pPr>
          </w:p>
        </w:tc>
        <w:tc>
          <w:tcPr>
            <w:tcW w:w="624" w:type="dxa"/>
          </w:tcPr>
          <w:p w:rsidR="00096E23" w:rsidRPr="00755259" w:rsidRDefault="00096E23">
            <w:pPr>
              <w:pStyle w:val="TableText"/>
              <w:rPr>
                <w:sz w:val="26"/>
              </w:rPr>
            </w:pPr>
          </w:p>
        </w:tc>
        <w:tc>
          <w:tcPr>
            <w:tcW w:w="6522" w:type="dxa"/>
            <w:gridSpan w:val="2"/>
          </w:tcPr>
          <w:p w:rsidR="00096E23" w:rsidRPr="00755259" w:rsidRDefault="009C2A7B" w:rsidP="00696548">
            <w:pPr>
              <w:pStyle w:val="TableBlock"/>
              <w:numPr>
                <w:ilvl w:val="0"/>
                <w:numId w:val="5"/>
              </w:numPr>
              <w:tabs>
                <w:tab w:val="left" w:pos="624"/>
              </w:tabs>
              <w:rPr>
                <w:sz w:val="26"/>
                <w:rtl/>
              </w:rPr>
            </w:pPr>
            <w:r w:rsidRPr="00755259">
              <w:rPr>
                <w:rFonts w:hint="cs"/>
                <w:sz w:val="26"/>
                <w:rtl/>
              </w:rPr>
              <w:t>ב</w:t>
            </w:r>
            <w:r w:rsidRPr="00755259">
              <w:rPr>
                <w:sz w:val="26"/>
                <w:rtl/>
              </w:rPr>
              <w:t xml:space="preserve">פתיחת חשבון במערכת סגורה </w:t>
            </w:r>
            <w:r w:rsidRPr="00755259">
              <w:rPr>
                <w:rFonts w:hint="cs"/>
                <w:sz w:val="26"/>
                <w:rtl/>
              </w:rPr>
              <w:t xml:space="preserve">לא יחול </w:t>
            </w:r>
            <w:r w:rsidR="00B2104B">
              <w:rPr>
                <w:rFonts w:hint="cs"/>
                <w:sz w:val="26"/>
                <w:rtl/>
              </w:rPr>
              <w:t>סעיף 9.</w:t>
            </w:r>
          </w:p>
        </w:tc>
      </w:tr>
      <w:tr w:rsidR="00096E23" w:rsidRPr="0094117E">
        <w:trPr>
          <w:cantSplit/>
          <w:trHeight w:val="60"/>
        </w:trPr>
        <w:tc>
          <w:tcPr>
            <w:tcW w:w="1871" w:type="dxa"/>
          </w:tcPr>
          <w:p w:rsidR="00096E23" w:rsidRPr="00755259" w:rsidRDefault="00096E23">
            <w:pPr>
              <w:pStyle w:val="TableSideHeading"/>
              <w:rPr>
                <w:sz w:val="26"/>
              </w:rPr>
            </w:pPr>
          </w:p>
        </w:tc>
        <w:tc>
          <w:tcPr>
            <w:tcW w:w="624" w:type="dxa"/>
          </w:tcPr>
          <w:p w:rsidR="00096E23" w:rsidRPr="00755259" w:rsidRDefault="00096E23">
            <w:pPr>
              <w:pStyle w:val="TableText"/>
              <w:rPr>
                <w:sz w:val="26"/>
              </w:rPr>
            </w:pPr>
          </w:p>
        </w:tc>
        <w:tc>
          <w:tcPr>
            <w:tcW w:w="624" w:type="dxa"/>
          </w:tcPr>
          <w:p w:rsidR="00096E23" w:rsidRPr="0094117E" w:rsidRDefault="00096E23">
            <w:pPr>
              <w:pStyle w:val="TableText"/>
              <w:rPr>
                <w:sz w:val="26"/>
              </w:rPr>
            </w:pPr>
          </w:p>
        </w:tc>
        <w:tc>
          <w:tcPr>
            <w:tcW w:w="6522" w:type="dxa"/>
            <w:gridSpan w:val="2"/>
          </w:tcPr>
          <w:p w:rsidR="00096E23" w:rsidRPr="0094117E" w:rsidRDefault="009C2A7B" w:rsidP="00894FD7">
            <w:pPr>
              <w:pStyle w:val="TableBlock"/>
              <w:numPr>
                <w:ilvl w:val="0"/>
                <w:numId w:val="5"/>
              </w:numPr>
              <w:tabs>
                <w:tab w:val="left" w:pos="624"/>
              </w:tabs>
              <w:rPr>
                <w:sz w:val="26"/>
              </w:rPr>
            </w:pPr>
            <w:r w:rsidRPr="0094117E">
              <w:rPr>
                <w:rFonts w:hint="eastAsia"/>
                <w:sz w:val="26"/>
                <w:rtl/>
              </w:rPr>
              <w:t>בפתיחת</w:t>
            </w:r>
            <w:r w:rsidRPr="0094117E">
              <w:rPr>
                <w:sz w:val="26"/>
                <w:rtl/>
              </w:rPr>
              <w:t xml:space="preserve"> </w:t>
            </w:r>
            <w:r w:rsidRPr="0094117E">
              <w:rPr>
                <w:rFonts w:hint="eastAsia"/>
                <w:sz w:val="26"/>
                <w:rtl/>
              </w:rPr>
              <w:t>חשבון</w:t>
            </w:r>
            <w:r w:rsidRPr="0094117E">
              <w:rPr>
                <w:sz w:val="26"/>
                <w:rtl/>
              </w:rPr>
              <w:t xml:space="preserve"> </w:t>
            </w:r>
            <w:r w:rsidRPr="0094117E">
              <w:rPr>
                <w:rFonts w:hint="eastAsia"/>
                <w:sz w:val="26"/>
                <w:rtl/>
              </w:rPr>
              <w:t>במערכת</w:t>
            </w:r>
            <w:r w:rsidRPr="0094117E">
              <w:rPr>
                <w:sz w:val="26"/>
                <w:rtl/>
              </w:rPr>
              <w:t xml:space="preserve"> </w:t>
            </w:r>
            <w:r w:rsidRPr="0094117E">
              <w:rPr>
                <w:rFonts w:hint="eastAsia"/>
                <w:sz w:val="26"/>
                <w:rtl/>
              </w:rPr>
              <w:t>סגורה</w:t>
            </w:r>
            <w:r w:rsidRPr="0094117E">
              <w:rPr>
                <w:sz w:val="26"/>
                <w:rtl/>
              </w:rPr>
              <w:t xml:space="preserve"> </w:t>
            </w:r>
            <w:r w:rsidRPr="0094117E">
              <w:rPr>
                <w:rFonts w:hint="eastAsia"/>
                <w:sz w:val="26"/>
                <w:rtl/>
              </w:rPr>
              <w:t>ללא</w:t>
            </w:r>
            <w:r w:rsidRPr="0094117E">
              <w:rPr>
                <w:sz w:val="26"/>
                <w:rtl/>
              </w:rPr>
              <w:t xml:space="preserve"> </w:t>
            </w:r>
            <w:r w:rsidRPr="0094117E">
              <w:rPr>
                <w:rFonts w:hint="eastAsia"/>
                <w:sz w:val="26"/>
                <w:rtl/>
              </w:rPr>
              <w:t>שירותי</w:t>
            </w:r>
            <w:r w:rsidRPr="0094117E">
              <w:rPr>
                <w:sz w:val="26"/>
                <w:rtl/>
              </w:rPr>
              <w:t xml:space="preserve"> </w:t>
            </w:r>
            <w:r w:rsidRPr="0094117E">
              <w:rPr>
                <w:rFonts w:hint="eastAsia"/>
                <w:sz w:val="26"/>
                <w:rtl/>
              </w:rPr>
              <w:t>משמורת</w:t>
            </w:r>
            <w:r w:rsidRPr="0094117E">
              <w:rPr>
                <w:sz w:val="26"/>
                <w:rtl/>
              </w:rPr>
              <w:t xml:space="preserve">, </w:t>
            </w:r>
            <w:r w:rsidRPr="0094117E">
              <w:rPr>
                <w:rFonts w:hint="eastAsia"/>
                <w:sz w:val="26"/>
                <w:rtl/>
              </w:rPr>
              <w:t>לא</w:t>
            </w:r>
            <w:r w:rsidRPr="0094117E">
              <w:rPr>
                <w:sz w:val="26"/>
                <w:rtl/>
              </w:rPr>
              <w:t xml:space="preserve"> </w:t>
            </w:r>
            <w:r w:rsidRPr="0094117E">
              <w:rPr>
                <w:rFonts w:hint="eastAsia"/>
                <w:sz w:val="26"/>
                <w:rtl/>
              </w:rPr>
              <w:t>יחול</w:t>
            </w:r>
            <w:r w:rsidRPr="0094117E">
              <w:rPr>
                <w:sz w:val="26"/>
                <w:rtl/>
              </w:rPr>
              <w:t xml:space="preserve"> </w:t>
            </w:r>
            <w:r w:rsidR="00B2104B" w:rsidRPr="0094117E">
              <w:rPr>
                <w:sz w:val="26"/>
                <w:rtl/>
              </w:rPr>
              <w:t xml:space="preserve">סעיף 9 </w:t>
            </w:r>
            <w:r w:rsidR="00B2104B" w:rsidRPr="0094117E">
              <w:rPr>
                <w:rFonts w:hint="eastAsia"/>
                <w:sz w:val="26"/>
                <w:rtl/>
              </w:rPr>
              <w:t>ולגבי</w:t>
            </w:r>
            <w:r w:rsidR="00B2104B" w:rsidRPr="0094117E">
              <w:rPr>
                <w:sz w:val="26"/>
                <w:rtl/>
              </w:rPr>
              <w:t xml:space="preserve"> חשבון של תאגיד המנוי </w:t>
            </w:r>
            <w:r w:rsidR="00696548">
              <w:rPr>
                <w:rFonts w:hint="cs"/>
                <w:sz w:val="26"/>
                <w:rtl/>
              </w:rPr>
              <w:t>בפסקאות</w:t>
            </w:r>
            <w:r w:rsidR="00696548" w:rsidRPr="0094117E">
              <w:rPr>
                <w:sz w:val="26"/>
                <w:rtl/>
              </w:rPr>
              <w:t xml:space="preserve"> </w:t>
            </w:r>
            <w:r w:rsidR="00B2104B" w:rsidRPr="0094117E">
              <w:rPr>
                <w:sz w:val="26"/>
                <w:rtl/>
              </w:rPr>
              <w:t xml:space="preserve">(2) עד (7) </w:t>
            </w:r>
            <w:r w:rsidR="00894FD7">
              <w:rPr>
                <w:rFonts w:hint="cs"/>
                <w:sz w:val="26"/>
                <w:rtl/>
              </w:rPr>
              <w:t>ב</w:t>
            </w:r>
            <w:r w:rsidR="00894FD7" w:rsidRPr="0094117E">
              <w:rPr>
                <w:sz w:val="26"/>
                <w:rtl/>
              </w:rPr>
              <w:t xml:space="preserve">סעיף </w:t>
            </w:r>
            <w:r w:rsidR="00B2104B" w:rsidRPr="0094117E">
              <w:rPr>
                <w:sz w:val="26"/>
                <w:rtl/>
              </w:rPr>
              <w:t xml:space="preserve">14 לא יחול גם </w:t>
            </w:r>
            <w:r w:rsidR="00B2104B" w:rsidRPr="0094117E">
              <w:rPr>
                <w:rFonts w:hint="eastAsia"/>
                <w:sz w:val="26"/>
                <w:rtl/>
              </w:rPr>
              <w:t>סעיף</w:t>
            </w:r>
            <w:r w:rsidR="00B2104B" w:rsidRPr="0094117E">
              <w:rPr>
                <w:sz w:val="26"/>
                <w:rtl/>
              </w:rPr>
              <w:t xml:space="preserve"> 2.</w:t>
            </w:r>
          </w:p>
        </w:tc>
      </w:tr>
      <w:tr w:rsidR="00096E23" w:rsidRPr="0094117E">
        <w:trPr>
          <w:cantSplit/>
          <w:trHeight w:val="60"/>
        </w:trPr>
        <w:tc>
          <w:tcPr>
            <w:tcW w:w="1871" w:type="dxa"/>
          </w:tcPr>
          <w:p w:rsidR="00096E23" w:rsidRPr="00755259" w:rsidRDefault="00096E23">
            <w:pPr>
              <w:pStyle w:val="TableSideHeading"/>
              <w:rPr>
                <w:sz w:val="26"/>
              </w:rPr>
            </w:pPr>
          </w:p>
        </w:tc>
        <w:tc>
          <w:tcPr>
            <w:tcW w:w="624" w:type="dxa"/>
          </w:tcPr>
          <w:p w:rsidR="00096E23" w:rsidRPr="00755259" w:rsidRDefault="00096E23">
            <w:pPr>
              <w:pStyle w:val="TableText"/>
              <w:rPr>
                <w:sz w:val="26"/>
              </w:rPr>
            </w:pPr>
          </w:p>
        </w:tc>
        <w:tc>
          <w:tcPr>
            <w:tcW w:w="624" w:type="dxa"/>
          </w:tcPr>
          <w:p w:rsidR="00096E23" w:rsidRPr="0094117E" w:rsidRDefault="00096E23">
            <w:pPr>
              <w:pStyle w:val="TableText"/>
              <w:rPr>
                <w:sz w:val="26"/>
              </w:rPr>
            </w:pPr>
          </w:p>
        </w:tc>
        <w:tc>
          <w:tcPr>
            <w:tcW w:w="6522" w:type="dxa"/>
            <w:gridSpan w:val="2"/>
          </w:tcPr>
          <w:p w:rsidR="00096E23" w:rsidRPr="0094117E" w:rsidRDefault="009C2A7B" w:rsidP="00894FD7">
            <w:pPr>
              <w:pStyle w:val="TableBlock"/>
              <w:numPr>
                <w:ilvl w:val="0"/>
                <w:numId w:val="5"/>
              </w:numPr>
              <w:tabs>
                <w:tab w:val="left" w:pos="624"/>
              </w:tabs>
              <w:rPr>
                <w:sz w:val="26"/>
              </w:rPr>
            </w:pPr>
            <w:r w:rsidRPr="0094117E">
              <w:rPr>
                <w:rFonts w:hint="eastAsia"/>
                <w:sz w:val="26"/>
                <w:rtl/>
              </w:rPr>
              <w:t>בפתיחת</w:t>
            </w:r>
            <w:r w:rsidRPr="0094117E">
              <w:rPr>
                <w:sz w:val="26"/>
                <w:rtl/>
              </w:rPr>
              <w:t xml:space="preserve"> </w:t>
            </w:r>
            <w:r w:rsidRPr="0094117E">
              <w:rPr>
                <w:rFonts w:hint="eastAsia"/>
                <w:sz w:val="26"/>
                <w:rtl/>
              </w:rPr>
              <w:t>חשבון</w:t>
            </w:r>
            <w:r w:rsidRPr="0094117E">
              <w:rPr>
                <w:sz w:val="26"/>
                <w:rtl/>
              </w:rPr>
              <w:t xml:space="preserve"> </w:t>
            </w:r>
            <w:r w:rsidRPr="0094117E">
              <w:rPr>
                <w:rFonts w:hint="eastAsia"/>
                <w:sz w:val="26"/>
                <w:rtl/>
              </w:rPr>
              <w:t>פיקדון</w:t>
            </w:r>
            <w:r w:rsidRPr="0094117E">
              <w:rPr>
                <w:sz w:val="26"/>
                <w:rtl/>
              </w:rPr>
              <w:t xml:space="preserve"> </w:t>
            </w:r>
            <w:r w:rsidRPr="0094117E">
              <w:rPr>
                <w:rFonts w:hint="eastAsia"/>
                <w:sz w:val="26"/>
                <w:rtl/>
              </w:rPr>
              <w:t>כספי</w:t>
            </w:r>
            <w:r w:rsidRPr="0094117E">
              <w:rPr>
                <w:sz w:val="26"/>
                <w:rtl/>
              </w:rPr>
              <w:t xml:space="preserve"> </w:t>
            </w:r>
            <w:r w:rsidRPr="0094117E">
              <w:rPr>
                <w:rFonts w:hint="eastAsia"/>
                <w:sz w:val="26"/>
                <w:rtl/>
              </w:rPr>
              <w:t>במערכת</w:t>
            </w:r>
            <w:r w:rsidRPr="0094117E">
              <w:rPr>
                <w:sz w:val="26"/>
                <w:rtl/>
              </w:rPr>
              <w:t xml:space="preserve"> </w:t>
            </w:r>
            <w:r w:rsidRPr="0094117E">
              <w:rPr>
                <w:rFonts w:hint="eastAsia"/>
                <w:sz w:val="26"/>
                <w:rtl/>
              </w:rPr>
              <w:t>סגורה</w:t>
            </w:r>
            <w:r w:rsidRPr="0094117E">
              <w:rPr>
                <w:sz w:val="26"/>
                <w:rtl/>
              </w:rPr>
              <w:t xml:space="preserve"> </w:t>
            </w:r>
            <w:r w:rsidRPr="0094117E">
              <w:rPr>
                <w:rFonts w:hint="eastAsia"/>
                <w:sz w:val="26"/>
                <w:rtl/>
              </w:rPr>
              <w:t>לא</w:t>
            </w:r>
            <w:r w:rsidRPr="0094117E">
              <w:rPr>
                <w:sz w:val="26"/>
                <w:rtl/>
              </w:rPr>
              <w:t xml:space="preserve"> </w:t>
            </w:r>
            <w:r w:rsidRPr="0094117E">
              <w:rPr>
                <w:rFonts w:hint="eastAsia"/>
                <w:sz w:val="26"/>
                <w:rtl/>
              </w:rPr>
              <w:t>יחולו</w:t>
            </w:r>
            <w:r w:rsidRPr="0094117E">
              <w:rPr>
                <w:sz w:val="26"/>
                <w:rtl/>
              </w:rPr>
              <w:t xml:space="preserve"> </w:t>
            </w:r>
            <w:r w:rsidR="00894FD7">
              <w:rPr>
                <w:rFonts w:hint="cs"/>
                <w:sz w:val="26"/>
                <w:rtl/>
              </w:rPr>
              <w:t>אלה</w:t>
            </w:r>
            <w:r w:rsidRPr="0094117E">
              <w:rPr>
                <w:sz w:val="26"/>
                <w:rtl/>
              </w:rPr>
              <w:t>:</w:t>
            </w:r>
          </w:p>
        </w:tc>
      </w:tr>
      <w:tr w:rsidR="009C2A7B" w:rsidRPr="0094117E">
        <w:trPr>
          <w:cantSplit/>
          <w:trHeight w:val="60"/>
        </w:trPr>
        <w:tc>
          <w:tcPr>
            <w:tcW w:w="1871" w:type="dxa"/>
          </w:tcPr>
          <w:p w:rsidR="009C2A7B" w:rsidRDefault="009C2A7B">
            <w:pPr>
              <w:pStyle w:val="TableSideHeading"/>
            </w:pPr>
          </w:p>
        </w:tc>
        <w:tc>
          <w:tcPr>
            <w:tcW w:w="624" w:type="dxa"/>
          </w:tcPr>
          <w:p w:rsidR="009C2A7B" w:rsidRDefault="009C2A7B">
            <w:pPr>
              <w:pStyle w:val="TableText"/>
            </w:pPr>
          </w:p>
        </w:tc>
        <w:tc>
          <w:tcPr>
            <w:tcW w:w="624" w:type="dxa"/>
          </w:tcPr>
          <w:p w:rsidR="009C2A7B" w:rsidRPr="0094117E" w:rsidRDefault="009C2A7B">
            <w:pPr>
              <w:pStyle w:val="TableText"/>
            </w:pPr>
          </w:p>
        </w:tc>
        <w:tc>
          <w:tcPr>
            <w:tcW w:w="624" w:type="dxa"/>
          </w:tcPr>
          <w:p w:rsidR="009C2A7B" w:rsidRPr="0094117E" w:rsidRDefault="009C2A7B">
            <w:pPr>
              <w:pStyle w:val="TableText"/>
            </w:pPr>
          </w:p>
        </w:tc>
        <w:tc>
          <w:tcPr>
            <w:tcW w:w="5898" w:type="dxa"/>
          </w:tcPr>
          <w:p w:rsidR="009C2A7B" w:rsidRPr="0094117E" w:rsidRDefault="009C2A7B" w:rsidP="00894FD7">
            <w:pPr>
              <w:pStyle w:val="TableBlock"/>
              <w:numPr>
                <w:ilvl w:val="0"/>
                <w:numId w:val="10"/>
              </w:numPr>
              <w:tabs>
                <w:tab w:val="left" w:pos="624"/>
              </w:tabs>
            </w:pPr>
            <w:r w:rsidRPr="0094117E">
              <w:rPr>
                <w:rFonts w:hint="eastAsia"/>
                <w:sz w:val="26"/>
                <w:rtl/>
              </w:rPr>
              <w:t>לגבי</w:t>
            </w:r>
            <w:r w:rsidRPr="0094117E">
              <w:rPr>
                <w:sz w:val="26"/>
                <w:rtl/>
              </w:rPr>
              <w:t xml:space="preserve"> חשבון של יחיד –</w:t>
            </w:r>
            <w:r w:rsidR="00C81C32" w:rsidRPr="0094117E">
              <w:rPr>
                <w:rFonts w:hint="eastAsia"/>
                <w:sz w:val="26"/>
                <w:rtl/>
              </w:rPr>
              <w:t>סעיפים</w:t>
            </w:r>
            <w:r w:rsidR="00C81C32" w:rsidRPr="0094117E">
              <w:rPr>
                <w:sz w:val="26"/>
                <w:rtl/>
              </w:rPr>
              <w:t xml:space="preserve"> 2, 5(א) </w:t>
            </w:r>
            <w:r w:rsidR="00C81C32" w:rsidRPr="0094117E">
              <w:rPr>
                <w:rFonts w:hint="eastAsia"/>
                <w:sz w:val="26"/>
                <w:rtl/>
              </w:rPr>
              <w:t>ו</w:t>
            </w:r>
            <w:r w:rsidR="00C81C32" w:rsidRPr="0094117E">
              <w:rPr>
                <w:sz w:val="26"/>
                <w:rtl/>
              </w:rPr>
              <w:t>-</w:t>
            </w:r>
            <w:r w:rsidRPr="0094117E">
              <w:rPr>
                <w:sz w:val="26"/>
                <w:rtl/>
              </w:rPr>
              <w:t>9;</w:t>
            </w:r>
          </w:p>
        </w:tc>
      </w:tr>
      <w:tr w:rsidR="009C2A7B" w:rsidRPr="0094117E">
        <w:trPr>
          <w:cantSplit/>
          <w:trHeight w:val="60"/>
        </w:trPr>
        <w:tc>
          <w:tcPr>
            <w:tcW w:w="1871" w:type="dxa"/>
          </w:tcPr>
          <w:p w:rsidR="009C2A7B" w:rsidRDefault="009C2A7B">
            <w:pPr>
              <w:pStyle w:val="TableSideHeading"/>
            </w:pPr>
          </w:p>
        </w:tc>
        <w:tc>
          <w:tcPr>
            <w:tcW w:w="624" w:type="dxa"/>
          </w:tcPr>
          <w:p w:rsidR="009C2A7B" w:rsidRDefault="009C2A7B" w:rsidP="009C2A7B">
            <w:pPr>
              <w:pStyle w:val="TableText"/>
            </w:pPr>
          </w:p>
        </w:tc>
        <w:tc>
          <w:tcPr>
            <w:tcW w:w="624" w:type="dxa"/>
          </w:tcPr>
          <w:p w:rsidR="009C2A7B" w:rsidRPr="0094117E" w:rsidRDefault="009C2A7B">
            <w:pPr>
              <w:pStyle w:val="TableText"/>
            </w:pPr>
          </w:p>
        </w:tc>
        <w:tc>
          <w:tcPr>
            <w:tcW w:w="624" w:type="dxa"/>
          </w:tcPr>
          <w:p w:rsidR="009C2A7B" w:rsidRPr="0094117E" w:rsidRDefault="009C2A7B">
            <w:pPr>
              <w:pStyle w:val="TableText"/>
            </w:pPr>
          </w:p>
        </w:tc>
        <w:tc>
          <w:tcPr>
            <w:tcW w:w="5898" w:type="dxa"/>
          </w:tcPr>
          <w:p w:rsidR="009C2A7B" w:rsidRPr="0094117E" w:rsidRDefault="009C2A7B" w:rsidP="00894FD7">
            <w:pPr>
              <w:pStyle w:val="TableBlock"/>
              <w:numPr>
                <w:ilvl w:val="0"/>
                <w:numId w:val="10"/>
              </w:numPr>
              <w:tabs>
                <w:tab w:val="left" w:pos="624"/>
              </w:tabs>
            </w:pPr>
            <w:r w:rsidRPr="0094117E">
              <w:rPr>
                <w:rFonts w:hint="eastAsia"/>
                <w:sz w:val="26"/>
                <w:rtl/>
              </w:rPr>
              <w:t>לגבי</w:t>
            </w:r>
            <w:r w:rsidRPr="0094117E">
              <w:rPr>
                <w:sz w:val="26"/>
                <w:rtl/>
              </w:rPr>
              <w:t xml:space="preserve"> </w:t>
            </w:r>
            <w:r w:rsidRPr="0094117E">
              <w:rPr>
                <w:rFonts w:hint="eastAsia"/>
                <w:sz w:val="26"/>
                <w:rtl/>
              </w:rPr>
              <w:t>חשבון</w:t>
            </w:r>
            <w:r w:rsidRPr="0094117E">
              <w:rPr>
                <w:sz w:val="26"/>
                <w:rtl/>
              </w:rPr>
              <w:t xml:space="preserve"> </w:t>
            </w:r>
            <w:r w:rsidRPr="0094117E">
              <w:rPr>
                <w:rFonts w:hint="eastAsia"/>
                <w:sz w:val="26"/>
                <w:rtl/>
              </w:rPr>
              <w:t>של</w:t>
            </w:r>
            <w:r w:rsidRPr="0094117E">
              <w:rPr>
                <w:sz w:val="26"/>
                <w:rtl/>
              </w:rPr>
              <w:t xml:space="preserve"> </w:t>
            </w:r>
            <w:r w:rsidRPr="0094117E">
              <w:rPr>
                <w:rFonts w:hint="eastAsia"/>
                <w:sz w:val="26"/>
                <w:rtl/>
              </w:rPr>
              <w:t>מי</w:t>
            </w:r>
            <w:r w:rsidRPr="0094117E">
              <w:rPr>
                <w:sz w:val="26"/>
                <w:rtl/>
              </w:rPr>
              <w:t xml:space="preserve"> </w:t>
            </w:r>
            <w:r w:rsidRPr="0094117E">
              <w:rPr>
                <w:rFonts w:hint="eastAsia"/>
                <w:sz w:val="26"/>
                <w:rtl/>
              </w:rPr>
              <w:t>שאינו</w:t>
            </w:r>
            <w:r w:rsidRPr="0094117E">
              <w:rPr>
                <w:sz w:val="26"/>
                <w:rtl/>
              </w:rPr>
              <w:t xml:space="preserve"> </w:t>
            </w:r>
            <w:r w:rsidRPr="0094117E">
              <w:rPr>
                <w:rFonts w:hint="eastAsia"/>
                <w:sz w:val="26"/>
                <w:rtl/>
              </w:rPr>
              <w:t>יחיד</w:t>
            </w:r>
            <w:r w:rsidRPr="0094117E">
              <w:rPr>
                <w:sz w:val="26"/>
                <w:rtl/>
              </w:rPr>
              <w:t xml:space="preserve"> </w:t>
            </w:r>
            <w:r w:rsidRPr="0094117E">
              <w:rPr>
                <w:rFonts w:hint="eastAsia"/>
                <w:sz w:val="26"/>
                <w:rtl/>
              </w:rPr>
              <w:t>סעיפים</w:t>
            </w:r>
            <w:r w:rsidRPr="0094117E">
              <w:rPr>
                <w:sz w:val="26"/>
                <w:rtl/>
              </w:rPr>
              <w:t xml:space="preserve"> 2 </w:t>
            </w:r>
            <w:r w:rsidRPr="0094117E">
              <w:rPr>
                <w:rFonts w:hint="eastAsia"/>
                <w:sz w:val="26"/>
                <w:rtl/>
              </w:rPr>
              <w:t>ו</w:t>
            </w:r>
            <w:r w:rsidRPr="0094117E">
              <w:rPr>
                <w:sz w:val="26"/>
                <w:rtl/>
              </w:rPr>
              <w:t>-9.</w:t>
            </w:r>
          </w:p>
        </w:tc>
      </w:tr>
      <w:tr w:rsidR="00C81C32" w:rsidRPr="0094117E">
        <w:trPr>
          <w:cantSplit/>
          <w:trHeight w:val="60"/>
        </w:trPr>
        <w:tc>
          <w:tcPr>
            <w:tcW w:w="1871" w:type="dxa"/>
          </w:tcPr>
          <w:p w:rsidR="00C81C32" w:rsidRDefault="00C81C32">
            <w:pPr>
              <w:pStyle w:val="TableSideHeading"/>
            </w:pPr>
          </w:p>
        </w:tc>
        <w:tc>
          <w:tcPr>
            <w:tcW w:w="624" w:type="dxa"/>
          </w:tcPr>
          <w:p w:rsidR="00C81C32" w:rsidRDefault="00C81C32">
            <w:pPr>
              <w:pStyle w:val="TableText"/>
            </w:pPr>
          </w:p>
        </w:tc>
        <w:tc>
          <w:tcPr>
            <w:tcW w:w="624" w:type="dxa"/>
          </w:tcPr>
          <w:p w:rsidR="00C81C32" w:rsidRPr="0094117E" w:rsidRDefault="00C81C32">
            <w:pPr>
              <w:pStyle w:val="TableText"/>
            </w:pPr>
          </w:p>
        </w:tc>
        <w:tc>
          <w:tcPr>
            <w:tcW w:w="6522" w:type="dxa"/>
            <w:gridSpan w:val="2"/>
          </w:tcPr>
          <w:p w:rsidR="00C81C32" w:rsidRPr="0094117E" w:rsidRDefault="003B0E61">
            <w:pPr>
              <w:pStyle w:val="TableBlock"/>
              <w:numPr>
                <w:ilvl w:val="0"/>
                <w:numId w:val="5"/>
              </w:numPr>
              <w:tabs>
                <w:tab w:val="left" w:pos="624"/>
              </w:tabs>
              <w:pPrChange w:id="3" w:author="avitalk" w:date="2015-07-27T12:27:00Z">
                <w:pPr>
                  <w:pStyle w:val="TableBlock"/>
                  <w:numPr>
                    <w:numId w:val="5"/>
                  </w:numPr>
                  <w:tabs>
                    <w:tab w:val="num" w:pos="624"/>
                  </w:tabs>
                </w:pPr>
              </w:pPrChange>
            </w:pPr>
            <w:ins w:id="4" w:author="avitalk" w:date="2015-07-27T12:26:00Z">
              <w:r w:rsidRPr="006779F2">
                <w:rPr>
                  <w:rFonts w:hint="eastAsia"/>
                  <w:sz w:val="26"/>
                  <w:rtl/>
                </w:rPr>
                <w:t>בפתיחת</w:t>
              </w:r>
              <w:r w:rsidRPr="006779F2">
                <w:rPr>
                  <w:sz w:val="26"/>
                  <w:rtl/>
                </w:rPr>
                <w:t xml:space="preserve"> </w:t>
              </w:r>
              <w:r w:rsidRPr="006779F2">
                <w:rPr>
                  <w:rFonts w:hint="eastAsia"/>
                  <w:sz w:val="26"/>
                  <w:rtl/>
                </w:rPr>
                <w:t>חשבון</w:t>
              </w:r>
              <w:r w:rsidRPr="006779F2">
                <w:rPr>
                  <w:sz w:val="26"/>
                  <w:rtl/>
                </w:rPr>
                <w:t xml:space="preserve"> במערכת סגורה, </w:t>
              </w:r>
              <w:r w:rsidRPr="006779F2">
                <w:rPr>
                  <w:rFonts w:hint="eastAsia"/>
                  <w:sz w:val="26"/>
                  <w:rtl/>
                </w:rPr>
                <w:t>חשבון</w:t>
              </w:r>
              <w:r w:rsidRPr="006779F2">
                <w:rPr>
                  <w:sz w:val="26"/>
                  <w:rtl/>
                </w:rPr>
                <w:t xml:space="preserve"> </w:t>
              </w:r>
              <w:r w:rsidRPr="006779F2">
                <w:rPr>
                  <w:rFonts w:hint="eastAsia"/>
                  <w:sz w:val="26"/>
                  <w:rtl/>
                </w:rPr>
                <w:t>במערכת</w:t>
              </w:r>
              <w:r w:rsidRPr="006779F2">
                <w:rPr>
                  <w:sz w:val="26"/>
                  <w:rtl/>
                </w:rPr>
                <w:t xml:space="preserve"> </w:t>
              </w:r>
              <w:r w:rsidRPr="006779F2">
                <w:rPr>
                  <w:rFonts w:hint="eastAsia"/>
                  <w:sz w:val="26"/>
                  <w:rtl/>
                </w:rPr>
                <w:t>סגורה</w:t>
              </w:r>
              <w:r w:rsidRPr="006779F2">
                <w:rPr>
                  <w:sz w:val="26"/>
                  <w:rtl/>
                </w:rPr>
                <w:t xml:space="preserve"> </w:t>
              </w:r>
              <w:r w:rsidRPr="006779F2">
                <w:rPr>
                  <w:rFonts w:hint="eastAsia"/>
                  <w:sz w:val="26"/>
                  <w:rtl/>
                </w:rPr>
                <w:t>ללא</w:t>
              </w:r>
              <w:r w:rsidRPr="006779F2">
                <w:rPr>
                  <w:sz w:val="26"/>
                  <w:rtl/>
                </w:rPr>
                <w:t xml:space="preserve"> </w:t>
              </w:r>
              <w:r w:rsidRPr="006779F2">
                <w:rPr>
                  <w:rFonts w:hint="eastAsia"/>
                  <w:sz w:val="26"/>
                  <w:rtl/>
                </w:rPr>
                <w:t>שירותי</w:t>
              </w:r>
              <w:r w:rsidRPr="006779F2">
                <w:rPr>
                  <w:sz w:val="26"/>
                  <w:rtl/>
                </w:rPr>
                <w:t xml:space="preserve"> </w:t>
              </w:r>
              <w:r w:rsidRPr="006779F2">
                <w:rPr>
                  <w:rFonts w:hint="eastAsia"/>
                  <w:sz w:val="26"/>
                  <w:rtl/>
                </w:rPr>
                <w:t>משמורת</w:t>
              </w:r>
              <w:r w:rsidRPr="006779F2">
                <w:rPr>
                  <w:sz w:val="26"/>
                  <w:rtl/>
                </w:rPr>
                <w:t xml:space="preserve"> </w:t>
              </w:r>
              <w:r w:rsidRPr="006779F2">
                <w:rPr>
                  <w:rFonts w:hint="eastAsia"/>
                  <w:sz w:val="26"/>
                  <w:rtl/>
                </w:rPr>
                <w:t>וחשבון</w:t>
              </w:r>
              <w:r w:rsidRPr="006779F2">
                <w:rPr>
                  <w:sz w:val="26"/>
                  <w:rtl/>
                </w:rPr>
                <w:t xml:space="preserve"> </w:t>
              </w:r>
              <w:r w:rsidRPr="006779F2">
                <w:rPr>
                  <w:rFonts w:hint="eastAsia"/>
                  <w:sz w:val="26"/>
                  <w:rtl/>
                </w:rPr>
                <w:t>פיקדון</w:t>
              </w:r>
              <w:r w:rsidRPr="006779F2">
                <w:rPr>
                  <w:sz w:val="26"/>
                  <w:rtl/>
                </w:rPr>
                <w:t xml:space="preserve"> </w:t>
              </w:r>
              <w:r w:rsidRPr="006779F2">
                <w:rPr>
                  <w:rFonts w:hint="eastAsia"/>
                  <w:sz w:val="26"/>
                  <w:rtl/>
                </w:rPr>
                <w:t>כספי</w:t>
              </w:r>
              <w:r w:rsidRPr="006779F2">
                <w:rPr>
                  <w:sz w:val="26"/>
                  <w:rtl/>
                </w:rPr>
                <w:t xml:space="preserve"> </w:t>
              </w:r>
              <w:r w:rsidRPr="006779F2">
                <w:rPr>
                  <w:rFonts w:hint="eastAsia"/>
                  <w:sz w:val="26"/>
                  <w:rtl/>
                </w:rPr>
                <w:t>במערכת</w:t>
              </w:r>
              <w:r w:rsidRPr="006779F2">
                <w:rPr>
                  <w:sz w:val="26"/>
                  <w:rtl/>
                </w:rPr>
                <w:t xml:space="preserve"> </w:t>
              </w:r>
              <w:r w:rsidRPr="006779F2">
                <w:rPr>
                  <w:rFonts w:hint="eastAsia"/>
                  <w:sz w:val="26"/>
                  <w:rtl/>
                </w:rPr>
                <w:t>סגורה</w:t>
              </w:r>
              <w:r w:rsidRPr="006779F2">
                <w:rPr>
                  <w:sz w:val="26"/>
                  <w:rtl/>
                </w:rPr>
                <w:t xml:space="preserve"> לתאגיד, </w:t>
              </w:r>
            </w:ins>
            <w:r w:rsidR="00894FD7" w:rsidRPr="006779F2">
              <w:rPr>
                <w:rFonts w:hint="eastAsia"/>
                <w:sz w:val="26"/>
                <w:rtl/>
              </w:rPr>
              <w:t>על</w:t>
            </w:r>
            <w:r w:rsidR="00894FD7" w:rsidRPr="006779F2">
              <w:rPr>
                <w:sz w:val="26"/>
                <w:rtl/>
              </w:rPr>
              <w:t xml:space="preserve"> </w:t>
            </w:r>
            <w:r w:rsidR="00894FD7" w:rsidRPr="006779F2">
              <w:rPr>
                <w:rFonts w:hint="eastAsia"/>
                <w:sz w:val="26"/>
                <w:rtl/>
              </w:rPr>
              <w:t>אף</w:t>
            </w:r>
            <w:r w:rsidR="00894FD7" w:rsidRPr="006779F2">
              <w:rPr>
                <w:sz w:val="26"/>
                <w:rtl/>
              </w:rPr>
              <w:t xml:space="preserve"> </w:t>
            </w:r>
            <w:r w:rsidR="00894FD7" w:rsidRPr="006779F2">
              <w:rPr>
                <w:rFonts w:hint="eastAsia"/>
                <w:sz w:val="26"/>
                <w:rtl/>
              </w:rPr>
              <w:t>האמור</w:t>
            </w:r>
            <w:r w:rsidR="00894FD7" w:rsidRPr="006779F2">
              <w:rPr>
                <w:sz w:val="26"/>
                <w:rtl/>
              </w:rPr>
              <w:t xml:space="preserve"> </w:t>
            </w:r>
            <w:r w:rsidR="00894FD7" w:rsidRPr="006779F2">
              <w:rPr>
                <w:rFonts w:hint="eastAsia"/>
                <w:sz w:val="26"/>
                <w:rtl/>
              </w:rPr>
              <w:t>בסעיפים</w:t>
            </w:r>
            <w:r w:rsidR="00894FD7" w:rsidRPr="006779F2">
              <w:rPr>
                <w:sz w:val="26"/>
                <w:rtl/>
              </w:rPr>
              <w:t xml:space="preserve"> 4(א) </w:t>
            </w:r>
            <w:r w:rsidR="00894FD7" w:rsidRPr="006779F2">
              <w:rPr>
                <w:rFonts w:hint="eastAsia"/>
                <w:sz w:val="26"/>
                <w:rtl/>
              </w:rPr>
              <w:t>ו</w:t>
            </w:r>
            <w:r w:rsidR="00894FD7" w:rsidRPr="006779F2">
              <w:rPr>
                <w:sz w:val="26"/>
                <w:rtl/>
              </w:rPr>
              <w:t xml:space="preserve">-5(א) </w:t>
            </w:r>
            <w:r w:rsidR="00894FD7" w:rsidRPr="006779F2">
              <w:rPr>
                <w:rFonts w:hint="eastAsia"/>
                <w:sz w:val="26"/>
                <w:rtl/>
              </w:rPr>
              <w:t>ו</w:t>
            </w:r>
            <w:r w:rsidR="00894FD7" w:rsidRPr="006779F2">
              <w:rPr>
                <w:sz w:val="26"/>
                <w:rtl/>
              </w:rPr>
              <w:t xml:space="preserve">-(ב), </w:t>
            </w:r>
            <w:del w:id="5" w:author="avitalk" w:date="2015-07-27T12:26:00Z">
              <w:r w:rsidR="00C81C32" w:rsidRPr="006779F2" w:rsidDel="003B0E61">
                <w:rPr>
                  <w:rFonts w:hint="eastAsia"/>
                  <w:sz w:val="26"/>
                  <w:rtl/>
                </w:rPr>
                <w:delText>בפתיחת</w:delText>
              </w:r>
              <w:r w:rsidR="00C81C32" w:rsidRPr="006779F2" w:rsidDel="003B0E61">
                <w:rPr>
                  <w:sz w:val="26"/>
                  <w:rtl/>
                </w:rPr>
                <w:delText xml:space="preserve"> </w:delText>
              </w:r>
              <w:r w:rsidR="00B2104B" w:rsidRPr="006779F2" w:rsidDel="003B0E61">
                <w:rPr>
                  <w:rFonts w:hint="eastAsia"/>
                  <w:sz w:val="26"/>
                  <w:rtl/>
                </w:rPr>
                <w:delText>חשבון</w:delText>
              </w:r>
              <w:r w:rsidR="00B2104B" w:rsidRPr="006779F2" w:rsidDel="003B0E61">
                <w:rPr>
                  <w:sz w:val="26"/>
                  <w:rtl/>
                </w:rPr>
                <w:delText xml:space="preserve"> במערכת סגורה, </w:delText>
              </w:r>
              <w:r w:rsidR="00C81C32" w:rsidRPr="006779F2" w:rsidDel="003B0E61">
                <w:rPr>
                  <w:rFonts w:hint="eastAsia"/>
                  <w:sz w:val="26"/>
                  <w:rtl/>
                </w:rPr>
                <w:delText>חשבון</w:delText>
              </w:r>
              <w:r w:rsidR="00C81C32" w:rsidRPr="006779F2" w:rsidDel="003B0E61">
                <w:rPr>
                  <w:sz w:val="26"/>
                  <w:rtl/>
                </w:rPr>
                <w:delText xml:space="preserve"> </w:delText>
              </w:r>
              <w:r w:rsidR="00C81C32" w:rsidRPr="006779F2" w:rsidDel="003B0E61">
                <w:rPr>
                  <w:rFonts w:hint="eastAsia"/>
                  <w:sz w:val="26"/>
                  <w:rtl/>
                </w:rPr>
                <w:delText>במערכת</w:delText>
              </w:r>
              <w:r w:rsidR="00C81C32" w:rsidRPr="006779F2" w:rsidDel="003B0E61">
                <w:rPr>
                  <w:sz w:val="26"/>
                  <w:rtl/>
                </w:rPr>
                <w:delText xml:space="preserve"> </w:delText>
              </w:r>
              <w:r w:rsidR="00C81C32" w:rsidRPr="006779F2" w:rsidDel="003B0E61">
                <w:rPr>
                  <w:rFonts w:hint="eastAsia"/>
                  <w:sz w:val="26"/>
                  <w:rtl/>
                </w:rPr>
                <w:delText>סגורה</w:delText>
              </w:r>
              <w:r w:rsidR="00C81C32" w:rsidRPr="006779F2" w:rsidDel="003B0E61">
                <w:rPr>
                  <w:sz w:val="26"/>
                  <w:rtl/>
                </w:rPr>
                <w:delText xml:space="preserve"> </w:delText>
              </w:r>
              <w:r w:rsidR="00C81C32" w:rsidRPr="006779F2" w:rsidDel="003B0E61">
                <w:rPr>
                  <w:rFonts w:hint="eastAsia"/>
                  <w:sz w:val="26"/>
                  <w:rtl/>
                </w:rPr>
                <w:delText>ללא</w:delText>
              </w:r>
              <w:r w:rsidR="00C81C32" w:rsidRPr="006779F2" w:rsidDel="003B0E61">
                <w:rPr>
                  <w:sz w:val="26"/>
                  <w:rtl/>
                </w:rPr>
                <w:delText xml:space="preserve"> </w:delText>
              </w:r>
              <w:r w:rsidR="00C81C32" w:rsidRPr="006779F2" w:rsidDel="003B0E61">
                <w:rPr>
                  <w:rFonts w:hint="eastAsia"/>
                  <w:sz w:val="26"/>
                  <w:rtl/>
                </w:rPr>
                <w:delText>שירותי</w:delText>
              </w:r>
              <w:r w:rsidR="00C81C32" w:rsidRPr="006779F2" w:rsidDel="003B0E61">
                <w:rPr>
                  <w:sz w:val="26"/>
                  <w:rtl/>
                </w:rPr>
                <w:delText xml:space="preserve"> </w:delText>
              </w:r>
              <w:r w:rsidR="00C81C32" w:rsidRPr="006779F2" w:rsidDel="003B0E61">
                <w:rPr>
                  <w:rFonts w:hint="eastAsia"/>
                  <w:sz w:val="26"/>
                  <w:rtl/>
                </w:rPr>
                <w:delText>משמורת</w:delText>
              </w:r>
              <w:r w:rsidR="00C81C32" w:rsidRPr="006779F2" w:rsidDel="003B0E61">
                <w:rPr>
                  <w:sz w:val="26"/>
                  <w:rtl/>
                </w:rPr>
                <w:delText xml:space="preserve"> </w:delText>
              </w:r>
              <w:r w:rsidR="00C81C32" w:rsidRPr="006779F2" w:rsidDel="003B0E61">
                <w:rPr>
                  <w:rFonts w:hint="eastAsia"/>
                  <w:sz w:val="26"/>
                  <w:rtl/>
                </w:rPr>
                <w:delText>וחשבון</w:delText>
              </w:r>
              <w:r w:rsidR="00C81C32" w:rsidRPr="006779F2" w:rsidDel="003B0E61">
                <w:rPr>
                  <w:sz w:val="26"/>
                  <w:rtl/>
                </w:rPr>
                <w:delText xml:space="preserve"> </w:delText>
              </w:r>
              <w:r w:rsidR="00C81C32" w:rsidRPr="006779F2" w:rsidDel="003B0E61">
                <w:rPr>
                  <w:rFonts w:hint="eastAsia"/>
                  <w:sz w:val="26"/>
                  <w:rtl/>
                </w:rPr>
                <w:delText>פיקדון</w:delText>
              </w:r>
              <w:r w:rsidR="00C81C32" w:rsidRPr="006779F2" w:rsidDel="003B0E61">
                <w:rPr>
                  <w:sz w:val="26"/>
                  <w:rtl/>
                </w:rPr>
                <w:delText xml:space="preserve"> </w:delText>
              </w:r>
              <w:r w:rsidR="00C81C32" w:rsidRPr="006779F2" w:rsidDel="003B0E61">
                <w:rPr>
                  <w:rFonts w:hint="eastAsia"/>
                  <w:sz w:val="26"/>
                  <w:rtl/>
                </w:rPr>
                <w:delText>כספי</w:delText>
              </w:r>
              <w:r w:rsidR="00C81C32" w:rsidRPr="006779F2" w:rsidDel="003B0E61">
                <w:rPr>
                  <w:sz w:val="26"/>
                  <w:rtl/>
                </w:rPr>
                <w:delText xml:space="preserve"> </w:delText>
              </w:r>
              <w:r w:rsidR="00C81C32" w:rsidRPr="006779F2" w:rsidDel="003B0E61">
                <w:rPr>
                  <w:rFonts w:hint="eastAsia"/>
                  <w:sz w:val="26"/>
                  <w:rtl/>
                </w:rPr>
                <w:delText>במערכת</w:delText>
              </w:r>
              <w:r w:rsidR="00C81C32" w:rsidRPr="006779F2" w:rsidDel="003B0E61">
                <w:rPr>
                  <w:sz w:val="26"/>
                  <w:rtl/>
                </w:rPr>
                <w:delText xml:space="preserve"> </w:delText>
              </w:r>
              <w:r w:rsidR="00C81C32" w:rsidRPr="006779F2" w:rsidDel="003B0E61">
                <w:rPr>
                  <w:rFonts w:hint="eastAsia"/>
                  <w:sz w:val="26"/>
                  <w:rtl/>
                </w:rPr>
                <w:delText>סגורה</w:delText>
              </w:r>
            </w:del>
            <w:r w:rsidR="00C81C32" w:rsidRPr="006779F2">
              <w:rPr>
                <w:sz w:val="26"/>
                <w:rtl/>
              </w:rPr>
              <w:t xml:space="preserve">, </w:t>
            </w:r>
            <w:r w:rsidR="00C81C32" w:rsidRPr="006779F2">
              <w:rPr>
                <w:rFonts w:hint="eastAsia"/>
                <w:sz w:val="26"/>
                <w:rtl/>
              </w:rPr>
              <w:t>רשאי</w:t>
            </w:r>
            <w:r w:rsidR="00C81C32" w:rsidRPr="006779F2">
              <w:rPr>
                <w:sz w:val="26"/>
                <w:rtl/>
              </w:rPr>
              <w:t xml:space="preserve"> </w:t>
            </w:r>
            <w:r w:rsidR="00C81C32" w:rsidRPr="006779F2">
              <w:rPr>
                <w:rFonts w:hint="eastAsia"/>
                <w:sz w:val="26"/>
                <w:rtl/>
              </w:rPr>
              <w:t>חבר</w:t>
            </w:r>
            <w:r w:rsidR="00C81C32" w:rsidRPr="006779F2">
              <w:rPr>
                <w:sz w:val="26"/>
                <w:rtl/>
              </w:rPr>
              <w:t xml:space="preserve"> </w:t>
            </w:r>
            <w:r w:rsidR="00C81C32" w:rsidRPr="006779F2">
              <w:rPr>
                <w:rFonts w:hint="eastAsia"/>
                <w:sz w:val="26"/>
                <w:rtl/>
              </w:rPr>
              <w:t>הבורסה</w:t>
            </w:r>
            <w:r w:rsidR="00C81C32" w:rsidRPr="006779F2">
              <w:rPr>
                <w:sz w:val="26"/>
                <w:rtl/>
              </w:rPr>
              <w:t xml:space="preserve">, </w:t>
            </w:r>
            <w:r w:rsidR="00C81C32" w:rsidRPr="006779F2">
              <w:rPr>
                <w:rFonts w:hint="eastAsia"/>
                <w:sz w:val="26"/>
                <w:rtl/>
              </w:rPr>
              <w:t>לרשום</w:t>
            </w:r>
            <w:r w:rsidR="00C81C32" w:rsidRPr="006779F2">
              <w:rPr>
                <w:sz w:val="26"/>
                <w:rtl/>
              </w:rPr>
              <w:t xml:space="preserve"> </w:t>
            </w:r>
            <w:r w:rsidR="00C81C32" w:rsidRPr="006779F2">
              <w:rPr>
                <w:rFonts w:hint="eastAsia"/>
                <w:sz w:val="26"/>
                <w:rtl/>
              </w:rPr>
              <w:t>את</w:t>
            </w:r>
            <w:r w:rsidR="00C81C32" w:rsidRPr="006779F2">
              <w:rPr>
                <w:sz w:val="26"/>
                <w:rtl/>
              </w:rPr>
              <w:t xml:space="preserve"> </w:t>
            </w:r>
            <w:r w:rsidR="00C81C32" w:rsidRPr="006779F2">
              <w:rPr>
                <w:rFonts w:hint="eastAsia"/>
                <w:sz w:val="26"/>
                <w:rtl/>
              </w:rPr>
              <w:t>פרטי</w:t>
            </w:r>
            <w:r w:rsidR="00C81C32" w:rsidRPr="006779F2">
              <w:rPr>
                <w:sz w:val="26"/>
                <w:rtl/>
              </w:rPr>
              <w:t xml:space="preserve"> </w:t>
            </w:r>
            <w:r w:rsidR="00C81C32" w:rsidRPr="006779F2">
              <w:rPr>
                <w:rFonts w:hint="eastAsia"/>
                <w:sz w:val="26"/>
                <w:rtl/>
              </w:rPr>
              <w:t>הזיהוי</w:t>
            </w:r>
            <w:r w:rsidR="00C81C32" w:rsidRPr="006779F2">
              <w:rPr>
                <w:sz w:val="26"/>
                <w:rtl/>
              </w:rPr>
              <w:t xml:space="preserve"> </w:t>
            </w:r>
            <w:r w:rsidR="00C81C32" w:rsidRPr="006779F2">
              <w:rPr>
                <w:rFonts w:hint="eastAsia"/>
                <w:sz w:val="26"/>
                <w:rtl/>
              </w:rPr>
              <w:t>לפי</w:t>
            </w:r>
            <w:r w:rsidR="00C81C32" w:rsidRPr="006779F2">
              <w:rPr>
                <w:sz w:val="26"/>
                <w:rtl/>
              </w:rPr>
              <w:t xml:space="preserve"> </w:t>
            </w:r>
            <w:r w:rsidR="00C81C32" w:rsidRPr="006779F2">
              <w:rPr>
                <w:rFonts w:hint="eastAsia"/>
                <w:sz w:val="26"/>
                <w:rtl/>
              </w:rPr>
              <w:t>העתק</w:t>
            </w:r>
            <w:r w:rsidR="00C81C32" w:rsidRPr="006779F2">
              <w:rPr>
                <w:sz w:val="26"/>
                <w:rtl/>
              </w:rPr>
              <w:t xml:space="preserve"> </w:t>
            </w:r>
            <w:r w:rsidR="00C81C32" w:rsidRPr="006779F2">
              <w:rPr>
                <w:rFonts w:hint="eastAsia"/>
                <w:sz w:val="26"/>
                <w:rtl/>
              </w:rPr>
              <w:t>של</w:t>
            </w:r>
            <w:r w:rsidR="00C81C32" w:rsidRPr="006779F2">
              <w:rPr>
                <w:sz w:val="26"/>
                <w:rtl/>
              </w:rPr>
              <w:t xml:space="preserve"> </w:t>
            </w:r>
            <w:r w:rsidR="00C81C32" w:rsidRPr="006779F2">
              <w:rPr>
                <w:rFonts w:hint="eastAsia"/>
                <w:sz w:val="26"/>
                <w:rtl/>
              </w:rPr>
              <w:t>מסמכי</w:t>
            </w:r>
            <w:r w:rsidR="00C81C32" w:rsidRPr="006779F2">
              <w:rPr>
                <w:sz w:val="26"/>
                <w:rtl/>
              </w:rPr>
              <w:t xml:space="preserve"> </w:t>
            </w:r>
            <w:r w:rsidR="00C81C32" w:rsidRPr="006779F2">
              <w:rPr>
                <w:rFonts w:hint="eastAsia"/>
                <w:sz w:val="26"/>
                <w:rtl/>
              </w:rPr>
              <w:t>הזיהוי</w:t>
            </w:r>
            <w:r w:rsidR="00C81C32" w:rsidRPr="0094117E">
              <w:rPr>
                <w:sz w:val="26"/>
                <w:rtl/>
              </w:rPr>
              <w:t xml:space="preserve">, </w:t>
            </w:r>
            <w:r w:rsidR="00C81C32" w:rsidRPr="0094117E">
              <w:rPr>
                <w:rFonts w:hint="eastAsia"/>
                <w:sz w:val="26"/>
                <w:rtl/>
              </w:rPr>
              <w:t>ולקבל</w:t>
            </w:r>
            <w:r w:rsidR="00C81C32" w:rsidRPr="0094117E">
              <w:rPr>
                <w:sz w:val="26"/>
                <w:rtl/>
              </w:rPr>
              <w:t xml:space="preserve"> </w:t>
            </w:r>
            <w:r w:rsidR="00C81C32" w:rsidRPr="0094117E">
              <w:rPr>
                <w:rFonts w:hint="eastAsia"/>
                <w:sz w:val="26"/>
                <w:rtl/>
              </w:rPr>
              <w:t>הצהרה</w:t>
            </w:r>
            <w:r w:rsidR="00C81C32" w:rsidRPr="0094117E">
              <w:rPr>
                <w:sz w:val="26"/>
                <w:rtl/>
              </w:rPr>
              <w:t xml:space="preserve"> </w:t>
            </w:r>
            <w:r w:rsidR="00C81C32" w:rsidRPr="0094117E">
              <w:rPr>
                <w:rFonts w:hint="eastAsia"/>
                <w:sz w:val="26"/>
                <w:rtl/>
              </w:rPr>
              <w:t>על</w:t>
            </w:r>
            <w:r w:rsidR="00C81C32" w:rsidRPr="0094117E">
              <w:rPr>
                <w:sz w:val="26"/>
                <w:rtl/>
              </w:rPr>
              <w:t xml:space="preserve"> </w:t>
            </w:r>
            <w:r w:rsidR="00C81C32" w:rsidRPr="0094117E">
              <w:rPr>
                <w:rFonts w:hint="eastAsia"/>
                <w:sz w:val="26"/>
                <w:rtl/>
              </w:rPr>
              <w:t>נהנה</w:t>
            </w:r>
            <w:r w:rsidR="00C81C32" w:rsidRPr="0094117E">
              <w:rPr>
                <w:sz w:val="26"/>
                <w:rtl/>
              </w:rPr>
              <w:t xml:space="preserve"> </w:t>
            </w:r>
            <w:r w:rsidR="00C81C32" w:rsidRPr="0094117E">
              <w:rPr>
                <w:rFonts w:hint="eastAsia"/>
                <w:sz w:val="26"/>
                <w:rtl/>
              </w:rPr>
              <w:t>ובעל</w:t>
            </w:r>
            <w:r w:rsidR="00C81C32" w:rsidRPr="0094117E">
              <w:rPr>
                <w:sz w:val="26"/>
                <w:rtl/>
              </w:rPr>
              <w:t xml:space="preserve"> </w:t>
            </w:r>
            <w:r w:rsidR="00C81C32" w:rsidRPr="0094117E">
              <w:rPr>
                <w:rFonts w:hint="eastAsia"/>
                <w:sz w:val="26"/>
                <w:rtl/>
              </w:rPr>
              <w:t>שליטה</w:t>
            </w:r>
            <w:r w:rsidR="00C81C32" w:rsidRPr="0094117E">
              <w:rPr>
                <w:sz w:val="26"/>
                <w:rtl/>
              </w:rPr>
              <w:t xml:space="preserve"> </w:t>
            </w:r>
            <w:r w:rsidR="00C81C32" w:rsidRPr="0094117E">
              <w:rPr>
                <w:rFonts w:hint="eastAsia"/>
                <w:sz w:val="26"/>
                <w:rtl/>
              </w:rPr>
              <w:t>שלא</w:t>
            </w:r>
            <w:r w:rsidR="00C81C32" w:rsidRPr="0094117E">
              <w:rPr>
                <w:sz w:val="26"/>
                <w:rtl/>
              </w:rPr>
              <w:t xml:space="preserve"> </w:t>
            </w:r>
            <w:r w:rsidR="00C81C32" w:rsidRPr="0094117E">
              <w:rPr>
                <w:rFonts w:hint="eastAsia"/>
                <w:sz w:val="26"/>
                <w:rtl/>
              </w:rPr>
              <w:t>בחתימת</w:t>
            </w:r>
            <w:r w:rsidR="00C81C32" w:rsidRPr="0094117E">
              <w:rPr>
                <w:sz w:val="26"/>
                <w:rtl/>
              </w:rPr>
              <w:t xml:space="preserve"> </w:t>
            </w:r>
            <w:r w:rsidR="00C81C32" w:rsidRPr="0094117E">
              <w:rPr>
                <w:rFonts w:hint="eastAsia"/>
                <w:sz w:val="26"/>
                <w:rtl/>
              </w:rPr>
              <w:t>מקור</w:t>
            </w:r>
            <w:r w:rsidR="00C81C32" w:rsidRPr="0094117E">
              <w:rPr>
                <w:sz w:val="26"/>
                <w:rtl/>
              </w:rPr>
              <w:t xml:space="preserve"> </w:t>
            </w:r>
            <w:r w:rsidR="00C81C32" w:rsidRPr="0094117E">
              <w:rPr>
                <w:rFonts w:hint="eastAsia"/>
                <w:sz w:val="26"/>
                <w:rtl/>
              </w:rPr>
              <w:t>ורשאי</w:t>
            </w:r>
            <w:r w:rsidR="00C81C32" w:rsidRPr="0094117E">
              <w:rPr>
                <w:sz w:val="26"/>
                <w:rtl/>
              </w:rPr>
              <w:t xml:space="preserve"> </w:t>
            </w:r>
            <w:r w:rsidR="00C81C32" w:rsidRPr="0094117E">
              <w:rPr>
                <w:rFonts w:hint="eastAsia"/>
                <w:sz w:val="26"/>
                <w:rtl/>
              </w:rPr>
              <w:t>שלא</w:t>
            </w:r>
            <w:r w:rsidR="00C81C32" w:rsidRPr="0094117E">
              <w:rPr>
                <w:sz w:val="26"/>
                <w:rtl/>
              </w:rPr>
              <w:t xml:space="preserve"> </w:t>
            </w:r>
            <w:r w:rsidR="00C81C32" w:rsidRPr="0094117E">
              <w:rPr>
                <w:rFonts w:hint="eastAsia"/>
                <w:sz w:val="26"/>
                <w:rtl/>
              </w:rPr>
              <w:t>לאמת</w:t>
            </w:r>
            <w:r w:rsidR="00C81C32" w:rsidRPr="0094117E">
              <w:rPr>
                <w:sz w:val="26"/>
                <w:rtl/>
              </w:rPr>
              <w:t xml:space="preserve"> </w:t>
            </w:r>
            <w:r w:rsidR="00C81C32" w:rsidRPr="0094117E">
              <w:rPr>
                <w:rFonts w:hint="eastAsia"/>
                <w:sz w:val="26"/>
                <w:rtl/>
              </w:rPr>
              <w:t>את</w:t>
            </w:r>
            <w:r w:rsidR="00C81C32" w:rsidRPr="0094117E">
              <w:rPr>
                <w:sz w:val="26"/>
                <w:rtl/>
              </w:rPr>
              <w:t xml:space="preserve"> </w:t>
            </w:r>
            <w:r w:rsidR="00C81C32" w:rsidRPr="0094117E">
              <w:rPr>
                <w:rFonts w:hint="eastAsia"/>
                <w:sz w:val="26"/>
                <w:rtl/>
              </w:rPr>
              <w:t>פרטי</w:t>
            </w:r>
            <w:r w:rsidR="00C81C32" w:rsidRPr="0094117E">
              <w:rPr>
                <w:sz w:val="26"/>
                <w:rtl/>
              </w:rPr>
              <w:t xml:space="preserve"> </w:t>
            </w:r>
            <w:r w:rsidR="00C81C32" w:rsidRPr="0094117E">
              <w:rPr>
                <w:rFonts w:hint="eastAsia"/>
                <w:sz w:val="26"/>
                <w:rtl/>
              </w:rPr>
              <w:t>הזיהוי</w:t>
            </w:r>
            <w:r w:rsidR="00C81C32" w:rsidRPr="0094117E">
              <w:rPr>
                <w:sz w:val="26"/>
                <w:rtl/>
              </w:rPr>
              <w:t xml:space="preserve"> </w:t>
            </w:r>
            <w:r w:rsidR="00C81C32" w:rsidRPr="0094117E">
              <w:rPr>
                <w:rFonts w:hint="eastAsia"/>
                <w:sz w:val="26"/>
                <w:rtl/>
              </w:rPr>
              <w:t>של</w:t>
            </w:r>
            <w:r w:rsidR="00C81C32" w:rsidRPr="0094117E">
              <w:rPr>
                <w:sz w:val="26"/>
                <w:rtl/>
              </w:rPr>
              <w:t xml:space="preserve"> </w:t>
            </w:r>
            <w:r w:rsidR="00C81C32" w:rsidRPr="0094117E">
              <w:rPr>
                <w:rFonts w:hint="eastAsia"/>
                <w:sz w:val="26"/>
                <w:rtl/>
              </w:rPr>
              <w:t>מורשה</w:t>
            </w:r>
            <w:r w:rsidR="00C81C32" w:rsidRPr="0094117E">
              <w:rPr>
                <w:sz w:val="26"/>
                <w:rtl/>
              </w:rPr>
              <w:t xml:space="preserve"> </w:t>
            </w:r>
            <w:r w:rsidR="00C81C32" w:rsidRPr="0094117E">
              <w:rPr>
                <w:rFonts w:hint="eastAsia"/>
                <w:sz w:val="26"/>
                <w:rtl/>
              </w:rPr>
              <w:t>החתימה</w:t>
            </w:r>
            <w:r w:rsidR="00343D44" w:rsidRPr="0094117E">
              <w:rPr>
                <w:rtl/>
              </w:rPr>
              <w:t>;</w:t>
            </w:r>
            <w:ins w:id="6" w:author="אלעזר שטרן - הלשכה המשפטית" w:date="2015-07-28T14:42:00Z">
              <w:r w:rsidR="007B5332">
                <w:rPr>
                  <w:rFonts w:hint="cs"/>
                  <w:rtl/>
                </w:rPr>
                <w:t xml:space="preserve"> בפתיחת חשבון במערכת סגורה וחשבון במערכת סגורה ללא שירותי משמורת,</w:t>
              </w:r>
              <w:r w:rsidR="007B5332" w:rsidRPr="006779F2">
                <w:rPr>
                  <w:sz w:val="26"/>
                  <w:rtl/>
                </w:rPr>
                <w:t xml:space="preserve"> </w:t>
              </w:r>
            </w:ins>
            <w:r w:rsidR="00894FD7">
              <w:rPr>
                <w:rFonts w:hint="cs"/>
                <w:sz w:val="26"/>
                <w:rtl/>
              </w:rPr>
              <w:t>אם</w:t>
            </w:r>
            <w:r w:rsidR="00894FD7" w:rsidRPr="006D7D47">
              <w:rPr>
                <w:sz w:val="26"/>
                <w:rtl/>
              </w:rPr>
              <w:t xml:space="preserve"> </w:t>
            </w:r>
            <w:r w:rsidR="00B2104B" w:rsidRPr="006D7D47">
              <w:rPr>
                <w:sz w:val="26"/>
                <w:rtl/>
              </w:rPr>
              <w:t xml:space="preserve">בעל החשבון יחיד – </w:t>
            </w:r>
            <w:r w:rsidR="00894FD7" w:rsidRPr="006D7D47">
              <w:rPr>
                <w:sz w:val="26"/>
                <w:rtl/>
              </w:rPr>
              <w:t>על אף האמור בסעיף 5(א)</w:t>
            </w:r>
            <w:r w:rsidR="00894FD7">
              <w:rPr>
                <w:rFonts w:hint="cs"/>
                <w:sz w:val="26"/>
                <w:rtl/>
              </w:rPr>
              <w:t xml:space="preserve">, </w:t>
            </w:r>
            <w:r w:rsidR="00B2104B" w:rsidRPr="006D7D47">
              <w:rPr>
                <w:sz w:val="26"/>
                <w:rtl/>
              </w:rPr>
              <w:t xml:space="preserve">רשאי חבר הבורסה לקבל הצהרה על נהנה באישור הלקוח </w:t>
            </w:r>
            <w:ins w:id="7" w:author="avitalk" w:date="2015-07-27T12:27:00Z">
              <w:r>
                <w:rPr>
                  <w:rFonts w:hint="cs"/>
                  <w:sz w:val="26"/>
                  <w:rtl/>
                </w:rPr>
                <w:t xml:space="preserve">גם </w:t>
              </w:r>
            </w:ins>
            <w:r w:rsidR="00B2104B" w:rsidRPr="006D7D47">
              <w:rPr>
                <w:sz w:val="26"/>
                <w:rtl/>
              </w:rPr>
              <w:t>באמצעים אלקטרוניים</w:t>
            </w:r>
            <w:del w:id="8" w:author="avitalk" w:date="2015-07-27T12:27:00Z">
              <w:r w:rsidR="00B2104B" w:rsidRPr="006D7D47" w:rsidDel="003B0E61">
                <w:rPr>
                  <w:sz w:val="26"/>
                  <w:rtl/>
                </w:rPr>
                <w:delText xml:space="preserve"> ושלא בחתימת מקור</w:delText>
              </w:r>
            </w:del>
            <w:r w:rsidR="00B2104B" w:rsidRPr="006D7D47">
              <w:rPr>
                <w:sz w:val="26"/>
                <w:rtl/>
              </w:rPr>
              <w:t>.</w:t>
            </w:r>
          </w:p>
        </w:tc>
      </w:tr>
      <w:tr w:rsidR="003B0E61" w:rsidRPr="0094117E">
        <w:trPr>
          <w:cantSplit/>
          <w:trHeight w:val="60"/>
          <w:ins w:id="9" w:author="avitalk" w:date="2015-07-27T12:27:00Z"/>
        </w:trPr>
        <w:tc>
          <w:tcPr>
            <w:tcW w:w="1871" w:type="dxa"/>
          </w:tcPr>
          <w:p w:rsidR="003B0E61" w:rsidRDefault="003B0E61">
            <w:pPr>
              <w:pStyle w:val="TableSideHeading"/>
              <w:rPr>
                <w:ins w:id="10" w:author="avitalk" w:date="2015-07-27T12:27:00Z"/>
              </w:rPr>
            </w:pPr>
          </w:p>
        </w:tc>
        <w:tc>
          <w:tcPr>
            <w:tcW w:w="624" w:type="dxa"/>
          </w:tcPr>
          <w:p w:rsidR="003B0E61" w:rsidRDefault="003B0E61" w:rsidP="004731F4">
            <w:pPr>
              <w:pStyle w:val="TableText"/>
              <w:rPr>
                <w:ins w:id="11" w:author="avitalk" w:date="2015-07-27T12:27:00Z"/>
              </w:rPr>
            </w:pPr>
          </w:p>
        </w:tc>
        <w:tc>
          <w:tcPr>
            <w:tcW w:w="624" w:type="dxa"/>
          </w:tcPr>
          <w:p w:rsidR="003B0E61" w:rsidRPr="0094117E" w:rsidRDefault="003B0E61">
            <w:pPr>
              <w:pStyle w:val="TableText"/>
              <w:rPr>
                <w:ins w:id="12" w:author="avitalk" w:date="2015-07-27T12:27:00Z"/>
              </w:rPr>
            </w:pPr>
          </w:p>
        </w:tc>
        <w:tc>
          <w:tcPr>
            <w:tcW w:w="6522" w:type="dxa"/>
            <w:gridSpan w:val="2"/>
          </w:tcPr>
          <w:p w:rsidR="003B0E61" w:rsidRPr="0094117E" w:rsidRDefault="003B0E61">
            <w:pPr>
              <w:pStyle w:val="TableBlock"/>
              <w:numPr>
                <w:ilvl w:val="0"/>
                <w:numId w:val="5"/>
              </w:numPr>
              <w:tabs>
                <w:tab w:val="left" w:pos="624"/>
              </w:tabs>
              <w:rPr>
                <w:ins w:id="13" w:author="avitalk" w:date="2015-07-27T12:27:00Z"/>
                <w:sz w:val="26"/>
                <w:rtl/>
              </w:rPr>
              <w:pPrChange w:id="14" w:author="avitalk" w:date="2015-07-27T12:27:00Z">
                <w:pPr>
                  <w:pStyle w:val="TableBlock"/>
                  <w:numPr>
                    <w:numId w:val="5"/>
                  </w:numPr>
                  <w:tabs>
                    <w:tab w:val="num" w:pos="624"/>
                  </w:tabs>
                </w:pPr>
              </w:pPrChange>
            </w:pPr>
            <w:ins w:id="15" w:author="avitalk" w:date="2015-07-27T12:27:00Z">
              <w:r w:rsidRPr="006779F2">
                <w:rPr>
                  <w:rFonts w:hint="eastAsia"/>
                  <w:sz w:val="26"/>
                  <w:rtl/>
                </w:rPr>
                <w:t>בפתיחת</w:t>
              </w:r>
              <w:r w:rsidRPr="006779F2">
                <w:rPr>
                  <w:sz w:val="26"/>
                  <w:rtl/>
                </w:rPr>
                <w:t xml:space="preserve"> </w:t>
              </w:r>
              <w:r w:rsidRPr="006779F2">
                <w:rPr>
                  <w:rFonts w:hint="eastAsia"/>
                  <w:sz w:val="26"/>
                  <w:rtl/>
                </w:rPr>
                <w:t>חשבון</w:t>
              </w:r>
              <w:r w:rsidRPr="006779F2">
                <w:rPr>
                  <w:sz w:val="26"/>
                  <w:rtl/>
                </w:rPr>
                <w:t xml:space="preserve"> </w:t>
              </w:r>
              <w:r w:rsidRPr="006779F2">
                <w:rPr>
                  <w:rFonts w:hint="eastAsia"/>
                  <w:sz w:val="26"/>
                  <w:rtl/>
                </w:rPr>
                <w:t>פיקדון</w:t>
              </w:r>
              <w:r w:rsidRPr="006779F2">
                <w:rPr>
                  <w:sz w:val="26"/>
                  <w:rtl/>
                </w:rPr>
                <w:t xml:space="preserve"> </w:t>
              </w:r>
              <w:r w:rsidRPr="006779F2">
                <w:rPr>
                  <w:rFonts w:hint="eastAsia"/>
                  <w:sz w:val="26"/>
                  <w:rtl/>
                </w:rPr>
                <w:t>כספי</w:t>
              </w:r>
              <w:r w:rsidRPr="006779F2">
                <w:rPr>
                  <w:sz w:val="26"/>
                  <w:rtl/>
                </w:rPr>
                <w:t xml:space="preserve"> </w:t>
              </w:r>
              <w:r w:rsidRPr="006779F2">
                <w:rPr>
                  <w:rFonts w:hint="eastAsia"/>
                  <w:sz w:val="26"/>
                  <w:rtl/>
                </w:rPr>
                <w:t>במערכת</w:t>
              </w:r>
              <w:r w:rsidRPr="006779F2">
                <w:rPr>
                  <w:sz w:val="26"/>
                  <w:rtl/>
                </w:rPr>
                <w:t xml:space="preserve"> </w:t>
              </w:r>
              <w:r w:rsidRPr="006779F2">
                <w:rPr>
                  <w:rFonts w:hint="eastAsia"/>
                  <w:sz w:val="26"/>
                  <w:rtl/>
                </w:rPr>
                <w:t>סגורה</w:t>
              </w:r>
              <w:r w:rsidRPr="006779F2">
                <w:rPr>
                  <w:sz w:val="26"/>
                  <w:rtl/>
                </w:rPr>
                <w:t xml:space="preserve"> ל</w:t>
              </w:r>
              <w:r w:rsidRPr="006779F2">
                <w:rPr>
                  <w:rFonts w:hint="eastAsia"/>
                  <w:sz w:val="26"/>
                  <w:rtl/>
                </w:rPr>
                <w:t>יחיד</w:t>
              </w:r>
              <w:r w:rsidRPr="006779F2">
                <w:rPr>
                  <w:sz w:val="26"/>
                  <w:rtl/>
                </w:rPr>
                <w:t xml:space="preserve">, על אף </w:t>
              </w:r>
              <w:r w:rsidRPr="006779F2">
                <w:rPr>
                  <w:rFonts w:hint="eastAsia"/>
                  <w:sz w:val="26"/>
                  <w:rtl/>
                </w:rPr>
                <w:t>האמור</w:t>
              </w:r>
              <w:r w:rsidRPr="006779F2">
                <w:rPr>
                  <w:sz w:val="26"/>
                  <w:rtl/>
                </w:rPr>
                <w:t xml:space="preserve"> </w:t>
              </w:r>
              <w:r w:rsidRPr="006779F2">
                <w:rPr>
                  <w:rFonts w:hint="eastAsia"/>
                  <w:sz w:val="26"/>
                  <w:rtl/>
                </w:rPr>
                <w:t>בסעיף</w:t>
              </w:r>
              <w:r w:rsidRPr="006779F2">
                <w:rPr>
                  <w:sz w:val="26"/>
                  <w:rtl/>
                </w:rPr>
                <w:t xml:space="preserve"> 4(א), </w:t>
              </w:r>
              <w:r w:rsidRPr="006779F2">
                <w:rPr>
                  <w:rFonts w:hint="eastAsia"/>
                  <w:sz w:val="26"/>
                  <w:rtl/>
                </w:rPr>
                <w:t>רשאי</w:t>
              </w:r>
              <w:r w:rsidRPr="006779F2">
                <w:rPr>
                  <w:sz w:val="26"/>
                  <w:rtl/>
                </w:rPr>
                <w:t xml:space="preserve"> </w:t>
              </w:r>
              <w:r w:rsidRPr="006779F2">
                <w:rPr>
                  <w:rFonts w:hint="eastAsia"/>
                  <w:sz w:val="26"/>
                  <w:rtl/>
                </w:rPr>
                <w:t>חבר</w:t>
              </w:r>
              <w:r w:rsidRPr="006779F2">
                <w:rPr>
                  <w:sz w:val="26"/>
                  <w:rtl/>
                </w:rPr>
                <w:t xml:space="preserve"> </w:t>
              </w:r>
              <w:r w:rsidRPr="006779F2">
                <w:rPr>
                  <w:rFonts w:hint="eastAsia"/>
                  <w:sz w:val="26"/>
                  <w:rtl/>
                </w:rPr>
                <w:t>הבורסה</w:t>
              </w:r>
              <w:r w:rsidRPr="006779F2">
                <w:rPr>
                  <w:sz w:val="26"/>
                  <w:rtl/>
                </w:rPr>
                <w:t xml:space="preserve">, </w:t>
              </w:r>
              <w:r w:rsidRPr="006779F2">
                <w:rPr>
                  <w:rFonts w:hint="eastAsia"/>
                  <w:sz w:val="26"/>
                  <w:rtl/>
                </w:rPr>
                <w:t>לרשום</w:t>
              </w:r>
              <w:r w:rsidRPr="006779F2">
                <w:rPr>
                  <w:sz w:val="26"/>
                  <w:rtl/>
                </w:rPr>
                <w:t xml:space="preserve"> </w:t>
              </w:r>
              <w:r w:rsidRPr="006779F2">
                <w:rPr>
                  <w:rFonts w:hint="eastAsia"/>
                  <w:sz w:val="26"/>
                  <w:rtl/>
                </w:rPr>
                <w:t>את</w:t>
              </w:r>
              <w:r w:rsidRPr="006779F2">
                <w:rPr>
                  <w:sz w:val="26"/>
                  <w:rtl/>
                </w:rPr>
                <w:t xml:space="preserve"> </w:t>
              </w:r>
              <w:r w:rsidRPr="006779F2">
                <w:rPr>
                  <w:rFonts w:hint="eastAsia"/>
                  <w:sz w:val="26"/>
                  <w:rtl/>
                </w:rPr>
                <w:t>פרטי</w:t>
              </w:r>
              <w:r w:rsidRPr="006779F2">
                <w:rPr>
                  <w:sz w:val="26"/>
                  <w:rtl/>
                </w:rPr>
                <w:t xml:space="preserve"> </w:t>
              </w:r>
              <w:r w:rsidRPr="006779F2">
                <w:rPr>
                  <w:rFonts w:hint="eastAsia"/>
                  <w:sz w:val="26"/>
                  <w:rtl/>
                </w:rPr>
                <w:t>הזיהוי</w:t>
              </w:r>
              <w:r w:rsidRPr="006779F2">
                <w:rPr>
                  <w:sz w:val="26"/>
                  <w:rtl/>
                </w:rPr>
                <w:t xml:space="preserve"> </w:t>
              </w:r>
              <w:r w:rsidRPr="006779F2">
                <w:rPr>
                  <w:rFonts w:hint="eastAsia"/>
                  <w:sz w:val="26"/>
                  <w:rtl/>
                </w:rPr>
                <w:t>לפי</w:t>
              </w:r>
              <w:r w:rsidRPr="006779F2">
                <w:rPr>
                  <w:sz w:val="26"/>
                  <w:rtl/>
                </w:rPr>
                <w:t xml:space="preserve"> </w:t>
              </w:r>
              <w:r w:rsidRPr="006779F2">
                <w:rPr>
                  <w:rFonts w:hint="eastAsia"/>
                  <w:sz w:val="26"/>
                  <w:rtl/>
                </w:rPr>
                <w:t>העתק</w:t>
              </w:r>
              <w:r w:rsidRPr="006779F2">
                <w:rPr>
                  <w:sz w:val="26"/>
                  <w:rtl/>
                </w:rPr>
                <w:t xml:space="preserve"> </w:t>
              </w:r>
              <w:r w:rsidRPr="006779F2">
                <w:rPr>
                  <w:rFonts w:hint="eastAsia"/>
                  <w:sz w:val="26"/>
                  <w:rtl/>
                </w:rPr>
                <w:t>של</w:t>
              </w:r>
              <w:r w:rsidRPr="006779F2">
                <w:rPr>
                  <w:sz w:val="26"/>
                  <w:rtl/>
                </w:rPr>
                <w:t xml:space="preserve"> </w:t>
              </w:r>
              <w:r w:rsidRPr="006779F2">
                <w:rPr>
                  <w:rFonts w:hint="eastAsia"/>
                  <w:sz w:val="26"/>
                  <w:rtl/>
                </w:rPr>
                <w:t>מסמכי</w:t>
              </w:r>
              <w:r w:rsidRPr="006779F2">
                <w:rPr>
                  <w:sz w:val="26"/>
                  <w:rtl/>
                </w:rPr>
                <w:t xml:space="preserve"> </w:t>
              </w:r>
              <w:r w:rsidRPr="006779F2">
                <w:rPr>
                  <w:rFonts w:hint="eastAsia"/>
                  <w:sz w:val="26"/>
                  <w:rtl/>
                </w:rPr>
                <w:t>הזיהוי</w:t>
              </w:r>
            </w:ins>
            <w:ins w:id="16" w:author="guyd" w:date="2015-07-27T13:38:00Z">
              <w:r w:rsidR="00712BA4" w:rsidRPr="006779F2">
                <w:rPr>
                  <w:rtl/>
                </w:rPr>
                <w:t xml:space="preserve"> </w:t>
              </w:r>
              <w:r w:rsidR="00712BA4" w:rsidRPr="006779F2">
                <w:rPr>
                  <w:sz w:val="26"/>
                  <w:rtl/>
                </w:rPr>
                <w:t>ורשאי שלא לאמת את פרטי הזיהוי של מורשה החתימה</w:t>
              </w:r>
            </w:ins>
            <w:ins w:id="17" w:author="avitalk" w:date="2015-07-27T12:28:00Z">
              <w:r w:rsidRPr="006779F2">
                <w:rPr>
                  <w:sz w:val="26"/>
                  <w:rtl/>
                </w:rPr>
                <w:t>.</w:t>
              </w:r>
            </w:ins>
          </w:p>
        </w:tc>
      </w:tr>
      <w:tr w:rsidR="0073760D" w:rsidRPr="0094117E">
        <w:trPr>
          <w:cantSplit/>
          <w:trHeight w:val="60"/>
        </w:trPr>
        <w:tc>
          <w:tcPr>
            <w:tcW w:w="1871" w:type="dxa"/>
          </w:tcPr>
          <w:p w:rsidR="0073760D" w:rsidRDefault="0073760D">
            <w:pPr>
              <w:pStyle w:val="TableSideHeading"/>
            </w:pPr>
          </w:p>
        </w:tc>
        <w:tc>
          <w:tcPr>
            <w:tcW w:w="624" w:type="dxa"/>
          </w:tcPr>
          <w:p w:rsidR="0073760D" w:rsidRDefault="0073760D" w:rsidP="006D7D47">
            <w:pPr>
              <w:pStyle w:val="TableText"/>
            </w:pPr>
          </w:p>
        </w:tc>
        <w:tc>
          <w:tcPr>
            <w:tcW w:w="624" w:type="dxa"/>
          </w:tcPr>
          <w:p w:rsidR="0073760D" w:rsidRPr="0094117E" w:rsidRDefault="0073760D">
            <w:pPr>
              <w:pStyle w:val="TableText"/>
            </w:pPr>
          </w:p>
        </w:tc>
        <w:tc>
          <w:tcPr>
            <w:tcW w:w="6522" w:type="dxa"/>
            <w:gridSpan w:val="2"/>
          </w:tcPr>
          <w:p w:rsidR="0073760D" w:rsidRPr="0094117E" w:rsidRDefault="0073760D">
            <w:pPr>
              <w:pStyle w:val="TableBlock"/>
              <w:numPr>
                <w:ilvl w:val="0"/>
                <w:numId w:val="5"/>
              </w:numPr>
              <w:tabs>
                <w:tab w:val="left" w:pos="624"/>
              </w:tabs>
              <w:rPr>
                <w:sz w:val="26"/>
                <w:rtl/>
              </w:rPr>
              <w:pPrChange w:id="18" w:author="avitalk" w:date="2015-07-27T14:25:00Z">
                <w:pPr>
                  <w:pStyle w:val="TableBlock"/>
                  <w:numPr>
                    <w:numId w:val="5"/>
                  </w:numPr>
                  <w:tabs>
                    <w:tab w:val="num" w:pos="624"/>
                  </w:tabs>
                </w:pPr>
              </w:pPrChange>
            </w:pPr>
            <w:r w:rsidRPr="006D7D47">
              <w:rPr>
                <w:rFonts w:hint="cs"/>
                <w:sz w:val="26"/>
                <w:rtl/>
              </w:rPr>
              <w:t xml:space="preserve">מקום </w:t>
            </w:r>
            <w:r w:rsidR="00894FD7">
              <w:rPr>
                <w:rFonts w:hint="cs"/>
                <w:sz w:val="26"/>
                <w:rtl/>
              </w:rPr>
              <w:t>ש</w:t>
            </w:r>
            <w:r w:rsidRPr="006D7D47">
              <w:rPr>
                <w:rFonts w:hint="cs"/>
                <w:sz w:val="26"/>
                <w:rtl/>
              </w:rPr>
              <w:t xml:space="preserve">בו נדרשת הצהרה על נהנה ועל בעל שליטה בפתיחת חשבון לפי הוראות סעיף זה, ידרוש חבר הבורסה מהמבקש לפתוח חשבון גם הצהרה כי </w:t>
            </w:r>
            <w:r w:rsidRPr="006D7D47">
              <w:rPr>
                <w:sz w:val="26"/>
                <w:rtl/>
              </w:rPr>
              <w:t xml:space="preserve">הפרטים </w:t>
            </w:r>
            <w:r w:rsidRPr="006D7D47">
              <w:rPr>
                <w:rFonts w:hint="cs"/>
                <w:sz w:val="26"/>
                <w:rtl/>
              </w:rPr>
              <w:t>שמסר</w:t>
            </w:r>
            <w:r w:rsidRPr="006D7D47">
              <w:rPr>
                <w:sz w:val="26"/>
                <w:rtl/>
              </w:rPr>
              <w:t xml:space="preserve"> לגבי הנהנה בחשבון או בעל השליטה</w:t>
            </w:r>
            <w:r w:rsidRPr="006D7D47">
              <w:rPr>
                <w:rFonts w:hint="cs"/>
                <w:sz w:val="26"/>
                <w:rtl/>
              </w:rPr>
              <w:t>,</w:t>
            </w:r>
            <w:r w:rsidRPr="006D7D47">
              <w:rPr>
                <w:sz w:val="26"/>
                <w:rtl/>
              </w:rPr>
              <w:t xml:space="preserve"> לפי העניין</w:t>
            </w:r>
            <w:r w:rsidRPr="006D7D47">
              <w:rPr>
                <w:rFonts w:hint="cs"/>
                <w:sz w:val="26"/>
                <w:rtl/>
              </w:rPr>
              <w:t>,</w:t>
            </w:r>
            <w:r w:rsidRPr="006D7D47">
              <w:rPr>
                <w:sz w:val="26"/>
                <w:rtl/>
              </w:rPr>
              <w:t xml:space="preserve"> הם אותם הפרטים שמסר </w:t>
            </w:r>
            <w:ins w:id="19" w:author="sarak" w:date="2015-07-23T11:03:00Z">
              <w:r w:rsidR="007B51A9">
                <w:rPr>
                  <w:rFonts w:hint="cs"/>
                  <w:sz w:val="26"/>
                  <w:rtl/>
                </w:rPr>
                <w:t xml:space="preserve">לתאגיד הבנקאי או חבר הבורסה שבו מתנהל חשבון המקור </w:t>
              </w:r>
            </w:ins>
            <w:del w:id="20" w:author="sarak" w:date="2015-07-23T11:03:00Z">
              <w:r w:rsidRPr="006D7D47" w:rsidDel="007B51A9">
                <w:rPr>
                  <w:rFonts w:hint="cs"/>
                  <w:sz w:val="26"/>
                  <w:rtl/>
                </w:rPr>
                <w:delText>בפתיחת</w:delText>
              </w:r>
              <w:r w:rsidRPr="006D7D47" w:rsidDel="007B51A9">
                <w:rPr>
                  <w:sz w:val="26"/>
                  <w:rtl/>
                </w:rPr>
                <w:delText xml:space="preserve"> חשבון המקור</w:delText>
              </w:r>
            </w:del>
            <w:r>
              <w:rPr>
                <w:rFonts w:hint="cs"/>
                <w:sz w:val="26"/>
                <w:rtl/>
              </w:rPr>
              <w:t>.</w:t>
            </w:r>
            <w:del w:id="21" w:author="avitalk" w:date="2015-07-27T14:25:00Z">
              <w:r w:rsidR="0051420E" w:rsidDel="006779F2">
                <w:rPr>
                  <w:rFonts w:hint="cs"/>
                  <w:sz w:val="26"/>
                  <w:rtl/>
                </w:rPr>
                <w:delText>"</w:delText>
              </w:r>
            </w:del>
          </w:p>
        </w:tc>
      </w:tr>
      <w:tr w:rsidR="00FF6610" w:rsidRPr="0094117E">
        <w:trPr>
          <w:cantSplit/>
          <w:trHeight w:val="60"/>
        </w:trPr>
        <w:tc>
          <w:tcPr>
            <w:tcW w:w="1871" w:type="dxa"/>
          </w:tcPr>
          <w:p w:rsidR="00FF6610" w:rsidRDefault="00FF6610">
            <w:pPr>
              <w:pStyle w:val="TableSideHeading"/>
            </w:pPr>
          </w:p>
        </w:tc>
        <w:tc>
          <w:tcPr>
            <w:tcW w:w="624" w:type="dxa"/>
          </w:tcPr>
          <w:p w:rsidR="00FF6610" w:rsidRDefault="00FF6610" w:rsidP="00FF6610">
            <w:pPr>
              <w:pStyle w:val="TableText"/>
            </w:pPr>
          </w:p>
        </w:tc>
        <w:tc>
          <w:tcPr>
            <w:tcW w:w="624" w:type="dxa"/>
          </w:tcPr>
          <w:p w:rsidR="00FF6610" w:rsidRPr="0094117E" w:rsidRDefault="00FF6610">
            <w:pPr>
              <w:pStyle w:val="TableText"/>
            </w:pPr>
          </w:p>
        </w:tc>
        <w:tc>
          <w:tcPr>
            <w:tcW w:w="6522" w:type="dxa"/>
            <w:gridSpan w:val="2"/>
          </w:tcPr>
          <w:p w:rsidR="00FF6610" w:rsidRPr="006D7D47" w:rsidRDefault="004D23A9">
            <w:pPr>
              <w:pStyle w:val="TableBlock"/>
              <w:numPr>
                <w:ilvl w:val="0"/>
                <w:numId w:val="5"/>
              </w:numPr>
              <w:tabs>
                <w:tab w:val="left" w:pos="624"/>
              </w:tabs>
              <w:rPr>
                <w:sz w:val="26"/>
                <w:rtl/>
              </w:rPr>
              <w:pPrChange w:id="22" w:author="avitalk" w:date="2015-07-23T12:19:00Z">
                <w:pPr>
                  <w:pStyle w:val="TableBlock"/>
                  <w:numPr>
                    <w:numId w:val="5"/>
                  </w:numPr>
                  <w:tabs>
                    <w:tab w:val="num" w:pos="624"/>
                  </w:tabs>
                </w:pPr>
              </w:pPrChange>
            </w:pPr>
            <w:ins w:id="23" w:author="avitalk" w:date="2015-07-23T12:10:00Z">
              <w:r>
                <w:rPr>
                  <w:rFonts w:hint="cs"/>
                  <w:sz w:val="26"/>
                  <w:rtl/>
                </w:rPr>
                <w:t xml:space="preserve">בחשבון שנפתח לפי הוראות סעיף זה - </w:t>
              </w:r>
            </w:ins>
          </w:p>
        </w:tc>
      </w:tr>
      <w:tr w:rsidR="00705DC2">
        <w:trPr>
          <w:cantSplit/>
          <w:trHeight w:val="60"/>
          <w:ins w:id="24" w:author="avitalk" w:date="2015-07-26T09:11:00Z"/>
        </w:trPr>
        <w:tc>
          <w:tcPr>
            <w:tcW w:w="1871" w:type="dxa"/>
          </w:tcPr>
          <w:p w:rsidR="00705DC2" w:rsidRDefault="00705DC2">
            <w:pPr>
              <w:pStyle w:val="TableSideHeading"/>
              <w:rPr>
                <w:ins w:id="25" w:author="avitalk" w:date="2015-07-26T09:11:00Z"/>
              </w:rPr>
            </w:pPr>
          </w:p>
        </w:tc>
        <w:tc>
          <w:tcPr>
            <w:tcW w:w="624" w:type="dxa"/>
          </w:tcPr>
          <w:p w:rsidR="00705DC2" w:rsidRDefault="00705DC2">
            <w:pPr>
              <w:pStyle w:val="TableText"/>
              <w:rPr>
                <w:ins w:id="26" w:author="avitalk" w:date="2015-07-26T09:11:00Z"/>
              </w:rPr>
            </w:pPr>
          </w:p>
        </w:tc>
        <w:tc>
          <w:tcPr>
            <w:tcW w:w="624" w:type="dxa"/>
          </w:tcPr>
          <w:p w:rsidR="00705DC2" w:rsidRDefault="00705DC2">
            <w:pPr>
              <w:pStyle w:val="TableText"/>
              <w:rPr>
                <w:ins w:id="27" w:author="avitalk" w:date="2015-07-26T09:11:00Z"/>
              </w:rPr>
            </w:pPr>
          </w:p>
        </w:tc>
        <w:tc>
          <w:tcPr>
            <w:tcW w:w="624" w:type="dxa"/>
          </w:tcPr>
          <w:p w:rsidR="00705DC2" w:rsidRDefault="00705DC2">
            <w:pPr>
              <w:pStyle w:val="TableText"/>
              <w:rPr>
                <w:ins w:id="28" w:author="avitalk" w:date="2015-07-26T09:11:00Z"/>
              </w:rPr>
            </w:pPr>
          </w:p>
        </w:tc>
        <w:tc>
          <w:tcPr>
            <w:tcW w:w="5898" w:type="dxa"/>
          </w:tcPr>
          <w:p w:rsidR="00705DC2" w:rsidRDefault="002578F8" w:rsidP="002578F8">
            <w:pPr>
              <w:pStyle w:val="TableBlock"/>
              <w:tabs>
                <w:tab w:val="clear" w:pos="624"/>
              </w:tabs>
              <w:rPr>
                <w:ins w:id="29" w:author="avitalk" w:date="2015-07-26T09:11:00Z"/>
              </w:rPr>
            </w:pPr>
            <w:ins w:id="30" w:author="אלעזר שטרן - הלשכה המשפטית" w:date="2015-07-27T15:23:00Z">
              <w:r>
                <w:rPr>
                  <w:rFonts w:hint="cs"/>
                  <w:sz w:val="26"/>
                  <w:rtl/>
                </w:rPr>
                <w:t xml:space="preserve">(1) </w:t>
              </w:r>
            </w:ins>
            <w:ins w:id="31" w:author="sarak" w:date="2015-07-23T11:33:00Z">
              <w:r w:rsidR="00705DC2">
                <w:rPr>
                  <w:rFonts w:hint="cs"/>
                  <w:sz w:val="26"/>
                  <w:rtl/>
                </w:rPr>
                <w:t>לא יבצע חבר הבורסה פעולה, בלא שאימת כי בעל החשבון הוא אותו בעל החשבון בחשבון המקור</w:t>
              </w:r>
            </w:ins>
            <w:ins w:id="32" w:author="sarak" w:date="2015-07-23T11:34:00Z">
              <w:r w:rsidR="00705DC2">
                <w:rPr>
                  <w:rFonts w:hint="cs"/>
                  <w:sz w:val="26"/>
                  <w:rtl/>
                </w:rPr>
                <w:t>;</w:t>
              </w:r>
            </w:ins>
          </w:p>
        </w:tc>
      </w:tr>
      <w:tr w:rsidR="00705DC2">
        <w:trPr>
          <w:cantSplit/>
          <w:trHeight w:val="60"/>
        </w:trPr>
        <w:tc>
          <w:tcPr>
            <w:tcW w:w="1871" w:type="dxa"/>
          </w:tcPr>
          <w:p w:rsidR="00705DC2" w:rsidRDefault="00705DC2">
            <w:pPr>
              <w:pStyle w:val="TableSideHeading"/>
            </w:pPr>
          </w:p>
        </w:tc>
        <w:tc>
          <w:tcPr>
            <w:tcW w:w="624" w:type="dxa"/>
          </w:tcPr>
          <w:p w:rsidR="00705DC2" w:rsidRDefault="00705DC2" w:rsidP="00705DC2">
            <w:pPr>
              <w:pStyle w:val="TableText"/>
            </w:pPr>
          </w:p>
        </w:tc>
        <w:tc>
          <w:tcPr>
            <w:tcW w:w="624" w:type="dxa"/>
          </w:tcPr>
          <w:p w:rsidR="00705DC2" w:rsidRDefault="00705DC2">
            <w:pPr>
              <w:pStyle w:val="TableText"/>
            </w:pPr>
          </w:p>
        </w:tc>
        <w:tc>
          <w:tcPr>
            <w:tcW w:w="624" w:type="dxa"/>
          </w:tcPr>
          <w:p w:rsidR="00705DC2" w:rsidRDefault="00705DC2">
            <w:pPr>
              <w:pStyle w:val="TableText"/>
            </w:pPr>
          </w:p>
        </w:tc>
        <w:tc>
          <w:tcPr>
            <w:tcW w:w="5898" w:type="dxa"/>
          </w:tcPr>
          <w:p w:rsidR="00705DC2" w:rsidRDefault="002578F8" w:rsidP="002578F8">
            <w:pPr>
              <w:pStyle w:val="TableBlock"/>
              <w:tabs>
                <w:tab w:val="clear" w:pos="624"/>
              </w:tabs>
              <w:rPr>
                <w:sz w:val="26"/>
                <w:rtl/>
              </w:rPr>
            </w:pPr>
            <w:ins w:id="33" w:author="אלעזר שטרן - הלשכה המשפטית" w:date="2015-07-27T15:23:00Z">
              <w:r>
                <w:rPr>
                  <w:rFonts w:hint="cs"/>
                  <w:sz w:val="26"/>
                  <w:rtl/>
                </w:rPr>
                <w:t xml:space="preserve">(2) </w:t>
              </w:r>
            </w:ins>
            <w:ins w:id="34" w:author="sarak" w:date="2015-07-23T14:40:00Z">
              <w:r w:rsidR="00705DC2" w:rsidRPr="008B3A00">
                <w:rPr>
                  <w:sz w:val="26"/>
                  <w:rtl/>
                </w:rPr>
                <w:t xml:space="preserve">לא יבצע חבר הבורסה פעולה, בלא </w:t>
              </w:r>
              <w:r w:rsidR="00705DC2">
                <w:rPr>
                  <w:rFonts w:hint="cs"/>
                  <w:sz w:val="26"/>
                  <w:rtl/>
                </w:rPr>
                <w:t xml:space="preserve">שאימת כי </w:t>
              </w:r>
              <w:r w:rsidR="00705DC2" w:rsidRPr="008B3A00">
                <w:rPr>
                  <w:sz w:val="26"/>
                  <w:rtl/>
                </w:rPr>
                <w:t>הכספים, ניירות הערך או הנכסים הפיננסיים שהועברו לחשבון, הועברו מחשבון המקור</w:t>
              </w:r>
            </w:ins>
            <w:ins w:id="35" w:author="sarak" w:date="2015-07-23T14:49:00Z">
              <w:r w:rsidR="00705DC2">
                <w:rPr>
                  <w:rFonts w:hint="cs"/>
                  <w:sz w:val="26"/>
                  <w:rtl/>
                </w:rPr>
                <w:t>;</w:t>
              </w:r>
            </w:ins>
          </w:p>
        </w:tc>
      </w:tr>
      <w:tr w:rsidR="00705DC2">
        <w:trPr>
          <w:cantSplit/>
          <w:trHeight w:val="60"/>
        </w:trPr>
        <w:tc>
          <w:tcPr>
            <w:tcW w:w="1871" w:type="dxa"/>
          </w:tcPr>
          <w:p w:rsidR="00705DC2" w:rsidRDefault="00705DC2">
            <w:pPr>
              <w:pStyle w:val="TableSideHeading"/>
            </w:pPr>
          </w:p>
        </w:tc>
        <w:tc>
          <w:tcPr>
            <w:tcW w:w="624" w:type="dxa"/>
          </w:tcPr>
          <w:p w:rsidR="00705DC2" w:rsidRDefault="00705DC2" w:rsidP="00705DC2">
            <w:pPr>
              <w:pStyle w:val="TableText"/>
            </w:pPr>
          </w:p>
        </w:tc>
        <w:tc>
          <w:tcPr>
            <w:tcW w:w="624" w:type="dxa"/>
          </w:tcPr>
          <w:p w:rsidR="00705DC2" w:rsidRDefault="00705DC2">
            <w:pPr>
              <w:pStyle w:val="TableText"/>
            </w:pPr>
          </w:p>
        </w:tc>
        <w:tc>
          <w:tcPr>
            <w:tcW w:w="624" w:type="dxa"/>
          </w:tcPr>
          <w:p w:rsidR="00705DC2" w:rsidRDefault="00705DC2">
            <w:pPr>
              <w:pStyle w:val="TableText"/>
            </w:pPr>
          </w:p>
        </w:tc>
        <w:tc>
          <w:tcPr>
            <w:tcW w:w="5898" w:type="dxa"/>
          </w:tcPr>
          <w:p w:rsidR="00705DC2" w:rsidRPr="008B3A00" w:rsidRDefault="002578F8" w:rsidP="002578F8">
            <w:pPr>
              <w:pStyle w:val="TableBlock"/>
              <w:tabs>
                <w:tab w:val="clear" w:pos="624"/>
              </w:tabs>
              <w:rPr>
                <w:sz w:val="26"/>
                <w:rtl/>
              </w:rPr>
            </w:pPr>
            <w:ins w:id="36" w:author="אלעזר שטרן - הלשכה המשפטית" w:date="2015-07-27T15:23:00Z">
              <w:r>
                <w:rPr>
                  <w:rFonts w:hint="cs"/>
                  <w:sz w:val="26"/>
                  <w:rtl/>
                </w:rPr>
                <w:t xml:space="preserve">(3) </w:t>
              </w:r>
            </w:ins>
            <w:ins w:id="37" w:author="sarak" w:date="2015-07-23T14:42:00Z">
              <w:r w:rsidR="00705DC2" w:rsidRPr="008B3A00">
                <w:rPr>
                  <w:sz w:val="26"/>
                  <w:rtl/>
                </w:rPr>
                <w:t xml:space="preserve">לעניין </w:t>
              </w:r>
              <w:r w:rsidR="00705DC2">
                <w:rPr>
                  <w:rFonts w:hint="cs"/>
                  <w:sz w:val="26"/>
                  <w:rtl/>
                </w:rPr>
                <w:t xml:space="preserve">סעיף </w:t>
              </w:r>
              <w:r w:rsidR="00705DC2" w:rsidRPr="008B3A00">
                <w:rPr>
                  <w:sz w:val="26"/>
                  <w:rtl/>
                </w:rPr>
                <w:t>זה, "פעולה"- לרבות שירותי משמורת</w:t>
              </w:r>
              <w:r w:rsidR="00705DC2">
                <w:rPr>
                  <w:rFonts w:hint="cs"/>
                  <w:sz w:val="26"/>
                  <w:rtl/>
                </w:rPr>
                <w:t>;</w:t>
              </w:r>
            </w:ins>
          </w:p>
        </w:tc>
      </w:tr>
      <w:tr w:rsidR="00705DC2">
        <w:trPr>
          <w:cantSplit/>
          <w:trHeight w:val="60"/>
        </w:trPr>
        <w:tc>
          <w:tcPr>
            <w:tcW w:w="1871" w:type="dxa"/>
          </w:tcPr>
          <w:p w:rsidR="00705DC2" w:rsidRDefault="00705DC2">
            <w:pPr>
              <w:pStyle w:val="TableSideHeading"/>
            </w:pPr>
          </w:p>
        </w:tc>
        <w:tc>
          <w:tcPr>
            <w:tcW w:w="624" w:type="dxa"/>
          </w:tcPr>
          <w:p w:rsidR="00705DC2" w:rsidRDefault="00705DC2" w:rsidP="00705DC2">
            <w:pPr>
              <w:pStyle w:val="TableText"/>
            </w:pPr>
          </w:p>
        </w:tc>
        <w:tc>
          <w:tcPr>
            <w:tcW w:w="624" w:type="dxa"/>
          </w:tcPr>
          <w:p w:rsidR="00705DC2" w:rsidRDefault="00705DC2">
            <w:pPr>
              <w:pStyle w:val="TableText"/>
            </w:pPr>
          </w:p>
        </w:tc>
        <w:tc>
          <w:tcPr>
            <w:tcW w:w="624" w:type="dxa"/>
          </w:tcPr>
          <w:p w:rsidR="00705DC2" w:rsidRDefault="00705DC2">
            <w:pPr>
              <w:pStyle w:val="TableText"/>
            </w:pPr>
          </w:p>
        </w:tc>
        <w:tc>
          <w:tcPr>
            <w:tcW w:w="5898" w:type="dxa"/>
          </w:tcPr>
          <w:p w:rsidR="00705DC2" w:rsidRPr="008B3A00" w:rsidRDefault="002578F8" w:rsidP="002578F8">
            <w:pPr>
              <w:pStyle w:val="TableBlock"/>
              <w:tabs>
                <w:tab w:val="clear" w:pos="624"/>
              </w:tabs>
              <w:rPr>
                <w:sz w:val="26"/>
                <w:rtl/>
              </w:rPr>
            </w:pPr>
            <w:ins w:id="38" w:author="אלעזר שטרן - הלשכה המשפטית" w:date="2015-07-27T15:23:00Z">
              <w:r>
                <w:rPr>
                  <w:rFonts w:hint="cs"/>
                  <w:sz w:val="26"/>
                  <w:rtl/>
                </w:rPr>
                <w:t xml:space="preserve">(4) </w:t>
              </w:r>
            </w:ins>
            <w:ins w:id="39" w:author="sarak" w:date="2015-07-23T11:33:00Z">
              <w:r w:rsidR="00705DC2" w:rsidRPr="008B172E">
                <w:rPr>
                  <w:rFonts w:hint="eastAsia"/>
                  <w:sz w:val="26"/>
                  <w:rtl/>
                </w:rPr>
                <w:t>יושב</w:t>
              </w:r>
              <w:r w:rsidR="00705DC2" w:rsidRPr="008B172E">
                <w:rPr>
                  <w:sz w:val="26"/>
                  <w:rtl/>
                </w:rPr>
                <w:t xml:space="preserve"> </w:t>
              </w:r>
              <w:r w:rsidR="00705DC2" w:rsidRPr="008B172E">
                <w:rPr>
                  <w:rFonts w:hint="eastAsia"/>
                  <w:sz w:val="26"/>
                  <w:rtl/>
                </w:rPr>
                <w:t>ראש</w:t>
              </w:r>
              <w:r w:rsidR="00705DC2" w:rsidRPr="008B172E">
                <w:rPr>
                  <w:sz w:val="26"/>
                  <w:rtl/>
                </w:rPr>
                <w:t xml:space="preserve"> </w:t>
              </w:r>
              <w:r w:rsidR="00705DC2" w:rsidRPr="008B172E">
                <w:rPr>
                  <w:rFonts w:hint="eastAsia"/>
                  <w:sz w:val="26"/>
                  <w:rtl/>
                </w:rPr>
                <w:t>הרשות</w:t>
              </w:r>
            </w:ins>
            <w:ins w:id="40" w:author="guyd" w:date="2015-07-27T13:39:00Z">
              <w:r w:rsidR="00712BA4" w:rsidRPr="008B172E">
                <w:rPr>
                  <w:sz w:val="26"/>
                  <w:rtl/>
                </w:rPr>
                <w:t xml:space="preserve"> </w:t>
              </w:r>
              <w:r w:rsidR="00712BA4" w:rsidRPr="008B172E">
                <w:rPr>
                  <w:rFonts w:hint="eastAsia"/>
                  <w:sz w:val="26"/>
                  <w:rtl/>
                </w:rPr>
                <w:t>רשאי</w:t>
              </w:r>
              <w:r w:rsidR="00712BA4" w:rsidRPr="008B172E">
                <w:rPr>
                  <w:sz w:val="26"/>
                  <w:rtl/>
                </w:rPr>
                <w:t xml:space="preserve"> </w:t>
              </w:r>
            </w:ins>
            <w:ins w:id="41" w:author="guyd" w:date="2015-07-27T13:40:00Z">
              <w:r w:rsidR="00712BA4" w:rsidRPr="008B172E">
                <w:rPr>
                  <w:rFonts w:hint="eastAsia"/>
                  <w:sz w:val="26"/>
                  <w:rtl/>
                </w:rPr>
                <w:t>להורות</w:t>
              </w:r>
            </w:ins>
            <w:r w:rsidR="0000412A">
              <w:rPr>
                <w:rFonts w:hint="cs"/>
                <w:sz w:val="26"/>
                <w:rtl/>
              </w:rPr>
              <w:t xml:space="preserve"> </w:t>
            </w:r>
            <w:ins w:id="42" w:author="avitalk" w:date="2015-07-27T12:28:00Z">
              <w:r w:rsidR="003B0E61" w:rsidRPr="008B172E">
                <w:rPr>
                  <w:rFonts w:hint="eastAsia"/>
                  <w:sz w:val="26"/>
                  <w:rtl/>
                </w:rPr>
                <w:t>על</w:t>
              </w:r>
              <w:r w:rsidR="003B0E61" w:rsidRPr="008B172E">
                <w:rPr>
                  <w:sz w:val="26"/>
                  <w:rtl/>
                </w:rPr>
                <w:t xml:space="preserve"> </w:t>
              </w:r>
              <w:r w:rsidR="003B0E61" w:rsidRPr="008B172E">
                <w:rPr>
                  <w:rFonts w:hint="eastAsia"/>
                  <w:sz w:val="26"/>
                  <w:rtl/>
                </w:rPr>
                <w:t>דרכי</w:t>
              </w:r>
            </w:ins>
            <w:ins w:id="43" w:author="sarak" w:date="2015-07-23T11:33:00Z">
              <w:r w:rsidR="00705DC2" w:rsidRPr="008B172E">
                <w:rPr>
                  <w:sz w:val="26"/>
                  <w:rtl/>
                </w:rPr>
                <w:t xml:space="preserve"> </w:t>
              </w:r>
              <w:r w:rsidR="00705DC2" w:rsidRPr="008B172E">
                <w:rPr>
                  <w:rFonts w:hint="eastAsia"/>
                  <w:sz w:val="26"/>
                  <w:rtl/>
                </w:rPr>
                <w:t>אימות</w:t>
              </w:r>
              <w:r w:rsidR="00705DC2" w:rsidRPr="008B172E">
                <w:rPr>
                  <w:sz w:val="26"/>
                  <w:rtl/>
                </w:rPr>
                <w:t xml:space="preserve"> הפרטים</w:t>
              </w:r>
            </w:ins>
            <w:ins w:id="44" w:author="sarak" w:date="2015-07-23T11:34:00Z">
              <w:r w:rsidR="00705DC2" w:rsidRPr="00B63D39">
                <w:rPr>
                  <w:rFonts w:hint="cs"/>
                  <w:sz w:val="26"/>
                  <w:rtl/>
                </w:rPr>
                <w:t xml:space="preserve"> כאמור בפסק</w:t>
              </w:r>
            </w:ins>
            <w:ins w:id="45" w:author="sarak" w:date="2015-07-23T14:41:00Z">
              <w:r w:rsidR="00705DC2" w:rsidRPr="00B63D39">
                <w:rPr>
                  <w:rFonts w:hint="cs"/>
                  <w:sz w:val="26"/>
                  <w:rtl/>
                </w:rPr>
                <w:t>אות</w:t>
              </w:r>
            </w:ins>
            <w:ins w:id="46" w:author="sarak" w:date="2015-07-23T11:34:00Z">
              <w:r w:rsidR="00705DC2" w:rsidRPr="00B63D39">
                <w:rPr>
                  <w:rFonts w:hint="cs"/>
                  <w:sz w:val="26"/>
                  <w:rtl/>
                </w:rPr>
                <w:t xml:space="preserve"> (1)</w:t>
              </w:r>
            </w:ins>
            <w:ins w:id="47" w:author="sarak" w:date="2015-07-23T14:41:00Z">
              <w:r w:rsidR="00705DC2" w:rsidRPr="00B63D39">
                <w:rPr>
                  <w:rFonts w:hint="cs"/>
                  <w:sz w:val="26"/>
                  <w:rtl/>
                </w:rPr>
                <w:t xml:space="preserve"> ו- (2)</w:t>
              </w:r>
            </w:ins>
            <w:ins w:id="48" w:author="sarak" w:date="2015-07-23T11:34:00Z">
              <w:r w:rsidR="00705DC2" w:rsidRPr="00B63D39">
                <w:rPr>
                  <w:rFonts w:hint="cs"/>
                  <w:sz w:val="26"/>
                  <w:rtl/>
                </w:rPr>
                <w:t>.</w:t>
              </w:r>
            </w:ins>
            <w:r w:rsidR="00705DC2" w:rsidRPr="00B63D39">
              <w:rPr>
                <w:rFonts w:hint="cs"/>
                <w:sz w:val="26"/>
                <w:rtl/>
              </w:rPr>
              <w:t xml:space="preserve"> </w:t>
            </w:r>
          </w:p>
        </w:tc>
      </w:tr>
      <w:tr w:rsidR="009E5D36" w:rsidRPr="0094117E">
        <w:trPr>
          <w:cantSplit/>
          <w:trHeight w:val="60"/>
        </w:trPr>
        <w:tc>
          <w:tcPr>
            <w:tcW w:w="1871" w:type="dxa"/>
          </w:tcPr>
          <w:p w:rsidR="009E5D36" w:rsidRDefault="009E5D36">
            <w:pPr>
              <w:pStyle w:val="TableSideHeading"/>
            </w:pPr>
            <w:r>
              <w:rPr>
                <w:rFonts w:hint="cs"/>
                <w:rtl/>
              </w:rPr>
              <w:t>תיקון התוספת הראשונה</w:t>
            </w:r>
          </w:p>
        </w:tc>
        <w:tc>
          <w:tcPr>
            <w:tcW w:w="624" w:type="dxa"/>
          </w:tcPr>
          <w:p w:rsidR="009E5D36" w:rsidRDefault="009E5D36" w:rsidP="006D7D47">
            <w:pPr>
              <w:pStyle w:val="TableText"/>
              <w:keepLines w:val="0"/>
              <w:numPr>
                <w:ilvl w:val="0"/>
                <w:numId w:val="1"/>
              </w:numPr>
            </w:pPr>
          </w:p>
        </w:tc>
        <w:tc>
          <w:tcPr>
            <w:tcW w:w="7146" w:type="dxa"/>
            <w:gridSpan w:val="3"/>
          </w:tcPr>
          <w:p w:rsidR="009E5D36" w:rsidRPr="0094117E" w:rsidRDefault="009E5D36" w:rsidP="006D7D47">
            <w:pPr>
              <w:pStyle w:val="TableBlock"/>
              <w:keepLines w:val="0"/>
            </w:pPr>
            <w:r w:rsidRPr="0094117E">
              <w:rPr>
                <w:rFonts w:hint="eastAsia"/>
                <w:rtl/>
              </w:rPr>
              <w:t>בתוספת</w:t>
            </w:r>
            <w:r w:rsidRPr="0094117E">
              <w:rPr>
                <w:rtl/>
              </w:rPr>
              <w:t xml:space="preserve"> הראשונה לצו העיקרי - </w:t>
            </w:r>
          </w:p>
        </w:tc>
      </w:tr>
      <w:tr w:rsidR="009E5D36">
        <w:trPr>
          <w:cantSplit/>
          <w:trHeight w:val="60"/>
        </w:trPr>
        <w:tc>
          <w:tcPr>
            <w:tcW w:w="1871" w:type="dxa"/>
          </w:tcPr>
          <w:p w:rsidR="009E5D36" w:rsidRDefault="009E5D36">
            <w:pPr>
              <w:pStyle w:val="TableSideHeading"/>
            </w:pPr>
          </w:p>
        </w:tc>
        <w:tc>
          <w:tcPr>
            <w:tcW w:w="624" w:type="dxa"/>
          </w:tcPr>
          <w:p w:rsidR="009E5D36" w:rsidRDefault="009E5D36">
            <w:pPr>
              <w:pStyle w:val="TableText"/>
            </w:pPr>
          </w:p>
        </w:tc>
        <w:tc>
          <w:tcPr>
            <w:tcW w:w="624" w:type="dxa"/>
          </w:tcPr>
          <w:p w:rsidR="009E5D36" w:rsidRDefault="009E5D36">
            <w:pPr>
              <w:pStyle w:val="TableText"/>
            </w:pPr>
          </w:p>
        </w:tc>
        <w:tc>
          <w:tcPr>
            <w:tcW w:w="6522" w:type="dxa"/>
            <w:gridSpan w:val="2"/>
          </w:tcPr>
          <w:p w:rsidR="009E5D36" w:rsidRDefault="009E5D36" w:rsidP="006D7D47">
            <w:pPr>
              <w:pStyle w:val="TableBlock"/>
              <w:numPr>
                <w:ilvl w:val="0"/>
                <w:numId w:val="12"/>
              </w:numPr>
              <w:tabs>
                <w:tab w:val="left" w:pos="624"/>
              </w:tabs>
            </w:pPr>
            <w:r>
              <w:rPr>
                <w:rFonts w:hint="cs"/>
                <w:rtl/>
              </w:rPr>
              <w:t>פרט</w:t>
            </w:r>
            <w:r w:rsidR="00D56C95">
              <w:rPr>
                <w:rFonts w:hint="cs"/>
                <w:rtl/>
              </w:rPr>
              <w:t xml:space="preserve"> 2 ימחק;</w:t>
            </w:r>
          </w:p>
        </w:tc>
      </w:tr>
      <w:tr w:rsidR="009E5D36">
        <w:trPr>
          <w:cantSplit/>
          <w:trHeight w:val="60"/>
        </w:trPr>
        <w:tc>
          <w:tcPr>
            <w:tcW w:w="1871" w:type="dxa"/>
          </w:tcPr>
          <w:p w:rsidR="009E5D36" w:rsidRDefault="009E5D36">
            <w:pPr>
              <w:pStyle w:val="TableSideHeading"/>
            </w:pPr>
          </w:p>
        </w:tc>
        <w:tc>
          <w:tcPr>
            <w:tcW w:w="624" w:type="dxa"/>
          </w:tcPr>
          <w:p w:rsidR="009E5D36" w:rsidRDefault="009E5D36" w:rsidP="006D7D47">
            <w:pPr>
              <w:pStyle w:val="TableText"/>
            </w:pPr>
          </w:p>
        </w:tc>
        <w:tc>
          <w:tcPr>
            <w:tcW w:w="624" w:type="dxa"/>
          </w:tcPr>
          <w:p w:rsidR="009E5D36" w:rsidRDefault="009E5D36">
            <w:pPr>
              <w:pStyle w:val="TableText"/>
            </w:pPr>
          </w:p>
        </w:tc>
        <w:tc>
          <w:tcPr>
            <w:tcW w:w="6522" w:type="dxa"/>
            <w:gridSpan w:val="2"/>
          </w:tcPr>
          <w:p w:rsidR="009E5D36" w:rsidRDefault="00CC49AF" w:rsidP="00B229BD">
            <w:pPr>
              <w:pStyle w:val="TableBlock"/>
              <w:numPr>
                <w:ilvl w:val="0"/>
                <w:numId w:val="12"/>
              </w:numPr>
              <w:tabs>
                <w:tab w:val="left" w:pos="624"/>
              </w:tabs>
              <w:rPr>
                <w:rtl/>
              </w:rPr>
            </w:pPr>
            <w:r>
              <w:rPr>
                <w:rFonts w:hint="cs"/>
                <w:rtl/>
              </w:rPr>
              <w:t xml:space="preserve">במקום </w:t>
            </w:r>
            <w:r w:rsidR="009E5D36">
              <w:rPr>
                <w:rFonts w:hint="cs"/>
                <w:rtl/>
              </w:rPr>
              <w:t>פרט 3</w:t>
            </w:r>
            <w:r w:rsidR="00D56C95">
              <w:rPr>
                <w:rFonts w:hint="cs"/>
                <w:rtl/>
              </w:rPr>
              <w:t xml:space="preserve"> </w:t>
            </w:r>
            <w:r>
              <w:rPr>
                <w:rFonts w:hint="cs"/>
                <w:rtl/>
              </w:rPr>
              <w:t xml:space="preserve"> יבוא</w:t>
            </w:r>
            <w:r w:rsidR="001914B4">
              <w:rPr>
                <w:rFonts w:hint="cs"/>
                <w:rtl/>
              </w:rPr>
              <w:t>:</w:t>
            </w:r>
            <w:r>
              <w:rPr>
                <w:rFonts w:hint="cs"/>
                <w:rtl/>
              </w:rPr>
              <w:t xml:space="preserve"> </w:t>
            </w:r>
          </w:p>
        </w:tc>
      </w:tr>
      <w:tr w:rsidR="00D56C95">
        <w:trPr>
          <w:cantSplit/>
          <w:trHeight w:val="60"/>
        </w:trPr>
        <w:tc>
          <w:tcPr>
            <w:tcW w:w="1871" w:type="dxa"/>
          </w:tcPr>
          <w:p w:rsidR="00D56C95" w:rsidRDefault="00D56C95">
            <w:pPr>
              <w:pStyle w:val="TableSideHeading"/>
            </w:pPr>
          </w:p>
        </w:tc>
        <w:tc>
          <w:tcPr>
            <w:tcW w:w="624" w:type="dxa"/>
          </w:tcPr>
          <w:p w:rsidR="00D56C95" w:rsidRDefault="00D56C95">
            <w:pPr>
              <w:pStyle w:val="TableText"/>
            </w:pPr>
          </w:p>
        </w:tc>
        <w:tc>
          <w:tcPr>
            <w:tcW w:w="624" w:type="dxa"/>
          </w:tcPr>
          <w:p w:rsidR="00D56C95" w:rsidRDefault="00D56C95">
            <w:pPr>
              <w:pStyle w:val="TableText"/>
            </w:pPr>
          </w:p>
        </w:tc>
        <w:tc>
          <w:tcPr>
            <w:tcW w:w="624" w:type="dxa"/>
          </w:tcPr>
          <w:p w:rsidR="00D56C95" w:rsidRDefault="00D56C95">
            <w:pPr>
              <w:pStyle w:val="TableText"/>
            </w:pPr>
          </w:p>
        </w:tc>
        <w:tc>
          <w:tcPr>
            <w:tcW w:w="5898" w:type="dxa"/>
          </w:tcPr>
          <w:p w:rsidR="00D56C95" w:rsidRDefault="00FE7BE0" w:rsidP="00B229BD">
            <w:pPr>
              <w:pStyle w:val="TableBlock"/>
              <w:tabs>
                <w:tab w:val="clear" w:pos="624"/>
              </w:tabs>
            </w:pPr>
            <w:r>
              <w:rPr>
                <w:rFonts w:hint="cs"/>
                <w:rtl/>
              </w:rPr>
              <w:t>"3. מדינות או טריטוריות אלה: איראן, אלג'יריה, אפגניסטן, הממלכה של ירדן, הרשות הפלסטינית, לבנון, לוב, מועצת הנסיכויות הערביות המאוחדות, מלזיה, מצרים, מרוקו, סודאן, סומליה, סוריה, סעודיה, עירק, פקיסטאן, רצועת עזה, תוניס, תימן.";</w:t>
            </w:r>
          </w:p>
        </w:tc>
      </w:tr>
      <w:tr w:rsidR="0073760D">
        <w:trPr>
          <w:cantSplit/>
          <w:trHeight w:val="60"/>
        </w:trPr>
        <w:tc>
          <w:tcPr>
            <w:tcW w:w="1871" w:type="dxa"/>
          </w:tcPr>
          <w:p w:rsidR="0073760D" w:rsidRDefault="0073760D">
            <w:pPr>
              <w:pStyle w:val="TableSideHeading"/>
            </w:pPr>
            <w:r>
              <w:rPr>
                <w:rFonts w:hint="cs"/>
                <w:rtl/>
              </w:rPr>
              <w:t>תיקון התוספת השנייה</w:t>
            </w:r>
          </w:p>
        </w:tc>
        <w:tc>
          <w:tcPr>
            <w:tcW w:w="624" w:type="dxa"/>
          </w:tcPr>
          <w:p w:rsidR="0073760D" w:rsidRPr="006D7D47" w:rsidRDefault="0073760D" w:rsidP="006D7D47">
            <w:pPr>
              <w:pStyle w:val="TableText"/>
              <w:keepLines w:val="0"/>
              <w:numPr>
                <w:ilvl w:val="0"/>
                <w:numId w:val="1"/>
              </w:numPr>
              <w:rPr>
                <w:sz w:val="26"/>
              </w:rPr>
            </w:pPr>
          </w:p>
        </w:tc>
        <w:tc>
          <w:tcPr>
            <w:tcW w:w="7146" w:type="dxa"/>
            <w:gridSpan w:val="3"/>
          </w:tcPr>
          <w:p w:rsidR="0073760D" w:rsidRPr="006D7D47" w:rsidRDefault="0073760D" w:rsidP="00894FD7">
            <w:pPr>
              <w:pStyle w:val="TableBlock"/>
              <w:rPr>
                <w:sz w:val="26"/>
              </w:rPr>
            </w:pPr>
            <w:r w:rsidRPr="006D7D47">
              <w:rPr>
                <w:rFonts w:hint="cs"/>
                <w:sz w:val="26"/>
                <w:rtl/>
              </w:rPr>
              <w:t>ב</w:t>
            </w:r>
            <w:r w:rsidR="00894FD7">
              <w:rPr>
                <w:rFonts w:hint="cs"/>
                <w:sz w:val="26"/>
                <w:rtl/>
              </w:rPr>
              <w:t>טופס ההצהרה של נהנה ובעל שליטה, ב</w:t>
            </w:r>
            <w:r w:rsidRPr="006D7D47">
              <w:rPr>
                <w:rFonts w:hint="cs"/>
                <w:sz w:val="26"/>
                <w:rtl/>
              </w:rPr>
              <w:t>תוספת השנייה לצו העיקרי</w:t>
            </w:r>
            <w:r w:rsidR="00894FD7">
              <w:rPr>
                <w:rFonts w:hint="cs"/>
                <w:sz w:val="26"/>
                <w:rtl/>
              </w:rPr>
              <w:t>, לפני החתימה,</w:t>
            </w:r>
            <w:r w:rsidRPr="006D7D47">
              <w:rPr>
                <w:rFonts w:hint="cs"/>
                <w:sz w:val="26"/>
                <w:rtl/>
              </w:rPr>
              <w:t xml:space="preserve"> יבוא:</w:t>
            </w:r>
          </w:p>
        </w:tc>
      </w:tr>
      <w:tr w:rsidR="0073760D">
        <w:trPr>
          <w:cantSplit/>
          <w:trHeight w:val="60"/>
        </w:trPr>
        <w:tc>
          <w:tcPr>
            <w:tcW w:w="1871" w:type="dxa"/>
          </w:tcPr>
          <w:p w:rsidR="0073760D" w:rsidRDefault="0073760D">
            <w:pPr>
              <w:pStyle w:val="TableSideHeading"/>
            </w:pPr>
          </w:p>
        </w:tc>
        <w:tc>
          <w:tcPr>
            <w:tcW w:w="624" w:type="dxa"/>
          </w:tcPr>
          <w:p w:rsidR="0073760D" w:rsidRPr="006D7D47" w:rsidRDefault="0073760D">
            <w:pPr>
              <w:pStyle w:val="TableText"/>
              <w:rPr>
                <w:sz w:val="26"/>
              </w:rPr>
            </w:pPr>
          </w:p>
        </w:tc>
        <w:tc>
          <w:tcPr>
            <w:tcW w:w="624" w:type="dxa"/>
          </w:tcPr>
          <w:p w:rsidR="0073760D" w:rsidRPr="006D7D47" w:rsidRDefault="0073760D">
            <w:pPr>
              <w:pStyle w:val="TableText"/>
              <w:rPr>
                <w:sz w:val="26"/>
              </w:rPr>
            </w:pPr>
          </w:p>
        </w:tc>
        <w:tc>
          <w:tcPr>
            <w:tcW w:w="6522" w:type="dxa"/>
            <w:gridSpan w:val="2"/>
          </w:tcPr>
          <w:p w:rsidR="0073760D" w:rsidRPr="006D7D47" w:rsidRDefault="0073760D" w:rsidP="004731F4">
            <w:pPr>
              <w:pStyle w:val="TableBlock"/>
              <w:ind w:left="360"/>
              <w:rPr>
                <w:sz w:val="26"/>
              </w:rPr>
            </w:pPr>
            <w:r w:rsidRPr="006D7D47">
              <w:rPr>
                <w:rFonts w:hint="cs"/>
                <w:sz w:val="26"/>
                <w:rtl/>
              </w:rPr>
              <w:t xml:space="preserve">" </w:t>
            </w:r>
            <w:r w:rsidRPr="006D7D47">
              <w:rPr>
                <w:rFonts w:hint="cs"/>
                <w:sz w:val="26"/>
              </w:rPr>
              <w:sym w:font="Symbol" w:char="F097"/>
            </w:r>
            <w:r w:rsidRPr="006D7D47">
              <w:rPr>
                <w:rFonts w:hint="cs"/>
                <w:sz w:val="26"/>
                <w:rtl/>
              </w:rPr>
              <w:t xml:space="preserve"> בחשבון שנפתח לפי סעיף 8 - הפרטים לגבי הנהנה בחשבון או בעל השליטה, לפי העניין, הם אותם הפרטים שמסרתי  </w:t>
            </w:r>
            <w:del w:id="49" w:author="sarak" w:date="2015-07-23T11:35:00Z">
              <w:r w:rsidRPr="006D7D47" w:rsidDel="0037751B">
                <w:rPr>
                  <w:rFonts w:hint="cs"/>
                  <w:sz w:val="26"/>
                  <w:rtl/>
                </w:rPr>
                <w:delText xml:space="preserve">בפתיחת </w:delText>
              </w:r>
            </w:del>
            <w:ins w:id="50" w:author="sarak" w:date="2015-07-23T11:35:00Z">
              <w:r w:rsidR="0037751B">
                <w:rPr>
                  <w:rFonts w:hint="cs"/>
                  <w:sz w:val="26"/>
                  <w:rtl/>
                </w:rPr>
                <w:t>לתאגיד הבנקאי או לחבר הבורסה שבו מ</w:t>
              </w:r>
            </w:ins>
            <w:ins w:id="51" w:author="sarak" w:date="2015-07-23T11:36:00Z">
              <w:r w:rsidR="0037751B">
                <w:rPr>
                  <w:rFonts w:hint="cs"/>
                  <w:sz w:val="26"/>
                  <w:rtl/>
                </w:rPr>
                <w:t>ת</w:t>
              </w:r>
            </w:ins>
            <w:ins w:id="52" w:author="sarak" w:date="2015-07-23T11:35:00Z">
              <w:r w:rsidR="0037751B">
                <w:rPr>
                  <w:rFonts w:hint="cs"/>
                  <w:sz w:val="26"/>
                  <w:rtl/>
                </w:rPr>
                <w:t xml:space="preserve">נהל </w:t>
              </w:r>
            </w:ins>
            <w:r w:rsidRPr="006D7D47">
              <w:rPr>
                <w:rFonts w:hint="cs"/>
                <w:sz w:val="26"/>
                <w:rtl/>
              </w:rPr>
              <w:t>חשבון המקור."</w:t>
            </w:r>
          </w:p>
        </w:tc>
      </w:tr>
      <w:tr w:rsidR="00B569AE" w:rsidRPr="00755259">
        <w:trPr>
          <w:cantSplit/>
          <w:trHeight w:val="60"/>
        </w:trPr>
        <w:tc>
          <w:tcPr>
            <w:tcW w:w="1871" w:type="dxa"/>
          </w:tcPr>
          <w:p w:rsidR="00B569AE" w:rsidRPr="00755259" w:rsidRDefault="00B569AE">
            <w:pPr>
              <w:pStyle w:val="TableSideHeading"/>
              <w:rPr>
                <w:sz w:val="26"/>
                <w:rtl/>
              </w:rPr>
            </w:pPr>
            <w:r w:rsidRPr="00755259">
              <w:rPr>
                <w:rFonts w:hint="cs"/>
                <w:sz w:val="26"/>
                <w:rtl/>
              </w:rPr>
              <w:t>תחילה</w:t>
            </w:r>
          </w:p>
        </w:tc>
        <w:tc>
          <w:tcPr>
            <w:tcW w:w="624" w:type="dxa"/>
          </w:tcPr>
          <w:p w:rsidR="00B569AE" w:rsidRPr="00755259" w:rsidRDefault="00B569AE" w:rsidP="001540BC">
            <w:pPr>
              <w:pStyle w:val="TableText"/>
              <w:keepLines w:val="0"/>
              <w:numPr>
                <w:ilvl w:val="0"/>
                <w:numId w:val="1"/>
              </w:numPr>
              <w:rPr>
                <w:sz w:val="26"/>
              </w:rPr>
            </w:pPr>
          </w:p>
        </w:tc>
        <w:tc>
          <w:tcPr>
            <w:tcW w:w="7146" w:type="dxa"/>
            <w:gridSpan w:val="3"/>
          </w:tcPr>
          <w:p w:rsidR="00B569AE" w:rsidRPr="00755259" w:rsidRDefault="00B569AE" w:rsidP="005354B3">
            <w:pPr>
              <w:pStyle w:val="TableBlock"/>
              <w:rPr>
                <w:sz w:val="26"/>
                <w:rtl/>
              </w:rPr>
            </w:pPr>
            <w:r w:rsidRPr="00755259">
              <w:rPr>
                <w:rFonts w:hint="cs"/>
                <w:sz w:val="26"/>
                <w:rtl/>
              </w:rPr>
              <w:t xml:space="preserve">תחילתו של צו זה </w:t>
            </w:r>
            <w:r w:rsidR="005354B3">
              <w:rPr>
                <w:rFonts w:hint="cs"/>
                <w:sz w:val="26"/>
                <w:rtl/>
              </w:rPr>
              <w:t>שלושים יום</w:t>
            </w:r>
            <w:r w:rsidRPr="00755259">
              <w:rPr>
                <w:rFonts w:hint="cs"/>
                <w:sz w:val="26"/>
                <w:rtl/>
              </w:rPr>
              <w:t xml:space="preserve"> מיום פרסומו. </w:t>
            </w:r>
          </w:p>
        </w:tc>
      </w:tr>
    </w:tbl>
    <w:p w:rsidR="001540BC" w:rsidRPr="00755259" w:rsidRDefault="001540BC" w:rsidP="001540BC">
      <w:pPr>
        <w:tabs>
          <w:tab w:val="left" w:pos="624"/>
          <w:tab w:val="left" w:pos="1247"/>
        </w:tabs>
        <w:snapToGrid w:val="0"/>
        <w:spacing w:before="0" w:line="360" w:lineRule="auto"/>
        <w:ind w:firstLine="0"/>
        <w:rPr>
          <w:rFonts w:ascii="Arial" w:eastAsia="Arial Unicode MS" w:hAnsi="Arial" w:cs="David"/>
          <w:snapToGrid w:val="0"/>
          <w:spacing w:val="0"/>
          <w:sz w:val="26"/>
          <w:szCs w:val="26"/>
          <w:rtl/>
        </w:rPr>
      </w:pPr>
    </w:p>
    <w:p w:rsidR="001540BC" w:rsidRPr="00755259" w:rsidRDefault="001540BC" w:rsidP="0073760D">
      <w:pPr>
        <w:tabs>
          <w:tab w:val="left" w:pos="624"/>
          <w:tab w:val="left" w:pos="1247"/>
        </w:tabs>
        <w:snapToGrid w:val="0"/>
        <w:spacing w:before="0" w:line="360" w:lineRule="auto"/>
        <w:ind w:firstLine="0"/>
        <w:rPr>
          <w:rFonts w:ascii="Arial" w:eastAsia="Arial Unicode MS" w:hAnsi="Arial" w:cs="David"/>
          <w:snapToGrid w:val="0"/>
          <w:spacing w:val="0"/>
          <w:sz w:val="26"/>
          <w:szCs w:val="26"/>
          <w:rtl/>
        </w:rPr>
      </w:pPr>
      <w:r w:rsidRPr="00755259">
        <w:rPr>
          <w:rFonts w:ascii="Arial" w:eastAsia="Arial Unicode MS" w:hAnsi="Arial" w:cs="David" w:hint="cs"/>
          <w:snapToGrid w:val="0"/>
          <w:spacing w:val="0"/>
          <w:sz w:val="26"/>
          <w:szCs w:val="26"/>
          <w:rtl/>
        </w:rPr>
        <w:t>________</w:t>
      </w:r>
      <w:proofErr w:type="spellStart"/>
      <w:r w:rsidRPr="00755259">
        <w:rPr>
          <w:rFonts w:ascii="Arial" w:eastAsia="Arial Unicode MS" w:hAnsi="Arial" w:cs="David" w:hint="cs"/>
          <w:snapToGrid w:val="0"/>
          <w:spacing w:val="0"/>
          <w:sz w:val="26"/>
          <w:szCs w:val="26"/>
          <w:rtl/>
        </w:rPr>
        <w:t>התשע"</w:t>
      </w:r>
      <w:r w:rsidR="005E1346">
        <w:rPr>
          <w:rFonts w:ascii="Arial" w:eastAsia="Arial Unicode MS" w:hAnsi="Arial" w:cs="David" w:hint="cs"/>
          <w:snapToGrid w:val="0"/>
          <w:spacing w:val="0"/>
          <w:sz w:val="26"/>
          <w:szCs w:val="26"/>
          <w:rtl/>
        </w:rPr>
        <w:t>ה</w:t>
      </w:r>
      <w:proofErr w:type="spellEnd"/>
    </w:p>
    <w:p w:rsidR="001540BC" w:rsidRPr="00755259" w:rsidRDefault="001540BC" w:rsidP="0073760D">
      <w:pPr>
        <w:tabs>
          <w:tab w:val="left" w:pos="624"/>
          <w:tab w:val="left" w:pos="1247"/>
        </w:tabs>
        <w:snapToGrid w:val="0"/>
        <w:spacing w:before="0" w:line="360" w:lineRule="auto"/>
        <w:ind w:firstLine="0"/>
        <w:rPr>
          <w:rFonts w:ascii="Arial" w:eastAsia="Arial Unicode MS" w:hAnsi="Arial" w:cs="David"/>
          <w:snapToGrid w:val="0"/>
          <w:spacing w:val="0"/>
          <w:sz w:val="26"/>
          <w:szCs w:val="26"/>
          <w:rtl/>
        </w:rPr>
      </w:pPr>
      <w:r w:rsidRPr="00755259">
        <w:rPr>
          <w:rFonts w:ascii="Arial" w:eastAsia="Arial Unicode MS" w:hAnsi="Arial" w:cs="David" w:hint="cs"/>
          <w:snapToGrid w:val="0"/>
          <w:spacing w:val="0"/>
          <w:sz w:val="26"/>
          <w:szCs w:val="26"/>
          <w:rtl/>
        </w:rPr>
        <w:lastRenderedPageBreak/>
        <w:t>(________</w:t>
      </w:r>
      <w:r w:rsidR="00B2104B" w:rsidRPr="00755259">
        <w:rPr>
          <w:rFonts w:ascii="Arial" w:eastAsia="Arial Unicode MS" w:hAnsi="Arial" w:cs="David" w:hint="cs"/>
          <w:snapToGrid w:val="0"/>
          <w:spacing w:val="0"/>
          <w:sz w:val="26"/>
          <w:szCs w:val="26"/>
          <w:rtl/>
        </w:rPr>
        <w:t>201</w:t>
      </w:r>
      <w:r w:rsidR="00B2104B">
        <w:rPr>
          <w:rFonts w:ascii="Arial" w:eastAsia="Arial Unicode MS" w:hAnsi="Arial" w:cs="David" w:hint="cs"/>
          <w:snapToGrid w:val="0"/>
          <w:spacing w:val="0"/>
          <w:sz w:val="26"/>
          <w:szCs w:val="26"/>
          <w:rtl/>
        </w:rPr>
        <w:t>5</w:t>
      </w:r>
      <w:r w:rsidRPr="00755259">
        <w:rPr>
          <w:rFonts w:ascii="Arial" w:eastAsia="Arial Unicode MS" w:hAnsi="Arial" w:cs="David" w:hint="cs"/>
          <w:snapToGrid w:val="0"/>
          <w:spacing w:val="0"/>
          <w:sz w:val="26"/>
          <w:szCs w:val="26"/>
          <w:rtl/>
        </w:rPr>
        <w:t xml:space="preserve">) </w:t>
      </w:r>
    </w:p>
    <w:p w:rsidR="001540BC" w:rsidRPr="00755259" w:rsidRDefault="001540BC" w:rsidP="0073760D">
      <w:pPr>
        <w:tabs>
          <w:tab w:val="left" w:pos="624"/>
          <w:tab w:val="left" w:pos="1247"/>
        </w:tabs>
        <w:snapToGrid w:val="0"/>
        <w:spacing w:before="0" w:line="360" w:lineRule="auto"/>
        <w:ind w:firstLine="0"/>
        <w:rPr>
          <w:rFonts w:ascii="Arial" w:eastAsia="Arial Unicode MS" w:hAnsi="Arial" w:cs="David"/>
          <w:snapToGrid w:val="0"/>
          <w:spacing w:val="0"/>
          <w:sz w:val="26"/>
          <w:szCs w:val="26"/>
          <w:rtl/>
        </w:rPr>
      </w:pPr>
      <w:r w:rsidRPr="00755259">
        <w:rPr>
          <w:rFonts w:ascii="Arial" w:eastAsia="Arial Unicode MS" w:hAnsi="Arial" w:cs="David" w:hint="cs"/>
          <w:snapToGrid w:val="0"/>
          <w:spacing w:val="0"/>
          <w:sz w:val="26"/>
          <w:szCs w:val="26"/>
          <w:rtl/>
        </w:rPr>
        <w:t>(</w:t>
      </w:r>
      <w:proofErr w:type="spellStart"/>
      <w:r w:rsidRPr="00755259">
        <w:rPr>
          <w:rFonts w:ascii="Arial" w:eastAsia="Arial Unicode MS" w:hAnsi="Arial" w:cs="David" w:hint="cs"/>
          <w:snapToGrid w:val="0"/>
          <w:spacing w:val="0"/>
          <w:sz w:val="26"/>
          <w:szCs w:val="26"/>
          <w:rtl/>
        </w:rPr>
        <w:t>חמ</w:t>
      </w:r>
      <w:proofErr w:type="spellEnd"/>
      <w:r w:rsidRPr="00755259">
        <w:rPr>
          <w:rFonts w:ascii="Arial" w:eastAsia="Arial Unicode MS" w:hAnsi="Arial" w:cs="David" w:hint="cs"/>
          <w:snapToGrid w:val="0"/>
          <w:spacing w:val="0"/>
          <w:sz w:val="26"/>
          <w:szCs w:val="26"/>
          <w:rtl/>
        </w:rPr>
        <w:t xml:space="preserve">      3-</w:t>
      </w:r>
      <w:r w:rsidR="005E1346">
        <w:rPr>
          <w:rFonts w:ascii="Arial" w:eastAsia="Arial Unicode MS" w:hAnsi="Arial" w:cs="David" w:hint="cs"/>
          <w:snapToGrid w:val="0"/>
          <w:spacing w:val="0"/>
          <w:sz w:val="26"/>
          <w:szCs w:val="26"/>
          <w:rtl/>
        </w:rPr>
        <w:t>3112</w:t>
      </w:r>
      <w:r w:rsidR="00894FD7">
        <w:rPr>
          <w:rFonts w:ascii="Arial" w:eastAsia="Arial Unicode MS" w:hAnsi="Arial" w:cs="David" w:hint="cs"/>
          <w:snapToGrid w:val="0"/>
          <w:spacing w:val="0"/>
          <w:sz w:val="26"/>
          <w:szCs w:val="26"/>
          <w:rtl/>
        </w:rPr>
        <w:t>-ת1</w:t>
      </w:r>
      <w:r w:rsidRPr="00755259">
        <w:rPr>
          <w:rFonts w:ascii="Arial" w:eastAsia="Arial Unicode MS" w:hAnsi="Arial" w:cs="David" w:hint="cs"/>
          <w:snapToGrid w:val="0"/>
          <w:spacing w:val="0"/>
          <w:sz w:val="26"/>
          <w:szCs w:val="26"/>
          <w:rtl/>
        </w:rPr>
        <w:t>)</w:t>
      </w:r>
    </w:p>
    <w:p w:rsidR="001540BC" w:rsidRPr="00755259" w:rsidRDefault="001540BC" w:rsidP="001540BC">
      <w:pPr>
        <w:tabs>
          <w:tab w:val="left" w:pos="624"/>
          <w:tab w:val="left" w:pos="1247"/>
        </w:tabs>
        <w:snapToGrid w:val="0"/>
        <w:spacing w:before="0" w:line="360" w:lineRule="auto"/>
        <w:ind w:firstLine="0"/>
        <w:rPr>
          <w:rFonts w:ascii="Arial" w:eastAsia="Arial Unicode MS" w:hAnsi="Arial" w:cs="David"/>
          <w:snapToGrid w:val="0"/>
          <w:spacing w:val="0"/>
          <w:sz w:val="26"/>
          <w:szCs w:val="26"/>
          <w:rtl/>
        </w:rPr>
      </w:pPr>
    </w:p>
    <w:p w:rsidR="001540BC" w:rsidRPr="00755259" w:rsidRDefault="001540BC" w:rsidP="001540BC">
      <w:pPr>
        <w:snapToGrid w:val="0"/>
        <w:spacing w:before="0" w:line="240" w:lineRule="auto"/>
        <w:ind w:left="6480" w:firstLine="0"/>
        <w:jc w:val="left"/>
        <w:rPr>
          <w:rFonts w:ascii="Arial" w:eastAsia="Arial Unicode MS" w:hAnsi="Arial" w:cs="David"/>
          <w:b/>
          <w:snapToGrid w:val="0"/>
          <w:spacing w:val="0"/>
          <w:sz w:val="26"/>
          <w:szCs w:val="26"/>
          <w:rtl/>
        </w:rPr>
      </w:pPr>
      <w:r w:rsidRPr="00755259">
        <w:rPr>
          <w:rFonts w:ascii="Arial" w:eastAsia="Arial Unicode MS" w:hAnsi="Arial" w:cs="David" w:hint="cs"/>
          <w:b/>
          <w:snapToGrid w:val="0"/>
          <w:spacing w:val="0"/>
          <w:sz w:val="26"/>
          <w:szCs w:val="26"/>
          <w:rtl/>
        </w:rPr>
        <w:t>____________</w:t>
      </w:r>
    </w:p>
    <w:p w:rsidR="001540BC" w:rsidRPr="00755259" w:rsidRDefault="001540BC" w:rsidP="001540BC">
      <w:pPr>
        <w:snapToGrid w:val="0"/>
        <w:spacing w:before="0" w:line="240" w:lineRule="auto"/>
        <w:ind w:left="6752" w:firstLine="0"/>
        <w:jc w:val="left"/>
        <w:rPr>
          <w:rFonts w:ascii="Arial" w:eastAsia="Arial Unicode MS" w:hAnsi="Arial" w:cs="David"/>
          <w:b/>
          <w:bCs/>
          <w:snapToGrid w:val="0"/>
          <w:spacing w:val="0"/>
          <w:sz w:val="26"/>
          <w:szCs w:val="26"/>
        </w:rPr>
      </w:pPr>
      <w:r w:rsidRPr="00755259">
        <w:rPr>
          <w:rFonts w:ascii="Arial" w:eastAsia="Arial Unicode MS" w:hAnsi="Arial" w:cs="David" w:hint="cs"/>
          <w:b/>
          <w:snapToGrid w:val="0"/>
          <w:spacing w:val="0"/>
          <w:sz w:val="26"/>
          <w:szCs w:val="26"/>
          <w:rtl/>
        </w:rPr>
        <w:t>שר האוצר</w:t>
      </w:r>
    </w:p>
    <w:sectPr w:rsidR="001540BC" w:rsidRPr="00755259" w:rsidSect="00060B5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9A4" w:rsidRDefault="004F59A4" w:rsidP="008B7C18">
      <w:pPr>
        <w:spacing w:before="0" w:line="240" w:lineRule="auto"/>
      </w:pPr>
      <w:r>
        <w:separator/>
      </w:r>
    </w:p>
  </w:endnote>
  <w:endnote w:type="continuationSeparator" w:id="0">
    <w:p w:rsidR="004F59A4" w:rsidRDefault="004F59A4" w:rsidP="008B7C1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9A4" w:rsidRDefault="004F59A4" w:rsidP="008B7C18">
      <w:pPr>
        <w:spacing w:before="0" w:line="240" w:lineRule="auto"/>
      </w:pPr>
      <w:r>
        <w:separator/>
      </w:r>
    </w:p>
  </w:footnote>
  <w:footnote w:type="continuationSeparator" w:id="0">
    <w:p w:rsidR="004F59A4" w:rsidRDefault="004F59A4" w:rsidP="008B7C18">
      <w:pPr>
        <w:spacing w:before="0" w:line="240" w:lineRule="auto"/>
      </w:pPr>
      <w:r>
        <w:continuationSeparator/>
      </w:r>
    </w:p>
  </w:footnote>
  <w:footnote w:id="1">
    <w:p w:rsidR="00C81C32" w:rsidRDefault="00C81C32" w:rsidP="00696548">
      <w:pPr>
        <w:pStyle w:val="a5"/>
        <w:rPr>
          <w:rtl/>
        </w:rPr>
      </w:pPr>
      <w:r>
        <w:rPr>
          <w:rStyle w:val="a7"/>
        </w:rPr>
        <w:footnoteRef/>
      </w:r>
      <w:r>
        <w:rPr>
          <w:rtl/>
        </w:rPr>
        <w:t xml:space="preserve"> </w:t>
      </w:r>
      <w:r w:rsidRPr="00D56D0A">
        <w:rPr>
          <w:rtl/>
        </w:rPr>
        <w:t xml:space="preserve">ס"ח </w:t>
      </w:r>
      <w:proofErr w:type="spellStart"/>
      <w:r w:rsidRPr="00D56D0A">
        <w:rPr>
          <w:rtl/>
        </w:rPr>
        <w:t>התש"ס</w:t>
      </w:r>
      <w:proofErr w:type="spellEnd"/>
      <w:r w:rsidRPr="00D56D0A">
        <w:rPr>
          <w:rtl/>
        </w:rPr>
        <w:t xml:space="preserve">, עמ' 239; </w:t>
      </w:r>
      <w:proofErr w:type="spellStart"/>
      <w:r w:rsidR="00696548" w:rsidRPr="00D56D0A">
        <w:rPr>
          <w:rtl/>
        </w:rPr>
        <w:t>התש</w:t>
      </w:r>
      <w:r w:rsidR="00696548">
        <w:rPr>
          <w:rFonts w:hint="cs"/>
          <w:rtl/>
        </w:rPr>
        <w:t>ע</w:t>
      </w:r>
      <w:r w:rsidRPr="00D56D0A">
        <w:rPr>
          <w:rtl/>
        </w:rPr>
        <w:t>"ב</w:t>
      </w:r>
      <w:proofErr w:type="spellEnd"/>
      <w:r w:rsidRPr="00D56D0A">
        <w:rPr>
          <w:rtl/>
        </w:rPr>
        <w:t xml:space="preserve">, עמ' </w:t>
      </w:r>
      <w:r w:rsidR="00696548">
        <w:rPr>
          <w:rFonts w:hint="cs"/>
          <w:rtl/>
        </w:rPr>
        <w:t>366</w:t>
      </w:r>
      <w:r w:rsidRPr="00D56D0A">
        <w:rPr>
          <w:rtl/>
        </w:rPr>
        <w:t>.</w:t>
      </w:r>
    </w:p>
  </w:footnote>
  <w:footnote w:id="2">
    <w:p w:rsidR="00C81C32" w:rsidRDefault="00C81C32" w:rsidP="00696548">
      <w:pPr>
        <w:pStyle w:val="a5"/>
        <w:rPr>
          <w:rtl/>
        </w:rPr>
      </w:pPr>
      <w:r>
        <w:rPr>
          <w:rStyle w:val="a7"/>
        </w:rPr>
        <w:footnoteRef/>
      </w:r>
      <w:r>
        <w:rPr>
          <w:rtl/>
        </w:rPr>
        <w:t xml:space="preserve"> </w:t>
      </w:r>
      <w:r w:rsidRPr="009546C0">
        <w:rPr>
          <w:rtl/>
        </w:rPr>
        <w:t xml:space="preserve">ס"ח </w:t>
      </w:r>
      <w:proofErr w:type="spellStart"/>
      <w:r w:rsidRPr="009546C0">
        <w:rPr>
          <w:rtl/>
        </w:rPr>
        <w:t>התשס"ה</w:t>
      </w:r>
      <w:proofErr w:type="spellEnd"/>
      <w:r w:rsidRPr="009546C0">
        <w:rPr>
          <w:rtl/>
        </w:rPr>
        <w:t xml:space="preserve">, עמ' 76 </w:t>
      </w:r>
      <w:r w:rsidR="00696548">
        <w:rPr>
          <w:rFonts w:hint="cs"/>
          <w:rtl/>
        </w:rPr>
        <w:t xml:space="preserve">; </w:t>
      </w:r>
      <w:proofErr w:type="spellStart"/>
      <w:r w:rsidR="00696548">
        <w:rPr>
          <w:rFonts w:hint="cs"/>
          <w:rtl/>
        </w:rPr>
        <w:t>התשע"ד</w:t>
      </w:r>
      <w:proofErr w:type="spellEnd"/>
      <w:r w:rsidR="00696548">
        <w:rPr>
          <w:rFonts w:hint="cs"/>
          <w:rtl/>
        </w:rPr>
        <w:t>, עמ' 744</w:t>
      </w:r>
      <w:r w:rsidRPr="009546C0">
        <w:rPr>
          <w:rtl/>
        </w:rPr>
        <w:t>.</w:t>
      </w:r>
    </w:p>
  </w:footnote>
  <w:footnote w:id="3">
    <w:p w:rsidR="00C81C32" w:rsidRDefault="00C81C32">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התשע"א</w:t>
      </w:r>
      <w:proofErr w:type="spellEnd"/>
      <w:r>
        <w:rPr>
          <w:rFonts w:hint="cs"/>
          <w:rtl/>
        </w:rPr>
        <w:t xml:space="preserve"> עמ' 194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61220F5"/>
    <w:multiLevelType w:val="hybridMultilevel"/>
    <w:tmpl w:val="1B026F1A"/>
    <w:lvl w:ilvl="0" w:tplc="E80CB0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F15623"/>
    <w:multiLevelType w:val="hybridMultilevel"/>
    <w:tmpl w:val="9DB0145E"/>
    <w:lvl w:ilvl="0" w:tplc="D49024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5467BB"/>
    <w:multiLevelType w:val="hybridMultilevel"/>
    <w:tmpl w:val="85AC7A76"/>
    <w:lvl w:ilvl="0" w:tplc="4C3AB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5E7B15"/>
    <w:multiLevelType w:val="hybridMultilevel"/>
    <w:tmpl w:val="44E0B0C6"/>
    <w:lvl w:ilvl="0" w:tplc="B62644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B70E21"/>
    <w:multiLevelType w:val="hybridMultilevel"/>
    <w:tmpl w:val="DDCA2DBC"/>
    <w:lvl w:ilvl="0" w:tplc="66C4E11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F510C49"/>
    <w:multiLevelType w:val="hybridMultilevel"/>
    <w:tmpl w:val="9A380414"/>
    <w:lvl w:ilvl="0" w:tplc="AD80AF06">
      <w:start w:val="1"/>
      <w:numFmt w:val="decimal"/>
      <w:lvlRestart w:val="0"/>
      <w:lvlText w:val="(%1)"/>
      <w:lvlJc w:val="left"/>
      <w:pPr>
        <w:tabs>
          <w:tab w:val="num" w:pos="792"/>
        </w:tabs>
        <w:ind w:left="168"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F43339"/>
    <w:multiLevelType w:val="hybridMultilevel"/>
    <w:tmpl w:val="5C1ADEB4"/>
    <w:lvl w:ilvl="0" w:tplc="B772242E">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CE119A"/>
    <w:multiLevelType w:val="hybridMultilevel"/>
    <w:tmpl w:val="5E2E7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0167E6"/>
    <w:multiLevelType w:val="hybridMultilevel"/>
    <w:tmpl w:val="7B38AF58"/>
    <w:lvl w:ilvl="0" w:tplc="CBA295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AB01F0"/>
    <w:multiLevelType w:val="hybridMultilevel"/>
    <w:tmpl w:val="015099F0"/>
    <w:lvl w:ilvl="0" w:tplc="306AD4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6B2436"/>
    <w:multiLevelType w:val="hybridMultilevel"/>
    <w:tmpl w:val="BEBA7F70"/>
    <w:lvl w:ilvl="0" w:tplc="28B04D6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FEB6191"/>
    <w:multiLevelType w:val="hybridMultilevel"/>
    <w:tmpl w:val="74C40E1E"/>
    <w:lvl w:ilvl="0" w:tplc="3A0C4C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1F7C75"/>
    <w:multiLevelType w:val="hybridMultilevel"/>
    <w:tmpl w:val="ABD0C636"/>
    <w:lvl w:ilvl="0" w:tplc="2A541D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5323C5"/>
    <w:multiLevelType w:val="hybridMultilevel"/>
    <w:tmpl w:val="CFE88D10"/>
    <w:lvl w:ilvl="0" w:tplc="4EF475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A105FD"/>
    <w:multiLevelType w:val="hybridMultilevel"/>
    <w:tmpl w:val="CD4EE548"/>
    <w:lvl w:ilvl="0" w:tplc="5596AC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1E54A2"/>
    <w:multiLevelType w:val="hybridMultilevel"/>
    <w:tmpl w:val="0B6C6826"/>
    <w:lvl w:ilvl="0" w:tplc="B1CEBF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D535B56"/>
    <w:multiLevelType w:val="hybridMultilevel"/>
    <w:tmpl w:val="FADC61F6"/>
    <w:lvl w:ilvl="0" w:tplc="3F749B6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6DD02348"/>
    <w:multiLevelType w:val="hybridMultilevel"/>
    <w:tmpl w:val="73DEA060"/>
    <w:lvl w:ilvl="0" w:tplc="7C1E0A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64D3C87"/>
    <w:multiLevelType w:val="hybridMultilevel"/>
    <w:tmpl w:val="84A4F13C"/>
    <w:lvl w:ilvl="0" w:tplc="C600A5C8">
      <w:start w:val="1"/>
      <w:numFmt w:val="decimal"/>
      <w:lvlText w:val="%1."/>
      <w:lvlJc w:val="left"/>
      <w:pPr>
        <w:ind w:left="700" w:hanging="360"/>
      </w:pPr>
      <w:rPr>
        <w:rFonts w:hint="default"/>
      </w:rPr>
    </w:lvl>
    <w:lvl w:ilvl="1" w:tplc="04090019">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20"/>
  </w:num>
  <w:num w:numId="2">
    <w:abstractNumId w:val="0"/>
  </w:num>
  <w:num w:numId="3">
    <w:abstractNumId w:val="6"/>
  </w:num>
  <w:num w:numId="4">
    <w:abstractNumId w:val="21"/>
  </w:num>
  <w:num w:numId="5">
    <w:abstractNumId w:val="13"/>
  </w:num>
  <w:num w:numId="6">
    <w:abstractNumId w:val="16"/>
  </w:num>
  <w:num w:numId="7">
    <w:abstractNumId w:val="19"/>
  </w:num>
  <w:num w:numId="8">
    <w:abstractNumId w:val="17"/>
  </w:num>
  <w:num w:numId="9">
    <w:abstractNumId w:val="15"/>
  </w:num>
  <w:num w:numId="10">
    <w:abstractNumId w:val="4"/>
  </w:num>
  <w:num w:numId="11">
    <w:abstractNumId w:val="10"/>
  </w:num>
  <w:num w:numId="12">
    <w:abstractNumId w:val="2"/>
  </w:num>
  <w:num w:numId="13">
    <w:abstractNumId w:val="11"/>
  </w:num>
  <w:num w:numId="14">
    <w:abstractNumId w:val="14"/>
  </w:num>
  <w:num w:numId="15">
    <w:abstractNumId w:val="22"/>
  </w:num>
  <w:num w:numId="16">
    <w:abstractNumId w:val="8"/>
  </w:num>
  <w:num w:numId="17">
    <w:abstractNumId w:val="12"/>
  </w:num>
  <w:num w:numId="18">
    <w:abstractNumId w:val="18"/>
  </w:num>
  <w:num w:numId="19">
    <w:abstractNumId w:val="9"/>
  </w:num>
  <w:num w:numId="20">
    <w:abstractNumId w:val="5"/>
  </w:num>
  <w:num w:numId="21">
    <w:abstractNumId w:val="3"/>
  </w:num>
  <w:num w:numId="22">
    <w:abstractNumId w:val="7"/>
  </w:num>
  <w:num w:numId="2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C18"/>
    <w:rsid w:val="0000412A"/>
    <w:rsid w:val="00007661"/>
    <w:rsid w:val="00017F8A"/>
    <w:rsid w:val="000214FC"/>
    <w:rsid w:val="00060B54"/>
    <w:rsid w:val="00066046"/>
    <w:rsid w:val="000702DB"/>
    <w:rsid w:val="00096E23"/>
    <w:rsid w:val="00097883"/>
    <w:rsid w:val="000C447A"/>
    <w:rsid w:val="000C5F1A"/>
    <w:rsid w:val="000D5D66"/>
    <w:rsid w:val="00121BF7"/>
    <w:rsid w:val="00151C82"/>
    <w:rsid w:val="001535D9"/>
    <w:rsid w:val="001540BC"/>
    <w:rsid w:val="001914B4"/>
    <w:rsid w:val="001B43B3"/>
    <w:rsid w:val="001C43E8"/>
    <w:rsid w:val="001E1C96"/>
    <w:rsid w:val="00202997"/>
    <w:rsid w:val="00250FED"/>
    <w:rsid w:val="002578F8"/>
    <w:rsid w:val="00280CAD"/>
    <w:rsid w:val="0029007C"/>
    <w:rsid w:val="002C2036"/>
    <w:rsid w:val="002C34BF"/>
    <w:rsid w:val="002D00D5"/>
    <w:rsid w:val="00303389"/>
    <w:rsid w:val="003103F2"/>
    <w:rsid w:val="00343D44"/>
    <w:rsid w:val="00352522"/>
    <w:rsid w:val="003545B9"/>
    <w:rsid w:val="0037751B"/>
    <w:rsid w:val="00393152"/>
    <w:rsid w:val="003A7096"/>
    <w:rsid w:val="003B0E61"/>
    <w:rsid w:val="00434698"/>
    <w:rsid w:val="004731F4"/>
    <w:rsid w:val="00490074"/>
    <w:rsid w:val="004A7503"/>
    <w:rsid w:val="004B431B"/>
    <w:rsid w:val="004C1AD5"/>
    <w:rsid w:val="004D17E9"/>
    <w:rsid w:val="004D23A9"/>
    <w:rsid w:val="004D5F0E"/>
    <w:rsid w:val="004F59A4"/>
    <w:rsid w:val="0051420E"/>
    <w:rsid w:val="00520C36"/>
    <w:rsid w:val="005354B3"/>
    <w:rsid w:val="00560E1E"/>
    <w:rsid w:val="00564C21"/>
    <w:rsid w:val="0057133A"/>
    <w:rsid w:val="00575050"/>
    <w:rsid w:val="005C0D56"/>
    <w:rsid w:val="005C127B"/>
    <w:rsid w:val="005D4477"/>
    <w:rsid w:val="005E1346"/>
    <w:rsid w:val="005E61C1"/>
    <w:rsid w:val="005F5AD7"/>
    <w:rsid w:val="00646135"/>
    <w:rsid w:val="0065462E"/>
    <w:rsid w:val="00667DA4"/>
    <w:rsid w:val="006779F2"/>
    <w:rsid w:val="00696548"/>
    <w:rsid w:val="00697F67"/>
    <w:rsid w:val="006D7D47"/>
    <w:rsid w:val="00701A86"/>
    <w:rsid w:val="00705DC2"/>
    <w:rsid w:val="00712BA4"/>
    <w:rsid w:val="00715AC8"/>
    <w:rsid w:val="00716E8A"/>
    <w:rsid w:val="00725B0E"/>
    <w:rsid w:val="0073760D"/>
    <w:rsid w:val="00746A0B"/>
    <w:rsid w:val="00754303"/>
    <w:rsid w:val="00755259"/>
    <w:rsid w:val="007746C4"/>
    <w:rsid w:val="0077727A"/>
    <w:rsid w:val="007B3AF1"/>
    <w:rsid w:val="007B51A9"/>
    <w:rsid w:val="007B5332"/>
    <w:rsid w:val="007C53D7"/>
    <w:rsid w:val="00810245"/>
    <w:rsid w:val="008204E9"/>
    <w:rsid w:val="00864FF3"/>
    <w:rsid w:val="00892DF3"/>
    <w:rsid w:val="00894FD7"/>
    <w:rsid w:val="008B172E"/>
    <w:rsid w:val="008B3A00"/>
    <w:rsid w:val="008B7C18"/>
    <w:rsid w:val="008D4804"/>
    <w:rsid w:val="008E1F5F"/>
    <w:rsid w:val="009104F0"/>
    <w:rsid w:val="0094117E"/>
    <w:rsid w:val="009838A3"/>
    <w:rsid w:val="009866FB"/>
    <w:rsid w:val="009A268C"/>
    <w:rsid w:val="009C2A7B"/>
    <w:rsid w:val="009E3A3D"/>
    <w:rsid w:val="009E5D36"/>
    <w:rsid w:val="009F561E"/>
    <w:rsid w:val="00A03EC3"/>
    <w:rsid w:val="00AA17A1"/>
    <w:rsid w:val="00AA75A3"/>
    <w:rsid w:val="00AB4C80"/>
    <w:rsid w:val="00AD79BC"/>
    <w:rsid w:val="00AF2B32"/>
    <w:rsid w:val="00AF7E0B"/>
    <w:rsid w:val="00B06DA7"/>
    <w:rsid w:val="00B2104B"/>
    <w:rsid w:val="00B22334"/>
    <w:rsid w:val="00B229BD"/>
    <w:rsid w:val="00B323EF"/>
    <w:rsid w:val="00B37341"/>
    <w:rsid w:val="00B528E0"/>
    <w:rsid w:val="00B569AE"/>
    <w:rsid w:val="00B62391"/>
    <w:rsid w:val="00B63D39"/>
    <w:rsid w:val="00B738A9"/>
    <w:rsid w:val="00B74107"/>
    <w:rsid w:val="00BA2D1D"/>
    <w:rsid w:val="00BA4132"/>
    <w:rsid w:val="00BB45EB"/>
    <w:rsid w:val="00BD34DF"/>
    <w:rsid w:val="00BE4848"/>
    <w:rsid w:val="00C02705"/>
    <w:rsid w:val="00C53B1A"/>
    <w:rsid w:val="00C81C32"/>
    <w:rsid w:val="00C8388F"/>
    <w:rsid w:val="00C92E4C"/>
    <w:rsid w:val="00CB1903"/>
    <w:rsid w:val="00CC459F"/>
    <w:rsid w:val="00CC49AF"/>
    <w:rsid w:val="00CD08F5"/>
    <w:rsid w:val="00CD231B"/>
    <w:rsid w:val="00CE0608"/>
    <w:rsid w:val="00D24C3E"/>
    <w:rsid w:val="00D53246"/>
    <w:rsid w:val="00D56C95"/>
    <w:rsid w:val="00DC7DE3"/>
    <w:rsid w:val="00DF2079"/>
    <w:rsid w:val="00DF4B9A"/>
    <w:rsid w:val="00DF724A"/>
    <w:rsid w:val="00E01B86"/>
    <w:rsid w:val="00E04FB9"/>
    <w:rsid w:val="00E07D71"/>
    <w:rsid w:val="00E55F4F"/>
    <w:rsid w:val="00E92FA5"/>
    <w:rsid w:val="00F0058B"/>
    <w:rsid w:val="00F070A7"/>
    <w:rsid w:val="00F50CA8"/>
    <w:rsid w:val="00F67C97"/>
    <w:rsid w:val="00F75EE4"/>
    <w:rsid w:val="00FB6F25"/>
    <w:rsid w:val="00FE7BE0"/>
    <w:rsid w:val="00FF3E93"/>
    <w:rsid w:val="00FF4466"/>
    <w:rsid w:val="00FF66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C1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8B7C1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B7C18"/>
  </w:style>
  <w:style w:type="paragraph" w:customStyle="1" w:styleId="TableBlock">
    <w:name w:val="Table Block"/>
    <w:basedOn w:val="TableText"/>
    <w:rsid w:val="008B7C18"/>
    <w:pPr>
      <w:ind w:right="0"/>
      <w:jc w:val="both"/>
    </w:pPr>
  </w:style>
  <w:style w:type="paragraph" w:customStyle="1" w:styleId="TableHead">
    <w:name w:val="Table Head"/>
    <w:basedOn w:val="TableText"/>
    <w:rsid w:val="008B7C18"/>
    <w:pPr>
      <w:ind w:right="0"/>
      <w:jc w:val="center"/>
    </w:pPr>
    <w:rPr>
      <w:b/>
      <w:bCs/>
    </w:rPr>
  </w:style>
  <w:style w:type="paragraph" w:customStyle="1" w:styleId="HeadMitparsemetBaze">
    <w:name w:val="Head MitparsemetBaze"/>
    <w:basedOn w:val="a"/>
    <w:rsid w:val="008B7C1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B7C1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8B7C18"/>
    <w:pPr>
      <w:spacing w:before="120" w:after="6000"/>
      <w:ind w:left="1418" w:firstLine="0"/>
      <w:jc w:val="right"/>
    </w:pPr>
    <w:rPr>
      <w:b/>
      <w:bCs/>
    </w:rPr>
  </w:style>
  <w:style w:type="paragraph" w:customStyle="1" w:styleId="Hesber1st">
    <w:name w:val="Hesber 1st"/>
    <w:basedOn w:val="Hesber"/>
    <w:rsid w:val="008B7C18"/>
    <w:pPr>
      <w:tabs>
        <w:tab w:val="left" w:pos="680"/>
        <w:tab w:val="left" w:pos="1020"/>
      </w:tabs>
      <w:ind w:firstLine="0"/>
    </w:pPr>
  </w:style>
  <w:style w:type="paragraph" w:customStyle="1" w:styleId="HeadDivreiHesber">
    <w:name w:val="Head DivreiHesber"/>
    <w:basedOn w:val="a"/>
    <w:rsid w:val="008B7C1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8B7C18"/>
    <w:pPr>
      <w:spacing w:before="120" w:after="120"/>
    </w:pPr>
    <w:rPr>
      <w:color w:val="FF0000"/>
      <w:w w:val="80"/>
    </w:rPr>
  </w:style>
  <w:style w:type="paragraph" w:styleId="a3">
    <w:name w:val="endnote text"/>
    <w:basedOn w:val="a"/>
    <w:link w:val="a4"/>
    <w:semiHidden/>
    <w:rsid w:val="008B7C18"/>
    <w:pPr>
      <w:ind w:left="227" w:hanging="227"/>
    </w:pPr>
    <w:rPr>
      <w:sz w:val="14"/>
      <w:szCs w:val="22"/>
    </w:rPr>
  </w:style>
  <w:style w:type="character" w:customStyle="1" w:styleId="a4">
    <w:name w:val="טקסט הערת סיום תו"/>
    <w:basedOn w:val="a0"/>
    <w:link w:val="a3"/>
    <w:semiHidden/>
    <w:rsid w:val="008B7C18"/>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8B7C18"/>
  </w:style>
  <w:style w:type="paragraph" w:customStyle="1" w:styleId="Hesber">
    <w:name w:val="Hesber"/>
    <w:basedOn w:val="a"/>
    <w:rsid w:val="008B7C18"/>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8B7C18"/>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8B7C18"/>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8B7C18"/>
    <w:rPr>
      <w:vertAlign w:val="superscript"/>
    </w:rPr>
  </w:style>
  <w:style w:type="paragraph" w:customStyle="1" w:styleId="HesberHeading">
    <w:name w:val="Hesber Heading"/>
    <w:basedOn w:val="Hesber"/>
    <w:rsid w:val="008B7C18"/>
    <w:pPr>
      <w:tabs>
        <w:tab w:val="left" w:pos="624"/>
        <w:tab w:val="left" w:pos="1247"/>
      </w:tabs>
      <w:ind w:firstLine="0"/>
    </w:pPr>
    <w:rPr>
      <w:b/>
      <w:bCs/>
    </w:rPr>
  </w:style>
  <w:style w:type="character" w:styleId="a8">
    <w:name w:val="endnote reference"/>
    <w:basedOn w:val="a0"/>
    <w:semiHidden/>
    <w:rsid w:val="008B7C18"/>
    <w:rPr>
      <w:vertAlign w:val="superscript"/>
    </w:rPr>
  </w:style>
  <w:style w:type="paragraph" w:customStyle="1" w:styleId="TableBlockOutdent">
    <w:name w:val="Table BlockOutdent"/>
    <w:basedOn w:val="TableBlock"/>
    <w:rsid w:val="008B7C18"/>
    <w:pPr>
      <w:ind w:left="624" w:hanging="624"/>
    </w:pPr>
  </w:style>
  <w:style w:type="paragraph" w:styleId="a9">
    <w:name w:val="header"/>
    <w:basedOn w:val="a"/>
    <w:link w:val="aa"/>
    <w:rsid w:val="008B7C18"/>
    <w:pPr>
      <w:tabs>
        <w:tab w:val="center" w:pos="4153"/>
        <w:tab w:val="right" w:pos="8306"/>
      </w:tabs>
    </w:pPr>
  </w:style>
  <w:style w:type="character" w:customStyle="1" w:styleId="aa">
    <w:name w:val="כותרת עליונה תו"/>
    <w:basedOn w:val="a0"/>
    <w:link w:val="a9"/>
    <w:rsid w:val="008B7C18"/>
    <w:rPr>
      <w:rFonts w:ascii="Hadasa Roso SL" w:eastAsia="MS Mincho" w:hAnsi="Hadasa Roso SL" w:cs="Hadasa Roso SL"/>
      <w:color w:val="000000"/>
      <w:spacing w:val="1"/>
      <w:sz w:val="17"/>
      <w:szCs w:val="17"/>
      <w:lang w:eastAsia="ja-JP"/>
    </w:rPr>
  </w:style>
  <w:style w:type="paragraph" w:styleId="ab">
    <w:name w:val="footer"/>
    <w:basedOn w:val="a"/>
    <w:link w:val="ac"/>
    <w:rsid w:val="008B7C18"/>
    <w:pPr>
      <w:tabs>
        <w:tab w:val="center" w:pos="4153"/>
        <w:tab w:val="right" w:pos="8306"/>
      </w:tabs>
    </w:pPr>
  </w:style>
  <w:style w:type="character" w:customStyle="1" w:styleId="ac">
    <w:name w:val="כותרת תחתונה תו"/>
    <w:basedOn w:val="a0"/>
    <w:link w:val="ab"/>
    <w:rsid w:val="008B7C18"/>
    <w:rPr>
      <w:rFonts w:ascii="Hadasa Roso SL" w:eastAsia="MS Mincho" w:hAnsi="Hadasa Roso SL" w:cs="Hadasa Roso SL"/>
      <w:color w:val="000000"/>
      <w:spacing w:val="1"/>
      <w:sz w:val="17"/>
      <w:szCs w:val="17"/>
      <w:lang w:eastAsia="ja-JP"/>
    </w:rPr>
  </w:style>
  <w:style w:type="character" w:styleId="ad">
    <w:name w:val="page number"/>
    <w:basedOn w:val="a0"/>
    <w:rsid w:val="008B7C18"/>
  </w:style>
  <w:style w:type="paragraph" w:customStyle="1" w:styleId="Cover1-Reshumot">
    <w:name w:val="Cover 1-Reshumot"/>
    <w:basedOn w:val="a"/>
    <w:rsid w:val="008B7C1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B7C18"/>
    <w:rPr>
      <w:sz w:val="36"/>
      <w:szCs w:val="52"/>
    </w:rPr>
  </w:style>
  <w:style w:type="paragraph" w:customStyle="1" w:styleId="Cover3-Haknesset">
    <w:name w:val="Cover 3-Haknesset"/>
    <w:basedOn w:val="Cover1-Reshumot"/>
    <w:rsid w:val="008B7C18"/>
    <w:rPr>
      <w:b/>
      <w:bCs/>
      <w:spacing w:val="60"/>
    </w:rPr>
  </w:style>
  <w:style w:type="paragraph" w:customStyle="1" w:styleId="Cover4-Date">
    <w:name w:val="Cover 4-Date"/>
    <w:basedOn w:val="a"/>
    <w:rsid w:val="008B7C1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8B7C18"/>
    <w:pPr>
      <w:snapToGrid w:val="0"/>
      <w:spacing w:before="0" w:line="360" w:lineRule="auto"/>
      <w:jc w:val="left"/>
    </w:pPr>
    <w:rPr>
      <w:rFonts w:ascii="Arial" w:eastAsia="Arial Unicode MS" w:hAnsi="Arial" w:cs="David"/>
      <w:snapToGrid w:val="0"/>
      <w:spacing w:val="0"/>
      <w:sz w:val="20"/>
      <w:szCs w:val="26"/>
    </w:rPr>
  </w:style>
  <w:style w:type="paragraph" w:styleId="ae">
    <w:name w:val="Balloon Text"/>
    <w:basedOn w:val="a"/>
    <w:link w:val="af"/>
    <w:uiPriority w:val="99"/>
    <w:semiHidden/>
    <w:unhideWhenUsed/>
    <w:rsid w:val="00490074"/>
    <w:pPr>
      <w:spacing w:before="0" w:line="240" w:lineRule="auto"/>
    </w:pPr>
    <w:rPr>
      <w:rFonts w:ascii="Tahoma" w:hAnsi="Tahoma" w:cs="Tahoma"/>
      <w:sz w:val="16"/>
      <w:szCs w:val="16"/>
    </w:rPr>
  </w:style>
  <w:style w:type="character" w:customStyle="1" w:styleId="af">
    <w:name w:val="טקסט בלונים תו"/>
    <w:basedOn w:val="a0"/>
    <w:link w:val="ae"/>
    <w:uiPriority w:val="99"/>
    <w:semiHidden/>
    <w:rsid w:val="00490074"/>
    <w:rPr>
      <w:rFonts w:ascii="Tahoma" w:eastAsia="MS Mincho" w:hAnsi="Tahoma" w:cs="Tahoma"/>
      <w:color w:val="000000"/>
      <w:spacing w:val="1"/>
      <w:sz w:val="16"/>
      <w:szCs w:val="16"/>
      <w:lang w:eastAsia="ja-JP"/>
    </w:rPr>
  </w:style>
  <w:style w:type="character" w:styleId="af0">
    <w:name w:val="annotation reference"/>
    <w:basedOn w:val="a0"/>
    <w:uiPriority w:val="99"/>
    <w:semiHidden/>
    <w:unhideWhenUsed/>
    <w:rsid w:val="00490074"/>
    <w:rPr>
      <w:sz w:val="16"/>
      <w:szCs w:val="16"/>
    </w:rPr>
  </w:style>
  <w:style w:type="paragraph" w:styleId="af1">
    <w:name w:val="annotation text"/>
    <w:basedOn w:val="a"/>
    <w:link w:val="af2"/>
    <w:uiPriority w:val="99"/>
    <w:semiHidden/>
    <w:unhideWhenUsed/>
    <w:rsid w:val="00490074"/>
    <w:pPr>
      <w:spacing w:line="240" w:lineRule="auto"/>
    </w:pPr>
    <w:rPr>
      <w:sz w:val="20"/>
      <w:szCs w:val="20"/>
    </w:rPr>
  </w:style>
  <w:style w:type="character" w:customStyle="1" w:styleId="af2">
    <w:name w:val="טקסט הערה תו"/>
    <w:basedOn w:val="a0"/>
    <w:link w:val="af1"/>
    <w:uiPriority w:val="99"/>
    <w:semiHidden/>
    <w:rsid w:val="00490074"/>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490074"/>
    <w:rPr>
      <w:b/>
      <w:bCs/>
    </w:rPr>
  </w:style>
  <w:style w:type="character" w:customStyle="1" w:styleId="af4">
    <w:name w:val="נושא הערה תו"/>
    <w:basedOn w:val="af2"/>
    <w:link w:val="af3"/>
    <w:uiPriority w:val="99"/>
    <w:semiHidden/>
    <w:rsid w:val="00490074"/>
    <w:rPr>
      <w:rFonts w:ascii="Hadasa Roso SL" w:eastAsia="MS Mincho" w:hAnsi="Hadasa Roso SL" w:cs="Hadasa Roso SL"/>
      <w:b/>
      <w:bCs/>
      <w:color w:val="000000"/>
      <w:spacing w:val="1"/>
      <w:sz w:val="20"/>
      <w:szCs w:val="20"/>
      <w:lang w:eastAsia="ja-JP"/>
    </w:rPr>
  </w:style>
  <w:style w:type="paragraph" w:styleId="af5">
    <w:name w:val="Revision"/>
    <w:hidden/>
    <w:uiPriority w:val="99"/>
    <w:semiHidden/>
    <w:rsid w:val="00CC49AF"/>
    <w:pPr>
      <w:spacing w:after="0" w:line="240" w:lineRule="auto"/>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C1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8B7C1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B7C18"/>
  </w:style>
  <w:style w:type="paragraph" w:customStyle="1" w:styleId="TableBlock">
    <w:name w:val="Table Block"/>
    <w:basedOn w:val="TableText"/>
    <w:rsid w:val="008B7C18"/>
    <w:pPr>
      <w:ind w:right="0"/>
      <w:jc w:val="both"/>
    </w:pPr>
  </w:style>
  <w:style w:type="paragraph" w:customStyle="1" w:styleId="TableHead">
    <w:name w:val="Table Head"/>
    <w:basedOn w:val="TableText"/>
    <w:rsid w:val="008B7C18"/>
    <w:pPr>
      <w:ind w:right="0"/>
      <w:jc w:val="center"/>
    </w:pPr>
    <w:rPr>
      <w:b/>
      <w:bCs/>
    </w:rPr>
  </w:style>
  <w:style w:type="paragraph" w:customStyle="1" w:styleId="HeadMitparsemetBaze">
    <w:name w:val="Head MitparsemetBaze"/>
    <w:basedOn w:val="a"/>
    <w:rsid w:val="008B7C1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B7C1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8B7C18"/>
    <w:pPr>
      <w:spacing w:before="120" w:after="6000"/>
      <w:ind w:left="1418" w:firstLine="0"/>
      <w:jc w:val="right"/>
    </w:pPr>
    <w:rPr>
      <w:b/>
      <w:bCs/>
    </w:rPr>
  </w:style>
  <w:style w:type="paragraph" w:customStyle="1" w:styleId="Hesber1st">
    <w:name w:val="Hesber 1st"/>
    <w:basedOn w:val="Hesber"/>
    <w:rsid w:val="008B7C18"/>
    <w:pPr>
      <w:tabs>
        <w:tab w:val="left" w:pos="680"/>
        <w:tab w:val="left" w:pos="1020"/>
      </w:tabs>
      <w:ind w:firstLine="0"/>
    </w:pPr>
  </w:style>
  <w:style w:type="paragraph" w:customStyle="1" w:styleId="HeadDivreiHesber">
    <w:name w:val="Head DivreiHesber"/>
    <w:basedOn w:val="a"/>
    <w:rsid w:val="008B7C1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8B7C18"/>
    <w:pPr>
      <w:spacing w:before="120" w:after="120"/>
    </w:pPr>
    <w:rPr>
      <w:color w:val="FF0000"/>
      <w:w w:val="80"/>
    </w:rPr>
  </w:style>
  <w:style w:type="paragraph" w:styleId="a3">
    <w:name w:val="endnote text"/>
    <w:basedOn w:val="a"/>
    <w:link w:val="a4"/>
    <w:semiHidden/>
    <w:rsid w:val="008B7C18"/>
    <w:pPr>
      <w:ind w:left="227" w:hanging="227"/>
    </w:pPr>
    <w:rPr>
      <w:sz w:val="14"/>
      <w:szCs w:val="22"/>
    </w:rPr>
  </w:style>
  <w:style w:type="character" w:customStyle="1" w:styleId="a4">
    <w:name w:val="טקסט הערת סיום תו"/>
    <w:basedOn w:val="a0"/>
    <w:link w:val="a3"/>
    <w:semiHidden/>
    <w:rsid w:val="008B7C18"/>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8B7C18"/>
  </w:style>
  <w:style w:type="paragraph" w:customStyle="1" w:styleId="Hesber">
    <w:name w:val="Hesber"/>
    <w:basedOn w:val="a"/>
    <w:rsid w:val="008B7C18"/>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8B7C18"/>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8B7C18"/>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8B7C18"/>
    <w:rPr>
      <w:vertAlign w:val="superscript"/>
    </w:rPr>
  </w:style>
  <w:style w:type="paragraph" w:customStyle="1" w:styleId="HesberHeading">
    <w:name w:val="Hesber Heading"/>
    <w:basedOn w:val="Hesber"/>
    <w:rsid w:val="008B7C18"/>
    <w:pPr>
      <w:tabs>
        <w:tab w:val="left" w:pos="624"/>
        <w:tab w:val="left" w:pos="1247"/>
      </w:tabs>
      <w:ind w:firstLine="0"/>
    </w:pPr>
    <w:rPr>
      <w:b/>
      <w:bCs/>
    </w:rPr>
  </w:style>
  <w:style w:type="character" w:styleId="a8">
    <w:name w:val="endnote reference"/>
    <w:basedOn w:val="a0"/>
    <w:semiHidden/>
    <w:rsid w:val="008B7C18"/>
    <w:rPr>
      <w:vertAlign w:val="superscript"/>
    </w:rPr>
  </w:style>
  <w:style w:type="paragraph" w:customStyle="1" w:styleId="TableBlockOutdent">
    <w:name w:val="Table BlockOutdent"/>
    <w:basedOn w:val="TableBlock"/>
    <w:rsid w:val="008B7C18"/>
    <w:pPr>
      <w:ind w:left="624" w:hanging="624"/>
    </w:pPr>
  </w:style>
  <w:style w:type="paragraph" w:styleId="a9">
    <w:name w:val="header"/>
    <w:basedOn w:val="a"/>
    <w:link w:val="aa"/>
    <w:rsid w:val="008B7C18"/>
    <w:pPr>
      <w:tabs>
        <w:tab w:val="center" w:pos="4153"/>
        <w:tab w:val="right" w:pos="8306"/>
      </w:tabs>
    </w:pPr>
  </w:style>
  <w:style w:type="character" w:customStyle="1" w:styleId="aa">
    <w:name w:val="כותרת עליונה תו"/>
    <w:basedOn w:val="a0"/>
    <w:link w:val="a9"/>
    <w:rsid w:val="008B7C18"/>
    <w:rPr>
      <w:rFonts w:ascii="Hadasa Roso SL" w:eastAsia="MS Mincho" w:hAnsi="Hadasa Roso SL" w:cs="Hadasa Roso SL"/>
      <w:color w:val="000000"/>
      <w:spacing w:val="1"/>
      <w:sz w:val="17"/>
      <w:szCs w:val="17"/>
      <w:lang w:eastAsia="ja-JP"/>
    </w:rPr>
  </w:style>
  <w:style w:type="paragraph" w:styleId="ab">
    <w:name w:val="footer"/>
    <w:basedOn w:val="a"/>
    <w:link w:val="ac"/>
    <w:rsid w:val="008B7C18"/>
    <w:pPr>
      <w:tabs>
        <w:tab w:val="center" w:pos="4153"/>
        <w:tab w:val="right" w:pos="8306"/>
      </w:tabs>
    </w:pPr>
  </w:style>
  <w:style w:type="character" w:customStyle="1" w:styleId="ac">
    <w:name w:val="כותרת תחתונה תו"/>
    <w:basedOn w:val="a0"/>
    <w:link w:val="ab"/>
    <w:rsid w:val="008B7C18"/>
    <w:rPr>
      <w:rFonts w:ascii="Hadasa Roso SL" w:eastAsia="MS Mincho" w:hAnsi="Hadasa Roso SL" w:cs="Hadasa Roso SL"/>
      <w:color w:val="000000"/>
      <w:spacing w:val="1"/>
      <w:sz w:val="17"/>
      <w:szCs w:val="17"/>
      <w:lang w:eastAsia="ja-JP"/>
    </w:rPr>
  </w:style>
  <w:style w:type="character" w:styleId="ad">
    <w:name w:val="page number"/>
    <w:basedOn w:val="a0"/>
    <w:rsid w:val="008B7C18"/>
  </w:style>
  <w:style w:type="paragraph" w:customStyle="1" w:styleId="Cover1-Reshumot">
    <w:name w:val="Cover 1-Reshumot"/>
    <w:basedOn w:val="a"/>
    <w:rsid w:val="008B7C1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B7C18"/>
    <w:rPr>
      <w:sz w:val="36"/>
      <w:szCs w:val="52"/>
    </w:rPr>
  </w:style>
  <w:style w:type="paragraph" w:customStyle="1" w:styleId="Cover3-Haknesset">
    <w:name w:val="Cover 3-Haknesset"/>
    <w:basedOn w:val="Cover1-Reshumot"/>
    <w:rsid w:val="008B7C18"/>
    <w:rPr>
      <w:b/>
      <w:bCs/>
      <w:spacing w:val="60"/>
    </w:rPr>
  </w:style>
  <w:style w:type="paragraph" w:customStyle="1" w:styleId="Cover4-Date">
    <w:name w:val="Cover 4-Date"/>
    <w:basedOn w:val="a"/>
    <w:rsid w:val="008B7C1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8B7C18"/>
    <w:pPr>
      <w:snapToGrid w:val="0"/>
      <w:spacing w:before="0" w:line="360" w:lineRule="auto"/>
      <w:jc w:val="left"/>
    </w:pPr>
    <w:rPr>
      <w:rFonts w:ascii="Arial" w:eastAsia="Arial Unicode MS" w:hAnsi="Arial" w:cs="David"/>
      <w:snapToGrid w:val="0"/>
      <w:spacing w:val="0"/>
      <w:sz w:val="20"/>
      <w:szCs w:val="26"/>
    </w:rPr>
  </w:style>
  <w:style w:type="paragraph" w:styleId="ae">
    <w:name w:val="Balloon Text"/>
    <w:basedOn w:val="a"/>
    <w:link w:val="af"/>
    <w:uiPriority w:val="99"/>
    <w:semiHidden/>
    <w:unhideWhenUsed/>
    <w:rsid w:val="00490074"/>
    <w:pPr>
      <w:spacing w:before="0" w:line="240" w:lineRule="auto"/>
    </w:pPr>
    <w:rPr>
      <w:rFonts w:ascii="Tahoma" w:hAnsi="Tahoma" w:cs="Tahoma"/>
      <w:sz w:val="16"/>
      <w:szCs w:val="16"/>
    </w:rPr>
  </w:style>
  <w:style w:type="character" w:customStyle="1" w:styleId="af">
    <w:name w:val="טקסט בלונים תו"/>
    <w:basedOn w:val="a0"/>
    <w:link w:val="ae"/>
    <w:uiPriority w:val="99"/>
    <w:semiHidden/>
    <w:rsid w:val="00490074"/>
    <w:rPr>
      <w:rFonts w:ascii="Tahoma" w:eastAsia="MS Mincho" w:hAnsi="Tahoma" w:cs="Tahoma"/>
      <w:color w:val="000000"/>
      <w:spacing w:val="1"/>
      <w:sz w:val="16"/>
      <w:szCs w:val="16"/>
      <w:lang w:eastAsia="ja-JP"/>
    </w:rPr>
  </w:style>
  <w:style w:type="character" w:styleId="af0">
    <w:name w:val="annotation reference"/>
    <w:basedOn w:val="a0"/>
    <w:uiPriority w:val="99"/>
    <w:semiHidden/>
    <w:unhideWhenUsed/>
    <w:rsid w:val="00490074"/>
    <w:rPr>
      <w:sz w:val="16"/>
      <w:szCs w:val="16"/>
    </w:rPr>
  </w:style>
  <w:style w:type="paragraph" w:styleId="af1">
    <w:name w:val="annotation text"/>
    <w:basedOn w:val="a"/>
    <w:link w:val="af2"/>
    <w:uiPriority w:val="99"/>
    <w:semiHidden/>
    <w:unhideWhenUsed/>
    <w:rsid w:val="00490074"/>
    <w:pPr>
      <w:spacing w:line="240" w:lineRule="auto"/>
    </w:pPr>
    <w:rPr>
      <w:sz w:val="20"/>
      <w:szCs w:val="20"/>
    </w:rPr>
  </w:style>
  <w:style w:type="character" w:customStyle="1" w:styleId="af2">
    <w:name w:val="טקסט הערה תו"/>
    <w:basedOn w:val="a0"/>
    <w:link w:val="af1"/>
    <w:uiPriority w:val="99"/>
    <w:semiHidden/>
    <w:rsid w:val="00490074"/>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490074"/>
    <w:rPr>
      <w:b/>
      <w:bCs/>
    </w:rPr>
  </w:style>
  <w:style w:type="character" w:customStyle="1" w:styleId="af4">
    <w:name w:val="נושא הערה תו"/>
    <w:basedOn w:val="af2"/>
    <w:link w:val="af3"/>
    <w:uiPriority w:val="99"/>
    <w:semiHidden/>
    <w:rsid w:val="00490074"/>
    <w:rPr>
      <w:rFonts w:ascii="Hadasa Roso SL" w:eastAsia="MS Mincho" w:hAnsi="Hadasa Roso SL" w:cs="Hadasa Roso SL"/>
      <w:b/>
      <w:bCs/>
      <w:color w:val="000000"/>
      <w:spacing w:val="1"/>
      <w:sz w:val="20"/>
      <w:szCs w:val="20"/>
      <w:lang w:eastAsia="ja-JP"/>
    </w:rPr>
  </w:style>
  <w:style w:type="paragraph" w:styleId="af5">
    <w:name w:val="Revision"/>
    <w:hidden/>
    <w:uiPriority w:val="99"/>
    <w:semiHidden/>
    <w:rsid w:val="00CC49AF"/>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723C26-7C30-4934-BB4D-3BDF7FFD23DD}"/>
</file>

<file path=customXml/itemProps2.xml><?xml version="1.0" encoding="utf-8"?>
<ds:datastoreItem xmlns:ds="http://schemas.openxmlformats.org/officeDocument/2006/customXml" ds:itemID="{4A811640-74A6-4B8B-8650-07D343361646}"/>
</file>

<file path=customXml/itemProps3.xml><?xml version="1.0" encoding="utf-8"?>
<ds:datastoreItem xmlns:ds="http://schemas.openxmlformats.org/officeDocument/2006/customXml" ds:itemID="{A1D9E079-9548-45F8-99BB-DCF1A764141F}"/>
</file>

<file path=customXml/itemProps4.xml><?xml version="1.0" encoding="utf-8"?>
<ds:datastoreItem xmlns:ds="http://schemas.openxmlformats.org/officeDocument/2006/customXml" ds:itemID="{76056EE3-7AA2-4C13-811F-2E73A577E9F1}"/>
</file>

<file path=docProps/app.xml><?xml version="1.0" encoding="utf-8"?>
<Properties xmlns="http://schemas.openxmlformats.org/officeDocument/2006/extended-properties" xmlns:vt="http://schemas.openxmlformats.org/officeDocument/2006/docPropsVTypes">
  <Template>Normal</Template>
  <TotalTime>1</TotalTime>
  <Pages>4</Pages>
  <Words>703</Words>
  <Characters>3515</Characters>
  <Application>Microsoft Office Word</Application>
  <DocSecurity>4</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Israel Securities Authority</Company>
  <LinksUpToDate>false</LinksUpToDate>
  <CharactersWithSpaces>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maayanb</dc:creator>
  <cp:lastModifiedBy>עידן פז</cp:lastModifiedBy>
  <cp:revision>2</cp:revision>
  <cp:lastPrinted>2015-05-14T13:27:00Z</cp:lastPrinted>
  <dcterms:created xsi:type="dcterms:W3CDTF">2015-07-28T11:45:00Z</dcterms:created>
  <dcterms:modified xsi:type="dcterms:W3CDTF">2015-07-28T11:45:00Z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