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D44" w:rsidRDefault="00F25D44" w:rsidP="005974DA">
      <w:pPr>
        <w:autoSpaceDE w:val="0"/>
        <w:autoSpaceDN w:val="0"/>
        <w:bidi/>
        <w:spacing w:after="0" w:line="240" w:lineRule="auto"/>
        <w:jc w:val="both"/>
        <w:rPr>
          <w:rFonts w:ascii="Garamond" w:hAnsi="Garamond" w:cs="David"/>
          <w:szCs w:val="24"/>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t xml:space="preserve">              </w:t>
      </w:r>
      <w:r>
        <w:rPr>
          <w:rFonts w:ascii="Garamond" w:hAnsi="Garamond" w:cs="David" w:hint="cs"/>
          <w:szCs w:val="24"/>
          <w:rtl/>
          <w:lang w:eastAsia="he-IL"/>
        </w:rPr>
        <w:t>כ</w:t>
      </w:r>
      <w:r>
        <w:rPr>
          <w:rFonts w:ascii="Garamond" w:hAnsi="Garamond" w:cs="David"/>
          <w:szCs w:val="24"/>
          <w:rtl/>
          <w:lang w:eastAsia="he-IL"/>
        </w:rPr>
        <w:t>"</w:t>
      </w:r>
      <w:r>
        <w:rPr>
          <w:rFonts w:ascii="Garamond" w:hAnsi="Garamond" w:cs="David" w:hint="cs"/>
          <w:szCs w:val="24"/>
          <w:rtl/>
          <w:lang w:eastAsia="he-IL"/>
        </w:rPr>
        <w:t>ד</w:t>
      </w:r>
      <w:r>
        <w:rPr>
          <w:rFonts w:ascii="Garamond" w:hAnsi="Garamond" w:cs="David"/>
          <w:szCs w:val="24"/>
          <w:rtl/>
          <w:lang w:eastAsia="he-IL"/>
        </w:rPr>
        <w:t xml:space="preserve"> </w:t>
      </w:r>
      <w:r>
        <w:rPr>
          <w:rFonts w:ascii="Garamond" w:hAnsi="Garamond" w:cs="David" w:hint="cs"/>
          <w:szCs w:val="24"/>
          <w:rtl/>
          <w:lang w:eastAsia="he-IL"/>
        </w:rPr>
        <w:t>חשון</w:t>
      </w:r>
      <w:r>
        <w:rPr>
          <w:rFonts w:ascii="Garamond" w:hAnsi="Garamond" w:cs="David"/>
          <w:szCs w:val="24"/>
          <w:rtl/>
          <w:lang w:eastAsia="he-IL"/>
        </w:rPr>
        <w:t xml:space="preserve">, </w:t>
      </w:r>
      <w:r>
        <w:rPr>
          <w:rFonts w:ascii="Garamond" w:hAnsi="Garamond" w:cs="David" w:hint="cs"/>
          <w:szCs w:val="24"/>
          <w:rtl/>
          <w:lang w:eastAsia="he-IL"/>
        </w:rPr>
        <w:t>תשע</w:t>
      </w:r>
      <w:r>
        <w:rPr>
          <w:rFonts w:ascii="Garamond" w:hAnsi="Garamond" w:cs="David"/>
          <w:szCs w:val="24"/>
          <w:rtl/>
          <w:lang w:eastAsia="he-IL"/>
        </w:rPr>
        <w:t>"</w:t>
      </w:r>
      <w:r>
        <w:rPr>
          <w:rFonts w:ascii="Garamond" w:hAnsi="Garamond" w:cs="David" w:hint="cs"/>
          <w:szCs w:val="24"/>
          <w:rtl/>
          <w:lang w:eastAsia="he-IL"/>
        </w:rPr>
        <w:t>ו</w:t>
      </w:r>
    </w:p>
    <w:p w:rsidR="00F25D44" w:rsidRPr="00AF3AB3" w:rsidRDefault="00F25D44" w:rsidP="005974DA">
      <w:pPr>
        <w:autoSpaceDE w:val="0"/>
        <w:autoSpaceDN w:val="0"/>
        <w:bidi/>
        <w:spacing w:after="0" w:line="240" w:lineRule="auto"/>
        <w:jc w:val="both"/>
        <w:rPr>
          <w:rFonts w:ascii="Garamond" w:hAnsi="Garamond" w:cs="David"/>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Times New Roman" w:hAnsi="Times New Roman" w:cs="David"/>
          <w:sz w:val="24"/>
          <w:szCs w:val="24"/>
          <w:rtl/>
          <w:lang w:eastAsia="he-IL"/>
        </w:rPr>
        <w:t>10 נובמבר, 2015</w:t>
      </w:r>
    </w:p>
    <w:p w:rsidR="00F25D44" w:rsidRPr="00AF3AB3"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6156B3">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F25D44" w:rsidRDefault="00F25D44" w:rsidP="00383857">
      <w:pPr>
        <w:autoSpaceDE w:val="0"/>
        <w:autoSpaceDN w:val="0"/>
        <w:bidi/>
        <w:spacing w:after="0" w:line="240" w:lineRule="auto"/>
        <w:jc w:val="center"/>
        <w:rPr>
          <w:rFonts w:ascii="Garamond" w:hAnsi="Garamond" w:cs="David"/>
          <w:b/>
          <w:bCs/>
          <w:szCs w:val="24"/>
          <w:u w:val="single"/>
          <w:rtl/>
          <w:lang w:eastAsia="he-IL"/>
        </w:rPr>
      </w:pPr>
      <w:r w:rsidRPr="005974DA">
        <w:rPr>
          <w:rFonts w:ascii="Garamond" w:hAnsi="Garamond" w:cs="David" w:hint="cs"/>
          <w:b/>
          <w:bCs/>
          <w:szCs w:val="24"/>
          <w:u w:val="single"/>
          <w:rtl/>
          <w:lang w:eastAsia="he-IL"/>
        </w:rPr>
        <w:t>עביר</w:t>
      </w:r>
      <w:r w:rsidR="00383857">
        <w:rPr>
          <w:rFonts w:ascii="Garamond" w:hAnsi="Garamond" w:cs="David" w:hint="cs"/>
          <w:b/>
          <w:bCs/>
          <w:szCs w:val="24"/>
          <w:u w:val="single"/>
          <w:rtl/>
          <w:lang w:eastAsia="he-IL"/>
        </w:rPr>
        <w:t>ה של</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איו</w:t>
      </w:r>
      <w:r w:rsidR="00383857">
        <w:rPr>
          <w:rFonts w:ascii="Garamond" w:hAnsi="Garamond" w:cs="David" w:hint="cs"/>
          <w:b/>
          <w:bCs/>
          <w:szCs w:val="24"/>
          <w:u w:val="single"/>
          <w:rtl/>
          <w:lang w:eastAsia="he-IL"/>
        </w:rPr>
        <w:t>מים</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בביצוע</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מעשה</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אימונים</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ועבירות</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בנשק</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p>
    <w:p w:rsidR="00F25D44" w:rsidRPr="005974DA" w:rsidRDefault="00F25D44" w:rsidP="005974DA">
      <w:pPr>
        <w:autoSpaceDE w:val="0"/>
        <w:autoSpaceDN w:val="0"/>
        <w:bidi/>
        <w:spacing w:after="0" w:line="240" w:lineRule="auto"/>
        <w:jc w:val="center"/>
        <w:rPr>
          <w:rFonts w:ascii="Garamond" w:hAnsi="Garamond" w:cs="David"/>
          <w:szCs w:val="24"/>
          <w:rtl/>
          <w:lang w:eastAsia="he-IL"/>
        </w:rPr>
      </w:pPr>
      <w:r w:rsidRPr="005974DA">
        <w:rPr>
          <w:rFonts w:ascii="Garamond" w:hAnsi="Garamond" w:cs="David"/>
          <w:szCs w:val="24"/>
          <w:rtl/>
          <w:lang w:eastAsia="he-IL"/>
        </w:rPr>
        <w:t>(</w:t>
      </w:r>
      <w:r w:rsidRPr="005974DA">
        <w:rPr>
          <w:rFonts w:ascii="Garamond" w:hAnsi="Garamond" w:cs="David" w:hint="cs"/>
          <w:szCs w:val="24"/>
          <w:rtl/>
          <w:lang w:eastAsia="he-IL"/>
        </w:rPr>
        <w:t>סעיפים</w:t>
      </w:r>
      <w:r w:rsidRPr="005974DA">
        <w:rPr>
          <w:rFonts w:ascii="Garamond" w:hAnsi="Garamond" w:cs="David"/>
          <w:szCs w:val="24"/>
          <w:rtl/>
          <w:lang w:eastAsia="he-IL"/>
        </w:rPr>
        <w:t xml:space="preserve"> 30, 32 </w:t>
      </w:r>
      <w:r w:rsidRPr="005974DA">
        <w:rPr>
          <w:rFonts w:ascii="Garamond" w:hAnsi="Garamond" w:cs="David" w:hint="cs"/>
          <w:szCs w:val="24"/>
          <w:rtl/>
          <w:lang w:eastAsia="he-IL"/>
        </w:rPr>
        <w:t>ו</w:t>
      </w:r>
      <w:r w:rsidRPr="005974DA">
        <w:rPr>
          <w:rFonts w:ascii="Garamond" w:hAnsi="Garamond" w:cs="David"/>
          <w:szCs w:val="24"/>
          <w:rtl/>
          <w:lang w:eastAsia="he-IL"/>
        </w:rPr>
        <w:t xml:space="preserve">-33 </w:t>
      </w:r>
      <w:r w:rsidRPr="005974DA">
        <w:rPr>
          <w:rFonts w:ascii="Garamond" w:hAnsi="Garamond" w:cs="David" w:hint="cs"/>
          <w:szCs w:val="24"/>
          <w:rtl/>
          <w:lang w:eastAsia="he-IL"/>
        </w:rPr>
        <w:t>להצעת</w:t>
      </w:r>
      <w:r w:rsidRPr="005974DA">
        <w:rPr>
          <w:rFonts w:ascii="Garamond" w:hAnsi="Garamond" w:cs="David"/>
          <w:szCs w:val="24"/>
          <w:rtl/>
          <w:lang w:eastAsia="he-IL"/>
        </w:rPr>
        <w:t xml:space="preserve"> </w:t>
      </w:r>
      <w:r w:rsidRPr="005974DA">
        <w:rPr>
          <w:rFonts w:ascii="Garamond" w:hAnsi="Garamond" w:cs="David" w:hint="cs"/>
          <w:szCs w:val="24"/>
          <w:rtl/>
          <w:lang w:eastAsia="he-IL"/>
        </w:rPr>
        <w:t>החוק</w:t>
      </w:r>
      <w:r w:rsidRPr="005974DA">
        <w:rPr>
          <w:rFonts w:ascii="Garamond" w:hAnsi="Garamond" w:cs="David"/>
          <w:szCs w:val="24"/>
          <w:rtl/>
          <w:lang w:eastAsia="he-IL"/>
        </w:rPr>
        <w:t>)</w:t>
      </w: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bidi/>
        <w:spacing w:after="0" w:line="240" w:lineRule="auto"/>
        <w:jc w:val="both"/>
        <w:rPr>
          <w:rFonts w:ascii="Garamond" w:hAnsi="Garamond" w:cs="FrankRuehl"/>
          <w:sz w:val="26"/>
          <w:szCs w:val="26"/>
          <w:rtl/>
          <w:lang w:eastAsia="ja-JP"/>
        </w:rPr>
      </w:pPr>
    </w:p>
    <w:p w:rsidR="00F25D44" w:rsidRPr="005974DA" w:rsidRDefault="00F25D44" w:rsidP="004701A3">
      <w:pPr>
        <w:bidi/>
        <w:spacing w:after="0" w:line="360" w:lineRule="auto"/>
        <w:jc w:val="both"/>
        <w:rPr>
          <w:rFonts w:ascii="Garamond" w:hAnsi="Garamond" w:cs="David"/>
          <w:b/>
          <w:bCs/>
          <w:sz w:val="26"/>
          <w:szCs w:val="26"/>
          <w:u w:val="single"/>
          <w:rtl/>
          <w:lang w:eastAsia="ja-JP"/>
        </w:rPr>
      </w:pPr>
      <w:r w:rsidRPr="005974DA">
        <w:rPr>
          <w:rFonts w:ascii="Garamond" w:hAnsi="Garamond" w:cs="David"/>
          <w:b/>
          <w:bCs/>
          <w:sz w:val="26"/>
          <w:szCs w:val="26"/>
          <w:u w:val="single"/>
          <w:rtl/>
          <w:lang w:eastAsia="ja-JP"/>
        </w:rPr>
        <w:t>(</w:t>
      </w:r>
      <w:r w:rsidRPr="005974DA">
        <w:rPr>
          <w:rFonts w:ascii="Garamond" w:hAnsi="Garamond" w:cs="David" w:hint="cs"/>
          <w:b/>
          <w:bCs/>
          <w:sz w:val="26"/>
          <w:szCs w:val="26"/>
          <w:u w:val="single"/>
          <w:rtl/>
          <w:lang w:eastAsia="ja-JP"/>
        </w:rPr>
        <w:t>א</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איום</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בביצוע</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מעשה</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974DA">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בסעיף</w:t>
      </w:r>
      <w:r>
        <w:rPr>
          <w:rFonts w:ascii="Garamond" w:hAnsi="Garamond" w:cs="David"/>
          <w:sz w:val="24"/>
          <w:szCs w:val="24"/>
          <w:rtl/>
        </w:rPr>
        <w:t xml:space="preserve"> 30 </w:t>
      </w:r>
      <w:r>
        <w:rPr>
          <w:rFonts w:ascii="Garamond" w:hAnsi="Garamond" w:cs="David" w:hint="cs"/>
          <w:sz w:val="24"/>
          <w:szCs w:val="24"/>
          <w:rtl/>
        </w:rPr>
        <w:t>להצעה</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שעניינה</w:t>
      </w:r>
      <w:r>
        <w:rPr>
          <w:rFonts w:ascii="Garamond" w:hAnsi="Garamond" w:cs="David"/>
          <w:sz w:val="24"/>
          <w:szCs w:val="24"/>
          <w:rtl/>
        </w:rPr>
        <w:t xml:space="preserve"> </w:t>
      </w:r>
      <w:r>
        <w:rPr>
          <w:rFonts w:ascii="Garamond" w:hAnsi="Garamond" w:cs="David" w:hint="cs"/>
          <w:sz w:val="24"/>
          <w:szCs w:val="24"/>
          <w:rtl/>
        </w:rPr>
        <w:t>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והעונש</w:t>
      </w:r>
      <w:r>
        <w:rPr>
          <w:rFonts w:ascii="Garamond" w:hAnsi="Garamond" w:cs="David"/>
          <w:sz w:val="24"/>
          <w:szCs w:val="24"/>
          <w:rtl/>
        </w:rPr>
        <w:t xml:space="preserve"> </w:t>
      </w:r>
      <w:r>
        <w:rPr>
          <w:rFonts w:ascii="Garamond" w:hAnsi="Garamond" w:cs="David" w:hint="cs"/>
          <w:sz w:val="24"/>
          <w:szCs w:val="24"/>
          <w:rtl/>
        </w:rPr>
        <w:t>שמוצע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מחצית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 </w:t>
      </w:r>
      <w:r>
        <w:rPr>
          <w:rFonts w:ascii="Garamond" w:hAnsi="Garamond" w:cs="David" w:hint="cs"/>
          <w:sz w:val="24"/>
          <w:szCs w:val="24"/>
          <w:rtl/>
        </w:rPr>
        <w:t>הגבוה</w:t>
      </w:r>
      <w:r>
        <w:rPr>
          <w:rFonts w:ascii="Garamond" w:hAnsi="Garamond" w:cs="David"/>
          <w:sz w:val="24"/>
          <w:szCs w:val="24"/>
          <w:rtl/>
        </w:rPr>
        <w:t xml:space="preserve"> </w:t>
      </w:r>
      <w:r>
        <w:rPr>
          <w:rFonts w:ascii="Garamond" w:hAnsi="Garamond" w:cs="David" w:hint="cs"/>
          <w:sz w:val="24"/>
          <w:szCs w:val="24"/>
          <w:rtl/>
        </w:rPr>
        <w:t>מביניהם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עולם</w:t>
      </w:r>
      <w:r>
        <w:rPr>
          <w:rFonts w:ascii="Garamond" w:hAnsi="Garamond" w:cs="David"/>
          <w:sz w:val="24"/>
          <w:szCs w:val="24"/>
          <w:rtl/>
        </w:rPr>
        <w:t xml:space="preserve"> </w:t>
      </w:r>
      <w:r>
        <w:rPr>
          <w:rFonts w:ascii="Garamond" w:hAnsi="Garamond" w:cs="David" w:hint="cs"/>
          <w:sz w:val="24"/>
          <w:szCs w:val="24"/>
          <w:rtl/>
        </w:rPr>
        <w:t>חובה</w:t>
      </w:r>
      <w:r>
        <w:rPr>
          <w:rFonts w:ascii="Garamond" w:hAnsi="Garamond" w:cs="David"/>
          <w:sz w:val="24"/>
          <w:szCs w:val="24"/>
          <w:rtl/>
        </w:rPr>
        <w:t xml:space="preserve">, </w:t>
      </w:r>
      <w:r>
        <w:rPr>
          <w:rFonts w:ascii="Garamond" w:hAnsi="Garamond" w:cs="David" w:hint="cs"/>
          <w:sz w:val="24"/>
          <w:szCs w:val="24"/>
          <w:rtl/>
        </w:rPr>
        <w:t>אזי</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המאיים</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37609C">
      <w:pPr>
        <w:autoSpaceDE w:val="0"/>
        <w:autoSpaceDN w:val="0"/>
        <w:bidi/>
        <w:adjustRightInd w:val="0"/>
        <w:spacing w:after="0" w:line="240" w:lineRule="auto"/>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6"/>
      </w:tblGrid>
      <w:tr w:rsidR="00F25D44" w:rsidRPr="009B0997" w:rsidTr="00CF1F2D">
        <w:trPr>
          <w:trHeight w:val="60"/>
        </w:trPr>
        <w:tc>
          <w:tcPr>
            <w:tcW w:w="8856" w:type="dxa"/>
          </w:tcPr>
          <w:p w:rsidR="00F25D44" w:rsidRPr="00AF3AB3"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F25D44" w:rsidRPr="009B0997"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r w:rsidRPr="00AF3AB3">
              <w:rPr>
                <w:rFonts w:ascii="Garamond" w:hAnsi="Garamond" w:cs="FrankRuehl" w:hint="cs"/>
                <w:sz w:val="26"/>
                <w:szCs w:val="26"/>
                <w:rtl/>
                <w:lang w:eastAsia="ja-JP"/>
              </w:rPr>
              <w:t>מחצית</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העונש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הקבוע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לעבי</w:t>
            </w:r>
            <w:r w:rsidRPr="009B0997">
              <w:rPr>
                <w:rFonts w:ascii="Garamond" w:hAnsi="Garamond" w:cs="FrankRuehl" w:hint="cs"/>
                <w:sz w:val="26"/>
                <w:szCs w:val="26"/>
                <w:rtl/>
                <w:lang w:eastAsia="ja-JP"/>
              </w:rPr>
              <w:t>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החמרת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הענישה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הקבועה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בסימן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חמש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לפי</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הגבוה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מביניהם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היתה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שדינה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עולם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חובה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15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EA248A">
            <w:pPr>
              <w:bidi/>
              <w:spacing w:after="0" w:line="240" w:lineRule="auto"/>
              <w:jc w:val="both"/>
              <w:rPr>
                <w:rFonts w:ascii="Garamond" w:hAnsi="Garamond" w:cs="FrankRuehl"/>
                <w:sz w:val="26"/>
                <w:szCs w:val="26"/>
                <w:rtl/>
                <w:lang w:eastAsia="ja-JP"/>
              </w:rPr>
            </w:pPr>
          </w:p>
        </w:tc>
      </w:tr>
    </w:tbl>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D04AD6">
      <w:pPr>
        <w:bidi/>
        <w:spacing w:after="0" w:line="240" w:lineRule="auto"/>
        <w:jc w:val="both"/>
        <w:rPr>
          <w:rFonts w:ascii="Garamond" w:hAnsi="Garamond" w:cs="David"/>
          <w:sz w:val="24"/>
          <w:szCs w:val="24"/>
          <w:rtl/>
          <w:lang w:eastAsia="ja-JP"/>
        </w:rPr>
      </w:pPr>
      <w:r w:rsidRPr="009B0997">
        <w:rPr>
          <w:rFonts w:ascii="Garamond" w:hAnsi="Garamond" w:cs="David" w:hint="cs"/>
          <w:sz w:val="24"/>
          <w:szCs w:val="24"/>
          <w:rtl/>
          <w:lang w:eastAsia="ja-JP"/>
        </w:rPr>
        <w:t>הסעיף</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עושה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שימוש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במילה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נדמה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שרב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המרחק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העבירה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כאן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עבירת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לפי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p>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sz w:val="26"/>
          <w:szCs w:val="26"/>
          <w:rtl/>
          <w:lang w:eastAsia="ja-JP"/>
        </w:rPr>
        <w:t xml:space="preserve">"192. </w:t>
      </w:r>
      <w:r w:rsidRPr="009B0997">
        <w:rPr>
          <w:rFonts w:ascii="Garamond" w:hAnsi="Garamond" w:cs="FrankRuehl" w:hint="cs"/>
          <w:b/>
          <w:bCs/>
          <w:sz w:val="26"/>
          <w:szCs w:val="26"/>
          <w:rtl/>
          <w:lang w:eastAsia="ja-JP"/>
        </w:rPr>
        <w:t>איומים</w:t>
      </w: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hint="cs"/>
          <w:sz w:val="26"/>
          <w:szCs w:val="26"/>
          <w:rtl/>
          <w:lang w:eastAsia="ja-JP"/>
        </w:rPr>
        <w:t>המאיים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דרך</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שהיא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בפגיעה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כדין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בגופו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בחירותו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בנכסיו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בשמו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הטוב</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בפרנסתו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אחר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בכוונה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להפחיד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להקניטו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sidRPr="009B0997">
        <w:rPr>
          <w:rFonts w:ascii="Garamond" w:hAnsi="Garamond" w:cs="David" w:hint="cs"/>
          <w:sz w:val="24"/>
          <w:szCs w:val="24"/>
          <w:rtl/>
          <w:lang w:eastAsia="ja-JP"/>
        </w:rPr>
        <w:t>יש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לשים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עניינו</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המאיים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על</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אחר</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ובכך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פוגע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בהכרח</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העומד</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מולו</w:t>
      </w:r>
      <w:r w:rsidRPr="009B0997">
        <w:rPr>
          <w:rFonts w:ascii="Garamond" w:hAnsi="Garamond" w:cs="David"/>
          <w:sz w:val="24"/>
          <w:szCs w:val="24"/>
          <w:rtl/>
        </w:rPr>
        <w:t xml:space="preserve">; </w:t>
      </w:r>
      <w:r w:rsidRPr="009B0997">
        <w:rPr>
          <w:rFonts w:ascii="Garamond" w:hAnsi="Garamond" w:cs="David" w:hint="cs"/>
          <w:sz w:val="24"/>
          <w:szCs w:val="24"/>
          <w:rtl/>
        </w:rPr>
        <w:t>ואילו</w:t>
      </w:r>
      <w:r w:rsidRPr="009B0997">
        <w:rPr>
          <w:rFonts w:ascii="Garamond" w:hAnsi="Garamond" w:cs="David"/>
          <w:sz w:val="24"/>
          <w:szCs w:val="24"/>
          <w:rtl/>
        </w:rPr>
        <w:t xml:space="preserve"> </w:t>
      </w:r>
      <w:r w:rsidRPr="009B0997">
        <w:rPr>
          <w:rFonts w:ascii="Garamond" w:hAnsi="Garamond" w:cs="David" w:hint="cs"/>
          <w:sz w:val="24"/>
          <w:szCs w:val="24"/>
          <w:rtl/>
        </w:rPr>
        <w:t>כאן</w:t>
      </w:r>
      <w:r w:rsidRPr="009B0997">
        <w:rPr>
          <w:rFonts w:ascii="Garamond" w:hAnsi="Garamond" w:cs="David"/>
          <w:sz w:val="24"/>
          <w:szCs w:val="24"/>
          <w:rtl/>
        </w:rPr>
        <w:t xml:space="preserve"> </w:t>
      </w:r>
      <w:r w:rsidRPr="009B0997">
        <w:rPr>
          <w:rFonts w:ascii="Garamond" w:hAnsi="Garamond" w:cs="David" w:hint="cs"/>
          <w:sz w:val="24"/>
          <w:szCs w:val="24"/>
          <w:rtl/>
        </w:rPr>
        <w:t>די</w:t>
      </w:r>
      <w:r w:rsidRPr="009B0997">
        <w:rPr>
          <w:rFonts w:ascii="Garamond" w:hAnsi="Garamond" w:cs="David"/>
          <w:sz w:val="24"/>
          <w:szCs w:val="24"/>
          <w:rtl/>
        </w:rPr>
        <w:t xml:space="preserve"> </w:t>
      </w:r>
      <w:r w:rsidRPr="009B0997">
        <w:rPr>
          <w:rFonts w:ascii="Garamond" w:hAnsi="Garamond" w:cs="David" w:hint="cs"/>
          <w:sz w:val="24"/>
          <w:szCs w:val="24"/>
          <w:rtl/>
        </w:rPr>
        <w:t>בכך</w:t>
      </w:r>
      <w:r w:rsidRPr="009B0997">
        <w:rPr>
          <w:rFonts w:ascii="Garamond" w:hAnsi="Garamond" w:cs="David"/>
          <w:sz w:val="24"/>
          <w:szCs w:val="24"/>
          <w:rtl/>
        </w:rPr>
        <w:t xml:space="preserve"> </w:t>
      </w:r>
      <w:r w:rsidRPr="009B0997">
        <w:rPr>
          <w:rFonts w:ascii="Garamond" w:hAnsi="Garamond" w:cs="David" w:hint="cs"/>
          <w:sz w:val="24"/>
          <w:szCs w:val="24"/>
          <w:rtl/>
        </w:rPr>
        <w:t>שאדם</w:t>
      </w:r>
      <w:r w:rsidRPr="009B0997">
        <w:rPr>
          <w:rFonts w:ascii="Garamond" w:hAnsi="Garamond" w:cs="David"/>
          <w:sz w:val="24"/>
          <w:szCs w:val="24"/>
          <w:rtl/>
        </w:rPr>
        <w:t xml:space="preserve"> </w:t>
      </w:r>
      <w:r w:rsidRPr="009B0997">
        <w:rPr>
          <w:rFonts w:ascii="Garamond" w:hAnsi="Garamond" w:cs="David" w:hint="cs"/>
          <w:sz w:val="24"/>
          <w:szCs w:val="24"/>
          <w:rtl/>
        </w:rPr>
        <w:t>יאיים</w:t>
      </w:r>
      <w:r w:rsidRPr="009B0997">
        <w:rPr>
          <w:rFonts w:ascii="Garamond" w:hAnsi="Garamond" w:cs="David"/>
          <w:sz w:val="24"/>
          <w:szCs w:val="24"/>
          <w:rtl/>
        </w:rPr>
        <w:t xml:space="preserve"> </w:t>
      </w:r>
      <w:r w:rsidRPr="009B0997">
        <w:rPr>
          <w:rFonts w:ascii="Garamond" w:hAnsi="Garamond" w:cs="David" w:hint="cs"/>
          <w:sz w:val="24"/>
          <w:szCs w:val="24"/>
          <w:rtl/>
        </w:rPr>
        <w:t>ב</w:t>
      </w:r>
      <w:r w:rsidRPr="009B0997">
        <w:rPr>
          <w:rFonts w:ascii="Garamond" w:hAnsi="Garamond" w:cs="David"/>
          <w:sz w:val="24"/>
          <w:szCs w:val="24"/>
          <w:rtl/>
        </w:rPr>
        <w:t>"</w:t>
      </w:r>
      <w:r w:rsidRPr="009B0997">
        <w:rPr>
          <w:rFonts w:ascii="Garamond" w:hAnsi="Garamond" w:cs="David" w:hint="cs"/>
          <w:sz w:val="24"/>
          <w:szCs w:val="24"/>
          <w:rtl/>
        </w:rPr>
        <w:t>ביצוע</w:t>
      </w:r>
      <w:r w:rsidRPr="009B0997">
        <w:rPr>
          <w:rFonts w:ascii="Garamond" w:hAnsi="Garamond" w:cs="David"/>
          <w:sz w:val="24"/>
          <w:szCs w:val="24"/>
          <w:rtl/>
        </w:rPr>
        <w:t xml:space="preserve"> </w:t>
      </w:r>
      <w:r w:rsidRPr="009B0997">
        <w:rPr>
          <w:rFonts w:ascii="Garamond" w:hAnsi="Garamond" w:cs="David" w:hint="cs"/>
          <w:sz w:val="24"/>
          <w:szCs w:val="24"/>
          <w:rtl/>
        </w:rPr>
        <w:t>עב</w:t>
      </w:r>
      <w:r>
        <w:rPr>
          <w:rFonts w:ascii="Garamond" w:hAnsi="Garamond" w:cs="David" w:hint="cs"/>
          <w:sz w:val="24"/>
          <w:szCs w:val="24"/>
          <w:rtl/>
        </w:rPr>
        <w:t>ירה</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אינו</w:t>
      </w:r>
      <w:r>
        <w:rPr>
          <w:rFonts w:ascii="Garamond" w:hAnsi="Garamond" w:cs="David"/>
          <w:sz w:val="24"/>
          <w:szCs w:val="24"/>
          <w:rtl/>
        </w:rPr>
        <w:t xml:space="preserve"> </w:t>
      </w:r>
      <w:r>
        <w:rPr>
          <w:rFonts w:ascii="Garamond" w:hAnsi="Garamond" w:cs="David" w:hint="cs"/>
          <w:sz w:val="24"/>
          <w:szCs w:val="24"/>
          <w:rtl/>
        </w:rPr>
        <w:t>מופנה</w:t>
      </w:r>
      <w:r>
        <w:rPr>
          <w:rFonts w:ascii="Garamond" w:hAnsi="Garamond" w:cs="David"/>
          <w:sz w:val="24"/>
          <w:szCs w:val="24"/>
          <w:rtl/>
        </w:rPr>
        <w:t xml:space="preserve"> </w:t>
      </w:r>
      <w:r>
        <w:rPr>
          <w:rFonts w:ascii="Garamond" w:hAnsi="Garamond" w:cs="David" w:hint="cs"/>
          <w:sz w:val="24"/>
          <w:szCs w:val="24"/>
          <w:rtl/>
        </w:rPr>
        <w:t>כלפי</w:t>
      </w:r>
      <w:r>
        <w:rPr>
          <w:rFonts w:ascii="Garamond" w:hAnsi="Garamond" w:cs="David"/>
          <w:sz w:val="24"/>
          <w:szCs w:val="24"/>
          <w:u w:val="single"/>
          <w:rtl/>
        </w:rPr>
        <w:t xml:space="preserve"> </w:t>
      </w:r>
      <w:r>
        <w:rPr>
          <w:rFonts w:ascii="Garamond" w:hAnsi="Garamond" w:cs="David" w:hint="cs"/>
          <w:sz w:val="24"/>
          <w:szCs w:val="24"/>
          <w:u w:val="single"/>
          <w:rtl/>
        </w:rPr>
        <w:t>אדם</w:t>
      </w:r>
      <w:r>
        <w:rPr>
          <w:rFonts w:ascii="Garamond" w:hAnsi="Garamond" w:cs="David"/>
          <w:sz w:val="24"/>
          <w:szCs w:val="24"/>
          <w:rtl/>
        </w:rPr>
        <w:t xml:space="preserve">. </w:t>
      </w:r>
      <w:r>
        <w:rPr>
          <w:rFonts w:ascii="Garamond" w:hAnsi="Garamond" w:cs="David" w:hint="cs"/>
          <w:sz w:val="24"/>
          <w:szCs w:val="24"/>
          <w:rtl/>
        </w:rPr>
        <w:t>מכאן</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להבהיר</w:t>
      </w:r>
      <w:r>
        <w:rPr>
          <w:rFonts w:ascii="Garamond" w:hAnsi="Garamond" w:cs="David"/>
          <w:sz w:val="24"/>
          <w:szCs w:val="24"/>
          <w:rtl/>
        </w:rPr>
        <w:t xml:space="preserve"> </w:t>
      </w:r>
      <w:r>
        <w:rPr>
          <w:rFonts w:ascii="Garamond" w:hAnsi="Garamond" w:cs="David" w:hint="cs"/>
          <w:sz w:val="24"/>
          <w:szCs w:val="24"/>
          <w:rtl/>
        </w:rPr>
        <w:t>מהו</w:t>
      </w:r>
      <w:r>
        <w:rPr>
          <w:rFonts w:ascii="Garamond" w:hAnsi="Garamond" w:cs="David"/>
          <w:sz w:val="24"/>
          <w:szCs w:val="24"/>
          <w:rtl/>
        </w:rPr>
        <w:t xml:space="preserve"> </w:t>
      </w:r>
      <w:r>
        <w:rPr>
          <w:rFonts w:ascii="Garamond" w:hAnsi="Garamond" w:cs="David" w:hint="cs"/>
          <w:sz w:val="24"/>
          <w:szCs w:val="24"/>
          <w:rtl/>
        </w:rPr>
        <w:t>הערך</w:t>
      </w:r>
      <w:r>
        <w:rPr>
          <w:rFonts w:ascii="Garamond" w:hAnsi="Garamond" w:cs="David"/>
          <w:sz w:val="24"/>
          <w:szCs w:val="24"/>
          <w:rtl/>
        </w:rPr>
        <w:t xml:space="preserve"> </w:t>
      </w:r>
      <w:r>
        <w:rPr>
          <w:rFonts w:ascii="Garamond" w:hAnsi="Garamond" w:cs="David" w:hint="cs"/>
          <w:sz w:val="24"/>
          <w:szCs w:val="24"/>
          <w:rtl/>
        </w:rPr>
        <w:t>המוגן</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192 </w:t>
      </w:r>
      <w:r>
        <w:rPr>
          <w:rFonts w:ascii="Garamond" w:hAnsi="Garamond" w:cs="David" w:hint="cs"/>
          <w:sz w:val="24"/>
          <w:szCs w:val="24"/>
          <w:rtl/>
        </w:rPr>
        <w:t>דורש</w:t>
      </w:r>
      <w:r>
        <w:rPr>
          <w:rFonts w:ascii="Garamond" w:hAnsi="Garamond" w:cs="David"/>
          <w:sz w:val="24"/>
          <w:szCs w:val="24"/>
          <w:rtl/>
        </w:rPr>
        <w:t xml:space="preserve"> "</w:t>
      </w:r>
      <w:r>
        <w:rPr>
          <w:rFonts w:ascii="Garamond" w:hAnsi="Garamond" w:cs="David" w:hint="cs"/>
          <w:sz w:val="24"/>
          <w:szCs w:val="24"/>
          <w:rtl/>
        </w:rPr>
        <w:t>כוונה</w:t>
      </w:r>
      <w:r>
        <w:rPr>
          <w:rFonts w:ascii="Garamond" w:hAnsi="Garamond" w:cs="David"/>
          <w:sz w:val="24"/>
          <w:szCs w:val="24"/>
          <w:rtl/>
        </w:rPr>
        <w:t xml:space="preserve"> </w:t>
      </w:r>
      <w:r>
        <w:rPr>
          <w:rFonts w:ascii="Garamond" w:hAnsi="Garamond" w:cs="David" w:hint="cs"/>
          <w:sz w:val="24"/>
          <w:szCs w:val="24"/>
          <w:rtl/>
        </w:rPr>
        <w:t>להפחיד</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האדם</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נדרש</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המוצעת</w:t>
      </w:r>
      <w:r>
        <w:rPr>
          <w:rFonts w:ascii="Garamond" w:hAnsi="Garamond" w:cs="David"/>
          <w:sz w:val="24"/>
          <w:szCs w:val="24"/>
          <w:rtl/>
        </w:rPr>
        <w:t>.</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כרוכה</w:t>
      </w:r>
      <w:r>
        <w:rPr>
          <w:rFonts w:ascii="Garamond" w:hAnsi="Garamond" w:cs="David"/>
          <w:sz w:val="24"/>
          <w:szCs w:val="24"/>
          <w:rtl/>
        </w:rPr>
        <w:t xml:space="preserve"> </w:t>
      </w:r>
      <w:r>
        <w:rPr>
          <w:rFonts w:ascii="Garamond" w:hAnsi="Garamond" w:cs="David" w:hint="cs"/>
          <w:sz w:val="24"/>
          <w:szCs w:val="24"/>
          <w:rtl/>
        </w:rPr>
        <w:t>בנזק</w:t>
      </w:r>
      <w:r>
        <w:rPr>
          <w:rFonts w:ascii="Garamond" w:hAnsi="Garamond" w:cs="David"/>
          <w:sz w:val="24"/>
          <w:szCs w:val="24"/>
          <w:rtl/>
        </w:rPr>
        <w:t xml:space="preserve"> </w:t>
      </w:r>
      <w:r>
        <w:rPr>
          <w:rFonts w:ascii="Garamond" w:hAnsi="Garamond" w:cs="David" w:hint="cs"/>
          <w:sz w:val="24"/>
          <w:szCs w:val="24"/>
          <w:rtl/>
        </w:rPr>
        <w:t>שיכול</w:t>
      </w:r>
      <w:r>
        <w:rPr>
          <w:rFonts w:ascii="Garamond" w:hAnsi="Garamond" w:cs="David"/>
          <w:sz w:val="24"/>
          <w:szCs w:val="24"/>
          <w:rtl/>
        </w:rPr>
        <w:t xml:space="preserve"> </w:t>
      </w:r>
      <w:r>
        <w:rPr>
          <w:rFonts w:ascii="Garamond" w:hAnsi="Garamond" w:cs="David" w:hint="cs"/>
          <w:sz w:val="24"/>
          <w:szCs w:val="24"/>
          <w:rtl/>
        </w:rPr>
        <w:t>להיגרם</w:t>
      </w:r>
      <w:r>
        <w:rPr>
          <w:rFonts w:ascii="Garamond" w:hAnsi="Garamond" w:cs="David"/>
          <w:sz w:val="24"/>
          <w:szCs w:val="24"/>
          <w:rtl/>
        </w:rPr>
        <w:t xml:space="preserve"> </w:t>
      </w:r>
      <w:r>
        <w:rPr>
          <w:rFonts w:ascii="Garamond" w:hAnsi="Garamond" w:cs="David" w:hint="cs"/>
          <w:sz w:val="24"/>
          <w:szCs w:val="24"/>
          <w:rtl/>
        </w:rPr>
        <w:t>מהאיום</w:t>
      </w:r>
      <w:r>
        <w:rPr>
          <w:rFonts w:ascii="Garamond" w:hAnsi="Garamond" w:cs="David"/>
          <w:sz w:val="24"/>
          <w:szCs w:val="24"/>
          <w:rtl/>
        </w:rPr>
        <w:t xml:space="preserve"> </w:t>
      </w:r>
      <w:r>
        <w:rPr>
          <w:rFonts w:ascii="Garamond" w:hAnsi="Garamond" w:cs="David" w:hint="cs"/>
          <w:sz w:val="24"/>
          <w:szCs w:val="24"/>
          <w:rtl/>
        </w:rPr>
        <w:t>עצמו</w:t>
      </w:r>
      <w:r>
        <w:rPr>
          <w:rFonts w:ascii="Garamond" w:hAnsi="Garamond" w:cs="David"/>
          <w:sz w:val="24"/>
          <w:szCs w:val="24"/>
          <w:rtl/>
        </w:rPr>
        <w:t xml:space="preserve">. </w:t>
      </w:r>
      <w:r>
        <w:rPr>
          <w:rFonts w:ascii="Garamond" w:hAnsi="Garamond" w:cs="David" w:hint="cs"/>
          <w:sz w:val="24"/>
          <w:szCs w:val="24"/>
          <w:rtl/>
        </w:rPr>
        <w:t>ככל</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כגון</w:t>
      </w:r>
      <w:r>
        <w:rPr>
          <w:rFonts w:ascii="Garamond" w:hAnsi="Garamond" w:cs="David"/>
          <w:sz w:val="24"/>
          <w:szCs w:val="24"/>
          <w:rtl/>
        </w:rPr>
        <w:t xml:space="preserve"> </w:t>
      </w:r>
      <w:r>
        <w:rPr>
          <w:rFonts w:ascii="Garamond" w:hAnsi="Garamond" w:cs="David" w:hint="cs"/>
          <w:sz w:val="24"/>
          <w:szCs w:val="24"/>
          <w:rtl/>
        </w:rPr>
        <w:t>הקצאת</w:t>
      </w:r>
      <w:r>
        <w:rPr>
          <w:rFonts w:ascii="Garamond" w:hAnsi="Garamond" w:cs="David"/>
          <w:sz w:val="24"/>
          <w:szCs w:val="24"/>
          <w:rtl/>
        </w:rPr>
        <w:t xml:space="preserve"> </w:t>
      </w:r>
      <w:r>
        <w:rPr>
          <w:rFonts w:ascii="Garamond" w:hAnsi="Garamond" w:cs="David" w:hint="cs"/>
          <w:sz w:val="24"/>
          <w:szCs w:val="24"/>
          <w:rtl/>
        </w:rPr>
        <w:t>משאבים</w:t>
      </w:r>
      <w:r>
        <w:rPr>
          <w:rFonts w:ascii="Garamond" w:hAnsi="Garamond" w:cs="David"/>
          <w:sz w:val="24"/>
          <w:szCs w:val="24"/>
          <w:rtl/>
        </w:rPr>
        <w:t xml:space="preserve"> </w:t>
      </w:r>
      <w:r>
        <w:rPr>
          <w:rFonts w:ascii="Garamond" w:hAnsi="Garamond" w:cs="David" w:hint="cs"/>
          <w:sz w:val="24"/>
          <w:szCs w:val="24"/>
          <w:rtl/>
        </w:rPr>
        <w:t>גדולה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כוחות</w:t>
      </w:r>
      <w:r>
        <w:rPr>
          <w:rFonts w:ascii="Garamond" w:hAnsi="Garamond" w:cs="David"/>
          <w:sz w:val="24"/>
          <w:szCs w:val="24"/>
          <w:rtl/>
        </w:rPr>
        <w:t xml:space="preserve"> </w:t>
      </w:r>
      <w:r>
        <w:rPr>
          <w:rFonts w:ascii="Garamond" w:hAnsi="Garamond" w:cs="David" w:hint="cs"/>
          <w:sz w:val="24"/>
          <w:szCs w:val="24"/>
          <w:rtl/>
        </w:rPr>
        <w:t>הביטחון</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משמעות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והסרתו</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שטרור</w:t>
      </w:r>
      <w:r>
        <w:rPr>
          <w:rFonts w:ascii="Garamond" w:hAnsi="Garamond" w:cs="David"/>
          <w:sz w:val="24"/>
          <w:szCs w:val="24"/>
          <w:rtl/>
        </w:rPr>
        <w:t xml:space="preserve"> </w:t>
      </w:r>
      <w:r>
        <w:rPr>
          <w:rFonts w:ascii="Garamond" w:hAnsi="Garamond" w:cs="David" w:hint="cs"/>
          <w:sz w:val="24"/>
          <w:szCs w:val="24"/>
          <w:rtl/>
        </w:rPr>
        <w:t>משיג</w:t>
      </w:r>
      <w:r>
        <w:rPr>
          <w:rFonts w:ascii="Garamond" w:hAnsi="Garamond" w:cs="David"/>
          <w:sz w:val="24"/>
          <w:szCs w:val="24"/>
          <w:rtl/>
        </w:rPr>
        <w:t xml:space="preserve"> </w:t>
      </w:r>
      <w:r>
        <w:rPr>
          <w:rFonts w:ascii="Garamond" w:hAnsi="Garamond" w:cs="David" w:hint="cs"/>
          <w:sz w:val="24"/>
          <w:szCs w:val="24"/>
          <w:rtl/>
        </w:rPr>
        <w:t>בדרך</w:t>
      </w:r>
      <w:r>
        <w:rPr>
          <w:rFonts w:ascii="Garamond" w:hAnsi="Garamond" w:cs="David"/>
          <w:sz w:val="24"/>
          <w:szCs w:val="24"/>
          <w:rtl/>
        </w:rPr>
        <w:t xml:space="preserve"> </w:t>
      </w:r>
      <w:r>
        <w:rPr>
          <w:rFonts w:ascii="Garamond" w:hAnsi="Garamond" w:cs="David" w:hint="cs"/>
          <w:sz w:val="24"/>
          <w:szCs w:val="24"/>
          <w:rtl/>
        </w:rPr>
        <w:t>כלל</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יצירת</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  </w:t>
      </w:r>
      <w:r>
        <w:rPr>
          <w:rFonts w:ascii="Garamond" w:hAnsi="Garamond" w:cs="David" w:hint="cs"/>
          <w:sz w:val="24"/>
          <w:szCs w:val="24"/>
          <w:rtl/>
        </w:rPr>
        <w:t>אז</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בהתנהגות</w:t>
      </w:r>
      <w:r>
        <w:rPr>
          <w:rFonts w:ascii="Garamond" w:hAnsi="Garamond" w:cs="David"/>
          <w:sz w:val="24"/>
          <w:szCs w:val="24"/>
          <w:rtl/>
        </w:rPr>
        <w:t xml:space="preserve"> </w:t>
      </w:r>
      <w:r>
        <w:rPr>
          <w:rFonts w:ascii="Garamond" w:hAnsi="Garamond" w:cs="David" w:hint="cs"/>
          <w:sz w:val="24"/>
          <w:szCs w:val="24"/>
          <w:rtl/>
        </w:rPr>
        <w:t>עצמה</w:t>
      </w:r>
      <w:r>
        <w:rPr>
          <w:rFonts w:ascii="Garamond" w:hAnsi="Garamond" w:cs="David"/>
          <w:sz w:val="24"/>
          <w:szCs w:val="24"/>
          <w:rtl/>
        </w:rPr>
        <w:t xml:space="preserve"> </w:t>
      </w:r>
      <w:r>
        <w:rPr>
          <w:rFonts w:ascii="Garamond" w:hAnsi="Garamond" w:cs="David" w:hint="cs"/>
          <w:sz w:val="24"/>
          <w:szCs w:val="24"/>
          <w:rtl/>
        </w:rPr>
        <w:t>פסול</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להעמיד</w:t>
      </w:r>
      <w:r>
        <w:rPr>
          <w:rFonts w:ascii="Garamond" w:hAnsi="Garamond" w:cs="David"/>
          <w:sz w:val="24"/>
          <w:szCs w:val="24"/>
          <w:rtl/>
        </w:rPr>
        <w:t xml:space="preserve"> </w:t>
      </w:r>
      <w:r>
        <w:rPr>
          <w:rFonts w:ascii="Garamond" w:hAnsi="Garamond" w:cs="David" w:hint="cs"/>
          <w:sz w:val="24"/>
          <w:szCs w:val="24"/>
          <w:rtl/>
        </w:rPr>
        <w:t>לדין</w:t>
      </w:r>
      <w:r>
        <w:rPr>
          <w:rFonts w:ascii="Garamond" w:hAnsi="Garamond" w:cs="David"/>
          <w:sz w:val="24"/>
          <w:szCs w:val="24"/>
          <w:rtl/>
        </w:rPr>
        <w:t xml:space="preserve"> </w:t>
      </w:r>
      <w:r>
        <w:rPr>
          <w:rFonts w:ascii="Garamond" w:hAnsi="Garamond" w:cs="David" w:hint="cs"/>
          <w:sz w:val="24"/>
          <w:szCs w:val="24"/>
          <w:rtl/>
        </w:rPr>
        <w:t>בגינה</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מרכיב</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לפחות</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יורדת</w:t>
      </w:r>
      <w:r>
        <w:rPr>
          <w:rFonts w:ascii="Garamond" w:hAnsi="Garamond" w:cs="David"/>
          <w:sz w:val="24"/>
          <w:szCs w:val="24"/>
          <w:rtl/>
        </w:rPr>
        <w:t xml:space="preserve"> </w:t>
      </w:r>
      <w:r>
        <w:rPr>
          <w:rFonts w:ascii="Garamond" w:hAnsi="Garamond" w:cs="David" w:hint="cs"/>
          <w:sz w:val="24"/>
          <w:szCs w:val="24"/>
          <w:rtl/>
        </w:rPr>
        <w:t>מאוד</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להפללת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ועל</w:t>
      </w:r>
      <w:r>
        <w:rPr>
          <w:rFonts w:ascii="Garamond" w:hAnsi="Garamond" w:cs="David"/>
          <w:sz w:val="24"/>
          <w:szCs w:val="24"/>
          <w:rtl/>
        </w:rPr>
        <w:t xml:space="preserve"> </w:t>
      </w:r>
      <w:r>
        <w:rPr>
          <w:rFonts w:ascii="Garamond" w:hAnsi="Garamond" w:cs="David" w:hint="cs"/>
          <w:sz w:val="24"/>
          <w:szCs w:val="24"/>
          <w:rtl/>
        </w:rPr>
        <w:t>אחת</w:t>
      </w:r>
      <w:r>
        <w:rPr>
          <w:rFonts w:ascii="Garamond" w:hAnsi="Garamond" w:cs="David"/>
          <w:sz w:val="24"/>
          <w:szCs w:val="24"/>
          <w:rtl/>
        </w:rPr>
        <w:t xml:space="preserve"> </w:t>
      </w:r>
      <w:r>
        <w:rPr>
          <w:rFonts w:ascii="Garamond" w:hAnsi="Garamond" w:cs="David" w:hint="cs"/>
          <w:sz w:val="24"/>
          <w:szCs w:val="24"/>
          <w:rtl/>
        </w:rPr>
        <w:t>כמה</w:t>
      </w:r>
      <w:r>
        <w:rPr>
          <w:rFonts w:ascii="Garamond" w:hAnsi="Garamond" w:cs="David"/>
          <w:sz w:val="24"/>
          <w:szCs w:val="24"/>
          <w:rtl/>
        </w:rPr>
        <w:t xml:space="preserve"> </w:t>
      </w:r>
      <w:r>
        <w:rPr>
          <w:rFonts w:ascii="Garamond" w:hAnsi="Garamond" w:cs="David" w:hint="cs"/>
          <w:sz w:val="24"/>
          <w:szCs w:val="24"/>
          <w:rtl/>
        </w:rPr>
        <w:t>וכמה</w:t>
      </w:r>
      <w:r>
        <w:rPr>
          <w:rFonts w:ascii="Garamond" w:hAnsi="Garamond" w:cs="David"/>
          <w:sz w:val="24"/>
          <w:szCs w:val="24"/>
          <w:rtl/>
        </w:rPr>
        <w:t xml:space="preserve">, </w:t>
      </w:r>
      <w:r>
        <w:rPr>
          <w:rFonts w:ascii="Garamond" w:hAnsi="Garamond" w:cs="David" w:hint="cs"/>
          <w:sz w:val="24"/>
          <w:szCs w:val="24"/>
          <w:rtl/>
        </w:rPr>
        <w:t>לקביעת</w:t>
      </w:r>
      <w:r>
        <w:rPr>
          <w:rFonts w:ascii="Garamond" w:hAnsi="Garamond" w:cs="David"/>
          <w:sz w:val="24"/>
          <w:szCs w:val="24"/>
          <w:rtl/>
        </w:rPr>
        <w:t xml:space="preserve"> </w:t>
      </w:r>
      <w:r>
        <w:rPr>
          <w:rFonts w:ascii="Garamond" w:hAnsi="Garamond" w:cs="David" w:hint="cs"/>
          <w:sz w:val="24"/>
          <w:szCs w:val="24"/>
          <w:rtl/>
        </w:rPr>
        <w:t>העונשים</w:t>
      </w:r>
      <w:r>
        <w:rPr>
          <w:rFonts w:ascii="Garamond" w:hAnsi="Garamond" w:cs="David"/>
          <w:sz w:val="24"/>
          <w:szCs w:val="24"/>
          <w:rtl/>
        </w:rPr>
        <w:t xml:space="preserve"> </w:t>
      </w:r>
      <w:r>
        <w:rPr>
          <w:rFonts w:ascii="Garamond" w:hAnsi="Garamond" w:cs="David" w:hint="cs"/>
          <w:sz w:val="24"/>
          <w:szCs w:val="24"/>
          <w:rtl/>
        </w:rPr>
        <w:t>החמורים</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שמוצעים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לזכור</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בהגדרה</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נקבעו</w:t>
      </w:r>
      <w:r>
        <w:rPr>
          <w:rFonts w:ascii="Garamond" w:hAnsi="Garamond" w:cs="David"/>
          <w:sz w:val="24"/>
          <w:szCs w:val="24"/>
          <w:rtl/>
        </w:rPr>
        <w:t xml:space="preserve"> </w:t>
      </w:r>
      <w:r>
        <w:rPr>
          <w:rFonts w:ascii="Garamond" w:hAnsi="Garamond" w:cs="David" w:hint="cs"/>
          <w:sz w:val="24"/>
          <w:szCs w:val="24"/>
          <w:rtl/>
        </w:rPr>
        <w:t>שתי</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שלפיהן</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בוצע</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ידי</w:t>
      </w:r>
      <w:r>
        <w:rPr>
          <w:rFonts w:ascii="Garamond" w:hAnsi="Garamond" w:cs="David"/>
          <w:sz w:val="24"/>
          <w:szCs w:val="24"/>
          <w:rtl/>
        </w:rPr>
        <w:t xml:space="preserve"> </w:t>
      </w:r>
      <w:r w:rsidRPr="009B782F">
        <w:rPr>
          <w:rFonts w:ascii="Garamond" w:hAnsi="Garamond" w:cs="David" w:hint="cs"/>
          <w:sz w:val="24"/>
          <w:szCs w:val="24"/>
          <w:rtl/>
        </w:rPr>
        <w:t>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sidRPr="009B782F">
        <w:rPr>
          <w:rFonts w:ascii="Garamond" w:hAnsi="Garamond" w:cs="David"/>
          <w:sz w:val="24"/>
          <w:szCs w:val="24"/>
          <w:rtl/>
        </w:rPr>
        <w:t xml:space="preserve"> </w:t>
      </w:r>
      <w:r w:rsidRPr="009B782F">
        <w:rPr>
          <w:rFonts w:ascii="Garamond" w:hAnsi="Garamond" w:cs="David" w:hint="cs"/>
          <w:sz w:val="24"/>
          <w:szCs w:val="24"/>
          <w:rtl/>
        </w:rPr>
        <w:t>או</w:t>
      </w:r>
      <w:r w:rsidRPr="009B782F">
        <w:rPr>
          <w:rFonts w:ascii="Garamond" w:hAnsi="Garamond" w:cs="David"/>
          <w:sz w:val="24"/>
          <w:szCs w:val="24"/>
          <w:rtl/>
        </w:rPr>
        <w:t xml:space="preserve"> </w:t>
      </w:r>
      <w:r w:rsidRPr="009B782F">
        <w:rPr>
          <w:rFonts w:ascii="Garamond" w:hAnsi="Garamond" w:cs="David" w:hint="cs"/>
          <w:sz w:val="24"/>
          <w:szCs w:val="24"/>
          <w:rtl/>
        </w:rPr>
        <w:t>על</w:t>
      </w:r>
      <w:r w:rsidRPr="009B782F">
        <w:rPr>
          <w:rFonts w:ascii="Garamond" w:hAnsi="Garamond" w:cs="David"/>
          <w:sz w:val="24"/>
          <w:szCs w:val="24"/>
          <w:rtl/>
        </w:rPr>
        <w:t xml:space="preserve"> </w:t>
      </w:r>
      <w:r w:rsidRPr="009B782F">
        <w:rPr>
          <w:rFonts w:ascii="Garamond" w:hAnsi="Garamond" w:cs="David" w:hint="cs"/>
          <w:sz w:val="24"/>
          <w:szCs w:val="24"/>
          <w:rtl/>
        </w:rPr>
        <w:t>ידי</w:t>
      </w:r>
      <w:r w:rsidRPr="009B782F">
        <w:rPr>
          <w:rFonts w:ascii="Garamond" w:hAnsi="Garamond" w:cs="David"/>
          <w:sz w:val="24"/>
          <w:szCs w:val="24"/>
          <w:rtl/>
        </w:rPr>
        <w:t xml:space="preserve"> </w:t>
      </w:r>
      <w:r w:rsidRPr="009B782F">
        <w:rPr>
          <w:rFonts w:ascii="Garamond" w:hAnsi="Garamond" w:cs="David" w:hint="cs"/>
          <w:sz w:val="24"/>
          <w:szCs w:val="24"/>
          <w:rtl/>
        </w:rPr>
        <w:t>חבר</w:t>
      </w:r>
      <w:r w:rsidRPr="009B782F">
        <w:rPr>
          <w:rFonts w:ascii="Garamond" w:hAnsi="Garamond" w:cs="David"/>
          <w:sz w:val="24"/>
          <w:szCs w:val="24"/>
          <w:rtl/>
        </w:rPr>
        <w:t xml:space="preserve"> </w:t>
      </w:r>
      <w:r w:rsidRPr="009B782F">
        <w:rPr>
          <w:rFonts w:ascii="Garamond" w:hAnsi="Garamond" w:cs="David" w:hint="cs"/>
          <w:sz w:val="24"/>
          <w:szCs w:val="24"/>
          <w:rtl/>
        </w:rPr>
        <w:t>בארגון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המניע</w:t>
      </w:r>
      <w:r>
        <w:rPr>
          <w:rFonts w:ascii="Garamond" w:hAnsi="Garamond" w:cs="David"/>
          <w:sz w:val="24"/>
          <w:szCs w:val="24"/>
          <w:rtl/>
        </w:rPr>
        <w:t xml:space="preserve"> </w:t>
      </w:r>
      <w:r>
        <w:rPr>
          <w:rFonts w:ascii="Garamond" w:hAnsi="Garamond" w:cs="David" w:hint="cs"/>
          <w:sz w:val="24"/>
          <w:szCs w:val="24"/>
          <w:rtl/>
        </w:rPr>
        <w:t>הפסול</w:t>
      </w:r>
      <w:r>
        <w:rPr>
          <w:rFonts w:ascii="Garamond" w:hAnsi="Garamond" w:cs="David"/>
          <w:sz w:val="24"/>
          <w:szCs w:val="24"/>
          <w:rtl/>
        </w:rPr>
        <w:t xml:space="preserve">, </w:t>
      </w:r>
      <w:r>
        <w:rPr>
          <w:rFonts w:ascii="Garamond" w:hAnsi="Garamond" w:cs="David" w:hint="cs"/>
          <w:sz w:val="24"/>
          <w:szCs w:val="24"/>
          <w:rtl/>
        </w:rPr>
        <w:t>ובמטרה</w:t>
      </w:r>
      <w:r>
        <w:rPr>
          <w:rFonts w:ascii="Garamond" w:hAnsi="Garamond" w:cs="David"/>
          <w:sz w:val="24"/>
          <w:szCs w:val="24"/>
          <w:rtl/>
        </w:rPr>
        <w:t xml:space="preserve"> </w:t>
      </w:r>
      <w:r>
        <w:rPr>
          <w:rFonts w:ascii="Garamond" w:hAnsi="Garamond" w:cs="David" w:hint="cs"/>
          <w:sz w:val="24"/>
          <w:szCs w:val="24"/>
          <w:rtl/>
        </w:rPr>
        <w:t>הפסולה</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לכפות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נקבעה</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שלפיה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הפגיעה</w:t>
      </w:r>
      <w:r>
        <w:rPr>
          <w:rFonts w:ascii="Garamond" w:hAnsi="Garamond" w:cs="David"/>
          <w:sz w:val="24"/>
          <w:szCs w:val="24"/>
          <w:rtl/>
        </w:rPr>
        <w:t xml:space="preserve"> </w:t>
      </w:r>
      <w:r>
        <w:rPr>
          <w:rFonts w:ascii="Garamond" w:hAnsi="Garamond" w:cs="David" w:hint="cs"/>
          <w:sz w:val="24"/>
          <w:szCs w:val="24"/>
          <w:rtl/>
        </w:rPr>
        <w:t>בגופו</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אדם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תוך</w:t>
      </w:r>
      <w:r>
        <w:rPr>
          <w:rFonts w:ascii="Garamond" w:hAnsi="Garamond" w:cs="David"/>
          <w:sz w:val="24"/>
          <w:szCs w:val="24"/>
          <w:rtl/>
        </w:rPr>
        <w:t xml:space="preserve"> </w:t>
      </w:r>
      <w:r>
        <w:rPr>
          <w:rFonts w:ascii="Garamond" w:hAnsi="Garamond" w:cs="David" w:hint="cs"/>
          <w:sz w:val="24"/>
          <w:szCs w:val="24"/>
          <w:rtl/>
        </w:rPr>
        <w:t>שימוש</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ובכלל</w:t>
      </w:r>
      <w:r>
        <w:rPr>
          <w:rFonts w:ascii="Garamond" w:hAnsi="Garamond" w:cs="David"/>
          <w:sz w:val="24"/>
          <w:szCs w:val="24"/>
          <w:rtl/>
        </w:rPr>
        <w:t xml:space="preserve"> </w:t>
      </w:r>
      <w:r>
        <w:rPr>
          <w:rFonts w:ascii="Garamond" w:hAnsi="Garamond" w:cs="David" w:hint="cs"/>
          <w:sz w:val="24"/>
          <w:szCs w:val="24"/>
          <w:rtl/>
        </w:rPr>
        <w:t>זה</w:t>
      </w:r>
      <w:r>
        <w:rPr>
          <w:rFonts w:ascii="Garamond" w:hAnsi="Garamond" w:cs="David"/>
          <w:sz w:val="24"/>
          <w:szCs w:val="24"/>
          <w:rtl/>
        </w:rPr>
        <w:t xml:space="preserve"> </w:t>
      </w:r>
      <w:r>
        <w:rPr>
          <w:rFonts w:ascii="Garamond" w:hAnsi="Garamond" w:cs="David" w:hint="cs"/>
          <w:sz w:val="24"/>
          <w:szCs w:val="24"/>
          <w:rtl/>
        </w:rPr>
        <w:t>סכין</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lastRenderedPageBreak/>
        <w:t>הפסולה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בעת</w:t>
      </w:r>
      <w:r>
        <w:rPr>
          <w:rFonts w:ascii="Garamond" w:hAnsi="Garamond" w:cs="David"/>
          <w:sz w:val="24"/>
          <w:szCs w:val="24"/>
          <w:rtl/>
        </w:rPr>
        <w:t xml:space="preserve"> </w:t>
      </w:r>
      <w:r>
        <w:rPr>
          <w:rFonts w:ascii="Garamond" w:hAnsi="Garamond" w:cs="David" w:hint="cs"/>
          <w:sz w:val="24"/>
          <w:szCs w:val="24"/>
          <w:rtl/>
        </w:rPr>
        <w:t>קביעת</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האמורות</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יחולו</w:t>
      </w:r>
      <w:r>
        <w:rPr>
          <w:rFonts w:ascii="Garamond" w:hAnsi="Garamond" w:cs="David"/>
          <w:sz w:val="24"/>
          <w:szCs w:val="24"/>
          <w:rtl/>
        </w:rPr>
        <w:t xml:space="preserve"> </w:t>
      </w:r>
      <w:r>
        <w:rPr>
          <w:rFonts w:ascii="Garamond" w:hAnsi="Garamond" w:cs="David" w:hint="cs"/>
          <w:sz w:val="24"/>
          <w:szCs w:val="24"/>
          <w:rtl/>
        </w:rPr>
        <w:t>בהקשר</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 </w:t>
      </w:r>
      <w:r>
        <w:rPr>
          <w:rFonts w:ascii="Garamond" w:hAnsi="Garamond" w:cs="David" w:hint="cs"/>
          <w:sz w:val="24"/>
          <w:szCs w:val="24"/>
          <w:rtl/>
        </w:rPr>
        <w:t>שכן</w:t>
      </w:r>
      <w:r>
        <w:rPr>
          <w:rFonts w:ascii="Garamond" w:hAnsi="Garamond" w:cs="David"/>
          <w:sz w:val="24"/>
          <w:szCs w:val="24"/>
          <w:rtl/>
        </w:rPr>
        <w:t xml:space="preserve"> </w:t>
      </w:r>
      <w:r>
        <w:rPr>
          <w:rFonts w:ascii="Garamond" w:hAnsi="Garamond" w:cs="David" w:hint="cs"/>
          <w:sz w:val="24"/>
          <w:szCs w:val="24"/>
          <w:rtl/>
        </w:rPr>
        <w:t>החיבור</w:t>
      </w:r>
      <w:r>
        <w:rPr>
          <w:rFonts w:ascii="Garamond" w:hAnsi="Garamond" w:cs="David"/>
          <w:sz w:val="24"/>
          <w:szCs w:val="24"/>
          <w:rtl/>
        </w:rPr>
        <w:t xml:space="preserve"> </w:t>
      </w:r>
      <w:r>
        <w:rPr>
          <w:rFonts w:ascii="Garamond" w:hAnsi="Garamond" w:cs="David" w:hint="cs"/>
          <w:sz w:val="24"/>
          <w:szCs w:val="24"/>
          <w:rtl/>
        </w:rPr>
        <w:t>בין</w:t>
      </w:r>
      <w:r>
        <w:rPr>
          <w:rFonts w:ascii="Garamond" w:hAnsi="Garamond" w:cs="David"/>
          <w:sz w:val="24"/>
          <w:szCs w:val="24"/>
          <w:rtl/>
        </w:rPr>
        <w:t xml:space="preserve"> </w:t>
      </w:r>
      <w:r>
        <w:rPr>
          <w:rFonts w:ascii="Garamond" w:hAnsi="Garamond" w:cs="David" w:hint="cs"/>
          <w:sz w:val="24"/>
          <w:szCs w:val="24"/>
          <w:rtl/>
        </w:rPr>
        <w:t>הסעיפים</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לכך</w:t>
      </w:r>
      <w:r>
        <w:rPr>
          <w:rFonts w:ascii="Garamond" w:hAnsi="Garamond" w:cs="David"/>
          <w:sz w:val="24"/>
          <w:szCs w:val="24"/>
          <w:rtl/>
        </w:rPr>
        <w:t xml:space="preserve"> </w:t>
      </w:r>
      <w:r>
        <w:rPr>
          <w:rFonts w:ascii="Garamond" w:hAnsi="Garamond" w:cs="David" w:hint="cs"/>
          <w:sz w:val="24"/>
          <w:szCs w:val="24"/>
          <w:rtl/>
        </w:rPr>
        <w:t>שאיום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בלי</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לגרום</w:t>
      </w:r>
      <w:r>
        <w:rPr>
          <w:rFonts w:ascii="Garamond" w:hAnsi="Garamond" w:cs="David"/>
          <w:sz w:val="24"/>
          <w:szCs w:val="24"/>
          <w:rtl/>
        </w:rPr>
        <w:t xml:space="preserve"> </w:t>
      </w:r>
      <w:r>
        <w:rPr>
          <w:rFonts w:ascii="Garamond" w:hAnsi="Garamond" w:cs="David" w:hint="cs"/>
          <w:sz w:val="24"/>
          <w:szCs w:val="24"/>
          <w:rtl/>
        </w:rPr>
        <w:t>לפחד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וכאשר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נגרמה</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ייחשב</w:t>
      </w:r>
      <w:r>
        <w:rPr>
          <w:rFonts w:ascii="Garamond" w:hAnsi="Garamond" w:cs="David"/>
          <w:sz w:val="24"/>
          <w:szCs w:val="24"/>
          <w:rtl/>
        </w:rPr>
        <w:t xml:space="preserve"> </w:t>
      </w:r>
      <w:r>
        <w:rPr>
          <w:rFonts w:ascii="Garamond" w:hAnsi="Garamond" w:cs="David" w:hint="cs"/>
          <w:sz w:val="24"/>
          <w:szCs w:val="24"/>
          <w:rtl/>
        </w:rPr>
        <w:t>כעבירה</w:t>
      </w:r>
      <w:r>
        <w:rPr>
          <w:rFonts w:ascii="Garamond" w:hAnsi="Garamond" w:cs="David"/>
          <w:sz w:val="24"/>
          <w:szCs w:val="24"/>
          <w:rtl/>
        </w:rPr>
        <w:t xml:space="preserve"> </w:t>
      </w:r>
      <w:r>
        <w:rPr>
          <w:rFonts w:ascii="Garamond" w:hAnsi="Garamond" w:cs="David" w:hint="cs"/>
          <w:sz w:val="24"/>
          <w:szCs w:val="24"/>
          <w:rtl/>
        </w:rPr>
        <w:t>פלילית</w:t>
      </w:r>
      <w:r>
        <w:rPr>
          <w:rFonts w:ascii="Garamond" w:hAnsi="Garamond" w:cs="David"/>
          <w:sz w:val="24"/>
          <w:szCs w:val="24"/>
          <w:rtl/>
        </w:rPr>
        <w:t xml:space="preserve"> </w:t>
      </w:r>
      <w:r>
        <w:rPr>
          <w:rFonts w:ascii="Garamond" w:hAnsi="Garamond" w:cs="David" w:hint="cs"/>
          <w:sz w:val="24"/>
          <w:szCs w:val="24"/>
          <w:rtl/>
        </w:rPr>
        <w:t>חמורה</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לעלות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אלימות</w:t>
      </w:r>
      <w:r>
        <w:rPr>
          <w:rFonts w:ascii="Garamond" w:hAnsi="Garamond" w:cs="David"/>
          <w:sz w:val="24"/>
          <w:szCs w:val="24"/>
          <w:rtl/>
        </w:rPr>
        <w:t xml:space="preserve"> </w:t>
      </w:r>
      <w:r>
        <w:rPr>
          <w:rFonts w:ascii="Garamond" w:hAnsi="Garamond" w:cs="David" w:hint="cs"/>
          <w:sz w:val="24"/>
          <w:szCs w:val="24"/>
          <w:rtl/>
        </w:rPr>
        <w:t>חמורות</w:t>
      </w:r>
      <w:r>
        <w:rPr>
          <w:rFonts w:ascii="Garamond" w:hAnsi="Garamond" w:cs="David"/>
          <w:sz w:val="24"/>
          <w:szCs w:val="24"/>
          <w:rtl/>
        </w:rPr>
        <w:t xml:space="preserve"> </w:t>
      </w:r>
      <w:r>
        <w:rPr>
          <w:rFonts w:ascii="Garamond" w:hAnsi="Garamond" w:cs="David" w:hint="cs"/>
          <w:sz w:val="24"/>
          <w:szCs w:val="24"/>
          <w:rtl/>
        </w:rPr>
        <w:t>שדינן</w:t>
      </w:r>
      <w:r>
        <w:rPr>
          <w:rFonts w:ascii="Garamond" w:hAnsi="Garamond" w:cs="David"/>
          <w:sz w:val="24"/>
          <w:szCs w:val="24"/>
          <w:rtl/>
        </w:rPr>
        <w:t xml:space="preserve"> </w:t>
      </w:r>
      <w:r>
        <w:rPr>
          <w:rFonts w:ascii="Garamond" w:hAnsi="Garamond" w:cs="David" w:hint="cs"/>
          <w:sz w:val="24"/>
          <w:szCs w:val="24"/>
          <w:rtl/>
        </w:rPr>
        <w:t>עשר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ארבע</w:t>
      </w:r>
      <w:r>
        <w:rPr>
          <w:rFonts w:ascii="Garamond" w:hAnsi="Garamond" w:cs="David"/>
          <w:sz w:val="24"/>
          <w:szCs w:val="24"/>
          <w:rtl/>
        </w:rPr>
        <w:t xml:space="preserve"> </w:t>
      </w:r>
      <w:r>
        <w:rPr>
          <w:rFonts w:ascii="Garamond" w:hAnsi="Garamond" w:cs="David" w:hint="cs"/>
          <w:sz w:val="24"/>
          <w:szCs w:val="24"/>
          <w:rtl/>
        </w:rPr>
        <w:t>עשרה</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D04AD6">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אנו</w:t>
      </w:r>
      <w:r>
        <w:rPr>
          <w:rFonts w:ascii="Garamond" w:hAnsi="Garamond" w:cs="David"/>
          <w:sz w:val="24"/>
          <w:szCs w:val="24"/>
          <w:rtl/>
        </w:rPr>
        <w:t xml:space="preserve"> </w:t>
      </w:r>
      <w:r>
        <w:rPr>
          <w:rFonts w:ascii="Garamond" w:hAnsi="Garamond" w:cs="David" w:hint="cs"/>
          <w:sz w:val="24"/>
          <w:szCs w:val="24"/>
          <w:rtl/>
        </w:rPr>
        <w:t>מציעות</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למטרה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לאלץ</w:t>
      </w:r>
      <w:r>
        <w:rPr>
          <w:rFonts w:ascii="Garamond" w:hAnsi="Garamond" w:cs="David"/>
          <w:sz w:val="24"/>
          <w:szCs w:val="24"/>
          <w:rtl/>
        </w:rPr>
        <w:t xml:space="preserve"> </w:t>
      </w:r>
      <w:r>
        <w:rPr>
          <w:rFonts w:ascii="Garamond" w:hAnsi="Garamond" w:cs="David" w:hint="cs"/>
          <w:sz w:val="24"/>
          <w:szCs w:val="24"/>
          <w:rtl/>
        </w:rPr>
        <w:t>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בכל</w:t>
      </w:r>
      <w:r>
        <w:rPr>
          <w:rFonts w:ascii="Garamond" w:hAnsi="Garamond" w:cs="David"/>
          <w:sz w:val="24"/>
          <w:szCs w:val="24"/>
          <w:rtl/>
        </w:rPr>
        <w:t xml:space="preserve"> </w:t>
      </w:r>
      <w:r>
        <w:rPr>
          <w:rFonts w:ascii="Garamond" w:hAnsi="Garamond" w:cs="David" w:hint="cs"/>
          <w:sz w:val="24"/>
          <w:szCs w:val="24"/>
          <w:rtl/>
        </w:rPr>
        <w:t>מקרה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עונש</w:t>
      </w:r>
      <w:r>
        <w:rPr>
          <w:rFonts w:ascii="Garamond" w:hAnsi="Garamond" w:cs="David"/>
          <w:sz w:val="24"/>
          <w:szCs w:val="24"/>
          <w:rtl/>
        </w:rPr>
        <w:t xml:space="preserve"> </w:t>
      </w:r>
      <w:r>
        <w:rPr>
          <w:rFonts w:ascii="Garamond" w:hAnsi="Garamond" w:cs="David" w:hint="cs"/>
          <w:sz w:val="24"/>
          <w:szCs w:val="24"/>
          <w:rtl/>
        </w:rPr>
        <w:t>פרופורציונלי</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הסתכלות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האיומים</w:t>
      </w:r>
      <w:r>
        <w:rPr>
          <w:rFonts w:ascii="Garamond" w:hAnsi="Garamond" w:cs="David"/>
          <w:sz w:val="24"/>
          <w:szCs w:val="24"/>
          <w:rtl/>
        </w:rPr>
        <w:t xml:space="preserve"> </w:t>
      </w:r>
      <w:r>
        <w:rPr>
          <w:rFonts w:ascii="Garamond" w:hAnsi="Garamond" w:cs="David" w:hint="cs"/>
          <w:sz w:val="24"/>
          <w:szCs w:val="24"/>
          <w:rtl/>
        </w:rPr>
        <w:t>שבסעיף</w:t>
      </w:r>
      <w:r>
        <w:rPr>
          <w:rFonts w:ascii="Garamond" w:hAnsi="Garamond" w:cs="David"/>
          <w:sz w:val="24"/>
          <w:szCs w:val="24"/>
          <w:rtl/>
        </w:rPr>
        <w:t xml:space="preserve"> 192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w:t>
      </w:r>
      <w:r w:rsidRPr="00017177">
        <w:rPr>
          <w:rFonts w:ascii="Garamond" w:hAnsi="Garamond" w:cs="David" w:hint="cs"/>
          <w:sz w:val="24"/>
          <w:szCs w:val="24"/>
          <w:rtl/>
        </w:rPr>
        <w:t>בכוונה</w:t>
      </w:r>
      <w:r w:rsidRPr="00017177">
        <w:rPr>
          <w:rFonts w:ascii="Garamond" w:hAnsi="Garamond" w:cs="David"/>
          <w:sz w:val="24"/>
          <w:szCs w:val="24"/>
          <w:rtl/>
        </w:rPr>
        <w:t xml:space="preserve"> </w:t>
      </w:r>
      <w:r w:rsidRPr="00017177">
        <w:rPr>
          <w:rFonts w:ascii="Garamond" w:hAnsi="Garamond" w:cs="David" w:hint="cs"/>
          <w:sz w:val="24"/>
          <w:szCs w:val="24"/>
          <w:rtl/>
        </w:rPr>
        <w:t>להפחיד</w:t>
      </w:r>
      <w:r w:rsidRPr="00017177">
        <w:rPr>
          <w:rFonts w:ascii="Garamond" w:hAnsi="Garamond" w:cs="David"/>
          <w:sz w:val="24"/>
          <w:szCs w:val="24"/>
          <w:rtl/>
        </w:rPr>
        <w:t xml:space="preserve"> </w:t>
      </w:r>
      <w:r w:rsidRPr="00017177">
        <w:rPr>
          <w:rFonts w:ascii="Garamond" w:hAnsi="Garamond" w:cs="David" w:hint="cs"/>
          <w:sz w:val="24"/>
          <w:szCs w:val="24"/>
          <w:rtl/>
        </w:rPr>
        <w:t>את</w:t>
      </w:r>
      <w:r w:rsidRPr="00017177">
        <w:rPr>
          <w:rFonts w:ascii="Garamond" w:hAnsi="Garamond" w:cs="David"/>
          <w:sz w:val="24"/>
          <w:szCs w:val="24"/>
          <w:rtl/>
        </w:rPr>
        <w:t xml:space="preserve"> </w:t>
      </w:r>
      <w:r w:rsidRPr="00017177">
        <w:rPr>
          <w:rFonts w:ascii="Garamond" w:hAnsi="Garamond" w:cs="David" w:hint="cs"/>
          <w:sz w:val="24"/>
          <w:szCs w:val="24"/>
          <w:rtl/>
        </w:rPr>
        <w:t>האדם</w:t>
      </w:r>
      <w:r>
        <w:rPr>
          <w:rFonts w:ascii="Garamond" w:hAnsi="Garamond" w:cs="David"/>
          <w:sz w:val="24"/>
          <w:szCs w:val="24"/>
          <w:rtl/>
        </w:rPr>
        <w:t>")</w:t>
      </w:r>
    </w:p>
    <w:p w:rsidR="00F25D44" w:rsidRPr="00AF3AB3"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Pr="00F744E1" w:rsidRDefault="00F25D44" w:rsidP="00F744E1">
      <w:pPr>
        <w:bidi/>
        <w:spacing w:after="0" w:line="240" w:lineRule="auto"/>
        <w:jc w:val="both"/>
        <w:rPr>
          <w:rFonts w:ascii="Garamond" w:hAnsi="Garamond" w:cs="David"/>
          <w:sz w:val="26"/>
          <w:szCs w:val="26"/>
          <w:rtl/>
          <w:lang w:eastAsia="ja-JP"/>
        </w:rPr>
      </w:pPr>
      <w:r w:rsidRPr="00D04AD6">
        <w:rPr>
          <w:rFonts w:ascii="Garamond" w:hAnsi="Garamond" w:cs="David" w:hint="cs"/>
          <w:b/>
          <w:bCs/>
          <w:sz w:val="26"/>
          <w:szCs w:val="26"/>
          <w:u w:val="single"/>
          <w:rtl/>
          <w:lang w:eastAsia="ja-JP"/>
        </w:rPr>
        <w:t>נוסח</w:t>
      </w:r>
      <w:r w:rsidRPr="00D04AD6">
        <w:rPr>
          <w:rFonts w:ascii="Garamond" w:hAnsi="Garamond" w:cs="David"/>
          <w:b/>
          <w:bCs/>
          <w:sz w:val="26"/>
          <w:szCs w:val="26"/>
          <w:u w:val="single"/>
          <w:rtl/>
          <w:lang w:eastAsia="ja-JP"/>
        </w:rPr>
        <w:t xml:space="preserve"> </w:t>
      </w:r>
      <w:r w:rsidRPr="00D04AD6">
        <w:rPr>
          <w:rFonts w:ascii="Garamond" w:hAnsi="Garamond" w:cs="David" w:hint="cs"/>
          <w:b/>
          <w:bCs/>
          <w:sz w:val="26"/>
          <w:szCs w:val="26"/>
          <w:u w:val="single"/>
          <w:rtl/>
          <w:lang w:eastAsia="ja-JP"/>
        </w:rPr>
        <w:t>מוצע</w:t>
      </w:r>
      <w:r w:rsidRPr="00F744E1">
        <w:rPr>
          <w:rFonts w:ascii="Garamond" w:hAnsi="Garamond" w:cs="David"/>
          <w:sz w:val="26"/>
          <w:szCs w:val="26"/>
          <w:rtl/>
          <w:lang w:eastAsia="ja-JP"/>
        </w:rPr>
        <w:t xml:space="preserve">: </w:t>
      </w:r>
    </w:p>
    <w:p w:rsidR="00F25D44" w:rsidRPr="00AF3AB3" w:rsidRDefault="00F25D44" w:rsidP="00F744E1">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D01763" w:rsidRDefault="00F25D44" w:rsidP="00055D80">
      <w:pPr>
        <w:bidi/>
        <w:spacing w:after="0" w:line="240" w:lineRule="auto"/>
        <w:jc w:val="both"/>
        <w:rPr>
          <w:rFonts w:ascii="Garamond" w:hAnsi="Garamond" w:cs="FrankRuehl"/>
          <w:sz w:val="26"/>
          <w:szCs w:val="26"/>
          <w:rtl/>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ins w:id="1" w:author="אפרת חקאק" w:date="2015-11-05T13:51:00Z">
        <w:r>
          <w:rPr>
            <w:rFonts w:ascii="Garamond" w:hAnsi="Garamond" w:cs="FrankRuehl"/>
            <w:sz w:val="26"/>
            <w:szCs w:val="26"/>
            <w:rtl/>
            <w:lang w:eastAsia="ja-JP"/>
          </w:rPr>
          <w:t>,</w:t>
        </w:r>
      </w:ins>
      <w:ins w:id="2" w:author="אפרת חקאק" w:date="2015-11-05T13:39:00Z">
        <w:r>
          <w:rPr>
            <w:rFonts w:ascii="Garamond" w:hAnsi="Garamond" w:cs="FrankRuehl"/>
            <w:sz w:val="26"/>
            <w:szCs w:val="26"/>
            <w:rtl/>
            <w:lang w:eastAsia="ja-JP"/>
          </w:rPr>
          <w:t xml:space="preserve"> </w:t>
        </w:r>
        <w:r>
          <w:rPr>
            <w:rFonts w:ascii="Garamond" w:hAnsi="Garamond" w:cs="FrankRuehl" w:hint="cs"/>
            <w:sz w:val="26"/>
            <w:szCs w:val="26"/>
            <w:rtl/>
            <w:lang w:eastAsia="ja-JP"/>
          </w:rPr>
          <w:t>במטרה</w:t>
        </w:r>
        <w:r>
          <w:rPr>
            <w:rFonts w:ascii="Garamond" w:hAnsi="Garamond" w:cs="FrankRuehl"/>
            <w:sz w:val="26"/>
            <w:szCs w:val="26"/>
            <w:rtl/>
            <w:lang w:eastAsia="ja-JP"/>
          </w:rPr>
          <w:t xml:space="preserve"> </w:t>
        </w:r>
      </w:ins>
      <w:ins w:id="3" w:author="אפרת חקאק" w:date="2015-11-05T13:53:00Z">
        <w:r>
          <w:rPr>
            <w:rFonts w:ascii="Garamond" w:hAnsi="Garamond" w:cs="FrankRuehl" w:hint="cs"/>
            <w:sz w:val="26"/>
            <w:szCs w:val="26"/>
            <w:rtl/>
            <w:lang w:eastAsia="ja-JP"/>
          </w:rPr>
          <w:t>לעורר</w:t>
        </w:r>
        <w:r>
          <w:rPr>
            <w:rFonts w:ascii="Garamond" w:hAnsi="Garamond" w:cs="FrankRuehl"/>
            <w:sz w:val="26"/>
            <w:szCs w:val="26"/>
            <w:rtl/>
            <w:lang w:eastAsia="ja-JP"/>
          </w:rPr>
          <w:t xml:space="preserve"> </w:t>
        </w:r>
        <w:r>
          <w:rPr>
            <w:rFonts w:ascii="Garamond" w:hAnsi="Garamond" w:cs="FrankRuehl" w:hint="cs"/>
            <w:sz w:val="26"/>
            <w:szCs w:val="26"/>
            <w:rtl/>
            <w:lang w:eastAsia="ja-JP"/>
          </w:rPr>
          <w:t>פחד</w:t>
        </w:r>
        <w:r>
          <w:rPr>
            <w:rFonts w:ascii="Garamond" w:hAnsi="Garamond" w:cs="FrankRuehl"/>
            <w:sz w:val="26"/>
            <w:szCs w:val="26"/>
            <w:rtl/>
            <w:lang w:eastAsia="ja-JP"/>
          </w:rPr>
          <w:t xml:space="preserve"> </w:t>
        </w:r>
      </w:ins>
      <w:ins w:id="4" w:author="אפרת חקאק" w:date="2015-11-05T13:54:00Z">
        <w:r>
          <w:rPr>
            <w:rFonts w:ascii="Garamond" w:hAnsi="Garamond" w:cs="FrankRuehl" w:hint="cs"/>
            <w:sz w:val="26"/>
            <w:szCs w:val="26"/>
            <w:rtl/>
            <w:lang w:eastAsia="ja-JP"/>
          </w:rPr>
          <w:t>ו</w:t>
        </w:r>
        <w:r w:rsidRPr="00541A4A">
          <w:rPr>
            <w:rFonts w:ascii="Garamond" w:hAnsi="Garamond" w:cs="FrankRuehl" w:hint="cs"/>
            <w:sz w:val="26"/>
            <w:szCs w:val="26"/>
            <w:rtl/>
            <w:lang w:eastAsia="ja-JP"/>
          </w:rPr>
          <w:t>בהלה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בציבור</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או</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במטרה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לאלץ</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ממשלה</w:t>
        </w:r>
        <w:r w:rsidRPr="00541A4A">
          <w:rPr>
            <w:rFonts w:ascii="Garamond" w:hAnsi="Garamond" w:cs="FrankRuehl"/>
            <w:sz w:val="26"/>
            <w:szCs w:val="26"/>
            <w:rtl/>
            <w:lang w:eastAsia="ja-JP"/>
          </w:rPr>
          <w:t xml:space="preserve"> </w:t>
        </w:r>
        <w:r>
          <w:rPr>
            <w:rFonts w:ascii="Garamond" w:hAnsi="Garamond" w:cs="FrankRuehl" w:hint="cs"/>
            <w:sz w:val="26"/>
            <w:szCs w:val="26"/>
            <w:rtl/>
            <w:lang w:eastAsia="ja-JP"/>
          </w:rPr>
          <w:t>לעשות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ins>
      <w:ins w:id="5" w:author="אפרת חקאק" w:date="2015-11-05T13:39:00Z">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r>
          <w:rPr>
            <w:rFonts w:ascii="Garamond" w:hAnsi="Garamond" w:cs="FrankRuehl" w:hint="cs"/>
            <w:sz w:val="26"/>
            <w:szCs w:val="26"/>
            <w:rtl/>
            <w:lang w:eastAsia="ja-JP"/>
          </w:rPr>
          <w:t>בפסקה</w:t>
        </w:r>
        <w:r>
          <w:rPr>
            <w:rFonts w:ascii="Garamond" w:hAnsi="Garamond" w:cs="FrankRuehl"/>
            <w:sz w:val="26"/>
            <w:szCs w:val="26"/>
            <w:rtl/>
            <w:lang w:eastAsia="ja-JP"/>
          </w:rPr>
          <w:t xml:space="preserve"> (2) </w:t>
        </w:r>
        <w:r>
          <w:rPr>
            <w:rFonts w:ascii="Garamond" w:hAnsi="Garamond" w:cs="FrankRuehl" w:hint="cs"/>
            <w:sz w:val="26"/>
            <w:szCs w:val="26"/>
            <w:rtl/>
            <w:lang w:eastAsia="ja-JP"/>
          </w:rPr>
          <w:t>להגדרת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r>
          <w:rPr>
            <w:rFonts w:ascii="Garamond" w:hAnsi="Garamond" w:cs="FrankRuehl" w:hint="cs"/>
            <w:sz w:val="26"/>
            <w:szCs w:val="26"/>
            <w:rtl/>
            <w:lang w:eastAsia="ja-JP"/>
          </w:rPr>
          <w:t>טרור</w:t>
        </w:r>
        <w:r>
          <w:rPr>
            <w:rFonts w:ascii="Garamond" w:hAnsi="Garamond" w:cs="FrankRuehl"/>
            <w:sz w:val="26"/>
            <w:szCs w:val="26"/>
            <w:rtl/>
            <w:lang w:eastAsia="ja-JP"/>
          </w:rPr>
          <w:t>"</w:t>
        </w:r>
      </w:ins>
      <w:r>
        <w:rPr>
          <w:rStyle w:val="aa"/>
          <w:rFonts w:ascii="Garamond" w:hAnsi="Garamond" w:cs="FrankRuehl"/>
          <w:sz w:val="26"/>
          <w:szCs w:val="26"/>
          <w:rtl/>
          <w:lang w:eastAsia="ja-JP"/>
        </w:rPr>
        <w:footnoteReference w:id="1"/>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del w:id="6" w:author="user" w:date="2015-11-07T18:44:00Z">
        <w:r w:rsidRPr="00AF3AB3" w:rsidDel="00D04AD6">
          <w:rPr>
            <w:rFonts w:ascii="Garamond" w:hAnsi="Garamond" w:cs="FrankRuehl" w:hint="cs"/>
            <w:sz w:val="26"/>
            <w:szCs w:val="26"/>
            <w:rtl/>
            <w:lang w:eastAsia="ja-JP"/>
          </w:rPr>
          <w:delText>מחצית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העונש</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בלא</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החמרת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הענישה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בסימן</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או</w:delText>
        </w:r>
        <w:r w:rsidRPr="00AF3AB3" w:rsidDel="00D04AD6">
          <w:rPr>
            <w:rFonts w:ascii="Garamond" w:hAnsi="Garamond" w:cs="FrankRuehl"/>
            <w:sz w:val="26"/>
            <w:szCs w:val="26"/>
            <w:rtl/>
            <w:lang w:eastAsia="ja-JP"/>
          </w:rPr>
          <w:delText xml:space="preserve"> </w:delText>
        </w:r>
      </w:del>
      <w:r w:rsidRPr="00AF3AB3">
        <w:rPr>
          <w:rFonts w:ascii="Garamond" w:hAnsi="Garamond" w:cs="FrankRuehl" w:hint="cs"/>
          <w:sz w:val="26"/>
          <w:szCs w:val="26"/>
          <w:rtl/>
          <w:lang w:eastAsia="ja-JP"/>
        </w:rPr>
        <w:t>מאסר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חמש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שנים</w:t>
      </w:r>
      <w:r w:rsidRPr="00AF3AB3">
        <w:rPr>
          <w:rFonts w:ascii="Garamond" w:hAnsi="Garamond" w:cs="FrankRuehl"/>
          <w:sz w:val="26"/>
          <w:szCs w:val="26"/>
          <w:rtl/>
          <w:lang w:eastAsia="ja-JP"/>
        </w:rPr>
        <w:t xml:space="preserve"> </w:t>
      </w:r>
      <w:del w:id="7" w:author="user" w:date="2015-11-07T18:44:00Z">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לפי</w:delText>
        </w:r>
        <w:r w:rsidRPr="00AF3AB3" w:rsidDel="00D04AD6">
          <w:rPr>
            <w:rFonts w:ascii="Garamond" w:hAnsi="Garamond" w:cs="FrankRuehl"/>
            <w:sz w:val="26"/>
            <w:szCs w:val="26"/>
            <w:rtl/>
            <w:lang w:eastAsia="ja-JP"/>
          </w:rPr>
          <w:delText xml:space="preserve"> </w:delText>
        </w:r>
        <w:r w:rsidDel="00D04AD6">
          <w:rPr>
            <w:rFonts w:ascii="Garamond" w:hAnsi="Garamond" w:cs="FrankRuehl" w:hint="cs"/>
            <w:sz w:val="26"/>
            <w:szCs w:val="26"/>
            <w:rtl/>
            <w:lang w:eastAsia="ja-JP"/>
          </w:rPr>
          <w:delText>הגבוה</w:delText>
        </w:r>
        <w:r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מביניהם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היתה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שדינה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מאסר</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עולם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חובה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דינו</w:delText>
        </w:r>
        <w:r w:rsidRPr="00AF3AB3" w:rsidDel="00D04AD6">
          <w:rPr>
            <w:rFonts w:ascii="Garamond" w:hAnsi="Garamond" w:cs="FrankRuehl"/>
            <w:sz w:val="26"/>
            <w:szCs w:val="26"/>
            <w:rtl/>
            <w:lang w:eastAsia="ja-JP"/>
          </w:rPr>
          <w:delText xml:space="preserve"> – </w:delText>
        </w:r>
        <w:r w:rsidRPr="00AF3AB3" w:rsidDel="00D04AD6">
          <w:rPr>
            <w:rFonts w:ascii="Garamond" w:hAnsi="Garamond" w:cs="FrankRuehl" w:hint="cs"/>
            <w:sz w:val="26"/>
            <w:szCs w:val="26"/>
            <w:rtl/>
            <w:lang w:eastAsia="ja-JP"/>
          </w:rPr>
          <w:delText>מאס</w:delText>
        </w:r>
        <w:r w:rsidRPr="00D04AD6" w:rsidDel="00D04AD6">
          <w:rPr>
            <w:rFonts w:ascii="Garamond" w:hAnsi="Garamond" w:cs="FrankRuehl" w:hint="cs"/>
            <w:sz w:val="26"/>
            <w:szCs w:val="26"/>
            <w:rtl/>
            <w:lang w:eastAsia="ja-JP"/>
          </w:rPr>
          <w:delText>ר</w:delText>
        </w:r>
        <w:r w:rsidRPr="00D04AD6" w:rsidDel="00D04AD6">
          <w:rPr>
            <w:rFonts w:ascii="Garamond" w:hAnsi="Garamond" w:cs="FrankRuehl"/>
            <w:sz w:val="26"/>
            <w:szCs w:val="26"/>
            <w:rtl/>
            <w:lang w:eastAsia="ja-JP"/>
          </w:rPr>
          <w:delText xml:space="preserve"> 15 </w:delText>
        </w:r>
        <w:r w:rsidRPr="00D04AD6" w:rsidDel="00D04AD6">
          <w:rPr>
            <w:rFonts w:ascii="Garamond" w:hAnsi="Garamond" w:cs="FrankRuehl" w:hint="cs"/>
            <w:sz w:val="26"/>
            <w:szCs w:val="26"/>
            <w:rtl/>
            <w:lang w:eastAsia="ja-JP"/>
          </w:rPr>
          <w:delText>שנים</w:delText>
        </w:r>
      </w:del>
      <w:ins w:id="8" w:author="user" w:date="2015-11-07T18:44:00Z">
        <w:r>
          <w:rPr>
            <w:rFonts w:ascii="Garamond" w:hAnsi="Garamond" w:cs="FrankRuehl"/>
            <w:sz w:val="26"/>
            <w:szCs w:val="26"/>
            <w:rtl/>
            <w:lang w:eastAsia="ja-JP"/>
          </w:rPr>
          <w:t xml:space="preserve">; </w:t>
        </w:r>
      </w:ins>
      <w:r w:rsidR="00D01763">
        <w:rPr>
          <w:rFonts w:ascii="Garamond" w:hAnsi="Garamond" w:cs="FrankRuehl" w:hint="cs"/>
          <w:sz w:val="26"/>
          <w:szCs w:val="26"/>
          <w:rtl/>
          <w:lang w:eastAsia="ja-JP"/>
        </w:rPr>
        <w:t xml:space="preserve"> </w:t>
      </w:r>
      <w:ins w:id="9" w:author="אפרת חקאק" w:date="2015-11-08T10:54:00Z">
        <w:r w:rsidR="00D01763">
          <w:rPr>
            <w:rFonts w:ascii="Garamond" w:hAnsi="Garamond" w:cs="FrankRuehl" w:hint="cs"/>
            <w:sz w:val="26"/>
            <w:szCs w:val="26"/>
            <w:rtl/>
            <w:lang w:eastAsia="ja-JP"/>
          </w:rPr>
          <w:t>גרם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האיום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לפחד</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ובהלה</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 xml:space="preserve">בציבור או </w:t>
        </w:r>
      </w:ins>
      <w:ins w:id="10" w:author="אפרת חקאק" w:date="2015-11-08T10:55:00Z">
        <w:r w:rsidR="00055D80">
          <w:rPr>
            <w:rFonts w:ascii="Garamond" w:hAnsi="Garamond" w:cs="FrankRuehl" w:hint="cs"/>
            <w:sz w:val="26"/>
            <w:szCs w:val="26"/>
            <w:rtl/>
            <w:lang w:eastAsia="ja-JP"/>
          </w:rPr>
          <w:t>גרם לכך שה</w:t>
        </w:r>
      </w:ins>
      <w:ins w:id="11" w:author="אפרת חקאק" w:date="2015-11-08T10:54:00Z">
        <w:r w:rsidR="00D01763">
          <w:rPr>
            <w:rFonts w:ascii="Garamond" w:hAnsi="Garamond" w:cs="FrankRuehl" w:hint="cs"/>
            <w:sz w:val="26"/>
            <w:szCs w:val="26"/>
            <w:rtl/>
            <w:lang w:eastAsia="ja-JP"/>
          </w:rPr>
          <w:t xml:space="preserve">ממשלה </w:t>
        </w:r>
      </w:ins>
      <w:ins w:id="12" w:author="אפרת חקאק" w:date="2015-11-08T10:55:00Z">
        <w:r w:rsidR="00055D80">
          <w:rPr>
            <w:rFonts w:ascii="Garamond" w:hAnsi="Garamond" w:cs="FrankRuehl" w:hint="cs"/>
            <w:sz w:val="26"/>
            <w:szCs w:val="26"/>
            <w:rtl/>
            <w:lang w:eastAsia="ja-JP"/>
          </w:rPr>
          <w:t xml:space="preserve">תעשה </w:t>
        </w:r>
      </w:ins>
      <w:ins w:id="13" w:author="אפרת חקאק" w:date="2015-11-08T10:54:00Z">
        <w:r w:rsidR="00D01763">
          <w:rPr>
            <w:rFonts w:ascii="Garamond" w:hAnsi="Garamond" w:cs="FrankRuehl" w:hint="cs"/>
            <w:sz w:val="26"/>
            <w:szCs w:val="26"/>
            <w:rtl/>
            <w:lang w:eastAsia="ja-JP"/>
          </w:rPr>
          <w:t>מעשה כאמור</w:t>
        </w:r>
      </w:ins>
      <w:ins w:id="14" w:author="אפרת חקאק" w:date="2015-11-08T10:55:00Z">
        <w:r w:rsidR="00055D80">
          <w:rPr>
            <w:rFonts w:ascii="Garamond" w:hAnsi="Garamond" w:cs="FrankRuehl" w:hint="cs"/>
            <w:sz w:val="26"/>
            <w:szCs w:val="26"/>
            <w:rtl/>
            <w:lang w:eastAsia="ja-JP"/>
          </w:rPr>
          <w:t xml:space="preserve"> והייתה העבירה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שאיים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בביצועה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עבירה</w:t>
        </w:r>
        <w:r w:rsidR="00055D80">
          <w:rPr>
            <w:rFonts w:ascii="Garamond" w:hAnsi="Garamond" w:cs="FrankRuehl"/>
            <w:sz w:val="26"/>
            <w:szCs w:val="26"/>
            <w:rtl/>
            <w:lang w:eastAsia="ja-JP"/>
          </w:rPr>
          <w:t xml:space="preserve"> </w:t>
        </w:r>
      </w:ins>
      <w:ins w:id="15" w:author="אפרת חקאק" w:date="2015-11-08T10:56:00Z">
        <w:r w:rsidR="00055D80">
          <w:rPr>
            <w:rFonts w:ascii="Garamond" w:hAnsi="Garamond" w:cs="FrankRuehl" w:hint="cs"/>
            <w:sz w:val="26"/>
            <w:szCs w:val="26"/>
            <w:rtl/>
            <w:lang w:eastAsia="ja-JP"/>
          </w:rPr>
          <w:t>ש</w:t>
        </w:r>
      </w:ins>
      <w:ins w:id="16" w:author="אפרת חקאק" w:date="2015-11-08T10:55:00Z">
        <w:r w:rsidR="00055D80">
          <w:rPr>
            <w:rFonts w:ascii="Garamond" w:hAnsi="Garamond" w:cs="FrankRuehl" w:hint="cs"/>
            <w:sz w:val="26"/>
            <w:szCs w:val="26"/>
            <w:rtl/>
            <w:lang w:eastAsia="ja-JP"/>
          </w:rPr>
          <w:t>דינה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מאסר</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עולם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חובה</w:t>
        </w:r>
      </w:ins>
      <w:ins w:id="17" w:author="אפרת חקאק" w:date="2015-11-08T10:54:00Z">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דינו</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מאסר 1</w:t>
        </w:r>
      </w:ins>
      <w:ins w:id="18" w:author="אפרת חקאק" w:date="2015-11-08T10:57:00Z">
        <w:r w:rsidR="00055D80">
          <w:rPr>
            <w:rFonts w:ascii="Garamond" w:hAnsi="Garamond" w:cs="FrankRuehl" w:hint="cs"/>
            <w:sz w:val="26"/>
            <w:szCs w:val="26"/>
            <w:rtl/>
            <w:lang w:eastAsia="ja-JP"/>
          </w:rPr>
          <w:t>5</w:t>
        </w:r>
      </w:ins>
      <w:ins w:id="19" w:author="אפרת חקאק" w:date="2015-11-08T10:54:00Z">
        <w:r w:rsidR="00D01763">
          <w:rPr>
            <w:rFonts w:ascii="Garamond" w:hAnsi="Garamond" w:cs="FrankRuehl" w:hint="cs"/>
            <w:sz w:val="26"/>
            <w:szCs w:val="26"/>
            <w:rtl/>
            <w:lang w:eastAsia="ja-JP"/>
          </w:rPr>
          <w:t xml:space="preserve"> שנים. </w:t>
        </w:r>
      </w:ins>
    </w:p>
    <w:p w:rsidR="00D01763" w:rsidRDefault="00D01763" w:rsidP="00D01763">
      <w:pPr>
        <w:bidi/>
        <w:spacing w:after="0" w:line="240" w:lineRule="auto"/>
        <w:jc w:val="both"/>
        <w:rPr>
          <w:rFonts w:ascii="Garamond" w:hAnsi="Garamond" w:cs="FrankRuehl"/>
          <w:sz w:val="26"/>
          <w:szCs w:val="26"/>
          <w:rtl/>
          <w:lang w:eastAsia="ja-JP"/>
        </w:rPr>
      </w:pPr>
    </w:p>
    <w:p w:rsidR="00D01763" w:rsidRDefault="00D01763" w:rsidP="00D01763">
      <w:pPr>
        <w:bidi/>
        <w:spacing w:after="0" w:line="240" w:lineRule="auto"/>
        <w:jc w:val="both"/>
        <w:rPr>
          <w:rFonts w:ascii="Garamond" w:hAnsi="Garamond" w:cs="FrankRuehl"/>
          <w:sz w:val="26"/>
          <w:szCs w:val="26"/>
          <w:rtl/>
          <w:lang w:eastAsia="ja-JP"/>
        </w:rPr>
      </w:pPr>
    </w:p>
    <w:p w:rsidR="00F25D44" w:rsidRPr="00F744E1" w:rsidRDefault="00F25D44" w:rsidP="0037609C">
      <w:pPr>
        <w:bidi/>
        <w:jc w:val="both"/>
        <w:rPr>
          <w:rFonts w:ascii="Garamond" w:hAnsi="Garamond" w:cs="David"/>
          <w:b/>
          <w:bCs/>
          <w:sz w:val="24"/>
          <w:szCs w:val="24"/>
          <w:u w:val="single"/>
          <w:rtl/>
        </w:rPr>
      </w:pPr>
    </w:p>
    <w:p w:rsidR="00F25D44" w:rsidRDefault="00F25D44" w:rsidP="0037609C">
      <w:pPr>
        <w:bidi/>
        <w:jc w:val="both"/>
        <w:rPr>
          <w:rFonts w:ascii="Garamond" w:hAnsi="Garamond" w:cs="David"/>
          <w:b/>
          <w:bCs/>
          <w:sz w:val="24"/>
          <w:szCs w:val="24"/>
          <w:u w:val="single"/>
          <w:rtl/>
        </w:rPr>
      </w:pPr>
    </w:p>
    <w:p w:rsidR="00F25D44" w:rsidRDefault="00F25D44" w:rsidP="00580437">
      <w:pPr>
        <w:bidi/>
        <w:spacing w:after="160" w:line="259" w:lineRule="auto"/>
        <w:rPr>
          <w:rFonts w:ascii="Garamond" w:hAnsi="Garamond" w:cs="David"/>
          <w:b/>
          <w:bCs/>
          <w:sz w:val="24"/>
          <w:szCs w:val="24"/>
          <w:rtl/>
        </w:rPr>
      </w:pPr>
      <w:r>
        <w:rPr>
          <w:rFonts w:ascii="Garamond" w:hAnsi="Garamond" w:cs="David"/>
          <w:b/>
          <w:bCs/>
          <w:sz w:val="24"/>
          <w:szCs w:val="24"/>
          <w:rtl/>
        </w:rPr>
        <w:br w:type="page"/>
      </w:r>
      <w:r w:rsidRPr="005974DA">
        <w:rPr>
          <w:rFonts w:ascii="Garamond" w:hAnsi="Garamond" w:cs="David"/>
          <w:b/>
          <w:bCs/>
          <w:sz w:val="26"/>
          <w:szCs w:val="26"/>
          <w:u w:val="single"/>
          <w:rtl/>
          <w:lang w:eastAsia="ja-JP"/>
        </w:rPr>
        <w:lastRenderedPageBreak/>
        <w:t>(</w:t>
      </w:r>
      <w:r>
        <w:rPr>
          <w:rFonts w:ascii="Garamond" w:hAnsi="Garamond" w:cs="David" w:hint="cs"/>
          <w:b/>
          <w:bCs/>
          <w:sz w:val="26"/>
          <w:szCs w:val="26"/>
          <w:u w:val="single"/>
          <w:rtl/>
          <w:lang w:eastAsia="ja-JP"/>
        </w:rPr>
        <w:t>ב</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אימונים</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הדרכה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80437">
      <w:pPr>
        <w:bidi/>
        <w:spacing w:after="0" w:line="360" w:lineRule="auto"/>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32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בנוגע</w:t>
      </w:r>
      <w:r>
        <w:rPr>
          <w:rFonts w:ascii="Garamond" w:hAnsi="Garamond" w:cs="David"/>
          <w:sz w:val="24"/>
          <w:szCs w:val="24"/>
          <w:rtl/>
        </w:rPr>
        <w:t xml:space="preserve"> </w:t>
      </w:r>
      <w:r>
        <w:rPr>
          <w:rFonts w:ascii="Garamond" w:hAnsi="Garamond" w:cs="David" w:hint="cs"/>
          <w:sz w:val="24"/>
          <w:szCs w:val="24"/>
          <w:rtl/>
        </w:rPr>
        <w:t>למי</w:t>
      </w:r>
      <w:r>
        <w:rPr>
          <w:rFonts w:ascii="Garamond" w:hAnsi="Garamond" w:cs="David"/>
          <w:sz w:val="24"/>
          <w:szCs w:val="24"/>
          <w:rtl/>
        </w:rPr>
        <w:t xml:space="preserve"> </w:t>
      </w:r>
      <w:r>
        <w:rPr>
          <w:rFonts w:ascii="Garamond" w:hAnsi="Garamond" w:cs="David" w:hint="cs"/>
          <w:sz w:val="24"/>
          <w:szCs w:val="24"/>
          <w:rtl/>
        </w:rPr>
        <w:t>שמאמן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מדריך</w:t>
      </w:r>
      <w:r>
        <w:rPr>
          <w:rFonts w:ascii="Garamond" w:hAnsi="Garamond" w:cs="David"/>
          <w:sz w:val="24"/>
          <w:szCs w:val="24"/>
          <w:rtl/>
        </w:rPr>
        <w:t xml:space="preserve"> </w:t>
      </w:r>
      <w:r>
        <w:rPr>
          <w:rFonts w:ascii="Garamond" w:hAnsi="Garamond" w:cs="David" w:hint="cs"/>
          <w:sz w:val="24"/>
          <w:szCs w:val="24"/>
          <w:rtl/>
        </w:rPr>
        <w:t>אחר</w:t>
      </w:r>
      <w:r>
        <w:rPr>
          <w:rFonts w:ascii="Garamond" w:hAnsi="Garamond" w:cs="David"/>
          <w:sz w:val="24"/>
          <w:szCs w:val="24"/>
          <w:rtl/>
        </w:rPr>
        <w:t xml:space="preserve"> </w:t>
      </w:r>
      <w:r>
        <w:rPr>
          <w:rFonts w:ascii="Garamond" w:hAnsi="Garamond" w:cs="David" w:hint="cs"/>
          <w:sz w:val="24"/>
          <w:szCs w:val="24"/>
          <w:rtl/>
        </w:rPr>
        <w:t>להשתמש</w:t>
      </w:r>
      <w:r>
        <w:rPr>
          <w:rFonts w:ascii="Garamond" w:hAnsi="Garamond" w:cs="David"/>
          <w:sz w:val="24"/>
          <w:szCs w:val="24"/>
          <w:rtl/>
        </w:rPr>
        <w:t xml:space="preserve"> </w:t>
      </w:r>
      <w:r>
        <w:rPr>
          <w:rFonts w:ascii="Garamond" w:hAnsi="Garamond" w:cs="David" w:hint="cs"/>
          <w:sz w:val="24"/>
          <w:szCs w:val="24"/>
          <w:rtl/>
        </w:rPr>
        <w:t>בשיטות</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המקבל</w:t>
      </w:r>
      <w:r>
        <w:rPr>
          <w:rFonts w:ascii="Garamond" w:hAnsi="Garamond" w:cs="David"/>
          <w:sz w:val="24"/>
          <w:szCs w:val="24"/>
          <w:rtl/>
        </w:rPr>
        <w:t xml:space="preserve"> </w:t>
      </w:r>
      <w:r>
        <w:rPr>
          <w:rFonts w:ascii="Garamond" w:hAnsi="Garamond" w:cs="David" w:hint="cs"/>
          <w:sz w:val="24"/>
          <w:szCs w:val="24"/>
          <w:rtl/>
        </w:rPr>
        <w:t>אימון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הדרכה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המדריך</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המתאמן</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הסעיף</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מספר</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שנעמוד</w:t>
      </w:r>
      <w:r>
        <w:rPr>
          <w:rFonts w:ascii="Garamond" w:hAnsi="Garamond" w:cs="David"/>
          <w:sz w:val="24"/>
          <w:szCs w:val="24"/>
          <w:rtl/>
        </w:rPr>
        <w:t xml:space="preserve"> </w:t>
      </w:r>
      <w:r>
        <w:rPr>
          <w:rFonts w:ascii="Garamond" w:hAnsi="Garamond" w:cs="David" w:hint="cs"/>
          <w:sz w:val="24"/>
          <w:szCs w:val="24"/>
          <w:rtl/>
        </w:rPr>
        <w:t>עליהן</w:t>
      </w:r>
      <w:r>
        <w:rPr>
          <w:rFonts w:ascii="Garamond" w:hAnsi="Garamond" w:cs="David"/>
          <w:sz w:val="24"/>
          <w:szCs w:val="24"/>
          <w:rtl/>
        </w:rPr>
        <w:t xml:space="preserve"> </w:t>
      </w:r>
      <w:r>
        <w:rPr>
          <w:rFonts w:ascii="Garamond" w:hAnsi="Garamond" w:cs="David" w:hint="cs"/>
          <w:sz w:val="24"/>
          <w:szCs w:val="24"/>
          <w:rtl/>
        </w:rPr>
        <w:t>להלן</w:t>
      </w:r>
      <w:r>
        <w:rPr>
          <w:rFonts w:ascii="Garamond" w:hAnsi="Garamond" w:cs="David"/>
          <w:sz w:val="24"/>
          <w:szCs w:val="24"/>
          <w:rtl/>
        </w:rPr>
        <w:t>.</w:t>
      </w:r>
    </w:p>
    <w:p w:rsidR="00F25D44" w:rsidRDefault="00F25D44" w:rsidP="00373757">
      <w:pPr>
        <w:bidi/>
        <w:spacing w:after="0" w:line="240" w:lineRule="auto"/>
        <w:jc w:val="both"/>
        <w:rPr>
          <w:rFonts w:ascii="Garamond" w:hAnsi="Garamond" w:cs="David"/>
          <w:sz w:val="24"/>
          <w:szCs w:val="24"/>
          <w:rtl/>
        </w:rPr>
      </w:pP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למניעת</w:t>
      </w:r>
      <w:r w:rsidRPr="00AF3AB3">
        <w:rPr>
          <w:rFonts w:ascii="Garamond" w:hAnsi="Garamond" w:cs="David"/>
          <w:sz w:val="24"/>
          <w:szCs w:val="24"/>
          <w:rtl/>
        </w:rPr>
        <w:t xml:space="preserve"> </w:t>
      </w:r>
      <w:r w:rsidRPr="00AF3AB3">
        <w:rPr>
          <w:rFonts w:ascii="Garamond" w:hAnsi="Garamond" w:cs="David" w:hint="cs"/>
          <w:sz w:val="24"/>
          <w:szCs w:val="24"/>
          <w:rtl/>
        </w:rPr>
        <w:t>גילויו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להכשלת</w:t>
      </w:r>
      <w:r w:rsidRPr="00AF3AB3">
        <w:rPr>
          <w:rFonts w:ascii="Garamond" w:hAnsi="Garamond" w:cs="David"/>
          <w:sz w:val="24"/>
          <w:szCs w:val="24"/>
          <w:rtl/>
        </w:rPr>
        <w:t xml:space="preserve"> </w:t>
      </w:r>
      <w:r w:rsidRPr="00AF3AB3">
        <w:rPr>
          <w:rFonts w:ascii="Garamond" w:hAnsi="Garamond" w:cs="David" w:hint="cs"/>
          <w:sz w:val="24"/>
          <w:szCs w:val="24"/>
          <w:rtl/>
        </w:rPr>
        <w:t>חקירתו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חמש</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w:t>
      </w:r>
    </w:p>
    <w:p w:rsidR="00F25D44"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(2) </w:t>
      </w:r>
      <w:r w:rsidRPr="00AF3AB3">
        <w:rPr>
          <w:rFonts w:ascii="Garamond" w:hAnsi="Garamond" w:cs="David" w:hint="cs"/>
          <w:sz w:val="24"/>
          <w:szCs w:val="24"/>
          <w:rtl/>
        </w:rPr>
        <w:t>נכח</w:t>
      </w:r>
      <w:r w:rsidRPr="00AF3AB3">
        <w:rPr>
          <w:rFonts w:ascii="Garamond" w:hAnsi="Garamond" w:cs="David"/>
          <w:sz w:val="24"/>
          <w:szCs w:val="24"/>
          <w:rtl/>
        </w:rPr>
        <w:t xml:space="preserve"> </w:t>
      </w:r>
      <w:r w:rsidRPr="00AF3AB3">
        <w:rPr>
          <w:rFonts w:ascii="Garamond" w:hAnsi="Garamond" w:cs="David" w:hint="cs"/>
          <w:sz w:val="24"/>
          <w:szCs w:val="24"/>
          <w:rtl/>
        </w:rPr>
        <w:t>אדם</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באותה</w:t>
      </w:r>
      <w:r w:rsidRPr="00AF3AB3">
        <w:rPr>
          <w:rFonts w:ascii="Garamond" w:hAnsi="Garamond" w:cs="David"/>
          <w:sz w:val="24"/>
          <w:szCs w:val="24"/>
          <w:rtl/>
        </w:rPr>
        <w:t xml:space="preserve"> </w:t>
      </w:r>
      <w:r w:rsidRPr="00AF3AB3">
        <w:rPr>
          <w:rFonts w:ascii="Garamond" w:hAnsi="Garamond" w:cs="David" w:hint="cs"/>
          <w:sz w:val="24"/>
          <w:szCs w:val="24"/>
          <w:rtl/>
        </w:rPr>
        <w:t>עת</w:t>
      </w:r>
      <w:r w:rsidRPr="00AF3AB3">
        <w:rPr>
          <w:rFonts w:ascii="Garamond" w:hAnsi="Garamond" w:cs="David"/>
          <w:sz w:val="24"/>
          <w:szCs w:val="24"/>
          <w:rtl/>
        </w:rPr>
        <w:t xml:space="preserve"> </w:t>
      </w:r>
      <w:r w:rsidRPr="00AF3AB3">
        <w:rPr>
          <w:rFonts w:ascii="Garamond" w:hAnsi="Garamond" w:cs="David" w:hint="cs"/>
          <w:sz w:val="24"/>
          <w:szCs w:val="24"/>
          <w:rtl/>
        </w:rPr>
        <w:t>לאימון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קיבל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עורר</w:t>
      </w:r>
      <w:r w:rsidRPr="00AF3AB3">
        <w:rPr>
          <w:rFonts w:ascii="Garamond" w:hAnsi="Garamond" w:cs="David"/>
          <w:sz w:val="24"/>
          <w:szCs w:val="24"/>
          <w:rtl/>
        </w:rPr>
        <w:t xml:space="preserve"> </w:t>
      </w:r>
      <w:r w:rsidRPr="00AF3AB3">
        <w:rPr>
          <w:rFonts w:ascii="Garamond" w:hAnsi="Garamond" w:cs="David" w:hint="cs"/>
          <w:sz w:val="24"/>
          <w:szCs w:val="24"/>
          <w:rtl/>
        </w:rPr>
        <w:t>נאשם</w:t>
      </w:r>
      <w:r w:rsidRPr="00AF3AB3">
        <w:rPr>
          <w:rFonts w:ascii="Garamond" w:hAnsi="Garamond" w:cs="David"/>
          <w:sz w:val="24"/>
          <w:szCs w:val="24"/>
          <w:rtl/>
        </w:rPr>
        <w:t xml:space="preserve"> </w:t>
      </w:r>
      <w:r w:rsidRPr="00AF3AB3">
        <w:rPr>
          <w:rFonts w:ascii="Garamond" w:hAnsi="Garamond" w:cs="David" w:hint="cs"/>
          <w:sz w:val="24"/>
          <w:szCs w:val="24"/>
          <w:rtl/>
        </w:rPr>
        <w:t>ספק</w:t>
      </w:r>
      <w:r w:rsidRPr="00AF3AB3">
        <w:rPr>
          <w:rFonts w:ascii="Garamond" w:hAnsi="Garamond" w:cs="David"/>
          <w:sz w:val="24"/>
          <w:szCs w:val="24"/>
          <w:rtl/>
        </w:rPr>
        <w:t xml:space="preserve"> </w:t>
      </w:r>
      <w:r w:rsidRPr="00AF3AB3">
        <w:rPr>
          <w:rFonts w:ascii="Garamond" w:hAnsi="Garamond" w:cs="David" w:hint="cs"/>
          <w:sz w:val="24"/>
          <w:szCs w:val="24"/>
          <w:rtl/>
        </w:rPr>
        <w:t>סביר</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r w:rsidRPr="00AF3AB3">
        <w:rPr>
          <w:rFonts w:ascii="Garamond" w:hAnsi="Garamond" w:cs="David" w:hint="cs"/>
          <w:sz w:val="24"/>
          <w:szCs w:val="24"/>
          <w:rtl/>
        </w:rPr>
        <w:t>יפעל</w:t>
      </w:r>
      <w:r w:rsidRPr="00AF3AB3">
        <w:rPr>
          <w:rFonts w:ascii="Garamond" w:hAnsi="Garamond" w:cs="David"/>
          <w:sz w:val="24"/>
          <w:szCs w:val="24"/>
          <w:rtl/>
        </w:rPr>
        <w:t xml:space="preserve"> </w:t>
      </w:r>
      <w:r w:rsidRPr="00AF3AB3">
        <w:rPr>
          <w:rFonts w:ascii="Garamond" w:hAnsi="Garamond" w:cs="David" w:hint="cs"/>
          <w:sz w:val="24"/>
          <w:szCs w:val="24"/>
          <w:rtl/>
        </w:rPr>
        <w:t>הספק</w:t>
      </w:r>
      <w:r w:rsidRPr="00AF3AB3">
        <w:rPr>
          <w:rFonts w:ascii="Garamond" w:hAnsi="Garamond" w:cs="David"/>
          <w:sz w:val="24"/>
          <w:szCs w:val="24"/>
          <w:rtl/>
        </w:rPr>
        <w:t xml:space="preserve"> </w:t>
      </w:r>
      <w:r w:rsidRPr="00AF3AB3">
        <w:rPr>
          <w:rFonts w:ascii="Garamond" w:hAnsi="Garamond" w:cs="David" w:hint="cs"/>
          <w:sz w:val="24"/>
          <w:szCs w:val="24"/>
          <w:rtl/>
        </w:rPr>
        <w:t>לטובתו</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(4) </w:t>
      </w:r>
      <w:r w:rsidRPr="006C09E5">
        <w:rPr>
          <w:rFonts w:ascii="Garamond" w:hAnsi="Garamond" w:cs="David" w:hint="cs"/>
          <w:sz w:val="24"/>
          <w:szCs w:val="24"/>
          <w:rtl/>
        </w:rPr>
        <w:t>הדרכה</w:t>
      </w:r>
      <w:r w:rsidRPr="006C09E5">
        <w:rPr>
          <w:rFonts w:ascii="Garamond" w:hAnsi="Garamond" w:cs="David"/>
          <w:sz w:val="24"/>
          <w:szCs w:val="24"/>
          <w:rtl/>
        </w:rPr>
        <w:t xml:space="preserve"> </w:t>
      </w:r>
      <w:r w:rsidRPr="006C09E5">
        <w:rPr>
          <w:rFonts w:ascii="Garamond" w:hAnsi="Garamond" w:cs="David" w:hint="cs"/>
          <w:sz w:val="24"/>
          <w:szCs w:val="24"/>
          <w:rtl/>
        </w:rPr>
        <w:t>או</w:t>
      </w:r>
      <w:r w:rsidRPr="006C09E5">
        <w:rPr>
          <w:rFonts w:ascii="Garamond" w:hAnsi="Garamond" w:cs="David"/>
          <w:sz w:val="24"/>
          <w:szCs w:val="24"/>
          <w:rtl/>
        </w:rPr>
        <w:t xml:space="preserve"> </w:t>
      </w:r>
      <w:r w:rsidRPr="006C09E5">
        <w:rPr>
          <w:rFonts w:ascii="Garamond" w:hAnsi="Garamond" w:cs="David" w:hint="cs"/>
          <w:sz w:val="24"/>
          <w:szCs w:val="24"/>
          <w:rtl/>
        </w:rPr>
        <w:t>אימון</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א</w:t>
      </w:r>
      <w:r w:rsidRPr="006C09E5">
        <w:rPr>
          <w:rFonts w:ascii="Garamond" w:hAnsi="Garamond" w:cs="David"/>
          <w:sz w:val="24"/>
          <w:szCs w:val="24"/>
          <w:rtl/>
        </w:rPr>
        <w:t xml:space="preserve">) </w:t>
      </w:r>
      <w:r w:rsidRPr="006C09E5">
        <w:rPr>
          <w:rFonts w:ascii="Garamond" w:hAnsi="Garamond" w:cs="David" w:hint="cs"/>
          <w:sz w:val="24"/>
          <w:szCs w:val="24"/>
          <w:rtl/>
        </w:rPr>
        <w:t>שהתקיימו</w:t>
      </w:r>
      <w:r w:rsidRPr="006C09E5">
        <w:rPr>
          <w:rFonts w:ascii="Garamond" w:hAnsi="Garamond" w:cs="David"/>
          <w:sz w:val="24"/>
          <w:szCs w:val="24"/>
          <w:rtl/>
        </w:rPr>
        <w:t xml:space="preserve"> </w:t>
      </w:r>
      <w:r w:rsidRPr="006C09E5">
        <w:rPr>
          <w:rFonts w:ascii="Garamond" w:hAnsi="Garamond" w:cs="David" w:hint="cs"/>
          <w:sz w:val="24"/>
          <w:szCs w:val="24"/>
          <w:rtl/>
        </w:rPr>
        <w:t>באזור</w:t>
      </w:r>
      <w:r w:rsidRPr="006C09E5">
        <w:rPr>
          <w:rFonts w:ascii="Garamond" w:hAnsi="Garamond" w:cs="David"/>
          <w:sz w:val="24"/>
          <w:szCs w:val="24"/>
          <w:rtl/>
        </w:rPr>
        <w:t xml:space="preserve"> </w:t>
      </w:r>
      <w:r w:rsidRPr="006C09E5">
        <w:rPr>
          <w:rFonts w:ascii="Garamond" w:hAnsi="Garamond" w:cs="David" w:hint="cs"/>
          <w:sz w:val="24"/>
          <w:szCs w:val="24"/>
          <w:rtl/>
        </w:rPr>
        <w:t>תשתית</w:t>
      </w:r>
      <w:r w:rsidRPr="006C09E5">
        <w:rPr>
          <w:rFonts w:ascii="Garamond" w:hAnsi="Garamond" w:cs="David"/>
          <w:sz w:val="24"/>
          <w:szCs w:val="24"/>
          <w:rtl/>
        </w:rPr>
        <w:t xml:space="preserve"> </w:t>
      </w:r>
      <w:r w:rsidRPr="006C09E5">
        <w:rPr>
          <w:rFonts w:ascii="Garamond" w:hAnsi="Garamond" w:cs="David" w:hint="cs"/>
          <w:sz w:val="24"/>
          <w:szCs w:val="24"/>
          <w:rtl/>
        </w:rPr>
        <w:t>טרור</w:t>
      </w:r>
      <w:r w:rsidRPr="006C09E5">
        <w:rPr>
          <w:rFonts w:ascii="Garamond" w:hAnsi="Garamond" w:cs="David"/>
          <w:sz w:val="24"/>
          <w:szCs w:val="24"/>
          <w:rtl/>
        </w:rPr>
        <w:t xml:space="preserve">, </w:t>
      </w:r>
      <w:r w:rsidRPr="006C09E5">
        <w:rPr>
          <w:rFonts w:ascii="Garamond" w:hAnsi="Garamond" w:cs="David" w:hint="cs"/>
          <w:sz w:val="24"/>
          <w:szCs w:val="24"/>
          <w:rtl/>
        </w:rPr>
        <w:t>חזקה</w:t>
      </w:r>
      <w:r w:rsidRPr="006C09E5">
        <w:rPr>
          <w:rFonts w:ascii="Garamond" w:hAnsi="Garamond" w:cs="David"/>
          <w:sz w:val="24"/>
          <w:szCs w:val="24"/>
          <w:rtl/>
        </w:rPr>
        <w:t xml:space="preserve"> </w:t>
      </w:r>
      <w:r w:rsidRPr="006C09E5">
        <w:rPr>
          <w:rFonts w:ascii="Garamond" w:hAnsi="Garamond" w:cs="David" w:hint="cs"/>
          <w:sz w:val="24"/>
          <w:szCs w:val="24"/>
          <w:rtl/>
        </w:rPr>
        <w:t>כי</w:t>
      </w:r>
      <w:r w:rsidRPr="006C09E5">
        <w:rPr>
          <w:rFonts w:ascii="Garamond" w:hAnsi="Garamond" w:cs="David"/>
          <w:sz w:val="24"/>
          <w:szCs w:val="24"/>
          <w:rtl/>
        </w:rPr>
        <w:t xml:space="preserve"> </w:t>
      </w:r>
      <w:r w:rsidRPr="006C09E5">
        <w:rPr>
          <w:rFonts w:ascii="Garamond" w:hAnsi="Garamond" w:cs="David" w:hint="cs"/>
          <w:sz w:val="24"/>
          <w:szCs w:val="24"/>
          <w:rtl/>
        </w:rPr>
        <w:t>התקיימו</w:t>
      </w:r>
      <w:r w:rsidRPr="006C09E5">
        <w:rPr>
          <w:rFonts w:ascii="Garamond" w:hAnsi="Garamond" w:cs="David"/>
          <w:sz w:val="24"/>
          <w:szCs w:val="24"/>
          <w:rtl/>
        </w:rPr>
        <w:t xml:space="preserve"> </w:t>
      </w:r>
      <w:r w:rsidRPr="006C09E5">
        <w:rPr>
          <w:rFonts w:ascii="Garamond" w:hAnsi="Garamond" w:cs="David" w:hint="cs"/>
          <w:sz w:val="24"/>
          <w:szCs w:val="24"/>
          <w:rtl/>
        </w:rPr>
        <w:t>במטרה</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באותו</w:t>
      </w:r>
      <w:r w:rsidRPr="006C09E5">
        <w:rPr>
          <w:rFonts w:ascii="Garamond" w:hAnsi="Garamond" w:cs="David"/>
          <w:sz w:val="24"/>
          <w:szCs w:val="24"/>
          <w:rtl/>
        </w:rPr>
        <w:t xml:space="preserve"> </w:t>
      </w:r>
      <w:r w:rsidRPr="006C09E5">
        <w:rPr>
          <w:rFonts w:ascii="Garamond" w:hAnsi="Garamond" w:cs="David" w:hint="cs"/>
          <w:sz w:val="24"/>
          <w:szCs w:val="24"/>
          <w:rtl/>
        </w:rPr>
        <w:t>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ואולם</w:t>
      </w:r>
      <w:r w:rsidRPr="006C09E5">
        <w:rPr>
          <w:rFonts w:ascii="Garamond" w:hAnsi="Garamond" w:cs="David"/>
          <w:sz w:val="24"/>
          <w:szCs w:val="24"/>
          <w:rtl/>
        </w:rPr>
        <w:t xml:space="preserve"> </w:t>
      </w:r>
      <w:r w:rsidRPr="006C09E5">
        <w:rPr>
          <w:rFonts w:ascii="Garamond" w:hAnsi="Garamond" w:cs="David" w:hint="cs"/>
          <w:sz w:val="24"/>
          <w:szCs w:val="24"/>
          <w:rtl/>
        </w:rPr>
        <w:t>אם</w:t>
      </w:r>
      <w:r w:rsidRPr="006C09E5">
        <w:rPr>
          <w:rFonts w:ascii="Garamond" w:hAnsi="Garamond" w:cs="David"/>
          <w:sz w:val="24"/>
          <w:szCs w:val="24"/>
          <w:rtl/>
        </w:rPr>
        <w:t xml:space="preserve"> </w:t>
      </w:r>
      <w:r w:rsidRPr="006C09E5">
        <w:rPr>
          <w:rFonts w:ascii="Garamond" w:hAnsi="Garamond" w:cs="David" w:hint="cs"/>
          <w:sz w:val="24"/>
          <w:szCs w:val="24"/>
          <w:rtl/>
        </w:rPr>
        <w:t>עורר</w:t>
      </w:r>
      <w:r w:rsidRPr="006C09E5">
        <w:rPr>
          <w:rFonts w:ascii="Garamond" w:hAnsi="Garamond" w:cs="David"/>
          <w:sz w:val="24"/>
          <w:szCs w:val="24"/>
          <w:rtl/>
        </w:rPr>
        <w:t xml:space="preserve"> </w:t>
      </w:r>
      <w:r w:rsidRPr="006C09E5">
        <w:rPr>
          <w:rFonts w:ascii="Garamond" w:hAnsi="Garamond" w:cs="David" w:hint="cs"/>
          <w:sz w:val="24"/>
          <w:szCs w:val="24"/>
          <w:rtl/>
        </w:rPr>
        <w:t>נאשם</w:t>
      </w:r>
      <w:r w:rsidRPr="006C09E5">
        <w:rPr>
          <w:rFonts w:ascii="Garamond" w:hAnsi="Garamond" w:cs="David"/>
          <w:sz w:val="24"/>
          <w:szCs w:val="24"/>
          <w:rtl/>
        </w:rPr>
        <w:t xml:space="preserve"> </w:t>
      </w:r>
      <w:r w:rsidRPr="006C09E5">
        <w:rPr>
          <w:rFonts w:ascii="Garamond" w:hAnsi="Garamond" w:cs="David" w:hint="cs"/>
          <w:sz w:val="24"/>
          <w:szCs w:val="24"/>
          <w:rtl/>
        </w:rPr>
        <w:t>ספק</w:t>
      </w:r>
      <w:r w:rsidRPr="006C09E5">
        <w:rPr>
          <w:rFonts w:ascii="Garamond" w:hAnsi="Garamond" w:cs="David"/>
          <w:sz w:val="24"/>
          <w:szCs w:val="24"/>
          <w:rtl/>
        </w:rPr>
        <w:t xml:space="preserve"> </w:t>
      </w:r>
      <w:r w:rsidRPr="006C09E5">
        <w:rPr>
          <w:rFonts w:ascii="Garamond" w:hAnsi="Garamond" w:cs="David" w:hint="cs"/>
          <w:sz w:val="24"/>
          <w:szCs w:val="24"/>
          <w:rtl/>
        </w:rPr>
        <w:t>סביר</w:t>
      </w:r>
      <w:r w:rsidRPr="006C09E5">
        <w:rPr>
          <w:rFonts w:ascii="Garamond" w:hAnsi="Garamond" w:cs="David"/>
          <w:sz w:val="24"/>
          <w:szCs w:val="24"/>
          <w:rtl/>
        </w:rPr>
        <w:t xml:space="preserve"> </w:t>
      </w:r>
      <w:r w:rsidRPr="006C09E5">
        <w:rPr>
          <w:rFonts w:ascii="Garamond" w:hAnsi="Garamond" w:cs="David" w:hint="cs"/>
          <w:sz w:val="24"/>
          <w:szCs w:val="24"/>
          <w:rtl/>
        </w:rPr>
        <w:t>לעניין</w:t>
      </w:r>
      <w:r w:rsidRPr="006C09E5">
        <w:rPr>
          <w:rFonts w:ascii="Garamond" w:hAnsi="Garamond" w:cs="David"/>
          <w:sz w:val="24"/>
          <w:szCs w:val="24"/>
          <w:rtl/>
        </w:rPr>
        <w:t xml:space="preserve"> </w:t>
      </w:r>
      <w:r w:rsidRPr="006C09E5">
        <w:rPr>
          <w:rFonts w:ascii="Garamond" w:hAnsi="Garamond" w:cs="David" w:hint="cs"/>
          <w:sz w:val="24"/>
          <w:szCs w:val="24"/>
          <w:rtl/>
        </w:rPr>
        <w:t>זה</w:t>
      </w:r>
      <w:r w:rsidRPr="006C09E5">
        <w:rPr>
          <w:rFonts w:ascii="Garamond" w:hAnsi="Garamond" w:cs="David"/>
          <w:sz w:val="24"/>
          <w:szCs w:val="24"/>
          <w:rtl/>
        </w:rPr>
        <w:t xml:space="preserve"> – </w:t>
      </w:r>
      <w:r w:rsidRPr="006C09E5">
        <w:rPr>
          <w:rFonts w:ascii="Garamond" w:hAnsi="Garamond" w:cs="David" w:hint="cs"/>
          <w:sz w:val="24"/>
          <w:szCs w:val="24"/>
          <w:rtl/>
        </w:rPr>
        <w:t>יפעל</w:t>
      </w:r>
      <w:r w:rsidRPr="006C09E5">
        <w:rPr>
          <w:rFonts w:ascii="Garamond" w:hAnsi="Garamond" w:cs="David"/>
          <w:sz w:val="24"/>
          <w:szCs w:val="24"/>
          <w:rtl/>
        </w:rPr>
        <w:t xml:space="preserve"> </w:t>
      </w:r>
      <w:r w:rsidRPr="006C09E5">
        <w:rPr>
          <w:rFonts w:ascii="Garamond" w:hAnsi="Garamond" w:cs="David" w:hint="cs"/>
          <w:sz w:val="24"/>
          <w:szCs w:val="24"/>
          <w:rtl/>
        </w:rPr>
        <w:t>הספק</w:t>
      </w:r>
      <w:r w:rsidRPr="006C09E5">
        <w:rPr>
          <w:rFonts w:ascii="Garamond" w:hAnsi="Garamond" w:cs="David"/>
          <w:sz w:val="24"/>
          <w:szCs w:val="24"/>
          <w:rtl/>
        </w:rPr>
        <w:t xml:space="preserve"> </w:t>
      </w:r>
      <w:r w:rsidRPr="006C09E5">
        <w:rPr>
          <w:rFonts w:ascii="Garamond" w:hAnsi="Garamond" w:cs="David" w:hint="cs"/>
          <w:sz w:val="24"/>
          <w:szCs w:val="24"/>
          <w:rtl/>
        </w:rPr>
        <w:t>לטובתו</w:t>
      </w:r>
      <w:r w:rsidRPr="006C09E5">
        <w:rPr>
          <w:rFonts w:ascii="Garamond" w:hAnsi="Garamond" w:cs="David"/>
          <w:sz w:val="24"/>
          <w:szCs w:val="24"/>
          <w:rtl/>
        </w:rPr>
        <w:t>.</w:t>
      </w:r>
    </w:p>
    <w:p w:rsidR="00F25D44" w:rsidRDefault="00F25D44" w:rsidP="0037609C">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373757">
      <w:pPr>
        <w:bidi/>
        <w:spacing w:after="0" w:line="360" w:lineRule="auto"/>
        <w:jc w:val="both"/>
        <w:rPr>
          <w:rFonts w:cs="David"/>
          <w:sz w:val="24"/>
          <w:szCs w:val="24"/>
          <w:rtl/>
        </w:rPr>
      </w:pPr>
      <w:r>
        <w:rPr>
          <w:rFonts w:cs="David" w:hint="cs"/>
          <w:sz w:val="24"/>
          <w:szCs w:val="24"/>
          <w:rtl/>
        </w:rPr>
        <w:t>נקודות</w:t>
      </w:r>
      <w:r>
        <w:rPr>
          <w:rFonts w:cs="David"/>
          <w:sz w:val="24"/>
          <w:szCs w:val="24"/>
          <w:rtl/>
        </w:rPr>
        <w:t xml:space="preserve"> </w:t>
      </w:r>
      <w:r>
        <w:rPr>
          <w:rFonts w:cs="David" w:hint="cs"/>
          <w:sz w:val="24"/>
          <w:szCs w:val="24"/>
          <w:rtl/>
        </w:rPr>
        <w:t>לדיון</w:t>
      </w:r>
      <w:r>
        <w:rPr>
          <w:rFonts w:cs="David"/>
          <w:sz w:val="24"/>
          <w:szCs w:val="24"/>
          <w:rtl/>
        </w:rPr>
        <w:t>:</w:t>
      </w:r>
    </w:p>
    <w:p w:rsidR="00C96184" w:rsidRDefault="00C96184" w:rsidP="00C96184">
      <w:pPr>
        <w:bidi/>
        <w:spacing w:after="0" w:line="360" w:lineRule="auto"/>
        <w:jc w:val="both"/>
        <w:rPr>
          <w:rFonts w:cs="David"/>
          <w:sz w:val="24"/>
          <w:szCs w:val="24"/>
          <w:rtl/>
        </w:rPr>
      </w:pPr>
    </w:p>
    <w:p w:rsidR="00F25D44" w:rsidRPr="00C96184" w:rsidRDefault="00F25D44" w:rsidP="00C96184">
      <w:pPr>
        <w:bidi/>
        <w:spacing w:after="0" w:line="360" w:lineRule="auto"/>
        <w:jc w:val="both"/>
        <w:rPr>
          <w:rFonts w:cs="David"/>
          <w:sz w:val="24"/>
          <w:szCs w:val="24"/>
        </w:rPr>
      </w:pPr>
      <w:r w:rsidRPr="00C96184">
        <w:rPr>
          <w:rFonts w:cs="David" w:hint="cs"/>
          <w:sz w:val="24"/>
          <w:szCs w:val="24"/>
          <w:rtl/>
        </w:rPr>
        <w:t>סעיף</w:t>
      </w:r>
      <w:r w:rsidRPr="00C96184">
        <w:rPr>
          <w:rFonts w:cs="David"/>
          <w:sz w:val="24"/>
          <w:szCs w:val="24"/>
          <w:rtl/>
        </w:rPr>
        <w:t xml:space="preserve"> 143 </w:t>
      </w:r>
      <w:r w:rsidRPr="00C96184">
        <w:rPr>
          <w:rFonts w:cs="David" w:hint="cs"/>
          <w:sz w:val="24"/>
          <w:szCs w:val="24"/>
          <w:rtl/>
        </w:rPr>
        <w:t>לחוק</w:t>
      </w:r>
      <w:r w:rsidRPr="00C96184">
        <w:rPr>
          <w:rFonts w:cs="David"/>
          <w:sz w:val="24"/>
          <w:szCs w:val="24"/>
          <w:rtl/>
        </w:rPr>
        <w:t xml:space="preserve"> </w:t>
      </w:r>
      <w:r w:rsidRPr="00C96184">
        <w:rPr>
          <w:rFonts w:cs="David" w:hint="cs"/>
          <w:sz w:val="24"/>
          <w:szCs w:val="24"/>
          <w:rtl/>
        </w:rPr>
        <w:t>העונשין</w:t>
      </w:r>
      <w:r w:rsidRPr="00C96184">
        <w:rPr>
          <w:rFonts w:cs="David"/>
          <w:sz w:val="24"/>
          <w:szCs w:val="24"/>
          <w:rtl/>
        </w:rPr>
        <w:t xml:space="preserve"> </w:t>
      </w:r>
      <w:r w:rsidRPr="00C96184">
        <w:rPr>
          <w:rFonts w:cs="David" w:hint="cs"/>
          <w:sz w:val="24"/>
          <w:szCs w:val="24"/>
          <w:rtl/>
        </w:rPr>
        <w:t>קובע</w:t>
      </w:r>
      <w:r w:rsidRPr="00C96184">
        <w:rPr>
          <w:rFonts w:cs="David"/>
          <w:sz w:val="24"/>
          <w:szCs w:val="24"/>
          <w:rtl/>
        </w:rPr>
        <w:t xml:space="preserve"> </w:t>
      </w:r>
      <w:r w:rsidRPr="00C96184">
        <w:rPr>
          <w:rFonts w:cs="David" w:hint="cs"/>
          <w:sz w:val="24"/>
          <w:szCs w:val="24"/>
          <w:rtl/>
        </w:rPr>
        <w:t>עבירה</w:t>
      </w:r>
      <w:r w:rsidRPr="00C96184">
        <w:rPr>
          <w:rFonts w:cs="David"/>
          <w:sz w:val="24"/>
          <w:szCs w:val="24"/>
          <w:rtl/>
        </w:rPr>
        <w:t xml:space="preserve"> </w:t>
      </w:r>
      <w:r w:rsidRPr="00C96184">
        <w:rPr>
          <w:rFonts w:cs="David" w:hint="cs"/>
          <w:sz w:val="24"/>
          <w:szCs w:val="24"/>
          <w:rtl/>
        </w:rPr>
        <w:t>דומה</w:t>
      </w:r>
      <w:r w:rsidRPr="00C96184">
        <w:rPr>
          <w:rFonts w:cs="David"/>
          <w:sz w:val="24"/>
          <w:szCs w:val="24"/>
          <w:rtl/>
        </w:rPr>
        <w:t xml:space="preserve"> </w:t>
      </w:r>
      <w:r w:rsidRPr="00C96184">
        <w:rPr>
          <w:rFonts w:cs="David" w:hint="cs"/>
          <w:sz w:val="24"/>
          <w:szCs w:val="24"/>
          <w:rtl/>
        </w:rPr>
        <w:t>לעבירה</w:t>
      </w:r>
      <w:r w:rsidRPr="00C96184">
        <w:rPr>
          <w:rFonts w:cs="David"/>
          <w:sz w:val="24"/>
          <w:szCs w:val="24"/>
          <w:rtl/>
        </w:rPr>
        <w:t xml:space="preserve"> </w:t>
      </w:r>
      <w:r w:rsidRPr="00C96184">
        <w:rPr>
          <w:rFonts w:cs="David" w:hint="cs"/>
          <w:sz w:val="24"/>
          <w:szCs w:val="24"/>
          <w:rtl/>
        </w:rPr>
        <w:t>המוצעת</w:t>
      </w:r>
      <w:r w:rsidRPr="00C96184">
        <w:rPr>
          <w:rFonts w:cs="David"/>
          <w:sz w:val="24"/>
          <w:szCs w:val="24"/>
          <w:rtl/>
        </w:rPr>
        <w:t xml:space="preserve">: </w:t>
      </w:r>
    </w:p>
    <w:p w:rsidR="00F25D44" w:rsidRPr="00373757" w:rsidRDefault="00F25D44" w:rsidP="00373757">
      <w:pPr>
        <w:bidi/>
        <w:spacing w:after="0" w:line="240" w:lineRule="auto"/>
        <w:ind w:left="720" w:right="1134"/>
        <w:rPr>
          <w:rFonts w:ascii="Times New Roman" w:hAnsi="Times New Roman" w:cs="FrankRuehl"/>
          <w:b/>
          <w:bCs/>
          <w:color w:val="000000"/>
          <w:sz w:val="26"/>
          <w:szCs w:val="26"/>
        </w:rPr>
      </w:pPr>
      <w:r w:rsidRPr="00373757">
        <w:rPr>
          <w:rFonts w:ascii="Times New Roman" w:hAnsi="Times New Roman" w:cs="FrankRuehl"/>
          <w:b/>
          <w:bCs/>
          <w:color w:val="000000"/>
          <w:sz w:val="26"/>
          <w:szCs w:val="26"/>
          <w:rtl/>
        </w:rPr>
        <w:t>אימונים צבאיים אסורים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Miriam"/>
          <w:color w:val="000000"/>
          <w:sz w:val="32"/>
          <w:szCs w:val="32"/>
          <w:rtl/>
        </w:rPr>
        <w:t>143. </w:t>
      </w:r>
      <w:r w:rsidRPr="00373757">
        <w:rPr>
          <w:rFonts w:ascii="Times New Roman" w:hAnsi="Times New Roman" w:cs="FrankRuehl"/>
          <w:color w:val="000000"/>
          <w:sz w:val="26"/>
          <w:szCs w:val="26"/>
          <w:rtl/>
        </w:rPr>
        <w:t>(א)  העושה אחת מאלה, דינו - מאסר שבע שנים:</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(1)   מאמן או מדריך להשתמש בנשק או לבצע תרגילים, תנועות או פעולות צבאיים, ללא רשות הממשלה;</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(2)   נוכח באסיפה או בהתקהלות שאינן ברשות הממשלה, כדי לאמן או להדריך אנשים להשתמש בנשק או לבצע תרגילים, תנועות או פעולות צבאיים.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          (ב)  המתאמן או מיתרגל להשתמש בנשק או לבצע תרגילים, תנועות או פעולות צבאיים, בתוך אסיפה או התקהלות שנתכנסה ללא רשות הממשלה, או שהוא נוכח בהן כדי להתאמן או להיתרגל, דינו - מאסר שלוש שנים.</w:t>
      </w:r>
    </w:p>
    <w:p w:rsidR="00F25D44" w:rsidRDefault="00F25D44" w:rsidP="00373757">
      <w:pPr>
        <w:bidi/>
        <w:spacing w:after="0" w:line="240" w:lineRule="auto"/>
        <w:ind w:left="360"/>
        <w:jc w:val="both"/>
        <w:rPr>
          <w:rFonts w:cs="David"/>
          <w:sz w:val="24"/>
          <w:szCs w:val="24"/>
          <w:rtl/>
        </w:rPr>
      </w:pPr>
    </w:p>
    <w:p w:rsidR="00F25D44" w:rsidRDefault="00F25D44" w:rsidP="008041C9">
      <w:pPr>
        <w:bidi/>
        <w:spacing w:after="0" w:line="360" w:lineRule="auto"/>
        <w:ind w:left="360"/>
        <w:jc w:val="both"/>
        <w:rPr>
          <w:rFonts w:cs="David"/>
          <w:sz w:val="24"/>
          <w:szCs w:val="24"/>
          <w:rtl/>
        </w:rPr>
      </w:pPr>
      <w:r>
        <w:rPr>
          <w:rFonts w:cs="David" w:hint="cs"/>
          <w:sz w:val="24"/>
          <w:szCs w:val="24"/>
          <w:rtl/>
        </w:rPr>
        <w:t>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למאמן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מדריך</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שבע</w:t>
      </w:r>
      <w:r>
        <w:rPr>
          <w:rFonts w:cs="David"/>
          <w:sz w:val="24"/>
          <w:szCs w:val="24"/>
          <w:rtl/>
        </w:rPr>
        <w:t xml:space="preserve">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 xml:space="preserve">, </w:t>
      </w:r>
      <w:r>
        <w:rPr>
          <w:rFonts w:cs="David" w:hint="cs"/>
          <w:sz w:val="24"/>
          <w:szCs w:val="24"/>
          <w:rtl/>
        </w:rPr>
        <w:t>כאשר</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לקבל</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להחמיר</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ממאסר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למאסר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חמש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דווקא</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מהותי</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רגילים</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חוק</w:t>
      </w:r>
      <w:r>
        <w:rPr>
          <w:rFonts w:cs="David"/>
          <w:sz w:val="24"/>
          <w:szCs w:val="24"/>
          <w:rtl/>
        </w:rPr>
        <w:t xml:space="preserve"> </w:t>
      </w:r>
      <w:r>
        <w:rPr>
          <w:rFonts w:cs="David" w:hint="cs"/>
          <w:sz w:val="24"/>
          <w:szCs w:val="24"/>
          <w:rtl/>
        </w:rPr>
        <w:t>העונשין</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החדש</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מקרה</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באימונים</w:t>
      </w:r>
      <w:r>
        <w:rPr>
          <w:rFonts w:cs="David"/>
          <w:sz w:val="24"/>
          <w:szCs w:val="24"/>
          <w:rtl/>
        </w:rPr>
        <w:t xml:space="preserve"> </w:t>
      </w:r>
      <w:r>
        <w:rPr>
          <w:rFonts w:cs="David" w:hint="cs"/>
          <w:sz w:val="24"/>
          <w:szCs w:val="24"/>
          <w:rtl/>
        </w:rPr>
        <w:lastRenderedPageBreak/>
        <w:t>צבאיים</w:t>
      </w:r>
      <w:r>
        <w:rPr>
          <w:rFonts w:cs="David"/>
          <w:sz w:val="24"/>
          <w:szCs w:val="24"/>
          <w:rtl/>
        </w:rPr>
        <w:t xml:space="preserve"> "</w:t>
      </w:r>
      <w:r>
        <w:rPr>
          <w:rFonts w:cs="David" w:hint="cs"/>
          <w:sz w:val="24"/>
          <w:szCs w:val="24"/>
          <w:rtl/>
        </w:rPr>
        <w:t>זרים</w:t>
      </w:r>
      <w:r>
        <w:rPr>
          <w:rFonts w:cs="David"/>
          <w:sz w:val="24"/>
          <w:szCs w:val="24"/>
          <w:rtl/>
        </w:rPr>
        <w:t xml:space="preserve">" </w:t>
      </w:r>
      <w:r>
        <w:rPr>
          <w:rFonts w:cs="David" w:hint="cs"/>
          <w:sz w:val="24"/>
          <w:szCs w:val="24"/>
          <w:rtl/>
        </w:rPr>
        <w:t>שאינם</w:t>
      </w:r>
      <w:r>
        <w:rPr>
          <w:rFonts w:cs="David"/>
          <w:sz w:val="24"/>
          <w:szCs w:val="24"/>
          <w:rtl/>
        </w:rPr>
        <w:t xml:space="preserve"> </w:t>
      </w:r>
      <w:r>
        <w:rPr>
          <w:rFonts w:cs="David" w:hint="cs"/>
          <w:sz w:val="24"/>
          <w:szCs w:val="24"/>
          <w:rtl/>
        </w:rPr>
        <w:t>במסגרת</w:t>
      </w:r>
      <w:r>
        <w:rPr>
          <w:rFonts w:cs="David"/>
          <w:sz w:val="24"/>
          <w:szCs w:val="24"/>
          <w:rtl/>
        </w:rPr>
        <w:t xml:space="preserve"> </w:t>
      </w:r>
      <w:r>
        <w:rPr>
          <w:rFonts w:cs="David" w:hint="cs"/>
          <w:sz w:val="24"/>
          <w:szCs w:val="24"/>
          <w:rtl/>
        </w:rPr>
        <w:t>המדינה</w:t>
      </w:r>
      <w:r>
        <w:rPr>
          <w:rFonts w:cs="David"/>
          <w:sz w:val="24"/>
          <w:szCs w:val="24"/>
          <w:rtl/>
        </w:rPr>
        <w:t xml:space="preserve">. </w:t>
      </w:r>
      <w:r>
        <w:rPr>
          <w:rFonts w:cs="David" w:hint="cs"/>
          <w:sz w:val="24"/>
          <w:szCs w:val="24"/>
          <w:rtl/>
        </w:rPr>
        <w:t>נשאלת</w:t>
      </w:r>
      <w:r>
        <w:rPr>
          <w:rFonts w:cs="David"/>
          <w:sz w:val="24"/>
          <w:szCs w:val="24"/>
          <w:rtl/>
        </w:rPr>
        <w:t xml:space="preserve"> </w:t>
      </w:r>
      <w:r>
        <w:rPr>
          <w:rFonts w:cs="David" w:hint="cs"/>
          <w:sz w:val="24"/>
          <w:szCs w:val="24"/>
          <w:rtl/>
        </w:rPr>
        <w:t>השאלה</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צורך</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נוספת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מעבר</w:t>
      </w:r>
      <w:r>
        <w:rPr>
          <w:rFonts w:cs="David"/>
          <w:sz w:val="24"/>
          <w:szCs w:val="24"/>
          <w:rtl/>
        </w:rPr>
        <w:t xml:space="preserve"> </w:t>
      </w:r>
      <w:r>
        <w:rPr>
          <w:rFonts w:cs="David" w:hint="cs"/>
          <w:sz w:val="24"/>
          <w:szCs w:val="24"/>
          <w:rtl/>
        </w:rPr>
        <w:t>לסעיף</w:t>
      </w:r>
      <w:r>
        <w:rPr>
          <w:rFonts w:cs="David"/>
          <w:sz w:val="24"/>
          <w:szCs w:val="24"/>
          <w:rtl/>
        </w:rPr>
        <w:t xml:space="preserve"> 143?</w:t>
      </w:r>
    </w:p>
    <w:p w:rsidR="00F25D44" w:rsidRDefault="00F25D44" w:rsidP="00055D80">
      <w:pPr>
        <w:pStyle w:val="a3"/>
        <w:bidi/>
        <w:spacing w:after="0" w:line="360" w:lineRule="auto"/>
        <w:ind w:left="360"/>
        <w:jc w:val="both"/>
        <w:rPr>
          <w:rFonts w:cs="David"/>
          <w:sz w:val="24"/>
          <w:szCs w:val="24"/>
          <w:rtl/>
        </w:rPr>
      </w:pPr>
      <w:r>
        <w:rPr>
          <w:rFonts w:cs="David"/>
          <w:sz w:val="24"/>
          <w:szCs w:val="24"/>
          <w:rtl/>
        </w:rPr>
        <w:t xml:space="preserve">** </w:t>
      </w:r>
      <w:r>
        <w:rPr>
          <w:rFonts w:cs="David"/>
          <w:sz w:val="24"/>
          <w:szCs w:val="24"/>
          <w:rtl/>
        </w:rPr>
        <w:tab/>
      </w:r>
      <w:r w:rsidRPr="000D3954">
        <w:rPr>
          <w:rFonts w:cs="David" w:hint="cs"/>
          <w:sz w:val="24"/>
          <w:szCs w:val="24"/>
          <w:rtl/>
        </w:rPr>
        <w:t>הסעיף</w:t>
      </w:r>
      <w:r w:rsidRPr="000D3954">
        <w:rPr>
          <w:rFonts w:cs="David"/>
          <w:sz w:val="24"/>
          <w:szCs w:val="24"/>
          <w:rtl/>
        </w:rPr>
        <w:t xml:space="preserve"> </w:t>
      </w:r>
      <w:r w:rsidRPr="000D3954">
        <w:rPr>
          <w:rFonts w:cs="David" w:hint="cs"/>
          <w:sz w:val="24"/>
          <w:szCs w:val="24"/>
          <w:rtl/>
        </w:rPr>
        <w:t>המוצע</w:t>
      </w:r>
      <w:r w:rsidRPr="000D3954">
        <w:rPr>
          <w:rFonts w:cs="David"/>
          <w:sz w:val="24"/>
          <w:szCs w:val="24"/>
          <w:rtl/>
        </w:rPr>
        <w:t xml:space="preserve"> </w:t>
      </w:r>
      <w:r w:rsidRPr="000D3954">
        <w:rPr>
          <w:rFonts w:cs="David" w:hint="cs"/>
          <w:sz w:val="24"/>
          <w:szCs w:val="24"/>
          <w:rtl/>
        </w:rPr>
        <w:t>מוסיף</w:t>
      </w:r>
      <w:r w:rsidRPr="000D3954">
        <w:rPr>
          <w:rFonts w:cs="David"/>
          <w:sz w:val="24"/>
          <w:szCs w:val="24"/>
          <w:rtl/>
        </w:rPr>
        <w:t xml:space="preserve"> </w:t>
      </w:r>
      <w:r w:rsidRPr="000D3954">
        <w:rPr>
          <w:rFonts w:cs="David" w:hint="cs"/>
          <w:sz w:val="24"/>
          <w:szCs w:val="24"/>
          <w:rtl/>
        </w:rPr>
        <w:t>על</w:t>
      </w:r>
      <w:r w:rsidRPr="000D3954">
        <w:rPr>
          <w:rFonts w:cs="David"/>
          <w:sz w:val="24"/>
          <w:szCs w:val="24"/>
          <w:rtl/>
        </w:rPr>
        <w:t xml:space="preserve"> </w:t>
      </w:r>
      <w:r w:rsidRPr="000D3954">
        <w:rPr>
          <w:rFonts w:cs="David" w:hint="cs"/>
          <w:sz w:val="24"/>
          <w:szCs w:val="24"/>
          <w:rtl/>
        </w:rPr>
        <w:t>האמור</w:t>
      </w:r>
      <w:r w:rsidRPr="000D3954">
        <w:rPr>
          <w:rFonts w:cs="David"/>
          <w:sz w:val="24"/>
          <w:szCs w:val="24"/>
          <w:rtl/>
        </w:rPr>
        <w:t xml:space="preserve"> </w:t>
      </w:r>
      <w:r w:rsidRPr="000D3954">
        <w:rPr>
          <w:rFonts w:cs="David" w:hint="cs"/>
          <w:sz w:val="24"/>
          <w:szCs w:val="24"/>
          <w:rtl/>
        </w:rPr>
        <w:t>בסעיף</w:t>
      </w:r>
      <w:r w:rsidRPr="000D3954">
        <w:rPr>
          <w:rFonts w:cs="David"/>
          <w:sz w:val="24"/>
          <w:szCs w:val="24"/>
          <w:rtl/>
        </w:rPr>
        <w:t xml:space="preserve"> 143 </w:t>
      </w:r>
      <w:r w:rsidRPr="000D3954">
        <w:rPr>
          <w:rFonts w:cs="David" w:hint="cs"/>
          <w:sz w:val="24"/>
          <w:szCs w:val="24"/>
          <w:rtl/>
        </w:rPr>
        <w:t>לחוק</w:t>
      </w:r>
      <w:r w:rsidRPr="000D3954">
        <w:rPr>
          <w:rFonts w:cs="David"/>
          <w:sz w:val="24"/>
          <w:szCs w:val="24"/>
          <w:rtl/>
        </w:rPr>
        <w:t xml:space="preserve"> </w:t>
      </w:r>
      <w:r w:rsidRPr="000D3954">
        <w:rPr>
          <w:rFonts w:cs="David" w:hint="cs"/>
          <w:sz w:val="24"/>
          <w:szCs w:val="24"/>
          <w:rtl/>
        </w:rPr>
        <w:t>העונשין</w:t>
      </w:r>
      <w:r w:rsidRPr="000D3954">
        <w:rPr>
          <w:rFonts w:cs="David"/>
          <w:sz w:val="24"/>
          <w:szCs w:val="24"/>
          <w:rtl/>
        </w:rPr>
        <w:t xml:space="preserve">, </w:t>
      </w:r>
      <w:r w:rsidRPr="000D3954">
        <w:rPr>
          <w:rFonts w:cs="David" w:hint="cs"/>
          <w:sz w:val="24"/>
          <w:szCs w:val="24"/>
          <w:rtl/>
        </w:rPr>
        <w:t>ומציע</w:t>
      </w:r>
      <w:r w:rsidRPr="000D3954">
        <w:rPr>
          <w:rFonts w:cs="David"/>
          <w:sz w:val="24"/>
          <w:szCs w:val="24"/>
          <w:rtl/>
        </w:rPr>
        <w:t xml:space="preserve"> </w:t>
      </w:r>
      <w:r w:rsidRPr="000D3954">
        <w:rPr>
          <w:rFonts w:cs="David" w:hint="cs"/>
          <w:sz w:val="24"/>
          <w:szCs w:val="24"/>
          <w:rtl/>
        </w:rPr>
        <w:t>להפליל</w:t>
      </w:r>
      <w:r w:rsidRPr="000D3954">
        <w:rPr>
          <w:rFonts w:cs="David"/>
          <w:sz w:val="24"/>
          <w:szCs w:val="24"/>
          <w:rtl/>
        </w:rPr>
        <w:t xml:space="preserve"> </w:t>
      </w:r>
      <w:r w:rsidRPr="000D3954">
        <w:rPr>
          <w:rFonts w:cs="David" w:hint="cs"/>
          <w:sz w:val="24"/>
          <w:szCs w:val="24"/>
          <w:rtl/>
        </w:rPr>
        <w:t>גם</w:t>
      </w:r>
      <w:r w:rsidRPr="000D3954">
        <w:rPr>
          <w:rFonts w:cs="David"/>
          <w:sz w:val="24"/>
          <w:szCs w:val="24"/>
          <w:rtl/>
        </w:rPr>
        <w:t xml:space="preserve"> </w:t>
      </w:r>
      <w:r w:rsidRPr="000D3954">
        <w:rPr>
          <w:rFonts w:cs="David" w:hint="cs"/>
          <w:sz w:val="24"/>
          <w:szCs w:val="24"/>
          <w:rtl/>
        </w:rPr>
        <w:t>מי</w:t>
      </w:r>
      <w:r w:rsidRPr="000D3954">
        <w:rPr>
          <w:rFonts w:cs="David"/>
          <w:sz w:val="24"/>
          <w:szCs w:val="24"/>
          <w:rtl/>
        </w:rPr>
        <w:t xml:space="preserve"> </w:t>
      </w:r>
      <w:r w:rsidRPr="000D3954">
        <w:rPr>
          <w:rFonts w:cs="David" w:hint="cs"/>
          <w:sz w:val="24"/>
          <w:szCs w:val="24"/>
          <w:rtl/>
        </w:rPr>
        <w:t>שמאמן</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מדריך</w:t>
      </w:r>
      <w:r w:rsidRPr="000D3954">
        <w:rPr>
          <w:rFonts w:cs="David"/>
          <w:sz w:val="24"/>
          <w:szCs w:val="24"/>
          <w:rtl/>
        </w:rPr>
        <w:t xml:space="preserve"> </w:t>
      </w:r>
      <w:r w:rsidRPr="000D3954">
        <w:rPr>
          <w:rFonts w:cs="David" w:hint="cs"/>
          <w:sz w:val="24"/>
          <w:szCs w:val="24"/>
          <w:rtl/>
        </w:rPr>
        <w:t>אחר</w:t>
      </w:r>
      <w:r w:rsidRPr="000D3954">
        <w:rPr>
          <w:rFonts w:cs="David"/>
          <w:sz w:val="24"/>
          <w:szCs w:val="24"/>
          <w:rtl/>
        </w:rPr>
        <w:t xml:space="preserve"> "</w:t>
      </w:r>
      <w:r w:rsidRPr="000D3954">
        <w:rPr>
          <w:rFonts w:cs="David" w:hint="cs"/>
          <w:sz w:val="24"/>
          <w:szCs w:val="24"/>
          <w:rtl/>
        </w:rPr>
        <w:t>להשתמש</w:t>
      </w:r>
      <w:r w:rsidRPr="000D3954">
        <w:rPr>
          <w:rFonts w:cs="David"/>
          <w:sz w:val="24"/>
          <w:szCs w:val="24"/>
          <w:rtl/>
        </w:rPr>
        <w:t xml:space="preserve"> </w:t>
      </w:r>
      <w:r w:rsidRPr="000D3954">
        <w:rPr>
          <w:rFonts w:cs="David" w:hint="cs"/>
          <w:sz w:val="24"/>
          <w:szCs w:val="24"/>
          <w:rtl/>
        </w:rPr>
        <w:t>בשיטות</w:t>
      </w:r>
      <w:r w:rsidRPr="000D3954">
        <w:rPr>
          <w:rFonts w:cs="David"/>
          <w:sz w:val="24"/>
          <w:szCs w:val="24"/>
          <w:rtl/>
        </w:rPr>
        <w:t xml:space="preserve"> </w:t>
      </w:r>
      <w:r w:rsidRPr="000D3954">
        <w:rPr>
          <w:rFonts w:cs="David" w:hint="cs"/>
          <w:sz w:val="24"/>
          <w:szCs w:val="24"/>
          <w:rtl/>
        </w:rPr>
        <w:t>פעולה</w:t>
      </w:r>
      <w:r w:rsidRPr="000D3954">
        <w:rPr>
          <w:rFonts w:cs="David"/>
          <w:sz w:val="24"/>
          <w:szCs w:val="24"/>
          <w:rtl/>
        </w:rPr>
        <w:t xml:space="preserve"> </w:t>
      </w:r>
      <w:r w:rsidRPr="000D3954">
        <w:rPr>
          <w:rFonts w:cs="David" w:hint="cs"/>
          <w:sz w:val="24"/>
          <w:szCs w:val="24"/>
          <w:rtl/>
        </w:rPr>
        <w:t>לביצוע</w:t>
      </w:r>
      <w:r w:rsidRPr="000D3954">
        <w:rPr>
          <w:rFonts w:cs="David"/>
          <w:sz w:val="24"/>
          <w:szCs w:val="24"/>
          <w:rtl/>
        </w:rPr>
        <w:t xml:space="preserve"> </w:t>
      </w:r>
      <w:r w:rsidRPr="000D3954">
        <w:rPr>
          <w:rFonts w:cs="David" w:hint="cs"/>
          <w:sz w:val="24"/>
          <w:szCs w:val="24"/>
          <w:rtl/>
        </w:rPr>
        <w:t>מעשה</w:t>
      </w:r>
      <w:r w:rsidRPr="000D3954">
        <w:rPr>
          <w:rFonts w:cs="David"/>
          <w:sz w:val="24"/>
          <w:szCs w:val="24"/>
          <w:rtl/>
        </w:rPr>
        <w:t xml:space="preserve"> </w:t>
      </w:r>
      <w:r w:rsidRPr="000D3954">
        <w:rPr>
          <w:rFonts w:cs="David" w:hint="cs"/>
          <w:sz w:val="24"/>
          <w:szCs w:val="24"/>
          <w:rtl/>
        </w:rPr>
        <w:t>טרור</w:t>
      </w:r>
      <w:r w:rsidRPr="000D3954">
        <w:rPr>
          <w:rFonts w:cs="David"/>
          <w:sz w:val="24"/>
          <w:szCs w:val="24"/>
          <w:rtl/>
        </w:rPr>
        <w:t xml:space="preserve">, </w:t>
      </w:r>
      <w:r w:rsidRPr="000D3954">
        <w:rPr>
          <w:rFonts w:cs="David" w:hint="cs"/>
          <w:sz w:val="24"/>
          <w:szCs w:val="24"/>
          <w:rtl/>
        </w:rPr>
        <w:t>למניעת</w:t>
      </w:r>
      <w:r w:rsidRPr="000D3954">
        <w:rPr>
          <w:rFonts w:cs="David"/>
          <w:sz w:val="24"/>
          <w:szCs w:val="24"/>
          <w:rtl/>
        </w:rPr>
        <w:t xml:space="preserve"> </w:t>
      </w:r>
      <w:r w:rsidRPr="000D3954">
        <w:rPr>
          <w:rFonts w:cs="David" w:hint="cs"/>
          <w:sz w:val="24"/>
          <w:szCs w:val="24"/>
          <w:rtl/>
        </w:rPr>
        <w:t>גילויו</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להכשלת</w:t>
      </w:r>
      <w:r w:rsidRPr="000D3954">
        <w:rPr>
          <w:rFonts w:cs="David"/>
          <w:sz w:val="24"/>
          <w:szCs w:val="24"/>
          <w:rtl/>
        </w:rPr>
        <w:t xml:space="preserve"> </w:t>
      </w:r>
      <w:r w:rsidRPr="000D3954">
        <w:rPr>
          <w:rFonts w:cs="David" w:hint="cs"/>
          <w:sz w:val="24"/>
          <w:szCs w:val="24"/>
          <w:rtl/>
        </w:rPr>
        <w:t>חקירתו</w:t>
      </w:r>
      <w:r w:rsidRPr="000D3954">
        <w:rPr>
          <w:rFonts w:cs="David"/>
          <w:sz w:val="24"/>
          <w:szCs w:val="24"/>
          <w:rtl/>
        </w:rPr>
        <w:t xml:space="preserve">". </w:t>
      </w:r>
      <w:r w:rsidRPr="000D3954">
        <w:rPr>
          <w:rFonts w:cs="David" w:hint="cs"/>
          <w:sz w:val="24"/>
          <w:szCs w:val="24"/>
          <w:rtl/>
        </w:rPr>
        <w:t>נדמה</w:t>
      </w:r>
      <w:r w:rsidRPr="000D3954">
        <w:rPr>
          <w:rFonts w:cs="David"/>
          <w:sz w:val="24"/>
          <w:szCs w:val="24"/>
          <w:rtl/>
        </w:rPr>
        <w:t xml:space="preserve"> </w:t>
      </w:r>
      <w:r w:rsidRPr="000D3954">
        <w:rPr>
          <w:rFonts w:cs="David" w:hint="cs"/>
          <w:sz w:val="24"/>
          <w:szCs w:val="24"/>
          <w:rtl/>
        </w:rPr>
        <w:t>כי</w:t>
      </w:r>
      <w:r w:rsidRPr="000D3954">
        <w:rPr>
          <w:rFonts w:cs="David"/>
          <w:sz w:val="24"/>
          <w:szCs w:val="24"/>
          <w:rtl/>
        </w:rPr>
        <w:t xml:space="preserve"> </w:t>
      </w:r>
      <w:r w:rsidRPr="000D3954">
        <w:rPr>
          <w:rFonts w:cs="David" w:hint="cs"/>
          <w:sz w:val="24"/>
          <w:szCs w:val="24"/>
          <w:rtl/>
        </w:rPr>
        <w:t>ההשוואה</w:t>
      </w:r>
      <w:r w:rsidRPr="000D3954">
        <w:rPr>
          <w:rFonts w:cs="David"/>
          <w:sz w:val="24"/>
          <w:szCs w:val="24"/>
          <w:rtl/>
        </w:rPr>
        <w:t xml:space="preserve"> </w:t>
      </w:r>
      <w:r w:rsidRPr="000D3954">
        <w:rPr>
          <w:rFonts w:cs="David" w:hint="cs"/>
          <w:sz w:val="24"/>
          <w:szCs w:val="24"/>
          <w:rtl/>
        </w:rPr>
        <w:t>שנעשתה</w:t>
      </w:r>
      <w:r w:rsidRPr="000D3954">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החדשה</w:t>
      </w:r>
      <w:r>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sidRPr="000D3954">
        <w:rPr>
          <w:rFonts w:cs="David" w:hint="cs"/>
          <w:sz w:val="24"/>
          <w:szCs w:val="24"/>
          <w:rtl/>
        </w:rPr>
        <w:t>אימונים</w:t>
      </w:r>
      <w:r w:rsidRPr="000D3954">
        <w:rPr>
          <w:rFonts w:cs="David"/>
          <w:sz w:val="24"/>
          <w:szCs w:val="24"/>
          <w:rtl/>
        </w:rPr>
        <w:t xml:space="preserve"> </w:t>
      </w:r>
      <w:r>
        <w:rPr>
          <w:rFonts w:cs="David" w:hint="cs"/>
          <w:sz w:val="24"/>
          <w:szCs w:val="24"/>
          <w:rtl/>
        </w:rPr>
        <w:t>ב</w:t>
      </w:r>
      <w:r w:rsidRPr="000D3954">
        <w:rPr>
          <w:rFonts w:cs="David" w:hint="cs"/>
          <w:sz w:val="24"/>
          <w:szCs w:val="24"/>
          <w:rtl/>
        </w:rPr>
        <w:t>נשק</w:t>
      </w:r>
      <w:r w:rsidRPr="000D3954">
        <w:rPr>
          <w:rFonts w:cs="David"/>
          <w:sz w:val="24"/>
          <w:szCs w:val="24"/>
          <w:rtl/>
        </w:rPr>
        <w:t xml:space="preserve">, </w:t>
      </w:r>
      <w:r>
        <w:rPr>
          <w:rFonts w:cs="David"/>
          <w:sz w:val="24"/>
          <w:szCs w:val="24"/>
          <w:rtl/>
        </w:rPr>
        <w:t>"</w:t>
      </w:r>
      <w:r>
        <w:rPr>
          <w:rFonts w:cs="David" w:hint="cs"/>
          <w:sz w:val="24"/>
          <w:szCs w:val="24"/>
          <w:rtl/>
        </w:rPr>
        <w:t>צבאיים</w:t>
      </w:r>
      <w:r>
        <w:rPr>
          <w:rFonts w:cs="David"/>
          <w:sz w:val="24"/>
          <w:szCs w:val="24"/>
          <w:rtl/>
        </w:rPr>
        <w:t xml:space="preserve">", </w:t>
      </w:r>
      <w:r w:rsidRPr="000D3954">
        <w:rPr>
          <w:rFonts w:cs="David" w:hint="cs"/>
          <w:sz w:val="24"/>
          <w:szCs w:val="24"/>
          <w:rtl/>
        </w:rPr>
        <w:t>שה</w:t>
      </w:r>
      <w:r>
        <w:rPr>
          <w:rFonts w:cs="David" w:hint="cs"/>
          <w:sz w:val="24"/>
          <w:szCs w:val="24"/>
          <w:rtl/>
        </w:rPr>
        <w:t>ם</w:t>
      </w:r>
      <w:r w:rsidRPr="000D3954">
        <w:rPr>
          <w:rFonts w:cs="David"/>
          <w:sz w:val="24"/>
          <w:szCs w:val="24"/>
          <w:rtl/>
        </w:rPr>
        <w:t xml:space="preserve"> </w:t>
      </w:r>
      <w:r>
        <w:rPr>
          <w:rFonts w:cs="David" w:hint="cs"/>
          <w:sz w:val="24"/>
          <w:szCs w:val="24"/>
          <w:rtl/>
        </w:rPr>
        <w:t>חמורים</w:t>
      </w:r>
      <w:r w:rsidRPr="000D3954">
        <w:rPr>
          <w:rFonts w:cs="David"/>
          <w:sz w:val="24"/>
          <w:szCs w:val="24"/>
          <w:rtl/>
        </w:rPr>
        <w:t xml:space="preserve"> </w:t>
      </w:r>
      <w:r w:rsidRPr="000D3954">
        <w:rPr>
          <w:rFonts w:cs="David" w:hint="cs"/>
          <w:sz w:val="24"/>
          <w:szCs w:val="24"/>
          <w:rtl/>
        </w:rPr>
        <w:t>במיוחד</w:t>
      </w:r>
      <w:r w:rsidRPr="000D3954">
        <w:rPr>
          <w:rFonts w:cs="David"/>
          <w:sz w:val="24"/>
          <w:szCs w:val="24"/>
          <w:rtl/>
        </w:rPr>
        <w:t xml:space="preserve">, </w:t>
      </w:r>
      <w:r w:rsidRPr="000D3954">
        <w:rPr>
          <w:rFonts w:cs="David" w:hint="cs"/>
          <w:sz w:val="24"/>
          <w:szCs w:val="24"/>
          <w:rtl/>
        </w:rPr>
        <w:t>לבין</w:t>
      </w:r>
      <w:r w:rsidRPr="000D3954">
        <w:rPr>
          <w:rFonts w:cs="David"/>
          <w:sz w:val="24"/>
          <w:szCs w:val="24"/>
          <w:rtl/>
        </w:rPr>
        <w:t xml:space="preserve"> </w:t>
      </w:r>
      <w:r w:rsidRPr="000D3954">
        <w:rPr>
          <w:rFonts w:cs="David" w:hint="cs"/>
          <w:sz w:val="24"/>
          <w:szCs w:val="24"/>
          <w:rtl/>
        </w:rPr>
        <w:t>הדרכה</w:t>
      </w:r>
      <w:r w:rsidRPr="000D3954">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בחקירה</w:t>
      </w:r>
      <w:r w:rsidRPr="000D3954">
        <w:rPr>
          <w:rFonts w:cs="David"/>
          <w:sz w:val="24"/>
          <w:szCs w:val="24"/>
          <w:rtl/>
        </w:rPr>
        <w:t xml:space="preserve">, </w:t>
      </w:r>
      <w:r w:rsidRPr="000D3954">
        <w:rPr>
          <w:rFonts w:cs="David" w:hint="cs"/>
          <w:sz w:val="24"/>
          <w:szCs w:val="24"/>
          <w:rtl/>
        </w:rPr>
        <w:t>איננה</w:t>
      </w:r>
      <w:r w:rsidRPr="000D3954">
        <w:rPr>
          <w:rFonts w:cs="David"/>
          <w:sz w:val="24"/>
          <w:szCs w:val="24"/>
          <w:rtl/>
        </w:rPr>
        <w:t xml:space="preserve"> </w:t>
      </w:r>
      <w:r w:rsidRPr="000D3954">
        <w:rPr>
          <w:rFonts w:cs="David" w:hint="cs"/>
          <w:sz w:val="24"/>
          <w:szCs w:val="24"/>
          <w:rtl/>
        </w:rPr>
        <w:t>השוואה</w:t>
      </w:r>
      <w:r w:rsidRPr="000D3954">
        <w:rPr>
          <w:rFonts w:cs="David"/>
          <w:sz w:val="24"/>
          <w:szCs w:val="24"/>
          <w:rtl/>
        </w:rPr>
        <w:t xml:space="preserve"> </w:t>
      </w:r>
      <w:r w:rsidRPr="000D3954">
        <w:rPr>
          <w:rFonts w:cs="David" w:hint="cs"/>
          <w:sz w:val="24"/>
          <w:szCs w:val="24"/>
          <w:rtl/>
        </w:rPr>
        <w:t>נכונה</w:t>
      </w:r>
      <w:r w:rsidRPr="000D3954">
        <w:rPr>
          <w:rFonts w:cs="David"/>
          <w:sz w:val="24"/>
          <w:szCs w:val="24"/>
          <w:rtl/>
        </w:rPr>
        <w:t xml:space="preserve">. </w:t>
      </w:r>
      <w:r w:rsidRPr="000D3954">
        <w:rPr>
          <w:rFonts w:cs="David" w:hint="cs"/>
          <w:sz w:val="24"/>
          <w:szCs w:val="24"/>
          <w:rtl/>
        </w:rPr>
        <w:t>אין</w:t>
      </w:r>
      <w:r w:rsidRPr="000D3954">
        <w:rPr>
          <w:rFonts w:cs="David"/>
          <w:sz w:val="24"/>
          <w:szCs w:val="24"/>
          <w:rtl/>
        </w:rPr>
        <w:t xml:space="preserve"> </w:t>
      </w:r>
      <w:r w:rsidRPr="000D3954">
        <w:rPr>
          <w:rFonts w:cs="David" w:hint="cs"/>
          <w:sz w:val="24"/>
          <w:szCs w:val="24"/>
          <w:rtl/>
        </w:rPr>
        <w:t>להשוות</w:t>
      </w:r>
      <w:r w:rsidRPr="000D3954">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שמדריך</w:t>
      </w:r>
      <w:r>
        <w:rPr>
          <w:rFonts w:cs="David"/>
          <w:sz w:val="24"/>
          <w:szCs w:val="24"/>
          <w:rtl/>
        </w:rPr>
        <w:t xml:space="preserve"> </w:t>
      </w:r>
      <w:r>
        <w:rPr>
          <w:rFonts w:cs="David" w:hint="cs"/>
          <w:sz w:val="24"/>
          <w:szCs w:val="24"/>
          <w:rtl/>
        </w:rPr>
        <w:t>אחר</w:t>
      </w:r>
      <w:r>
        <w:rPr>
          <w:rFonts w:cs="David"/>
          <w:sz w:val="24"/>
          <w:szCs w:val="24"/>
          <w:rtl/>
        </w:rPr>
        <w:t xml:space="preserve"> </w:t>
      </w:r>
      <w:r>
        <w:rPr>
          <w:rFonts w:cs="David" w:hint="cs"/>
          <w:sz w:val="24"/>
          <w:szCs w:val="24"/>
          <w:rtl/>
        </w:rPr>
        <w:t>להכין</w:t>
      </w:r>
      <w:r>
        <w:rPr>
          <w:rFonts w:cs="David"/>
          <w:sz w:val="24"/>
          <w:szCs w:val="24"/>
          <w:rtl/>
        </w:rPr>
        <w:t xml:space="preserve"> </w:t>
      </w:r>
      <w:r>
        <w:rPr>
          <w:rFonts w:cs="David" w:hint="cs"/>
          <w:sz w:val="24"/>
          <w:szCs w:val="24"/>
          <w:rtl/>
        </w:rPr>
        <w:t>פצצה</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להתאמן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צבאים</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שמפרסם</w:t>
      </w:r>
      <w:r>
        <w:rPr>
          <w:rFonts w:cs="David"/>
          <w:sz w:val="24"/>
          <w:szCs w:val="24"/>
          <w:rtl/>
        </w:rPr>
        <w:t xml:space="preserve"> </w:t>
      </w:r>
      <w:r>
        <w:rPr>
          <w:rFonts w:cs="David" w:hint="cs"/>
          <w:sz w:val="24"/>
          <w:szCs w:val="24"/>
          <w:rtl/>
        </w:rPr>
        <w:t>חוברת</w:t>
      </w:r>
      <w:r>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sidRPr="000D3954">
        <w:rPr>
          <w:rFonts w:cs="David"/>
          <w:sz w:val="24"/>
          <w:szCs w:val="24"/>
          <w:rtl/>
        </w:rPr>
        <w:t xml:space="preserve"> </w:t>
      </w:r>
      <w:r>
        <w:rPr>
          <w:rFonts w:cs="David" w:hint="cs"/>
          <w:sz w:val="24"/>
          <w:szCs w:val="24"/>
          <w:rtl/>
        </w:rPr>
        <w:t>בחקירות</w:t>
      </w:r>
      <w:r>
        <w:rPr>
          <w:rFonts w:cs="David"/>
          <w:sz w:val="24"/>
          <w:szCs w:val="24"/>
          <w:rtl/>
        </w:rPr>
        <w:t xml:space="preserve"> </w:t>
      </w:r>
      <w:r>
        <w:rPr>
          <w:rFonts w:cs="David" w:hint="cs"/>
          <w:sz w:val="24"/>
          <w:szCs w:val="24"/>
          <w:rtl/>
        </w:rPr>
        <w:t>גורמי</w:t>
      </w:r>
      <w:r>
        <w:rPr>
          <w:rFonts w:cs="David"/>
          <w:sz w:val="24"/>
          <w:szCs w:val="24"/>
          <w:rtl/>
        </w:rPr>
        <w:t xml:space="preserve"> </w:t>
      </w:r>
      <w:r>
        <w:rPr>
          <w:rFonts w:cs="David" w:hint="cs"/>
          <w:sz w:val="24"/>
          <w:szCs w:val="24"/>
          <w:rtl/>
        </w:rPr>
        <w:t>הביטחון</w:t>
      </w:r>
      <w:r>
        <w:rPr>
          <w:rFonts w:cs="David"/>
          <w:sz w:val="24"/>
          <w:szCs w:val="24"/>
          <w:rtl/>
        </w:rPr>
        <w:t xml:space="preserve">. </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tl/>
        </w:rPr>
      </w:pPr>
      <w:r>
        <w:rPr>
          <w:rFonts w:cs="David"/>
          <w:sz w:val="24"/>
          <w:szCs w:val="24"/>
          <w:rtl/>
        </w:rPr>
        <w:t>**</w:t>
      </w:r>
      <w:r>
        <w:rPr>
          <w:rFonts w:cs="David"/>
          <w:sz w:val="24"/>
          <w:szCs w:val="24"/>
          <w:rtl/>
        </w:rPr>
        <w:tab/>
      </w:r>
      <w:r w:rsidRPr="00E05F87">
        <w:rPr>
          <w:rFonts w:cs="David" w:hint="cs"/>
          <w:sz w:val="24"/>
          <w:szCs w:val="24"/>
          <w:rtl/>
        </w:rPr>
        <w:t>הסעיף</w:t>
      </w:r>
      <w:r w:rsidRPr="00E05F87">
        <w:rPr>
          <w:rFonts w:cs="David"/>
          <w:sz w:val="24"/>
          <w:szCs w:val="24"/>
          <w:rtl/>
        </w:rPr>
        <w:t xml:space="preserve"> </w:t>
      </w:r>
      <w:r w:rsidRPr="00E05F87">
        <w:rPr>
          <w:rFonts w:cs="David" w:hint="cs"/>
          <w:sz w:val="24"/>
          <w:szCs w:val="24"/>
          <w:rtl/>
        </w:rPr>
        <w:t>המוצע</w:t>
      </w:r>
      <w:r w:rsidRPr="00E05F87">
        <w:rPr>
          <w:rFonts w:cs="David"/>
          <w:sz w:val="24"/>
          <w:szCs w:val="24"/>
          <w:rtl/>
        </w:rPr>
        <w:t xml:space="preserve"> </w:t>
      </w:r>
      <w:r w:rsidRPr="00E05F87">
        <w:rPr>
          <w:rFonts w:cs="David" w:hint="cs"/>
          <w:sz w:val="24"/>
          <w:szCs w:val="24"/>
          <w:rtl/>
        </w:rPr>
        <w:t>מתייחס</w:t>
      </w:r>
      <w:r w:rsidRPr="00E05F87">
        <w:rPr>
          <w:rFonts w:cs="David"/>
          <w:sz w:val="24"/>
          <w:szCs w:val="24"/>
          <w:rtl/>
        </w:rPr>
        <w:t xml:space="preserve"> </w:t>
      </w:r>
      <w:r w:rsidRPr="00E05F87">
        <w:rPr>
          <w:rFonts w:cs="David" w:hint="cs"/>
          <w:sz w:val="24"/>
          <w:szCs w:val="24"/>
          <w:rtl/>
        </w:rPr>
        <w:t>למטרה</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הביטוי</w:t>
      </w:r>
      <w:r w:rsidRPr="00E05F87">
        <w:rPr>
          <w:rFonts w:cs="David"/>
          <w:sz w:val="24"/>
          <w:szCs w:val="24"/>
          <w:rtl/>
        </w:rPr>
        <w:t xml:space="preserve"> "</w:t>
      </w:r>
      <w:r w:rsidRPr="00E05F87">
        <w:rPr>
          <w:rFonts w:cs="David" w:hint="cs"/>
          <w:sz w:val="24"/>
          <w:szCs w:val="24"/>
          <w:rtl/>
        </w:rPr>
        <w:t>מאפשר</w:t>
      </w:r>
      <w:r w:rsidRPr="00E05F87">
        <w:rPr>
          <w:rFonts w:cs="David"/>
          <w:sz w:val="24"/>
          <w:szCs w:val="24"/>
          <w:rtl/>
        </w:rPr>
        <w:t xml:space="preserve">" </w:t>
      </w:r>
      <w:r w:rsidRPr="00E05F87">
        <w:rPr>
          <w:rFonts w:cs="David" w:hint="cs"/>
          <w:sz w:val="24"/>
          <w:szCs w:val="24"/>
          <w:rtl/>
        </w:rPr>
        <w:t>הוא</w:t>
      </w:r>
      <w:r w:rsidRPr="00E05F87">
        <w:rPr>
          <w:rFonts w:cs="David"/>
          <w:sz w:val="24"/>
          <w:szCs w:val="24"/>
          <w:rtl/>
        </w:rPr>
        <w:t xml:space="preserve"> </w:t>
      </w:r>
      <w:r w:rsidRPr="00E05F87">
        <w:rPr>
          <w:rFonts w:cs="David" w:hint="cs"/>
          <w:sz w:val="24"/>
          <w:szCs w:val="24"/>
          <w:rtl/>
        </w:rPr>
        <w:t>ביטוי</w:t>
      </w:r>
      <w:r w:rsidRPr="00E05F87">
        <w:rPr>
          <w:rFonts w:cs="David"/>
          <w:sz w:val="24"/>
          <w:szCs w:val="24"/>
          <w:rtl/>
        </w:rPr>
        <w:t xml:space="preserve"> </w:t>
      </w:r>
      <w:r w:rsidRPr="00E05F87">
        <w:rPr>
          <w:rFonts w:cs="David" w:hint="cs"/>
          <w:sz w:val="24"/>
          <w:szCs w:val="24"/>
          <w:rtl/>
        </w:rPr>
        <w:t>רחב</w:t>
      </w:r>
      <w:r w:rsidRPr="00E05F87">
        <w:rPr>
          <w:rFonts w:cs="David"/>
          <w:sz w:val="24"/>
          <w:szCs w:val="24"/>
          <w:rtl/>
        </w:rPr>
        <w:t xml:space="preserve"> </w:t>
      </w:r>
      <w:r w:rsidRPr="00E05F87">
        <w:rPr>
          <w:rFonts w:cs="David" w:hint="cs"/>
          <w:sz w:val="24"/>
          <w:szCs w:val="24"/>
          <w:rtl/>
        </w:rPr>
        <w:t>במיוחד</w:t>
      </w:r>
      <w:r w:rsidRPr="00E05F87">
        <w:rPr>
          <w:rFonts w:cs="David"/>
          <w:sz w:val="24"/>
          <w:szCs w:val="24"/>
          <w:rtl/>
        </w:rPr>
        <w:t xml:space="preserve"> </w:t>
      </w:r>
      <w:r w:rsidRPr="00E05F87">
        <w:rPr>
          <w:rFonts w:cs="David" w:hint="cs"/>
          <w:sz w:val="24"/>
          <w:szCs w:val="24"/>
          <w:rtl/>
        </w:rPr>
        <w:t>ואנו</w:t>
      </w:r>
      <w:r w:rsidRPr="00E05F87">
        <w:rPr>
          <w:rFonts w:cs="David"/>
          <w:sz w:val="24"/>
          <w:szCs w:val="24"/>
          <w:rtl/>
        </w:rPr>
        <w:t xml:space="preserve"> </w:t>
      </w:r>
      <w:r w:rsidRPr="00E05F87">
        <w:rPr>
          <w:rFonts w:cs="David" w:hint="cs"/>
          <w:sz w:val="24"/>
          <w:szCs w:val="24"/>
          <w:rtl/>
        </w:rPr>
        <w:t>מציעות</w:t>
      </w:r>
      <w:r w:rsidRPr="00E05F87">
        <w:rPr>
          <w:rFonts w:cs="David"/>
          <w:sz w:val="24"/>
          <w:szCs w:val="24"/>
          <w:rtl/>
        </w:rPr>
        <w:t xml:space="preserve"> (</w:t>
      </w:r>
      <w:r w:rsidRPr="00E05F87">
        <w:rPr>
          <w:rFonts w:cs="David" w:hint="cs"/>
          <w:sz w:val="24"/>
          <w:szCs w:val="24"/>
          <w:rtl/>
        </w:rPr>
        <w:t>לכל</w:t>
      </w:r>
      <w:r w:rsidRPr="00E05F87">
        <w:rPr>
          <w:rFonts w:cs="David"/>
          <w:sz w:val="24"/>
          <w:szCs w:val="24"/>
          <w:rtl/>
        </w:rPr>
        <w:t xml:space="preserve"> </w:t>
      </w:r>
      <w:r w:rsidRPr="00E05F87">
        <w:rPr>
          <w:rFonts w:cs="David" w:hint="cs"/>
          <w:sz w:val="24"/>
          <w:szCs w:val="24"/>
          <w:rtl/>
        </w:rPr>
        <w:t>אורך</w:t>
      </w:r>
      <w:r w:rsidRPr="00E05F87">
        <w:rPr>
          <w:rFonts w:cs="David"/>
          <w:sz w:val="24"/>
          <w:szCs w:val="24"/>
          <w:rtl/>
        </w:rPr>
        <w:t xml:space="preserve"> </w:t>
      </w:r>
      <w:r w:rsidRPr="00E05F87">
        <w:rPr>
          <w:rFonts w:cs="David" w:hint="cs"/>
          <w:sz w:val="24"/>
          <w:szCs w:val="24"/>
          <w:rtl/>
        </w:rPr>
        <w:t>החוק</w:t>
      </w:r>
      <w:r w:rsidRPr="00E05F87">
        <w:rPr>
          <w:rFonts w:cs="David"/>
          <w:sz w:val="24"/>
          <w:szCs w:val="24"/>
          <w:rtl/>
        </w:rPr>
        <w:t xml:space="preserve">) </w:t>
      </w:r>
      <w:r w:rsidRPr="00E05F87">
        <w:rPr>
          <w:rFonts w:cs="David" w:hint="cs"/>
          <w:sz w:val="24"/>
          <w:szCs w:val="24"/>
          <w:rtl/>
        </w:rPr>
        <w:t>לדבוק</w:t>
      </w:r>
      <w:r w:rsidRPr="00E05F87">
        <w:rPr>
          <w:rFonts w:cs="David"/>
          <w:sz w:val="24"/>
          <w:szCs w:val="24"/>
          <w:rtl/>
        </w:rPr>
        <w:t xml:space="preserve"> </w:t>
      </w:r>
      <w:r w:rsidRPr="00E05F87">
        <w:rPr>
          <w:rFonts w:cs="David" w:hint="cs"/>
          <w:sz w:val="24"/>
          <w:szCs w:val="24"/>
          <w:rtl/>
        </w:rPr>
        <w:t>בביטוי</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שמבטא</w:t>
      </w:r>
      <w:r w:rsidRPr="00E05F87">
        <w:rPr>
          <w:rFonts w:cs="David"/>
          <w:sz w:val="24"/>
          <w:szCs w:val="24"/>
          <w:rtl/>
        </w:rPr>
        <w:t xml:space="preserve"> </w:t>
      </w:r>
      <w:r w:rsidRPr="00E05F87">
        <w:rPr>
          <w:rFonts w:cs="David" w:hint="cs"/>
          <w:sz w:val="24"/>
          <w:szCs w:val="24"/>
          <w:rtl/>
        </w:rPr>
        <w:t>נכון</w:t>
      </w:r>
      <w:r w:rsidRPr="00E05F87">
        <w:rPr>
          <w:rFonts w:cs="David"/>
          <w:sz w:val="24"/>
          <w:szCs w:val="24"/>
          <w:rtl/>
        </w:rPr>
        <w:t xml:space="preserve"> </w:t>
      </w:r>
      <w:r w:rsidRPr="00E05F87">
        <w:rPr>
          <w:rFonts w:cs="David" w:hint="cs"/>
          <w:sz w:val="24"/>
          <w:szCs w:val="24"/>
          <w:rtl/>
        </w:rPr>
        <w:t>יותר</w:t>
      </w:r>
      <w:r w:rsidRPr="00E05F87">
        <w:rPr>
          <w:rFonts w:cs="David"/>
          <w:sz w:val="24"/>
          <w:szCs w:val="24"/>
          <w:rtl/>
        </w:rPr>
        <w:t xml:space="preserve"> </w:t>
      </w:r>
      <w:r w:rsidRPr="00E05F87">
        <w:rPr>
          <w:rFonts w:cs="David" w:hint="cs"/>
          <w:sz w:val="24"/>
          <w:szCs w:val="24"/>
          <w:rtl/>
        </w:rPr>
        <w:t>את</w:t>
      </w:r>
      <w:r w:rsidRPr="00E05F87">
        <w:rPr>
          <w:rFonts w:cs="David"/>
          <w:sz w:val="24"/>
          <w:szCs w:val="24"/>
          <w:rtl/>
        </w:rPr>
        <w:t xml:space="preserve"> </w:t>
      </w:r>
      <w:r w:rsidRPr="00E05F87">
        <w:rPr>
          <w:rFonts w:cs="David" w:hint="cs"/>
          <w:sz w:val="24"/>
          <w:szCs w:val="24"/>
          <w:rtl/>
        </w:rPr>
        <w:t>הכוונה</w:t>
      </w:r>
      <w:r w:rsidRPr="00E05F87">
        <w:rPr>
          <w:rFonts w:cs="David"/>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החליטה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ההגדרות</w:t>
      </w:r>
      <w:r>
        <w:rPr>
          <w:rFonts w:cs="David"/>
          <w:sz w:val="24"/>
          <w:szCs w:val="24"/>
          <w:rtl/>
        </w:rPr>
        <w:t>.</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Pr>
      </w:pPr>
      <w:r>
        <w:rPr>
          <w:rFonts w:cs="David"/>
          <w:sz w:val="24"/>
          <w:szCs w:val="24"/>
          <w:rtl/>
        </w:rPr>
        <w:t>**</w:t>
      </w:r>
      <w:r>
        <w:rPr>
          <w:rFonts w:cs="David"/>
          <w:sz w:val="24"/>
          <w:szCs w:val="24"/>
          <w:rtl/>
        </w:rPr>
        <w:tab/>
      </w:r>
      <w:r>
        <w:rPr>
          <w:rFonts w:cs="David" w:hint="cs"/>
          <w:sz w:val="24"/>
          <w:szCs w:val="24"/>
          <w:rtl/>
        </w:rPr>
        <w:t>מוצע</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המטרה</w:t>
      </w:r>
      <w:r>
        <w:rPr>
          <w:rFonts w:cs="David"/>
          <w:sz w:val="24"/>
          <w:szCs w:val="24"/>
          <w:rtl/>
        </w:rPr>
        <w:t xml:space="preserve"> </w:t>
      </w:r>
      <w:r>
        <w:rPr>
          <w:rFonts w:cs="David" w:hint="cs"/>
          <w:sz w:val="24"/>
          <w:szCs w:val="24"/>
          <w:rtl/>
        </w:rPr>
        <w:t>הדרושה</w:t>
      </w:r>
      <w:r>
        <w:rPr>
          <w:rFonts w:cs="David"/>
          <w:sz w:val="24"/>
          <w:szCs w:val="24"/>
          <w:rtl/>
        </w:rPr>
        <w:t xml:space="preserve"> </w:t>
      </w:r>
      <w:r>
        <w:rPr>
          <w:rFonts w:cs="David" w:hint="cs"/>
          <w:sz w:val="24"/>
          <w:szCs w:val="24"/>
          <w:rtl/>
        </w:rPr>
        <w:t>לצורך</w:t>
      </w:r>
      <w:r>
        <w:rPr>
          <w:rFonts w:cs="David"/>
          <w:sz w:val="24"/>
          <w:szCs w:val="24"/>
          <w:rtl/>
        </w:rPr>
        <w:t xml:space="preserve"> </w:t>
      </w:r>
      <w:r>
        <w:rPr>
          <w:rFonts w:cs="David" w:hint="cs"/>
          <w:sz w:val="24"/>
          <w:szCs w:val="24"/>
          <w:rtl/>
        </w:rPr>
        <w:t>העמדה</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במטרה</w:t>
      </w:r>
      <w:r>
        <w:rPr>
          <w:rFonts w:cs="David"/>
          <w:sz w:val="24"/>
          <w:szCs w:val="24"/>
          <w:rtl/>
        </w:rPr>
        <w:t xml:space="preserve"> </w:t>
      </w:r>
      <w:r w:rsidRPr="00E05F87">
        <w:rPr>
          <w:rFonts w:cs="David"/>
          <w:sz w:val="24"/>
          <w:szCs w:val="24"/>
          <w:rtl/>
        </w:rPr>
        <w:t>"</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להבין</w:t>
      </w:r>
      <w:r>
        <w:rPr>
          <w:rFonts w:cs="David"/>
          <w:sz w:val="24"/>
          <w:szCs w:val="24"/>
          <w:rtl/>
        </w:rPr>
        <w:t xml:space="preserve"> </w:t>
      </w:r>
      <w:r>
        <w:rPr>
          <w:rFonts w:cs="David" w:hint="cs"/>
          <w:sz w:val="24"/>
          <w:szCs w:val="24"/>
          <w:rtl/>
        </w:rPr>
        <w:t>מתי</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באמונים</w:t>
      </w:r>
      <w:r>
        <w:rPr>
          <w:rFonts w:cs="David"/>
          <w:sz w:val="24"/>
          <w:szCs w:val="24"/>
          <w:rtl/>
        </w:rPr>
        <w:t xml:space="preserve"> </w:t>
      </w:r>
      <w:r>
        <w:rPr>
          <w:rFonts w:cs="David" w:hint="cs"/>
          <w:sz w:val="24"/>
          <w:szCs w:val="24"/>
          <w:rtl/>
        </w:rPr>
        <w:t>מטרה</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הפעילות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ולא</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שכפי</w:t>
      </w:r>
      <w:r>
        <w:rPr>
          <w:rFonts w:cs="David"/>
          <w:sz w:val="24"/>
          <w:szCs w:val="24"/>
          <w:rtl/>
        </w:rPr>
        <w:t xml:space="preserve"> </w:t>
      </w:r>
      <w:r>
        <w:rPr>
          <w:rFonts w:cs="David" w:hint="cs"/>
          <w:sz w:val="24"/>
          <w:szCs w:val="24"/>
          <w:rtl/>
        </w:rPr>
        <w:t>שנכתב</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המוצע</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חייב</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ספציפי</w:t>
      </w:r>
      <w:r w:rsidRPr="00DD28AD">
        <w:rPr>
          <w:rFonts w:cs="David"/>
          <w:sz w:val="24"/>
          <w:szCs w:val="24"/>
          <w:rtl/>
        </w:rPr>
        <w:t xml:space="preserve">? </w:t>
      </w:r>
      <w:r w:rsidRPr="00DD28AD">
        <w:rPr>
          <w:rFonts w:cs="David" w:hint="cs"/>
          <w:sz w:val="24"/>
          <w:szCs w:val="24"/>
          <w:rtl/>
        </w:rPr>
        <w:t>נזכיר</w:t>
      </w:r>
      <w:r w:rsidRPr="00DD28AD">
        <w:rPr>
          <w:rFonts w:cs="David"/>
          <w:sz w:val="24"/>
          <w:szCs w:val="24"/>
          <w:rtl/>
        </w:rPr>
        <w:t xml:space="preserve"> </w:t>
      </w:r>
      <w:r>
        <w:rPr>
          <w:rFonts w:cs="David" w:hint="cs"/>
          <w:sz w:val="24"/>
          <w:szCs w:val="24"/>
          <w:rtl/>
        </w:rPr>
        <w:t>עוד</w:t>
      </w:r>
      <w:r>
        <w:rPr>
          <w:rFonts w:cs="David"/>
          <w:sz w:val="24"/>
          <w:szCs w:val="24"/>
          <w:rtl/>
        </w:rPr>
        <w:t xml:space="preserve"> </w:t>
      </w:r>
      <w:r w:rsidRPr="00DD28AD">
        <w:rPr>
          <w:rFonts w:cs="David" w:hint="cs"/>
          <w:sz w:val="24"/>
          <w:szCs w:val="24"/>
          <w:rtl/>
        </w:rPr>
        <w:t>כי</w:t>
      </w:r>
      <w:r w:rsidRPr="00DD28AD">
        <w:rPr>
          <w:rFonts w:cs="David"/>
          <w:sz w:val="24"/>
          <w:szCs w:val="24"/>
          <w:rtl/>
        </w:rPr>
        <w:t xml:space="preserve"> </w:t>
      </w:r>
      <w:r w:rsidRPr="00DD28AD">
        <w:rPr>
          <w:rFonts w:cs="David" w:hint="cs"/>
          <w:sz w:val="24"/>
          <w:szCs w:val="24"/>
          <w:rtl/>
        </w:rPr>
        <w:t>מוצעת</w:t>
      </w:r>
      <w:r w:rsidRPr="00DD28AD">
        <w:rPr>
          <w:rFonts w:cs="David"/>
          <w:sz w:val="24"/>
          <w:szCs w:val="24"/>
          <w:rtl/>
        </w:rPr>
        <w:t xml:space="preserve"> </w:t>
      </w:r>
      <w:r w:rsidRPr="00DD28AD">
        <w:rPr>
          <w:rFonts w:cs="David" w:hint="cs"/>
          <w:sz w:val="24"/>
          <w:szCs w:val="24"/>
          <w:rtl/>
        </w:rPr>
        <w:t>גם</w:t>
      </w:r>
      <w:r w:rsidRPr="00DD28AD">
        <w:rPr>
          <w:rFonts w:cs="David"/>
          <w:sz w:val="24"/>
          <w:szCs w:val="24"/>
          <w:rtl/>
        </w:rPr>
        <w:t xml:space="preserve"> </w:t>
      </w:r>
      <w:r w:rsidRPr="00DD28AD">
        <w:rPr>
          <w:rFonts w:cs="David" w:hint="cs"/>
          <w:sz w:val="24"/>
          <w:szCs w:val="24"/>
          <w:rtl/>
        </w:rPr>
        <w:t>חזקה</w:t>
      </w:r>
      <w:r w:rsidRPr="00DD28AD">
        <w:rPr>
          <w:rFonts w:cs="David"/>
          <w:sz w:val="24"/>
          <w:szCs w:val="24"/>
          <w:rtl/>
        </w:rPr>
        <w:t xml:space="preserve"> </w:t>
      </w:r>
      <w:r w:rsidRPr="00DD28AD">
        <w:rPr>
          <w:rFonts w:cs="David" w:hint="cs"/>
          <w:sz w:val="24"/>
          <w:szCs w:val="24"/>
          <w:rtl/>
        </w:rPr>
        <w:t>שאם</w:t>
      </w:r>
      <w:r w:rsidRPr="00DD28AD">
        <w:rPr>
          <w:rFonts w:cs="David"/>
          <w:sz w:val="24"/>
          <w:szCs w:val="24"/>
          <w:rtl/>
        </w:rPr>
        <w:t xml:space="preserve"> </w:t>
      </w:r>
      <w:r w:rsidRPr="00DD28AD">
        <w:rPr>
          <w:rFonts w:cs="David" w:hint="cs"/>
          <w:sz w:val="24"/>
          <w:szCs w:val="24"/>
          <w:rtl/>
        </w:rPr>
        <w:t>מדובר</w:t>
      </w:r>
      <w:r w:rsidRPr="00DD28AD">
        <w:rPr>
          <w:rFonts w:cs="David"/>
          <w:sz w:val="24"/>
          <w:szCs w:val="24"/>
          <w:rtl/>
        </w:rPr>
        <w:t xml:space="preserve"> </w:t>
      </w:r>
      <w:r w:rsidRPr="00DD28AD">
        <w:rPr>
          <w:rFonts w:cs="David" w:hint="cs"/>
          <w:sz w:val="24"/>
          <w:szCs w:val="24"/>
          <w:rtl/>
        </w:rPr>
        <w:t>בחבר</w:t>
      </w:r>
      <w:r w:rsidRPr="00DD28AD">
        <w:rPr>
          <w:rFonts w:cs="David"/>
          <w:sz w:val="24"/>
          <w:szCs w:val="24"/>
          <w:rtl/>
        </w:rPr>
        <w:t xml:space="preserve"> </w:t>
      </w:r>
      <w:r w:rsidRPr="00DD28AD">
        <w:rPr>
          <w:rFonts w:cs="David" w:hint="cs"/>
          <w:sz w:val="24"/>
          <w:szCs w:val="24"/>
          <w:rtl/>
        </w:rPr>
        <w:t>מטעם</w:t>
      </w:r>
      <w:r w:rsidRPr="00DD28AD">
        <w:rPr>
          <w:rFonts w:cs="David"/>
          <w:sz w:val="24"/>
          <w:szCs w:val="24"/>
          <w:rtl/>
        </w:rPr>
        <w:t xml:space="preserve"> </w:t>
      </w:r>
      <w:r w:rsidRPr="00DD28AD">
        <w:rPr>
          <w:rFonts w:cs="David" w:hint="cs"/>
          <w:sz w:val="24"/>
          <w:szCs w:val="24"/>
          <w:rtl/>
        </w:rPr>
        <w:t>ארגון</w:t>
      </w:r>
      <w:r w:rsidRPr="00DD28AD">
        <w:rPr>
          <w:rFonts w:cs="David"/>
          <w:sz w:val="24"/>
          <w:szCs w:val="24"/>
          <w:rtl/>
        </w:rPr>
        <w:t xml:space="preserve"> </w:t>
      </w:r>
      <w:r w:rsidRPr="00DD28AD">
        <w:rPr>
          <w:rFonts w:cs="David" w:hint="cs"/>
          <w:sz w:val="24"/>
          <w:szCs w:val="24"/>
          <w:rtl/>
        </w:rPr>
        <w:t>ממילא</w:t>
      </w:r>
      <w:r w:rsidRPr="00DD28AD">
        <w:rPr>
          <w:rFonts w:cs="David"/>
          <w:sz w:val="24"/>
          <w:szCs w:val="24"/>
          <w:rtl/>
        </w:rPr>
        <w:t xml:space="preserve"> </w:t>
      </w:r>
      <w:r w:rsidRPr="00DD28AD">
        <w:rPr>
          <w:rFonts w:cs="David" w:hint="cs"/>
          <w:sz w:val="24"/>
          <w:szCs w:val="24"/>
          <w:rtl/>
        </w:rPr>
        <w:t>המטרה</w:t>
      </w:r>
      <w:r w:rsidRPr="00DD28AD">
        <w:rPr>
          <w:rFonts w:cs="David"/>
          <w:sz w:val="24"/>
          <w:szCs w:val="24"/>
          <w:rtl/>
        </w:rPr>
        <w:t xml:space="preserve"> </w:t>
      </w:r>
      <w:r w:rsidRPr="00DD28AD">
        <w:rPr>
          <w:rFonts w:cs="David" w:hint="cs"/>
          <w:sz w:val="24"/>
          <w:szCs w:val="24"/>
          <w:rtl/>
        </w:rPr>
        <w:t>מתקיימת</w:t>
      </w:r>
      <w:r>
        <w:rPr>
          <w:rFonts w:cs="David"/>
          <w:sz w:val="24"/>
          <w:szCs w:val="24"/>
          <w:rtl/>
        </w:rPr>
        <w:t>.</w:t>
      </w:r>
    </w:p>
    <w:p w:rsidR="00F25D44" w:rsidRDefault="00F25D44" w:rsidP="00877126">
      <w:pPr>
        <w:pStyle w:val="a3"/>
        <w:bidi/>
        <w:spacing w:after="0" w:line="360" w:lineRule="auto"/>
        <w:ind w:left="360"/>
        <w:jc w:val="both"/>
        <w:rPr>
          <w:rFonts w:ascii="Garamond" w:hAnsi="Garamond" w:cs="David"/>
          <w:sz w:val="24"/>
          <w:szCs w:val="24"/>
          <w:rtl/>
        </w:rPr>
      </w:pPr>
    </w:p>
    <w:p w:rsidR="00F25D44" w:rsidRPr="007B1940" w:rsidRDefault="00F25D44" w:rsidP="00877126">
      <w:pPr>
        <w:pStyle w:val="a3"/>
        <w:bidi/>
        <w:spacing w:after="0" w:line="360" w:lineRule="auto"/>
        <w:ind w:left="360"/>
        <w:jc w:val="both"/>
        <w:rPr>
          <w:rFonts w:cs="David"/>
          <w:sz w:val="24"/>
          <w:szCs w:val="24"/>
        </w:rPr>
      </w:pPr>
      <w:r>
        <w:rPr>
          <w:rFonts w:ascii="Garamond" w:hAnsi="Garamond" w:cs="David"/>
          <w:sz w:val="24"/>
          <w:szCs w:val="24"/>
          <w:rtl/>
        </w:rPr>
        <w:t>**</w:t>
      </w:r>
      <w:r>
        <w:rPr>
          <w:rFonts w:ascii="Garamond" w:hAnsi="Garamond" w:cs="David"/>
          <w:sz w:val="24"/>
          <w:szCs w:val="24"/>
          <w:rtl/>
        </w:rPr>
        <w:tab/>
      </w:r>
      <w:r w:rsidRPr="007B1940">
        <w:rPr>
          <w:rFonts w:ascii="Garamond" w:hAnsi="Garamond" w:cs="David" w:hint="cs"/>
          <w:sz w:val="24"/>
          <w:szCs w:val="24"/>
          <w:rtl/>
        </w:rPr>
        <w:t>אנו</w:t>
      </w:r>
      <w:r w:rsidRPr="007B1940">
        <w:rPr>
          <w:rFonts w:ascii="Garamond" w:hAnsi="Garamond" w:cs="David"/>
          <w:sz w:val="24"/>
          <w:szCs w:val="24"/>
          <w:rtl/>
        </w:rPr>
        <w:t xml:space="preserve"> </w:t>
      </w:r>
      <w:r w:rsidRPr="007B1940">
        <w:rPr>
          <w:rFonts w:ascii="Garamond" w:hAnsi="Garamond" w:cs="David" w:hint="cs"/>
          <w:sz w:val="24"/>
          <w:szCs w:val="24"/>
          <w:rtl/>
        </w:rPr>
        <w:t>סבורות</w:t>
      </w:r>
      <w:r w:rsidRPr="007B1940">
        <w:rPr>
          <w:rFonts w:ascii="Garamond" w:hAnsi="Garamond" w:cs="David"/>
          <w:sz w:val="24"/>
          <w:szCs w:val="24"/>
          <w:rtl/>
        </w:rPr>
        <w:t xml:space="preserve"> </w:t>
      </w:r>
      <w:r w:rsidRPr="007B1940">
        <w:rPr>
          <w:rFonts w:ascii="Garamond" w:hAnsi="Garamond" w:cs="David" w:hint="cs"/>
          <w:sz w:val="24"/>
          <w:szCs w:val="24"/>
          <w:rtl/>
        </w:rPr>
        <w:t>כי</w:t>
      </w:r>
      <w:r w:rsidRPr="007B1940">
        <w:rPr>
          <w:rFonts w:ascii="Garamond" w:hAnsi="Garamond" w:cs="David"/>
          <w:sz w:val="24"/>
          <w:szCs w:val="24"/>
          <w:rtl/>
        </w:rPr>
        <w:t xml:space="preserve"> </w:t>
      </w:r>
      <w:r w:rsidRPr="007B1940">
        <w:rPr>
          <w:rFonts w:ascii="Garamond" w:hAnsi="Garamond" w:cs="David" w:hint="cs"/>
          <w:sz w:val="24"/>
          <w:szCs w:val="24"/>
          <w:rtl/>
        </w:rPr>
        <w:t>בלי</w:t>
      </w:r>
      <w:r w:rsidRPr="007B1940">
        <w:rPr>
          <w:rFonts w:ascii="Garamond" w:hAnsi="Garamond" w:cs="David"/>
          <w:sz w:val="24"/>
          <w:szCs w:val="24"/>
          <w:rtl/>
        </w:rPr>
        <w:t xml:space="preserve"> </w:t>
      </w:r>
      <w:r w:rsidRPr="007B1940">
        <w:rPr>
          <w:rFonts w:ascii="Garamond" w:hAnsi="Garamond" w:cs="David" w:hint="cs"/>
          <w:sz w:val="24"/>
          <w:szCs w:val="24"/>
          <w:rtl/>
        </w:rPr>
        <w:t>המטרה</w:t>
      </w:r>
      <w:r w:rsidRPr="007B1940">
        <w:rPr>
          <w:rFonts w:ascii="Garamond" w:hAnsi="Garamond" w:cs="David"/>
          <w:sz w:val="24"/>
          <w:szCs w:val="24"/>
          <w:rtl/>
        </w:rPr>
        <w:t xml:space="preserve"> </w:t>
      </w:r>
      <w:r w:rsidRPr="007B1940">
        <w:rPr>
          <w:rFonts w:ascii="Garamond" w:hAnsi="Garamond" w:cs="David" w:hint="cs"/>
          <w:sz w:val="24"/>
          <w:szCs w:val="24"/>
          <w:rtl/>
        </w:rPr>
        <w:t>המוצעת</w:t>
      </w:r>
      <w:r w:rsidRPr="007B1940">
        <w:rPr>
          <w:rFonts w:ascii="Garamond" w:hAnsi="Garamond" w:cs="David"/>
          <w:sz w:val="24"/>
          <w:szCs w:val="24"/>
          <w:rtl/>
        </w:rPr>
        <w:t xml:space="preserve"> </w:t>
      </w:r>
      <w:r w:rsidRPr="007B1940">
        <w:rPr>
          <w:rFonts w:ascii="Garamond" w:hAnsi="Garamond" w:cs="David" w:hint="cs"/>
          <w:sz w:val="24"/>
          <w:szCs w:val="24"/>
          <w:rtl/>
        </w:rPr>
        <w:t>בסעיף</w:t>
      </w:r>
      <w:r w:rsidRPr="007B1940">
        <w:rPr>
          <w:rFonts w:ascii="Garamond" w:hAnsi="Garamond" w:cs="David"/>
          <w:sz w:val="24"/>
          <w:szCs w:val="24"/>
          <w:rtl/>
        </w:rPr>
        <w:t xml:space="preserve"> </w:t>
      </w:r>
      <w:r w:rsidRPr="007B1940">
        <w:rPr>
          <w:rFonts w:ascii="Garamond" w:hAnsi="Garamond" w:cs="David" w:hint="cs"/>
          <w:sz w:val="24"/>
          <w:szCs w:val="24"/>
          <w:rtl/>
        </w:rPr>
        <w:t>זה</w:t>
      </w:r>
      <w:r w:rsidRPr="007B1940">
        <w:rPr>
          <w:rFonts w:ascii="Garamond" w:hAnsi="Garamond" w:cs="David"/>
          <w:sz w:val="24"/>
          <w:szCs w:val="24"/>
          <w:rtl/>
        </w:rPr>
        <w:t xml:space="preserve">, </w:t>
      </w:r>
      <w:r w:rsidRPr="007B1940">
        <w:rPr>
          <w:rFonts w:ascii="Garamond" w:hAnsi="Garamond" w:cs="David" w:hint="cs"/>
          <w:sz w:val="24"/>
          <w:szCs w:val="24"/>
          <w:rtl/>
        </w:rPr>
        <w:t>אין</w:t>
      </w:r>
      <w:r w:rsidRPr="007B1940">
        <w:rPr>
          <w:rFonts w:ascii="Garamond" w:hAnsi="Garamond" w:cs="David"/>
          <w:sz w:val="24"/>
          <w:szCs w:val="24"/>
          <w:rtl/>
        </w:rPr>
        <w:t xml:space="preserve"> </w:t>
      </w:r>
      <w:r w:rsidRPr="007B1940">
        <w:rPr>
          <w:rFonts w:ascii="Garamond" w:hAnsi="Garamond" w:cs="David" w:hint="cs"/>
          <w:sz w:val="24"/>
          <w:szCs w:val="24"/>
          <w:rtl/>
        </w:rPr>
        <w:t>הצדקה</w:t>
      </w:r>
      <w:r w:rsidRPr="007B1940">
        <w:rPr>
          <w:rFonts w:ascii="Garamond" w:hAnsi="Garamond" w:cs="David"/>
          <w:sz w:val="24"/>
          <w:szCs w:val="24"/>
          <w:rtl/>
        </w:rPr>
        <w:t xml:space="preserve"> </w:t>
      </w:r>
      <w:r w:rsidRPr="007B1940">
        <w:rPr>
          <w:rFonts w:ascii="Garamond" w:hAnsi="Garamond" w:cs="David" w:hint="cs"/>
          <w:sz w:val="24"/>
          <w:szCs w:val="24"/>
          <w:rtl/>
        </w:rPr>
        <w:t>לעבירה</w:t>
      </w:r>
      <w:r w:rsidRPr="007B1940">
        <w:rPr>
          <w:rFonts w:ascii="Garamond" w:hAnsi="Garamond" w:cs="David"/>
          <w:sz w:val="24"/>
          <w:szCs w:val="24"/>
          <w:rtl/>
        </w:rPr>
        <w:t xml:space="preserve"> </w:t>
      </w:r>
      <w:r w:rsidRPr="007B1940">
        <w:rPr>
          <w:rFonts w:ascii="Garamond" w:hAnsi="Garamond" w:cs="David" w:hint="cs"/>
          <w:sz w:val="24"/>
          <w:szCs w:val="24"/>
          <w:rtl/>
        </w:rPr>
        <w:t>בחוק</w:t>
      </w:r>
      <w:r w:rsidRPr="007B1940">
        <w:rPr>
          <w:rFonts w:ascii="Garamond" w:hAnsi="Garamond" w:cs="David"/>
          <w:sz w:val="24"/>
          <w:szCs w:val="24"/>
          <w:rtl/>
        </w:rPr>
        <w:t xml:space="preserve"> </w:t>
      </w:r>
      <w:r w:rsidRPr="007B1940">
        <w:rPr>
          <w:rFonts w:ascii="Garamond" w:hAnsi="Garamond" w:cs="David" w:hint="cs"/>
          <w:sz w:val="24"/>
          <w:szCs w:val="24"/>
          <w:rtl/>
        </w:rPr>
        <w:t>המאבק</w:t>
      </w:r>
      <w:r w:rsidRPr="007B1940">
        <w:rPr>
          <w:rFonts w:ascii="Garamond" w:hAnsi="Garamond" w:cs="David"/>
          <w:sz w:val="24"/>
          <w:szCs w:val="24"/>
          <w:rtl/>
        </w:rPr>
        <w:t xml:space="preserve"> </w:t>
      </w:r>
      <w:r w:rsidRPr="007B1940">
        <w:rPr>
          <w:rFonts w:ascii="Garamond" w:hAnsi="Garamond" w:cs="David" w:hint="cs"/>
          <w:sz w:val="24"/>
          <w:szCs w:val="24"/>
          <w:rtl/>
        </w:rPr>
        <w:t>בטרור</w:t>
      </w:r>
      <w:r>
        <w:rPr>
          <w:rFonts w:ascii="Garamond" w:hAnsi="Garamond" w:cs="David"/>
          <w:sz w:val="24"/>
          <w:szCs w:val="24"/>
          <w:rtl/>
        </w:rPr>
        <w:t>.</w:t>
      </w:r>
      <w:r w:rsidRPr="00877126">
        <w:rPr>
          <w:rFonts w:ascii="Garamond" w:hAnsi="Garamond" w:cs="David"/>
          <w:sz w:val="24"/>
          <w:szCs w:val="24"/>
          <w:rtl/>
        </w:rPr>
        <w:t xml:space="preserve"> </w:t>
      </w:r>
      <w:r w:rsidRPr="00877126">
        <w:rPr>
          <w:rFonts w:ascii="Garamond" w:hAnsi="Garamond" w:cs="David" w:hint="cs"/>
          <w:sz w:val="24"/>
          <w:szCs w:val="24"/>
          <w:rtl/>
        </w:rPr>
        <w:t>אולם</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sidRPr="00877126">
        <w:rPr>
          <w:rFonts w:cs="David" w:hint="cs"/>
          <w:sz w:val="24"/>
          <w:szCs w:val="24"/>
          <w:rtl/>
        </w:rPr>
        <w:t>מוצעות</w:t>
      </w:r>
      <w:r w:rsidRPr="00877126">
        <w:rPr>
          <w:rFonts w:cs="David"/>
          <w:sz w:val="24"/>
          <w:szCs w:val="24"/>
          <w:rtl/>
        </w:rPr>
        <w:t xml:space="preserve"> </w:t>
      </w:r>
      <w:r w:rsidRPr="00877126">
        <w:rPr>
          <w:rFonts w:cs="David" w:hint="cs"/>
          <w:sz w:val="24"/>
          <w:szCs w:val="24"/>
          <w:rtl/>
        </w:rPr>
        <w:t>שלוש</w:t>
      </w:r>
      <w:r w:rsidRPr="00877126">
        <w:rPr>
          <w:rFonts w:cs="David"/>
          <w:sz w:val="24"/>
          <w:szCs w:val="24"/>
          <w:rtl/>
        </w:rPr>
        <w:t xml:space="preserve"> </w:t>
      </w:r>
      <w:r w:rsidRPr="00877126">
        <w:rPr>
          <w:rFonts w:cs="David" w:hint="cs"/>
          <w:sz w:val="24"/>
          <w:szCs w:val="24"/>
          <w:rtl/>
        </w:rPr>
        <w:t>חזקות</w:t>
      </w:r>
      <w:r>
        <w:rPr>
          <w:rFonts w:cs="David"/>
          <w:sz w:val="24"/>
          <w:szCs w:val="24"/>
          <w:rtl/>
        </w:rPr>
        <w:t xml:space="preserve"> </w:t>
      </w:r>
      <w:r>
        <w:rPr>
          <w:rFonts w:cs="David" w:hint="cs"/>
          <w:sz w:val="24"/>
          <w:szCs w:val="24"/>
          <w:rtl/>
        </w:rPr>
        <w:t>להעברת</w:t>
      </w:r>
      <w:r>
        <w:rPr>
          <w:rFonts w:cs="David"/>
          <w:sz w:val="24"/>
          <w:szCs w:val="24"/>
          <w:rtl/>
        </w:rPr>
        <w:t xml:space="preserve"> </w:t>
      </w:r>
      <w:r>
        <w:rPr>
          <w:rFonts w:cs="David" w:hint="cs"/>
          <w:sz w:val="24"/>
          <w:szCs w:val="24"/>
          <w:rtl/>
        </w:rPr>
        <w:t>הנטל</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המטרה</w:t>
      </w:r>
      <w:r w:rsidRPr="00877126">
        <w:rPr>
          <w:rFonts w:cs="David"/>
          <w:sz w:val="24"/>
          <w:szCs w:val="24"/>
          <w:rtl/>
        </w:rPr>
        <w:t xml:space="preserve">: </w:t>
      </w:r>
      <w:r w:rsidRPr="00877126">
        <w:rPr>
          <w:rFonts w:cs="David" w:hint="cs"/>
          <w:sz w:val="24"/>
          <w:szCs w:val="24"/>
          <w:rtl/>
        </w:rPr>
        <w:t>א</w:t>
      </w:r>
      <w:r w:rsidRPr="00877126">
        <w:rPr>
          <w:rFonts w:cs="David"/>
          <w:sz w:val="24"/>
          <w:szCs w:val="24"/>
          <w:rtl/>
        </w:rPr>
        <w:t xml:space="preserve">. </w:t>
      </w:r>
      <w:r w:rsidRPr="00877126">
        <w:rPr>
          <w:rFonts w:cs="David" w:hint="cs"/>
          <w:sz w:val="24"/>
          <w:szCs w:val="24"/>
          <w:rtl/>
        </w:rPr>
        <w:t>אם</w:t>
      </w:r>
      <w:r w:rsidRPr="00877126">
        <w:rPr>
          <w:rFonts w:cs="David"/>
          <w:sz w:val="24"/>
          <w:szCs w:val="24"/>
          <w:rtl/>
        </w:rPr>
        <w:t xml:space="preserve"> </w:t>
      </w:r>
      <w:r w:rsidRPr="00877126">
        <w:rPr>
          <w:rFonts w:cs="David" w:hint="cs"/>
          <w:sz w:val="24"/>
          <w:szCs w:val="24"/>
          <w:rtl/>
        </w:rPr>
        <w:t>העבירה</w:t>
      </w:r>
      <w:r w:rsidRPr="00877126">
        <w:rPr>
          <w:rFonts w:cs="David"/>
          <w:sz w:val="24"/>
          <w:szCs w:val="24"/>
          <w:rtl/>
        </w:rPr>
        <w:t xml:space="preserve"> </w:t>
      </w:r>
      <w:r w:rsidRPr="00877126">
        <w:rPr>
          <w:rFonts w:cs="David" w:hint="cs"/>
          <w:sz w:val="24"/>
          <w:szCs w:val="24"/>
          <w:rtl/>
        </w:rPr>
        <w:t>בוצעה</w:t>
      </w:r>
      <w:r w:rsidRPr="00877126">
        <w:rPr>
          <w:rFonts w:cs="David"/>
          <w:sz w:val="24"/>
          <w:szCs w:val="24"/>
          <w:rtl/>
        </w:rPr>
        <w:t xml:space="preserve"> </w:t>
      </w:r>
      <w:r w:rsidRPr="00877126">
        <w:rPr>
          <w:rFonts w:cs="David" w:hint="cs"/>
          <w:sz w:val="24"/>
          <w:szCs w:val="24"/>
          <w:rtl/>
        </w:rPr>
        <w:t>על</w:t>
      </w:r>
      <w:r w:rsidRPr="00877126">
        <w:rPr>
          <w:rFonts w:cs="David"/>
          <w:sz w:val="24"/>
          <w:szCs w:val="24"/>
          <w:rtl/>
        </w:rPr>
        <w:t xml:space="preserve"> </w:t>
      </w:r>
      <w:r w:rsidRPr="00877126">
        <w:rPr>
          <w:rFonts w:cs="David" w:hint="cs"/>
          <w:sz w:val="24"/>
          <w:szCs w:val="24"/>
          <w:rtl/>
        </w:rPr>
        <w:t>ידי</w:t>
      </w:r>
      <w:r w:rsidRPr="00877126">
        <w:rPr>
          <w:rFonts w:cs="David"/>
          <w:sz w:val="24"/>
          <w:szCs w:val="24"/>
          <w:rtl/>
        </w:rPr>
        <w:t xml:space="preserve"> </w:t>
      </w:r>
      <w:r w:rsidRPr="00877126">
        <w:rPr>
          <w:rFonts w:cs="David" w:hint="cs"/>
          <w:sz w:val="24"/>
          <w:szCs w:val="24"/>
          <w:rtl/>
        </w:rPr>
        <w:t>חבר</w:t>
      </w:r>
      <w:r w:rsidRPr="007B1940">
        <w:rPr>
          <w:rFonts w:cs="David"/>
          <w:sz w:val="24"/>
          <w:szCs w:val="24"/>
          <w:rtl/>
        </w:rPr>
        <w:t xml:space="preserve"> </w:t>
      </w:r>
      <w:r w:rsidRPr="007B1940">
        <w:rPr>
          <w:rFonts w:cs="David" w:hint="cs"/>
          <w:sz w:val="24"/>
          <w:szCs w:val="24"/>
          <w:rtl/>
        </w:rPr>
        <w:t>בארגון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דרך</w:t>
      </w:r>
      <w:r w:rsidRPr="007B1940">
        <w:rPr>
          <w:rFonts w:cs="David"/>
          <w:sz w:val="24"/>
          <w:szCs w:val="24"/>
          <w:rtl/>
        </w:rPr>
        <w:t xml:space="preserve"> </w:t>
      </w:r>
      <w:r w:rsidRPr="007B1940">
        <w:rPr>
          <w:rFonts w:cs="David" w:hint="cs"/>
          <w:sz w:val="24"/>
          <w:szCs w:val="24"/>
          <w:rtl/>
        </w:rPr>
        <w:t>קבע</w:t>
      </w:r>
      <w:r w:rsidRPr="007B1940">
        <w:rPr>
          <w:rFonts w:cs="David"/>
          <w:sz w:val="24"/>
          <w:szCs w:val="24"/>
          <w:rtl/>
        </w:rPr>
        <w:t xml:space="preserve"> </w:t>
      </w:r>
      <w:r w:rsidRPr="007B1940">
        <w:rPr>
          <w:rFonts w:cs="David" w:hint="cs"/>
          <w:sz w:val="24"/>
          <w:szCs w:val="24"/>
          <w:rtl/>
        </w:rPr>
        <w:t>לפעילות</w:t>
      </w:r>
      <w:r w:rsidRPr="007B1940">
        <w:rPr>
          <w:rFonts w:cs="David"/>
          <w:sz w:val="24"/>
          <w:szCs w:val="24"/>
          <w:rtl/>
        </w:rPr>
        <w:t xml:space="preserve"> </w:t>
      </w:r>
      <w:r w:rsidRPr="007B1940">
        <w:rPr>
          <w:rFonts w:cs="David" w:hint="cs"/>
          <w:sz w:val="24"/>
          <w:szCs w:val="24"/>
          <w:rtl/>
        </w:rPr>
        <w:t>של</w:t>
      </w:r>
      <w:r w:rsidRPr="007B1940">
        <w:rPr>
          <w:rFonts w:cs="David"/>
          <w:sz w:val="24"/>
          <w:szCs w:val="24"/>
          <w:rtl/>
        </w:rPr>
        <w:t xml:space="preserve"> </w:t>
      </w:r>
      <w:r w:rsidRPr="007B1940">
        <w:rPr>
          <w:rFonts w:cs="David" w:hint="cs"/>
          <w:sz w:val="24"/>
          <w:szCs w:val="24"/>
          <w:rtl/>
        </w:rPr>
        <w:t>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 xml:space="preserve">. </w:t>
      </w:r>
      <w:r w:rsidRPr="007B1940">
        <w:rPr>
          <w:rFonts w:cs="David" w:hint="cs"/>
          <w:sz w:val="24"/>
          <w:szCs w:val="24"/>
          <w:rtl/>
        </w:rPr>
        <w:t>נכח</w:t>
      </w:r>
      <w:r w:rsidRPr="007B1940">
        <w:rPr>
          <w:rFonts w:cs="David"/>
          <w:sz w:val="24"/>
          <w:szCs w:val="24"/>
          <w:rtl/>
        </w:rPr>
        <w:t xml:space="preserve"> </w:t>
      </w:r>
      <w:r w:rsidRPr="007B1940">
        <w:rPr>
          <w:rFonts w:cs="David" w:hint="cs"/>
          <w:sz w:val="24"/>
          <w:szCs w:val="24"/>
          <w:rtl/>
        </w:rPr>
        <w:t>אדם</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לאימון</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להדרכה</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קיבל</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האימון</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ג</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w:t>
      </w:r>
      <w:r w:rsidRPr="007B1940">
        <w:rPr>
          <w:rFonts w:cs="David" w:hint="cs"/>
          <w:sz w:val="24"/>
          <w:szCs w:val="24"/>
          <w:rtl/>
        </w:rPr>
        <w:t>אזור</w:t>
      </w:r>
      <w:r w:rsidRPr="007B1940">
        <w:rPr>
          <w:rFonts w:cs="David"/>
          <w:sz w:val="24"/>
          <w:szCs w:val="24"/>
          <w:rtl/>
        </w:rPr>
        <w:t xml:space="preserve"> </w:t>
      </w:r>
      <w:r w:rsidRPr="007B1940">
        <w:rPr>
          <w:rFonts w:cs="David" w:hint="cs"/>
          <w:sz w:val="24"/>
          <w:szCs w:val="24"/>
          <w:rtl/>
        </w:rPr>
        <w:t>תשתית</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התקיימה</w:t>
      </w:r>
      <w:r w:rsidRPr="007B1940">
        <w:rPr>
          <w:rFonts w:cs="David"/>
          <w:sz w:val="24"/>
          <w:szCs w:val="24"/>
          <w:rtl/>
        </w:rPr>
        <w:t xml:space="preserve"> </w:t>
      </w:r>
      <w:r w:rsidRPr="007B1940">
        <w:rPr>
          <w:rFonts w:cs="David" w:hint="cs"/>
          <w:sz w:val="24"/>
          <w:szCs w:val="24"/>
          <w:rtl/>
        </w:rPr>
        <w:t>המטרה</w:t>
      </w:r>
      <w:r w:rsidRPr="007B1940">
        <w:rPr>
          <w:rFonts w:cs="David"/>
          <w:sz w:val="24"/>
          <w:szCs w:val="24"/>
          <w:rtl/>
        </w:rPr>
        <w:t xml:space="preserve">. </w:t>
      </w:r>
      <w:r w:rsidRPr="007B1940">
        <w:rPr>
          <w:rFonts w:cs="David" w:hint="cs"/>
          <w:sz w:val="24"/>
          <w:szCs w:val="24"/>
          <w:rtl/>
        </w:rPr>
        <w:t>מוצע</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החזקה</w:t>
      </w:r>
      <w:r w:rsidRPr="007B1940">
        <w:rPr>
          <w:rFonts w:cs="David"/>
          <w:sz w:val="24"/>
          <w:szCs w:val="24"/>
          <w:rtl/>
        </w:rPr>
        <w:t xml:space="preserve"> </w:t>
      </w:r>
      <w:r w:rsidRPr="007B1940">
        <w:rPr>
          <w:rFonts w:cs="David" w:hint="cs"/>
          <w:sz w:val="24"/>
          <w:szCs w:val="24"/>
          <w:rtl/>
        </w:rPr>
        <w:t>הראשונה</w:t>
      </w:r>
      <w:r w:rsidRPr="007B1940">
        <w:rPr>
          <w:rFonts w:cs="David"/>
          <w:sz w:val="24"/>
          <w:szCs w:val="24"/>
          <w:rtl/>
        </w:rPr>
        <w:t xml:space="preserve">, </w:t>
      </w:r>
      <w:r w:rsidRPr="007B1940">
        <w:rPr>
          <w:rFonts w:cs="David" w:hint="cs"/>
          <w:sz w:val="24"/>
          <w:szCs w:val="24"/>
          <w:rtl/>
        </w:rPr>
        <w:t>יוכיח</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אחרת</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שתי</w:t>
      </w:r>
      <w:r w:rsidRPr="007B1940">
        <w:rPr>
          <w:rFonts w:cs="David"/>
          <w:sz w:val="24"/>
          <w:szCs w:val="24"/>
          <w:rtl/>
        </w:rPr>
        <w:t xml:space="preserve"> </w:t>
      </w:r>
      <w:r w:rsidRPr="007B1940">
        <w:rPr>
          <w:rFonts w:cs="David" w:hint="cs"/>
          <w:sz w:val="24"/>
          <w:szCs w:val="24"/>
          <w:rtl/>
        </w:rPr>
        <w:t>החזקות</w:t>
      </w:r>
      <w:r w:rsidRPr="007B1940">
        <w:rPr>
          <w:rFonts w:cs="David"/>
          <w:sz w:val="24"/>
          <w:szCs w:val="24"/>
          <w:rtl/>
        </w:rPr>
        <w:t xml:space="preserve"> </w:t>
      </w:r>
      <w:r w:rsidRPr="007B1940">
        <w:rPr>
          <w:rFonts w:cs="David" w:hint="cs"/>
          <w:sz w:val="24"/>
          <w:szCs w:val="24"/>
          <w:rtl/>
        </w:rPr>
        <w:t>האחרונות</w:t>
      </w:r>
      <w:r w:rsidRPr="007B1940">
        <w:rPr>
          <w:rFonts w:cs="David"/>
          <w:sz w:val="24"/>
          <w:szCs w:val="24"/>
          <w:rtl/>
        </w:rPr>
        <w:t xml:space="preserve">, </w:t>
      </w:r>
      <w:r w:rsidRPr="007B1940">
        <w:rPr>
          <w:rFonts w:cs="David" w:hint="cs"/>
          <w:sz w:val="24"/>
          <w:szCs w:val="24"/>
          <w:rtl/>
        </w:rPr>
        <w:t>אם</w:t>
      </w:r>
      <w:r w:rsidRPr="007B1940">
        <w:rPr>
          <w:rFonts w:cs="David"/>
          <w:sz w:val="24"/>
          <w:szCs w:val="24"/>
          <w:rtl/>
        </w:rPr>
        <w:t xml:space="preserve"> </w:t>
      </w:r>
      <w:r w:rsidRPr="007B1940">
        <w:rPr>
          <w:rFonts w:cs="David" w:hint="cs"/>
          <w:sz w:val="24"/>
          <w:szCs w:val="24"/>
          <w:rtl/>
        </w:rPr>
        <w:t>עורר</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ספק</w:t>
      </w:r>
      <w:r w:rsidRPr="007B1940">
        <w:rPr>
          <w:rFonts w:cs="David"/>
          <w:sz w:val="24"/>
          <w:szCs w:val="24"/>
          <w:rtl/>
        </w:rPr>
        <w:t xml:space="preserve"> </w:t>
      </w:r>
      <w:r w:rsidRPr="007B1940">
        <w:rPr>
          <w:rFonts w:cs="David" w:hint="cs"/>
          <w:sz w:val="24"/>
          <w:szCs w:val="24"/>
          <w:rtl/>
        </w:rPr>
        <w:t>סביר</w:t>
      </w:r>
      <w:r w:rsidRPr="007B1940">
        <w:rPr>
          <w:rFonts w:cs="David"/>
          <w:sz w:val="24"/>
          <w:szCs w:val="24"/>
          <w:rtl/>
        </w:rPr>
        <w:t xml:space="preserve">, </w:t>
      </w:r>
      <w:r w:rsidRPr="007B1940">
        <w:rPr>
          <w:rFonts w:cs="David" w:hint="cs"/>
          <w:sz w:val="24"/>
          <w:szCs w:val="24"/>
          <w:rtl/>
        </w:rPr>
        <w:t>יפעל</w:t>
      </w:r>
      <w:r w:rsidRPr="007B1940">
        <w:rPr>
          <w:rFonts w:cs="David"/>
          <w:sz w:val="24"/>
          <w:szCs w:val="24"/>
          <w:rtl/>
        </w:rPr>
        <w:t xml:space="preserve"> </w:t>
      </w:r>
      <w:r w:rsidRPr="007B1940">
        <w:rPr>
          <w:rFonts w:cs="David" w:hint="cs"/>
          <w:sz w:val="24"/>
          <w:szCs w:val="24"/>
          <w:rtl/>
        </w:rPr>
        <w:t>הספק</w:t>
      </w:r>
      <w:r w:rsidRPr="007B1940">
        <w:rPr>
          <w:rFonts w:cs="David"/>
          <w:sz w:val="24"/>
          <w:szCs w:val="24"/>
          <w:rtl/>
        </w:rPr>
        <w:t xml:space="preserve"> </w:t>
      </w:r>
      <w:r w:rsidRPr="007B1940">
        <w:rPr>
          <w:rFonts w:cs="David" w:hint="cs"/>
          <w:sz w:val="24"/>
          <w:szCs w:val="24"/>
          <w:rtl/>
        </w:rPr>
        <w:t>לטובתו</w:t>
      </w:r>
      <w:r w:rsidRPr="007B1940">
        <w:rPr>
          <w:rFonts w:cs="David"/>
          <w:sz w:val="24"/>
          <w:szCs w:val="24"/>
          <w:rtl/>
        </w:rPr>
        <w:t xml:space="preserve">. </w:t>
      </w:r>
    </w:p>
    <w:p w:rsidR="00055D80" w:rsidRPr="00055D80" w:rsidRDefault="00F25D44" w:rsidP="00055D80">
      <w:pPr>
        <w:pStyle w:val="a3"/>
        <w:bidi/>
        <w:spacing w:after="0" w:line="360" w:lineRule="auto"/>
        <w:ind w:left="360"/>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השנייה</w:t>
      </w:r>
      <w:r w:rsidRPr="00055D80">
        <w:rPr>
          <w:rFonts w:cs="David"/>
          <w:sz w:val="24"/>
          <w:szCs w:val="24"/>
          <w:rtl/>
        </w:rPr>
        <w:t xml:space="preserve">: </w:t>
      </w:r>
      <w:r w:rsidR="00055D80" w:rsidRPr="00055D80">
        <w:rPr>
          <w:rFonts w:cs="David" w:hint="cs"/>
          <w:sz w:val="24"/>
          <w:szCs w:val="24"/>
          <w:rtl/>
        </w:rPr>
        <w:t>ניתן להבין שקשה להוכיח שמי שנכח במקום גם מתאמן, וכמו כן, סביר להניח שכך היה, ודאי ברמה של העברת נטל הראיה על מנת לעורר ספק. ואולם, אין קשר בין הנוכחות לבין "מטרה לקדם</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לאפשר</w:t>
      </w:r>
      <w:r w:rsidR="00055D80" w:rsidRPr="00055D80">
        <w:rPr>
          <w:rFonts w:cs="David"/>
          <w:sz w:val="24"/>
          <w:szCs w:val="24"/>
          <w:rtl/>
        </w:rPr>
        <w:t xml:space="preserve"> </w:t>
      </w:r>
      <w:r w:rsidR="00055D80" w:rsidRPr="00055D80">
        <w:rPr>
          <w:rFonts w:cs="David" w:hint="cs"/>
          <w:sz w:val="24"/>
          <w:szCs w:val="24"/>
          <w:rtl/>
        </w:rPr>
        <w:t>פעילות</w:t>
      </w:r>
      <w:r w:rsidR="00055D80" w:rsidRPr="00055D80">
        <w:rPr>
          <w:rFonts w:cs="David"/>
          <w:sz w:val="24"/>
          <w:szCs w:val="24"/>
          <w:rtl/>
        </w:rPr>
        <w:t xml:space="preserve"> </w:t>
      </w:r>
      <w:r w:rsidR="00055D80" w:rsidRPr="00055D80">
        <w:rPr>
          <w:rFonts w:cs="David" w:hint="cs"/>
          <w:sz w:val="24"/>
          <w:szCs w:val="24"/>
          <w:rtl/>
        </w:rPr>
        <w:t>של</w:t>
      </w:r>
      <w:r w:rsidR="00055D80" w:rsidRPr="00055D80">
        <w:rPr>
          <w:rFonts w:cs="David"/>
          <w:sz w:val="24"/>
          <w:szCs w:val="24"/>
          <w:rtl/>
        </w:rPr>
        <w:t xml:space="preserve"> </w:t>
      </w:r>
      <w:r w:rsidR="00055D80" w:rsidRPr="00055D80">
        <w:rPr>
          <w:rFonts w:cs="David" w:hint="cs"/>
          <w:sz w:val="24"/>
          <w:szCs w:val="24"/>
          <w:rtl/>
        </w:rPr>
        <w:t>ארגון</w:t>
      </w:r>
      <w:r w:rsidR="00055D80" w:rsidRPr="00055D80">
        <w:rPr>
          <w:rFonts w:cs="David"/>
          <w:sz w:val="24"/>
          <w:szCs w:val="24"/>
          <w:rtl/>
        </w:rPr>
        <w:t xml:space="preserve"> </w:t>
      </w:r>
      <w:r w:rsidR="00055D80" w:rsidRPr="00055D80">
        <w:rPr>
          <w:rFonts w:cs="David" w:hint="cs"/>
          <w:sz w:val="24"/>
          <w:szCs w:val="24"/>
          <w:rtl/>
        </w:rPr>
        <w:t>טרור</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ביצוע</w:t>
      </w:r>
      <w:r w:rsidR="00055D80" w:rsidRPr="00055D80">
        <w:rPr>
          <w:rFonts w:cs="David"/>
          <w:sz w:val="24"/>
          <w:szCs w:val="24"/>
          <w:rtl/>
        </w:rPr>
        <w:t xml:space="preserve"> </w:t>
      </w:r>
      <w:r w:rsidR="00055D80" w:rsidRPr="00055D80">
        <w:rPr>
          <w:rFonts w:cs="David" w:hint="cs"/>
          <w:sz w:val="24"/>
          <w:szCs w:val="24"/>
          <w:rtl/>
        </w:rPr>
        <w:t>מעשה</w:t>
      </w:r>
      <w:r w:rsidR="00055D80" w:rsidRPr="00055D80">
        <w:rPr>
          <w:rFonts w:cs="David"/>
          <w:sz w:val="24"/>
          <w:szCs w:val="24"/>
          <w:rtl/>
        </w:rPr>
        <w:t xml:space="preserve"> </w:t>
      </w:r>
      <w:r w:rsidR="00055D80" w:rsidRPr="00055D80">
        <w:rPr>
          <w:rFonts w:cs="David" w:hint="cs"/>
          <w:sz w:val="24"/>
          <w:szCs w:val="24"/>
          <w:rtl/>
        </w:rPr>
        <w:t xml:space="preserve">טרור". למעשה קביעת חזקה זו מאיינת את דרישת המטרה. </w:t>
      </w:r>
    </w:p>
    <w:p w:rsidR="00F25D44" w:rsidRDefault="00F25D44" w:rsidP="00055D80">
      <w:pPr>
        <w:pStyle w:val="a3"/>
        <w:bidi/>
        <w:spacing w:after="0" w:line="360" w:lineRule="auto"/>
        <w:ind w:left="366"/>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השלישית</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מבוססת</w:t>
      </w:r>
      <w:r w:rsidRPr="00055D80">
        <w:rPr>
          <w:rFonts w:cs="David"/>
          <w:sz w:val="24"/>
          <w:szCs w:val="24"/>
          <w:rtl/>
        </w:rPr>
        <w:t xml:space="preserve"> </w:t>
      </w:r>
      <w:r w:rsidRPr="00055D80">
        <w:rPr>
          <w:rFonts w:cs="David" w:hint="cs"/>
          <w:sz w:val="24"/>
          <w:szCs w:val="24"/>
          <w:rtl/>
        </w:rPr>
        <w:t>על</w:t>
      </w:r>
      <w:r w:rsidRPr="00055D80">
        <w:rPr>
          <w:rFonts w:cs="David"/>
          <w:sz w:val="24"/>
          <w:szCs w:val="24"/>
          <w:rtl/>
        </w:rPr>
        <w:t xml:space="preserve"> </w:t>
      </w:r>
      <w:r w:rsidRPr="00055D80">
        <w:rPr>
          <w:rFonts w:cs="David" w:hint="cs"/>
          <w:sz w:val="24"/>
          <w:szCs w:val="24"/>
          <w:rtl/>
        </w:rPr>
        <w:t>הגדרה</w:t>
      </w:r>
      <w:r w:rsidRPr="00055D80">
        <w:rPr>
          <w:rFonts w:cs="David"/>
          <w:sz w:val="24"/>
          <w:szCs w:val="24"/>
          <w:rtl/>
        </w:rPr>
        <w:t xml:space="preserve"> </w:t>
      </w:r>
      <w:r w:rsidRPr="00055D80">
        <w:rPr>
          <w:rFonts w:cs="David" w:hint="cs"/>
          <w:sz w:val="24"/>
          <w:szCs w:val="24"/>
          <w:rtl/>
        </w:rPr>
        <w:t>של</w:t>
      </w:r>
      <w:r w:rsidRPr="00F64485">
        <w:rPr>
          <w:rFonts w:cs="David"/>
          <w:sz w:val="24"/>
          <w:szCs w:val="24"/>
          <w:rtl/>
        </w:rPr>
        <w:t xml:space="preserve"> "</w:t>
      </w:r>
      <w:r w:rsidRPr="00F64485">
        <w:rPr>
          <w:rFonts w:cs="David" w:hint="cs"/>
          <w:sz w:val="24"/>
          <w:szCs w:val="24"/>
          <w:rtl/>
        </w:rPr>
        <w:t>אזור</w:t>
      </w:r>
      <w:r w:rsidRPr="00F64485">
        <w:rPr>
          <w:rFonts w:cs="David"/>
          <w:sz w:val="24"/>
          <w:szCs w:val="24"/>
          <w:rtl/>
        </w:rPr>
        <w:t xml:space="preserve"> </w:t>
      </w:r>
      <w:r w:rsidRPr="00F64485">
        <w:rPr>
          <w:rFonts w:cs="David" w:hint="cs"/>
          <w:sz w:val="24"/>
          <w:szCs w:val="24"/>
          <w:rtl/>
        </w:rPr>
        <w:t>תשתית</w:t>
      </w:r>
      <w:r w:rsidRPr="00F64485">
        <w:rPr>
          <w:rFonts w:cs="David"/>
          <w:sz w:val="24"/>
          <w:szCs w:val="24"/>
          <w:rtl/>
        </w:rPr>
        <w:t xml:space="preserve"> </w:t>
      </w:r>
      <w:r w:rsidRPr="00F64485">
        <w:rPr>
          <w:rFonts w:cs="David" w:hint="cs"/>
          <w:sz w:val="24"/>
          <w:szCs w:val="24"/>
          <w:rtl/>
        </w:rPr>
        <w:t>טרור</w:t>
      </w:r>
      <w:r w:rsidRPr="00F64485">
        <w:rPr>
          <w:rFonts w:cs="David"/>
          <w:sz w:val="24"/>
          <w:szCs w:val="24"/>
          <w:rtl/>
        </w:rPr>
        <w:t xml:space="preserve">", </w:t>
      </w:r>
      <w:r w:rsidR="00055D80">
        <w:rPr>
          <w:rFonts w:cs="David" w:hint="cs"/>
          <w:sz w:val="24"/>
          <w:szCs w:val="24"/>
          <w:rtl/>
        </w:rPr>
        <w:t>ש</w:t>
      </w:r>
      <w:r w:rsidRPr="00F64485">
        <w:rPr>
          <w:rFonts w:cs="David" w:hint="cs"/>
          <w:sz w:val="24"/>
          <w:szCs w:val="24"/>
          <w:rtl/>
        </w:rPr>
        <w:t>בה</w:t>
      </w:r>
      <w:r w:rsidRPr="00F64485">
        <w:rPr>
          <w:rFonts w:cs="David"/>
          <w:sz w:val="24"/>
          <w:szCs w:val="24"/>
          <w:rtl/>
        </w:rPr>
        <w:t xml:space="preserve"> </w:t>
      </w:r>
      <w:r w:rsidRPr="00F64485">
        <w:rPr>
          <w:rFonts w:cs="David" w:hint="cs"/>
          <w:sz w:val="24"/>
          <w:szCs w:val="24"/>
          <w:rtl/>
        </w:rPr>
        <w:t>הוועדה</w:t>
      </w:r>
      <w:r w:rsidRPr="00F64485">
        <w:rPr>
          <w:rFonts w:cs="David"/>
          <w:sz w:val="24"/>
          <w:szCs w:val="24"/>
          <w:rtl/>
        </w:rPr>
        <w:t xml:space="preserve"> </w:t>
      </w:r>
      <w:r w:rsidR="00055D80">
        <w:rPr>
          <w:rFonts w:cs="David" w:hint="cs"/>
          <w:sz w:val="24"/>
          <w:szCs w:val="24"/>
          <w:rtl/>
        </w:rPr>
        <w:t>טרם</w:t>
      </w:r>
      <w:r w:rsidRPr="00F64485">
        <w:rPr>
          <w:rFonts w:cs="David"/>
          <w:sz w:val="24"/>
          <w:szCs w:val="24"/>
          <w:rtl/>
        </w:rPr>
        <w:t xml:space="preserve"> </w:t>
      </w:r>
      <w:r w:rsidRPr="00F64485">
        <w:rPr>
          <w:rFonts w:cs="David" w:hint="cs"/>
          <w:sz w:val="24"/>
          <w:szCs w:val="24"/>
          <w:rtl/>
        </w:rPr>
        <w:t>דנה</w:t>
      </w:r>
      <w:r w:rsidRPr="00F64485">
        <w:rPr>
          <w:rFonts w:cs="David"/>
          <w:sz w:val="24"/>
          <w:szCs w:val="24"/>
          <w:rtl/>
        </w:rPr>
        <w:t>: "</w:t>
      </w:r>
      <w:r w:rsidRPr="00F64485">
        <w:rPr>
          <w:rFonts w:ascii="Garamond" w:hAnsi="Garamond" w:cs="David"/>
          <w:b/>
          <w:bCs/>
          <w:sz w:val="24"/>
          <w:szCs w:val="24"/>
          <w:rtl/>
        </w:rPr>
        <w:t>"</w:t>
      </w:r>
      <w:r w:rsidRPr="00F64485">
        <w:rPr>
          <w:rFonts w:ascii="Garamond" w:hAnsi="Garamond" w:cs="David" w:hint="cs"/>
          <w:b/>
          <w:bCs/>
          <w:sz w:val="24"/>
          <w:szCs w:val="24"/>
          <w:rtl/>
        </w:rPr>
        <w:t>אזור</w:t>
      </w:r>
      <w:r w:rsidRPr="00F64485">
        <w:rPr>
          <w:rFonts w:ascii="Garamond" w:hAnsi="Garamond" w:cs="David"/>
          <w:b/>
          <w:bCs/>
          <w:sz w:val="24"/>
          <w:szCs w:val="24"/>
          <w:rtl/>
        </w:rPr>
        <w:t xml:space="preserve"> </w:t>
      </w:r>
      <w:r w:rsidRPr="00F64485">
        <w:rPr>
          <w:rFonts w:ascii="Garamond" w:hAnsi="Garamond" w:cs="David" w:hint="cs"/>
          <w:b/>
          <w:bCs/>
          <w:sz w:val="24"/>
          <w:szCs w:val="24"/>
          <w:rtl/>
        </w:rPr>
        <w:t>תשתית</w:t>
      </w:r>
      <w:r w:rsidRPr="00F64485">
        <w:rPr>
          <w:rFonts w:ascii="Garamond" w:hAnsi="Garamond" w:cs="David"/>
          <w:b/>
          <w:bCs/>
          <w:sz w:val="24"/>
          <w:szCs w:val="24"/>
          <w:rtl/>
        </w:rPr>
        <w:t xml:space="preserve"> </w:t>
      </w:r>
      <w:r w:rsidRPr="00F64485">
        <w:rPr>
          <w:rFonts w:ascii="Garamond" w:hAnsi="Garamond" w:cs="David" w:hint="cs"/>
          <w:b/>
          <w:bCs/>
          <w:sz w:val="24"/>
          <w:szCs w:val="24"/>
          <w:rtl/>
        </w:rPr>
        <w:t>טרור</w:t>
      </w:r>
      <w:r w:rsidRPr="00F64485">
        <w:rPr>
          <w:rFonts w:ascii="Garamond" w:hAnsi="Garamond" w:cs="David"/>
          <w:b/>
          <w:bCs/>
          <w:sz w:val="24"/>
          <w:szCs w:val="24"/>
          <w:rtl/>
        </w:rPr>
        <w:t>"</w:t>
      </w:r>
      <w:r w:rsidRPr="00F64485">
        <w:rPr>
          <w:rFonts w:ascii="Garamond" w:hAnsi="Garamond" w:cs="David"/>
          <w:sz w:val="24"/>
          <w:szCs w:val="24"/>
          <w:rtl/>
        </w:rPr>
        <w:t xml:space="preserve"> – </w:t>
      </w:r>
      <w:r w:rsidRPr="00F64485">
        <w:rPr>
          <w:rFonts w:ascii="Garamond" w:hAnsi="Garamond" w:cs="David" w:hint="cs"/>
          <w:sz w:val="24"/>
          <w:szCs w:val="24"/>
          <w:rtl/>
        </w:rPr>
        <w:t>אזור</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שממנו</w:t>
      </w:r>
      <w:r w:rsidRPr="00F64485">
        <w:rPr>
          <w:rFonts w:ascii="Garamond" w:hAnsi="Garamond" w:cs="David"/>
          <w:sz w:val="24"/>
          <w:szCs w:val="24"/>
          <w:rtl/>
        </w:rPr>
        <w:t xml:space="preserve"> </w:t>
      </w:r>
      <w:r w:rsidRPr="00F64485">
        <w:rPr>
          <w:rFonts w:ascii="Garamond" w:hAnsi="Garamond" w:cs="David" w:hint="cs"/>
          <w:sz w:val="24"/>
          <w:szCs w:val="24"/>
          <w:rtl/>
        </w:rPr>
        <w:t>מבוצעים</w:t>
      </w:r>
      <w:r w:rsidRPr="00F64485">
        <w:rPr>
          <w:rFonts w:ascii="Garamond" w:hAnsi="Garamond" w:cs="David"/>
          <w:sz w:val="24"/>
          <w:szCs w:val="24"/>
          <w:rtl/>
        </w:rPr>
        <w:t xml:space="preserve"> </w:t>
      </w:r>
      <w:r w:rsidRPr="00F64485">
        <w:rPr>
          <w:rFonts w:ascii="Garamond" w:hAnsi="Garamond" w:cs="David" w:hint="cs"/>
          <w:sz w:val="24"/>
          <w:szCs w:val="24"/>
          <w:rtl/>
        </w:rPr>
        <w:t>דרך</w:t>
      </w:r>
      <w:r w:rsidRPr="00F64485">
        <w:rPr>
          <w:rFonts w:ascii="Garamond" w:hAnsi="Garamond" w:cs="David"/>
          <w:sz w:val="24"/>
          <w:szCs w:val="24"/>
          <w:rtl/>
        </w:rPr>
        <w:t xml:space="preserve"> </w:t>
      </w:r>
      <w:r w:rsidRPr="00F64485">
        <w:rPr>
          <w:rFonts w:ascii="Garamond" w:hAnsi="Garamond" w:cs="David" w:hint="cs"/>
          <w:sz w:val="24"/>
          <w:szCs w:val="24"/>
          <w:rtl/>
        </w:rPr>
        <w:t>קבע</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בתכיפות</w:t>
      </w:r>
      <w:r w:rsidRPr="00F64485">
        <w:rPr>
          <w:rFonts w:ascii="Garamond" w:hAnsi="Garamond" w:cs="David"/>
          <w:sz w:val="24"/>
          <w:szCs w:val="24"/>
          <w:rtl/>
        </w:rPr>
        <w:t xml:space="preserve"> </w:t>
      </w:r>
      <w:r w:rsidRPr="00F64485">
        <w:rPr>
          <w:rFonts w:ascii="Garamond" w:hAnsi="Garamond" w:cs="David" w:hint="cs"/>
          <w:sz w:val="24"/>
          <w:szCs w:val="24"/>
          <w:rtl/>
        </w:rPr>
        <w:t>גבוהה</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המכוונים</w:t>
      </w:r>
      <w:r w:rsidRPr="00F64485">
        <w:rPr>
          <w:rFonts w:ascii="Garamond" w:hAnsi="Garamond" w:cs="David"/>
          <w:sz w:val="24"/>
          <w:szCs w:val="24"/>
          <w:rtl/>
        </w:rPr>
        <w:t xml:space="preserve"> </w:t>
      </w:r>
      <w:r w:rsidRPr="00F64485">
        <w:rPr>
          <w:rFonts w:ascii="Garamond" w:hAnsi="Garamond" w:cs="David" w:hint="cs"/>
          <w:sz w:val="24"/>
          <w:szCs w:val="24"/>
          <w:rtl/>
        </w:rPr>
        <w:t>נגד</w:t>
      </w:r>
      <w:r w:rsidRPr="00F64485">
        <w:rPr>
          <w:rFonts w:ascii="Garamond" w:hAnsi="Garamond" w:cs="David"/>
          <w:sz w:val="24"/>
          <w:szCs w:val="24"/>
          <w:rtl/>
        </w:rPr>
        <w:t xml:space="preserve"> </w:t>
      </w:r>
      <w:r w:rsidRPr="00F64485">
        <w:rPr>
          <w:rFonts w:ascii="Garamond" w:hAnsi="Garamond" w:cs="David" w:hint="cs"/>
          <w:sz w:val="24"/>
          <w:szCs w:val="24"/>
          <w:rtl/>
        </w:rPr>
        <w:t>מדינת</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תושביה</w:t>
      </w:r>
      <w:r w:rsidRPr="00F64485">
        <w:rPr>
          <w:rFonts w:ascii="Garamond" w:hAnsi="Garamond" w:cs="David"/>
          <w:sz w:val="24"/>
          <w:szCs w:val="24"/>
          <w:rtl/>
        </w:rPr>
        <w:t xml:space="preserve">, </w:t>
      </w:r>
      <w:r w:rsidRPr="00F64485">
        <w:rPr>
          <w:rFonts w:ascii="Garamond" w:hAnsi="Garamond" w:cs="David" w:hint="cs"/>
          <w:sz w:val="24"/>
          <w:szCs w:val="24"/>
          <w:rtl/>
        </w:rPr>
        <w:t>לרבות</w:t>
      </w:r>
      <w:r w:rsidRPr="00F64485">
        <w:rPr>
          <w:rFonts w:ascii="Garamond" w:hAnsi="Garamond" w:cs="David"/>
          <w:sz w:val="24"/>
          <w:szCs w:val="24"/>
          <w:rtl/>
        </w:rPr>
        <w:t xml:space="preserve"> </w:t>
      </w:r>
      <w:r w:rsidRPr="00F64485">
        <w:rPr>
          <w:rFonts w:ascii="Garamond" w:hAnsi="Garamond" w:cs="David" w:hint="cs"/>
          <w:sz w:val="24"/>
          <w:szCs w:val="24"/>
          <w:rtl/>
        </w:rPr>
        <w:t>פעולות</w:t>
      </w:r>
      <w:r w:rsidRPr="00F64485">
        <w:rPr>
          <w:rFonts w:ascii="Garamond" w:hAnsi="Garamond" w:cs="David"/>
          <w:sz w:val="24"/>
          <w:szCs w:val="24"/>
          <w:rtl/>
        </w:rPr>
        <w:t xml:space="preserve"> </w:t>
      </w:r>
      <w:r w:rsidRPr="00F64485">
        <w:rPr>
          <w:rFonts w:ascii="Garamond" w:hAnsi="Garamond" w:cs="David" w:hint="cs"/>
          <w:sz w:val="24"/>
          <w:szCs w:val="24"/>
          <w:rtl/>
        </w:rPr>
        <w:t>הכנה</w:t>
      </w:r>
      <w:r w:rsidRPr="00F64485">
        <w:rPr>
          <w:rFonts w:ascii="Garamond" w:hAnsi="Garamond" w:cs="David"/>
          <w:sz w:val="24"/>
          <w:szCs w:val="24"/>
          <w:rtl/>
        </w:rPr>
        <w:t xml:space="preserve"> </w:t>
      </w:r>
      <w:r w:rsidRPr="00F64485">
        <w:rPr>
          <w:rFonts w:ascii="Garamond" w:hAnsi="Garamond" w:cs="David" w:hint="cs"/>
          <w:sz w:val="24"/>
          <w:szCs w:val="24"/>
          <w:rtl/>
        </w:rPr>
        <w:t>של</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כאמור</w:t>
      </w:r>
      <w:r w:rsidRPr="00F64485">
        <w:rPr>
          <w:rFonts w:ascii="Garamond" w:hAnsi="Garamond" w:cs="David"/>
          <w:sz w:val="24"/>
          <w:szCs w:val="24"/>
          <w:rtl/>
        </w:rPr>
        <w:t xml:space="preserve">; </w:t>
      </w:r>
      <w:r w:rsidRPr="00F64485">
        <w:rPr>
          <w:rFonts w:ascii="Garamond" w:hAnsi="Garamond" w:cs="David" w:hint="cs"/>
          <w:sz w:val="24"/>
          <w:szCs w:val="24"/>
          <w:rtl/>
        </w:rPr>
        <w:t>לעניין</w:t>
      </w:r>
      <w:r w:rsidRPr="00F64485">
        <w:rPr>
          <w:rFonts w:ascii="Garamond" w:hAnsi="Garamond" w:cs="David"/>
          <w:sz w:val="24"/>
          <w:szCs w:val="24"/>
          <w:rtl/>
        </w:rPr>
        <w:t xml:space="preserve"> </w:t>
      </w:r>
      <w:r w:rsidRPr="00F64485">
        <w:rPr>
          <w:rFonts w:ascii="Garamond" w:hAnsi="Garamond" w:cs="David" w:hint="cs"/>
          <w:sz w:val="24"/>
          <w:szCs w:val="24"/>
          <w:rtl/>
        </w:rPr>
        <w:t>זה</w:t>
      </w:r>
      <w:r w:rsidRPr="00F64485">
        <w:rPr>
          <w:rFonts w:ascii="Garamond" w:hAnsi="Garamond" w:cs="David"/>
          <w:sz w:val="24"/>
          <w:szCs w:val="24"/>
          <w:rtl/>
        </w:rPr>
        <w:t xml:space="preserve">, </w:t>
      </w:r>
      <w:r w:rsidRPr="00F64485">
        <w:rPr>
          <w:rFonts w:ascii="Garamond" w:hAnsi="Garamond" w:cs="David" w:hint="cs"/>
          <w:sz w:val="24"/>
          <w:szCs w:val="24"/>
          <w:rtl/>
        </w:rPr>
        <w:t>תעודת</w:t>
      </w:r>
      <w:r w:rsidRPr="00F64485">
        <w:rPr>
          <w:rFonts w:ascii="Garamond" w:hAnsi="Garamond" w:cs="David"/>
          <w:sz w:val="24"/>
          <w:szCs w:val="24"/>
          <w:rtl/>
        </w:rPr>
        <w:t xml:space="preserve"> </w:t>
      </w:r>
      <w:r w:rsidRPr="00F64485">
        <w:rPr>
          <w:rFonts w:ascii="Garamond" w:hAnsi="Garamond" w:cs="David" w:hint="cs"/>
          <w:sz w:val="24"/>
          <w:szCs w:val="24"/>
          <w:rtl/>
        </w:rPr>
        <w:t>שר</w:t>
      </w:r>
      <w:r w:rsidRPr="00F64485">
        <w:rPr>
          <w:rFonts w:ascii="Garamond" w:hAnsi="Garamond" w:cs="David"/>
          <w:sz w:val="24"/>
          <w:szCs w:val="24"/>
          <w:rtl/>
        </w:rPr>
        <w:t xml:space="preserve"> </w:t>
      </w:r>
      <w:r w:rsidRPr="00F64485">
        <w:rPr>
          <w:rFonts w:ascii="Garamond" w:hAnsi="Garamond" w:cs="David" w:hint="cs"/>
          <w:sz w:val="24"/>
          <w:szCs w:val="24"/>
          <w:rtl/>
        </w:rPr>
        <w:t>הביטחון</w:t>
      </w:r>
      <w:r w:rsidRPr="00F64485">
        <w:rPr>
          <w:rFonts w:ascii="Garamond" w:hAnsi="Garamond" w:cs="David"/>
          <w:sz w:val="24"/>
          <w:szCs w:val="24"/>
          <w:rtl/>
        </w:rPr>
        <w:t xml:space="preserve"> </w:t>
      </w:r>
      <w:r w:rsidRPr="00F64485">
        <w:rPr>
          <w:rFonts w:ascii="Garamond" w:hAnsi="Garamond" w:cs="David" w:hint="cs"/>
          <w:sz w:val="24"/>
          <w:szCs w:val="24"/>
          <w:rtl/>
        </w:rPr>
        <w:t>שבה</w:t>
      </w:r>
      <w:r w:rsidRPr="00F64485">
        <w:rPr>
          <w:rFonts w:ascii="Garamond" w:hAnsi="Garamond" w:cs="David"/>
          <w:sz w:val="24"/>
          <w:szCs w:val="24"/>
          <w:rtl/>
        </w:rPr>
        <w:t xml:space="preserve"> </w:t>
      </w:r>
      <w:r w:rsidRPr="00F64485">
        <w:rPr>
          <w:rFonts w:ascii="Garamond" w:hAnsi="Garamond" w:cs="David" w:hint="cs"/>
          <w:sz w:val="24"/>
          <w:szCs w:val="24"/>
          <w:rtl/>
        </w:rPr>
        <w:t>נקבע</w:t>
      </w:r>
      <w:r w:rsidRPr="00F64485">
        <w:rPr>
          <w:rFonts w:ascii="Garamond" w:hAnsi="Garamond" w:cs="David"/>
          <w:sz w:val="24"/>
          <w:szCs w:val="24"/>
          <w:rtl/>
        </w:rPr>
        <w:t xml:space="preserve"> </w:t>
      </w:r>
      <w:r w:rsidRPr="00F64485">
        <w:rPr>
          <w:rFonts w:ascii="Garamond" w:hAnsi="Garamond" w:cs="David" w:hint="cs"/>
          <w:sz w:val="24"/>
          <w:szCs w:val="24"/>
          <w:rtl/>
        </w:rPr>
        <w:t>כי</w:t>
      </w:r>
      <w:r w:rsidRPr="00F64485">
        <w:rPr>
          <w:rFonts w:ascii="Garamond" w:hAnsi="Garamond" w:cs="David"/>
          <w:sz w:val="24"/>
          <w:szCs w:val="24"/>
          <w:rtl/>
        </w:rPr>
        <w:t xml:space="preserve"> </w:t>
      </w:r>
      <w:r w:rsidRPr="00F64485">
        <w:rPr>
          <w:rFonts w:ascii="Garamond" w:hAnsi="Garamond" w:cs="David" w:hint="cs"/>
          <w:sz w:val="24"/>
          <w:szCs w:val="24"/>
          <w:rtl/>
        </w:rPr>
        <w:t>באזור</w:t>
      </w:r>
      <w:r w:rsidRPr="00F64485">
        <w:rPr>
          <w:rFonts w:ascii="Garamond" w:hAnsi="Garamond" w:cs="David"/>
          <w:sz w:val="24"/>
          <w:szCs w:val="24"/>
          <w:rtl/>
        </w:rPr>
        <w:t xml:space="preserve"> </w:t>
      </w:r>
      <w:r w:rsidRPr="00F64485">
        <w:rPr>
          <w:rFonts w:ascii="Garamond" w:hAnsi="Garamond" w:cs="David" w:hint="cs"/>
          <w:sz w:val="24"/>
          <w:szCs w:val="24"/>
          <w:rtl/>
        </w:rPr>
        <w:t>מסוים</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מתקיימים</w:t>
      </w:r>
      <w:r w:rsidRPr="00F64485">
        <w:rPr>
          <w:rFonts w:ascii="Garamond" w:hAnsi="Garamond" w:cs="David"/>
          <w:sz w:val="24"/>
          <w:szCs w:val="24"/>
          <w:rtl/>
        </w:rPr>
        <w:t xml:space="preserve"> </w:t>
      </w:r>
      <w:r w:rsidRPr="00055D80">
        <w:rPr>
          <w:rFonts w:ascii="Garamond" w:hAnsi="Garamond" w:cs="David" w:hint="cs"/>
          <w:sz w:val="24"/>
          <w:szCs w:val="24"/>
          <w:rtl/>
        </w:rPr>
        <w:t>התנאים</w:t>
      </w:r>
      <w:r w:rsidRPr="00055D80">
        <w:rPr>
          <w:rFonts w:ascii="Garamond" w:hAnsi="Garamond" w:cs="David"/>
          <w:sz w:val="24"/>
          <w:szCs w:val="24"/>
          <w:rtl/>
        </w:rPr>
        <w:t xml:space="preserve"> </w:t>
      </w:r>
      <w:r w:rsidRPr="00055D80">
        <w:rPr>
          <w:rFonts w:ascii="Garamond" w:hAnsi="Garamond" w:cs="David" w:hint="cs"/>
          <w:sz w:val="24"/>
          <w:szCs w:val="24"/>
          <w:rtl/>
        </w:rPr>
        <w:t>שבהגדרה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תשמש</w:t>
      </w:r>
      <w:r w:rsidRPr="00055D80">
        <w:rPr>
          <w:rFonts w:ascii="Garamond" w:hAnsi="Garamond" w:cs="David"/>
          <w:sz w:val="24"/>
          <w:szCs w:val="24"/>
          <w:rtl/>
        </w:rPr>
        <w:t xml:space="preserve"> </w:t>
      </w:r>
      <w:r w:rsidRPr="00055D80">
        <w:rPr>
          <w:rFonts w:ascii="Garamond" w:hAnsi="Garamond" w:cs="David" w:hint="cs"/>
          <w:sz w:val="24"/>
          <w:szCs w:val="24"/>
          <w:rtl/>
        </w:rPr>
        <w:t>ראיה</w:t>
      </w:r>
      <w:r w:rsidRPr="00055D80">
        <w:rPr>
          <w:rFonts w:ascii="Garamond" w:hAnsi="Garamond" w:cs="David"/>
          <w:sz w:val="24"/>
          <w:szCs w:val="24"/>
          <w:rtl/>
        </w:rPr>
        <w:t xml:space="preserve"> </w:t>
      </w:r>
      <w:r w:rsidRPr="00055D80">
        <w:rPr>
          <w:rFonts w:ascii="Garamond" w:hAnsi="Garamond" w:cs="David" w:hint="cs"/>
          <w:sz w:val="24"/>
          <w:szCs w:val="24"/>
          <w:rtl/>
        </w:rPr>
        <w:t>כי</w:t>
      </w:r>
      <w:r w:rsidRPr="00055D80">
        <w:rPr>
          <w:rFonts w:ascii="Garamond" w:hAnsi="Garamond" w:cs="David"/>
          <w:sz w:val="24"/>
          <w:szCs w:val="24"/>
          <w:rtl/>
        </w:rPr>
        <w:t xml:space="preserve"> </w:t>
      </w:r>
      <w:r w:rsidRPr="00055D80">
        <w:rPr>
          <w:rFonts w:ascii="Garamond" w:hAnsi="Garamond" w:cs="David" w:hint="cs"/>
          <w:sz w:val="24"/>
          <w:szCs w:val="24"/>
          <w:rtl/>
        </w:rPr>
        <w:t>האזור</w:t>
      </w:r>
      <w:r w:rsidRPr="00055D80">
        <w:rPr>
          <w:rFonts w:ascii="Garamond" w:hAnsi="Garamond" w:cs="David"/>
          <w:sz w:val="24"/>
          <w:szCs w:val="24"/>
          <w:rtl/>
        </w:rPr>
        <w:t xml:space="preserve"> </w:t>
      </w:r>
      <w:r w:rsidRPr="00055D80">
        <w:rPr>
          <w:rFonts w:ascii="Garamond" w:hAnsi="Garamond" w:cs="David" w:hint="cs"/>
          <w:sz w:val="24"/>
          <w:szCs w:val="24"/>
          <w:rtl/>
        </w:rPr>
        <w:t>האמור</w:t>
      </w:r>
      <w:r w:rsidRPr="00055D80">
        <w:rPr>
          <w:rFonts w:ascii="Garamond" w:hAnsi="Garamond" w:cs="David"/>
          <w:sz w:val="24"/>
          <w:szCs w:val="24"/>
          <w:rtl/>
        </w:rPr>
        <w:t xml:space="preserve"> </w:t>
      </w:r>
      <w:r w:rsidRPr="00055D80">
        <w:rPr>
          <w:rFonts w:ascii="Garamond" w:hAnsi="Garamond" w:cs="David" w:hint="cs"/>
          <w:sz w:val="24"/>
          <w:szCs w:val="24"/>
          <w:rtl/>
        </w:rPr>
        <w:t>הוא</w:t>
      </w:r>
      <w:r w:rsidRPr="00055D80">
        <w:rPr>
          <w:rFonts w:ascii="Garamond" w:hAnsi="Garamond" w:cs="David"/>
          <w:sz w:val="24"/>
          <w:szCs w:val="24"/>
          <w:rtl/>
        </w:rPr>
        <w:t xml:space="preserve"> </w:t>
      </w:r>
      <w:r w:rsidRPr="00055D80">
        <w:rPr>
          <w:rFonts w:ascii="Garamond" w:hAnsi="Garamond" w:cs="David" w:hint="cs"/>
          <w:sz w:val="24"/>
          <w:szCs w:val="24"/>
          <w:rtl/>
        </w:rPr>
        <w:t>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lastRenderedPageBreak/>
        <w:t>אלא</w:t>
      </w:r>
      <w:r w:rsidRPr="00055D80">
        <w:rPr>
          <w:rFonts w:ascii="Garamond" w:hAnsi="Garamond" w:cs="David"/>
          <w:sz w:val="24"/>
          <w:szCs w:val="24"/>
          <w:rtl/>
        </w:rPr>
        <w:t xml:space="preserve"> </w:t>
      </w:r>
      <w:r w:rsidRPr="00055D80">
        <w:rPr>
          <w:rFonts w:ascii="Garamond" w:hAnsi="Garamond" w:cs="David" w:hint="cs"/>
          <w:sz w:val="24"/>
          <w:szCs w:val="24"/>
          <w:rtl/>
        </w:rPr>
        <w:t>אם</w:t>
      </w:r>
      <w:r w:rsidRPr="00055D80">
        <w:rPr>
          <w:rFonts w:ascii="Garamond" w:hAnsi="Garamond" w:cs="David"/>
          <w:sz w:val="24"/>
          <w:szCs w:val="24"/>
          <w:rtl/>
        </w:rPr>
        <w:t xml:space="preserve"> </w:t>
      </w:r>
      <w:r w:rsidRPr="00055D80">
        <w:rPr>
          <w:rFonts w:ascii="Garamond" w:hAnsi="Garamond" w:cs="David" w:hint="cs"/>
          <w:sz w:val="24"/>
          <w:szCs w:val="24"/>
          <w:rtl/>
        </w:rPr>
        <w:t>כן</w:t>
      </w:r>
      <w:r w:rsidRPr="00055D80">
        <w:rPr>
          <w:rFonts w:ascii="Garamond" w:hAnsi="Garamond" w:cs="David"/>
          <w:sz w:val="24"/>
          <w:szCs w:val="24"/>
          <w:rtl/>
        </w:rPr>
        <w:t xml:space="preserve"> </w:t>
      </w:r>
      <w:r w:rsidRPr="00055D80">
        <w:rPr>
          <w:rFonts w:ascii="Garamond" w:hAnsi="Garamond" w:cs="David" w:hint="cs"/>
          <w:sz w:val="24"/>
          <w:szCs w:val="24"/>
          <w:rtl/>
        </w:rPr>
        <w:t>הוכח</w:t>
      </w:r>
      <w:r w:rsidRPr="00055D80">
        <w:rPr>
          <w:rFonts w:ascii="Garamond" w:hAnsi="Garamond" w:cs="David"/>
          <w:sz w:val="24"/>
          <w:szCs w:val="24"/>
          <w:rtl/>
        </w:rPr>
        <w:t xml:space="preserve"> </w:t>
      </w:r>
      <w:r w:rsidRPr="00055D80">
        <w:rPr>
          <w:rFonts w:ascii="Garamond" w:hAnsi="Garamond" w:cs="David" w:hint="cs"/>
          <w:sz w:val="24"/>
          <w:szCs w:val="24"/>
          <w:rtl/>
        </w:rPr>
        <w:t>אחרת</w:t>
      </w:r>
      <w:r w:rsidRPr="00055D80">
        <w:rPr>
          <w:rFonts w:ascii="Garamond" w:hAnsi="Garamond" w:cs="David"/>
          <w:sz w:val="24"/>
          <w:szCs w:val="24"/>
          <w:rtl/>
        </w:rPr>
        <w:t xml:space="preserve">". </w:t>
      </w:r>
      <w:r w:rsidRPr="00055D80">
        <w:rPr>
          <w:rFonts w:ascii="Garamond" w:hAnsi="Garamond" w:cs="David" w:hint="cs"/>
          <w:sz w:val="24"/>
          <w:szCs w:val="24"/>
          <w:rtl/>
        </w:rPr>
        <w:t>נעיר</w:t>
      </w:r>
      <w:r w:rsidRPr="00055D80">
        <w:rPr>
          <w:rFonts w:ascii="Garamond" w:hAnsi="Garamond" w:cs="David"/>
          <w:sz w:val="24"/>
          <w:szCs w:val="24"/>
          <w:rtl/>
        </w:rPr>
        <w:t xml:space="preserve"> </w:t>
      </w:r>
      <w:r w:rsidRPr="00055D80">
        <w:rPr>
          <w:rFonts w:ascii="Garamond" w:hAnsi="Garamond" w:cs="David" w:hint="cs"/>
          <w:sz w:val="24"/>
          <w:szCs w:val="24"/>
          <w:rtl/>
        </w:rPr>
        <w:t>בהמשך</w:t>
      </w:r>
      <w:r w:rsidRPr="00055D80">
        <w:rPr>
          <w:rFonts w:ascii="Garamond" w:hAnsi="Garamond" w:cs="David"/>
          <w:sz w:val="24"/>
          <w:szCs w:val="24"/>
          <w:rtl/>
        </w:rPr>
        <w:t xml:space="preserve"> (</w:t>
      </w:r>
      <w:r w:rsidRPr="00055D80">
        <w:rPr>
          <w:rFonts w:ascii="Garamond" w:hAnsi="Garamond" w:cs="David" w:hint="cs"/>
          <w:sz w:val="24"/>
          <w:szCs w:val="24"/>
          <w:rtl/>
        </w:rPr>
        <w:t>ובעיקר</w:t>
      </w:r>
      <w:r w:rsidRPr="00055D80">
        <w:rPr>
          <w:rFonts w:ascii="Garamond" w:hAnsi="Garamond" w:cs="David"/>
          <w:sz w:val="24"/>
          <w:szCs w:val="24"/>
          <w:rtl/>
        </w:rPr>
        <w:t xml:space="preserve"> </w:t>
      </w:r>
      <w:r w:rsidRPr="00055D80">
        <w:rPr>
          <w:rFonts w:ascii="Garamond" w:hAnsi="Garamond" w:cs="David" w:hint="cs"/>
          <w:sz w:val="24"/>
          <w:szCs w:val="24"/>
          <w:rtl/>
        </w:rPr>
        <w:t>בהקשר</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סעיף</w:t>
      </w:r>
      <w:r w:rsidRPr="00055D80">
        <w:rPr>
          <w:rFonts w:ascii="Garamond" w:hAnsi="Garamond" w:cs="David"/>
          <w:sz w:val="24"/>
          <w:szCs w:val="24"/>
          <w:rtl/>
        </w:rPr>
        <w:t xml:space="preserve"> 46 </w:t>
      </w:r>
      <w:r w:rsidRPr="00055D80">
        <w:rPr>
          <w:rFonts w:ascii="Garamond" w:hAnsi="Garamond" w:cs="David" w:hint="cs"/>
          <w:sz w:val="24"/>
          <w:szCs w:val="24"/>
          <w:rtl/>
        </w:rPr>
        <w:t>המוצע</w:t>
      </w:r>
      <w:r w:rsidRPr="00055D80">
        <w:rPr>
          <w:rFonts w:ascii="Garamond" w:hAnsi="Garamond" w:cs="David"/>
          <w:sz w:val="24"/>
          <w:szCs w:val="24"/>
          <w:rtl/>
        </w:rPr>
        <w:t xml:space="preserve">: </w:t>
      </w:r>
      <w:r w:rsidRPr="00055D80">
        <w:rPr>
          <w:rFonts w:ascii="Garamond" w:hAnsi="Garamond" w:cs="David" w:hint="cs"/>
          <w:sz w:val="24"/>
          <w:szCs w:val="24"/>
          <w:rtl/>
        </w:rPr>
        <w:t>תחולת</w:t>
      </w:r>
      <w:r w:rsidRPr="00055D80">
        <w:rPr>
          <w:rFonts w:ascii="Garamond" w:hAnsi="Garamond" w:cs="David"/>
          <w:sz w:val="24"/>
          <w:szCs w:val="24"/>
          <w:rtl/>
        </w:rPr>
        <w:t xml:space="preserve"> </w:t>
      </w:r>
      <w:r w:rsidRPr="00055D80">
        <w:rPr>
          <w:rFonts w:ascii="Garamond" w:hAnsi="Garamond" w:cs="David" w:hint="cs"/>
          <w:sz w:val="24"/>
          <w:szCs w:val="24"/>
          <w:rtl/>
        </w:rPr>
        <w:t>דיני</w:t>
      </w:r>
      <w:r w:rsidRPr="00055D80">
        <w:rPr>
          <w:rFonts w:ascii="Garamond" w:hAnsi="Garamond" w:cs="David"/>
          <w:sz w:val="24"/>
          <w:szCs w:val="24"/>
          <w:rtl/>
        </w:rPr>
        <w:t xml:space="preserve"> </w:t>
      </w:r>
      <w:r w:rsidRPr="00055D80">
        <w:rPr>
          <w:rFonts w:ascii="Garamond" w:hAnsi="Garamond" w:cs="David" w:hint="cs"/>
          <w:sz w:val="24"/>
          <w:szCs w:val="24"/>
          <w:rtl/>
        </w:rPr>
        <w:t>העונשין</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t>שהיא</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חוץ</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ההשלכות</w:t>
      </w:r>
      <w:r w:rsidRPr="00055D80">
        <w:rPr>
          <w:rFonts w:ascii="Garamond" w:hAnsi="Garamond" w:cs="David"/>
          <w:sz w:val="24"/>
          <w:szCs w:val="24"/>
          <w:rtl/>
        </w:rPr>
        <w:t xml:space="preserve"> </w:t>
      </w:r>
      <w:r w:rsidRPr="00055D80">
        <w:rPr>
          <w:rFonts w:ascii="Garamond" w:hAnsi="Garamond" w:cs="David" w:hint="cs"/>
          <w:sz w:val="24"/>
          <w:szCs w:val="24"/>
          <w:rtl/>
        </w:rPr>
        <w:t>האחרות</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אך</w:t>
      </w:r>
      <w:r w:rsidRPr="00055D80">
        <w:rPr>
          <w:rFonts w:ascii="Garamond" w:hAnsi="Garamond" w:cs="David"/>
          <w:sz w:val="24"/>
          <w:szCs w:val="24"/>
          <w:rtl/>
        </w:rPr>
        <w:t xml:space="preserve"> </w:t>
      </w:r>
      <w:r w:rsidRPr="00055D80">
        <w:rPr>
          <w:rFonts w:ascii="Garamond" w:hAnsi="Garamond" w:cs="David" w:hint="cs"/>
          <w:sz w:val="24"/>
          <w:szCs w:val="24"/>
          <w:rtl/>
        </w:rPr>
        <w:t>לעניינו</w:t>
      </w:r>
      <w:r w:rsidRPr="00055D80">
        <w:rPr>
          <w:rFonts w:ascii="Garamond" w:hAnsi="Garamond" w:cs="David"/>
          <w:sz w:val="24"/>
          <w:szCs w:val="24"/>
          <w:rtl/>
        </w:rPr>
        <w:t xml:space="preserve">, </w:t>
      </w:r>
      <w:r w:rsidRPr="00055D80">
        <w:rPr>
          <w:rFonts w:ascii="Garamond" w:hAnsi="Garamond" w:cs="David" w:hint="cs"/>
          <w:sz w:val="24"/>
          <w:szCs w:val="24"/>
          <w:rtl/>
        </w:rPr>
        <w:t>ההגדרה</w:t>
      </w:r>
      <w:r w:rsidRPr="00055D80">
        <w:rPr>
          <w:rFonts w:ascii="Garamond" w:hAnsi="Garamond" w:cs="David"/>
          <w:sz w:val="24"/>
          <w:szCs w:val="24"/>
          <w:rtl/>
        </w:rPr>
        <w:t xml:space="preserve"> </w:t>
      </w:r>
      <w:r w:rsidRPr="00055D80">
        <w:rPr>
          <w:rFonts w:ascii="Garamond" w:hAnsi="Garamond" w:cs="David" w:hint="cs"/>
          <w:sz w:val="24"/>
          <w:szCs w:val="24"/>
          <w:rtl/>
        </w:rPr>
        <w:t>לא</w:t>
      </w:r>
      <w:r w:rsidRPr="00055D80">
        <w:rPr>
          <w:rFonts w:ascii="Garamond" w:hAnsi="Garamond" w:cs="David"/>
          <w:sz w:val="24"/>
          <w:szCs w:val="24"/>
          <w:rtl/>
        </w:rPr>
        <w:t xml:space="preserve"> </w:t>
      </w:r>
      <w:r w:rsidRPr="00055D80">
        <w:rPr>
          <w:rFonts w:ascii="Garamond" w:hAnsi="Garamond" w:cs="David" w:hint="cs"/>
          <w:sz w:val="24"/>
          <w:szCs w:val="24"/>
          <w:rtl/>
        </w:rPr>
        <w:t>קובעת</w:t>
      </w:r>
      <w:r w:rsidRPr="00055D80">
        <w:rPr>
          <w:rFonts w:ascii="Garamond" w:hAnsi="Garamond" w:cs="David"/>
          <w:sz w:val="24"/>
          <w:szCs w:val="24"/>
          <w:rtl/>
        </w:rPr>
        <w:t xml:space="preserve"> </w:t>
      </w:r>
      <w:r w:rsidRPr="00055D80">
        <w:rPr>
          <w:rFonts w:ascii="Garamond" w:hAnsi="Garamond" w:cs="David" w:hint="cs"/>
          <w:sz w:val="24"/>
          <w:szCs w:val="24"/>
          <w:rtl/>
        </w:rPr>
        <w:t>את</w:t>
      </w:r>
      <w:r w:rsidRPr="00055D80">
        <w:rPr>
          <w:rFonts w:ascii="Garamond" w:hAnsi="Garamond" w:cs="David"/>
          <w:sz w:val="24"/>
          <w:szCs w:val="24"/>
          <w:rtl/>
        </w:rPr>
        <w:t xml:space="preserve"> </w:t>
      </w:r>
      <w:r w:rsidRPr="00055D80">
        <w:rPr>
          <w:rFonts w:ascii="Garamond" w:hAnsi="Garamond" w:cs="David" w:hint="cs"/>
          <w:sz w:val="24"/>
          <w:szCs w:val="24"/>
          <w:rtl/>
        </w:rPr>
        <w:t>הפרוצדורה</w:t>
      </w:r>
      <w:r w:rsidRPr="00055D80">
        <w:rPr>
          <w:rFonts w:ascii="Garamond" w:hAnsi="Garamond" w:cs="David"/>
          <w:sz w:val="24"/>
          <w:szCs w:val="24"/>
          <w:rtl/>
        </w:rPr>
        <w:t xml:space="preserve"> </w:t>
      </w:r>
      <w:r w:rsidRPr="00055D80">
        <w:rPr>
          <w:rFonts w:ascii="Garamond" w:hAnsi="Garamond" w:cs="David" w:hint="cs"/>
          <w:sz w:val="24"/>
          <w:szCs w:val="24"/>
          <w:rtl/>
        </w:rPr>
        <w:t>לעניין</w:t>
      </w:r>
      <w:r w:rsidRPr="00055D80">
        <w:rPr>
          <w:rFonts w:ascii="Garamond" w:hAnsi="Garamond" w:cs="David"/>
          <w:sz w:val="24"/>
          <w:szCs w:val="24"/>
          <w:rtl/>
        </w:rPr>
        <w:t xml:space="preserve"> </w:t>
      </w:r>
      <w:r w:rsidRPr="00055D80">
        <w:rPr>
          <w:rFonts w:ascii="Garamond" w:hAnsi="Garamond" w:cs="David" w:hint="cs"/>
          <w:sz w:val="24"/>
          <w:szCs w:val="24"/>
          <w:rtl/>
        </w:rPr>
        <w:t>קביעת</w:t>
      </w:r>
      <w:r w:rsidRPr="00055D80">
        <w:rPr>
          <w:rFonts w:ascii="Garamond" w:hAnsi="Garamond" w:cs="David"/>
          <w:sz w:val="24"/>
          <w:szCs w:val="24"/>
          <w:rtl/>
        </w:rPr>
        <w:t xml:space="preserve"> </w:t>
      </w:r>
      <w:r w:rsidRPr="00055D80">
        <w:rPr>
          <w:rFonts w:ascii="Garamond" w:hAnsi="Garamond" w:cs="David" w:hint="cs"/>
          <w:sz w:val="24"/>
          <w:szCs w:val="24"/>
          <w:rtl/>
        </w:rPr>
        <w:t>מקום</w:t>
      </w:r>
      <w:r w:rsidRPr="00055D80">
        <w:rPr>
          <w:rFonts w:ascii="Garamond" w:hAnsi="Garamond" w:cs="David"/>
          <w:sz w:val="24"/>
          <w:szCs w:val="24"/>
          <w:rtl/>
        </w:rPr>
        <w:t xml:space="preserve"> </w:t>
      </w:r>
      <w:r w:rsidRPr="00055D80">
        <w:rPr>
          <w:rFonts w:ascii="Garamond" w:hAnsi="Garamond" w:cs="David" w:hint="cs"/>
          <w:sz w:val="24"/>
          <w:szCs w:val="24"/>
          <w:rtl/>
        </w:rPr>
        <w:t>כאזור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Pr>
          <w:rFonts w:ascii="Garamond" w:hAnsi="Garamond" w:cs="David"/>
          <w:rtl/>
        </w:rPr>
        <w:t xml:space="preserve">, </w:t>
      </w:r>
      <w:r>
        <w:rPr>
          <w:rFonts w:ascii="Garamond" w:hAnsi="Garamond" w:cs="David" w:hint="cs"/>
          <w:rtl/>
        </w:rPr>
        <w:t>והתנאי</w:t>
      </w:r>
      <w:r>
        <w:rPr>
          <w:rFonts w:ascii="Garamond" w:hAnsi="Garamond" w:cs="David"/>
          <w:rtl/>
        </w:rPr>
        <w:t xml:space="preserve"> </w:t>
      </w:r>
      <w:r>
        <w:rPr>
          <w:rFonts w:ascii="Garamond" w:hAnsi="Garamond" w:cs="David" w:hint="cs"/>
          <w:rtl/>
        </w:rPr>
        <w:t>המהותי</w:t>
      </w:r>
      <w:r>
        <w:rPr>
          <w:rFonts w:ascii="Garamond" w:hAnsi="Garamond" w:cs="David"/>
          <w:rtl/>
        </w:rPr>
        <w:t xml:space="preserve"> </w:t>
      </w:r>
      <w:r>
        <w:rPr>
          <w:rFonts w:ascii="Garamond" w:hAnsi="Garamond" w:cs="David" w:hint="cs"/>
          <w:rtl/>
        </w:rPr>
        <w:t>לקביעה</w:t>
      </w:r>
      <w:r>
        <w:rPr>
          <w:rFonts w:ascii="Garamond" w:hAnsi="Garamond" w:cs="David"/>
          <w:rtl/>
        </w:rPr>
        <w:t xml:space="preserve"> </w:t>
      </w:r>
      <w:r>
        <w:rPr>
          <w:rFonts w:ascii="Garamond" w:hAnsi="Garamond" w:cs="David" w:hint="cs"/>
          <w:rtl/>
        </w:rPr>
        <w:t>כזו</w:t>
      </w:r>
      <w:r>
        <w:rPr>
          <w:rFonts w:ascii="Garamond" w:hAnsi="Garamond" w:cs="David"/>
          <w:rtl/>
        </w:rPr>
        <w:t xml:space="preserve"> </w:t>
      </w:r>
      <w:r>
        <w:rPr>
          <w:rFonts w:ascii="Garamond" w:hAnsi="Garamond" w:cs="David" w:hint="cs"/>
          <w:rtl/>
        </w:rPr>
        <w:t>הוא</w:t>
      </w:r>
      <w:r>
        <w:rPr>
          <w:rFonts w:ascii="Garamond" w:hAnsi="Garamond" w:cs="David"/>
          <w:rtl/>
        </w:rPr>
        <w:t xml:space="preserve"> </w:t>
      </w:r>
      <w:r>
        <w:rPr>
          <w:rFonts w:ascii="Garamond" w:hAnsi="Garamond" w:cs="David" w:hint="cs"/>
          <w:rtl/>
        </w:rPr>
        <w:t>עמום</w:t>
      </w:r>
      <w:r>
        <w:rPr>
          <w:rFonts w:ascii="Garamond" w:hAnsi="Garamond" w:cs="David"/>
          <w:rtl/>
        </w:rPr>
        <w:t xml:space="preserve">. </w:t>
      </w:r>
      <w:r w:rsidRPr="004D7965">
        <w:rPr>
          <w:rFonts w:cs="David" w:hint="cs"/>
          <w:sz w:val="24"/>
          <w:szCs w:val="24"/>
          <w:rtl/>
        </w:rPr>
        <w:t>למה</w:t>
      </w:r>
      <w:r w:rsidRPr="004D7965">
        <w:rPr>
          <w:rFonts w:cs="David"/>
          <w:sz w:val="24"/>
          <w:szCs w:val="24"/>
          <w:rtl/>
        </w:rPr>
        <w:t xml:space="preserve"> </w:t>
      </w:r>
      <w:r w:rsidRPr="004D7965">
        <w:rPr>
          <w:rFonts w:cs="David" w:hint="cs"/>
          <w:sz w:val="24"/>
          <w:szCs w:val="24"/>
          <w:rtl/>
        </w:rPr>
        <w:t>הכוונה</w:t>
      </w:r>
      <w:r w:rsidRPr="004D7965">
        <w:rPr>
          <w:rFonts w:cs="David"/>
          <w:sz w:val="24"/>
          <w:szCs w:val="24"/>
          <w:rtl/>
        </w:rPr>
        <w:t xml:space="preserve"> </w:t>
      </w:r>
      <w:r w:rsidRPr="004D7965">
        <w:rPr>
          <w:rFonts w:cs="David" w:hint="cs"/>
          <w:sz w:val="24"/>
          <w:szCs w:val="24"/>
          <w:rtl/>
        </w:rPr>
        <w:t>בביטוי</w:t>
      </w:r>
      <w:r w:rsidRPr="004D7965">
        <w:rPr>
          <w:rFonts w:cs="David"/>
          <w:sz w:val="24"/>
          <w:szCs w:val="24"/>
          <w:rtl/>
        </w:rPr>
        <w:t xml:space="preserve"> "</w:t>
      </w:r>
      <w:r w:rsidRPr="004D7965">
        <w:rPr>
          <w:rFonts w:cs="David" w:hint="cs"/>
          <w:sz w:val="24"/>
          <w:szCs w:val="24"/>
          <w:rtl/>
        </w:rPr>
        <w:t>פעולות</w:t>
      </w:r>
      <w:r w:rsidRPr="004D7965">
        <w:rPr>
          <w:rFonts w:cs="David"/>
          <w:sz w:val="24"/>
          <w:szCs w:val="24"/>
          <w:rtl/>
        </w:rPr>
        <w:t xml:space="preserve"> </w:t>
      </w:r>
      <w:r w:rsidRPr="004D7965">
        <w:rPr>
          <w:rFonts w:cs="David" w:hint="cs"/>
          <w:sz w:val="24"/>
          <w:szCs w:val="24"/>
          <w:rtl/>
        </w:rPr>
        <w:t>הכנה</w:t>
      </w:r>
      <w:r w:rsidRPr="004D7965">
        <w:rPr>
          <w:rFonts w:cs="David"/>
          <w:sz w:val="24"/>
          <w:szCs w:val="24"/>
          <w:rtl/>
        </w:rPr>
        <w:t xml:space="preserve"> </w:t>
      </w:r>
      <w:r w:rsidRPr="004D7965">
        <w:rPr>
          <w:rFonts w:cs="David" w:hint="cs"/>
          <w:sz w:val="24"/>
          <w:szCs w:val="24"/>
          <w:rtl/>
        </w:rPr>
        <w:t>של</w:t>
      </w:r>
      <w:r w:rsidRPr="004D7965">
        <w:rPr>
          <w:rFonts w:cs="David"/>
          <w:sz w:val="24"/>
          <w:szCs w:val="24"/>
          <w:rtl/>
        </w:rPr>
        <w:t xml:space="preserve"> </w:t>
      </w:r>
      <w:r w:rsidRPr="004D7965">
        <w:rPr>
          <w:rFonts w:cs="David" w:hint="cs"/>
          <w:sz w:val="24"/>
          <w:szCs w:val="24"/>
          <w:rtl/>
        </w:rPr>
        <w:t>מעשי</w:t>
      </w:r>
      <w:r w:rsidRPr="004D7965">
        <w:rPr>
          <w:rFonts w:cs="David"/>
          <w:sz w:val="24"/>
          <w:szCs w:val="24"/>
          <w:rtl/>
        </w:rPr>
        <w:t xml:space="preserve"> </w:t>
      </w:r>
      <w:r w:rsidRPr="004D7965">
        <w:rPr>
          <w:rFonts w:cs="David" w:hint="cs"/>
          <w:sz w:val="24"/>
          <w:szCs w:val="24"/>
          <w:rtl/>
        </w:rPr>
        <w:t>טרור</w:t>
      </w:r>
      <w:r w:rsidRPr="004D7965">
        <w:rPr>
          <w:rFonts w:cs="David"/>
          <w:sz w:val="24"/>
          <w:szCs w:val="24"/>
          <w:rtl/>
        </w:rPr>
        <w:t>"?</w:t>
      </w:r>
      <w:r w:rsidRPr="00381701">
        <w:rPr>
          <w:rFonts w:cs="David"/>
          <w:sz w:val="24"/>
          <w:szCs w:val="24"/>
          <w:rtl/>
        </w:rPr>
        <w:t xml:space="preserve"> </w:t>
      </w:r>
      <w:r w:rsidRPr="00381701">
        <w:rPr>
          <w:rFonts w:cs="David" w:hint="cs"/>
          <w:sz w:val="24"/>
          <w:szCs w:val="24"/>
          <w:rtl/>
        </w:rPr>
        <w:t>האם</w:t>
      </w:r>
      <w:r w:rsidRPr="00381701">
        <w:rPr>
          <w:rFonts w:cs="David"/>
          <w:sz w:val="24"/>
          <w:szCs w:val="24"/>
          <w:rtl/>
        </w:rPr>
        <w:t xml:space="preserve"> </w:t>
      </w:r>
      <w:r>
        <w:rPr>
          <w:rFonts w:cs="David" w:hint="cs"/>
          <w:sz w:val="24"/>
          <w:szCs w:val="24"/>
          <w:rtl/>
        </w:rPr>
        <w:t>הכוונה</w:t>
      </w:r>
      <w:r>
        <w:rPr>
          <w:rFonts w:cs="David"/>
          <w:sz w:val="24"/>
          <w:szCs w:val="24"/>
          <w:rtl/>
        </w:rPr>
        <w:t xml:space="preserve"> </w:t>
      </w:r>
      <w:r>
        <w:rPr>
          <w:rFonts w:cs="David" w:hint="cs"/>
          <w:sz w:val="24"/>
          <w:szCs w:val="24"/>
          <w:rtl/>
        </w:rPr>
        <w:t>היא</w:t>
      </w:r>
      <w:r>
        <w:rPr>
          <w:rFonts w:cs="David"/>
          <w:sz w:val="24"/>
          <w:szCs w:val="24"/>
          <w:rtl/>
        </w:rPr>
        <w:t xml:space="preserve"> </w:t>
      </w:r>
      <w:r w:rsidRPr="00381701">
        <w:rPr>
          <w:rFonts w:cs="David" w:hint="cs"/>
          <w:sz w:val="24"/>
          <w:szCs w:val="24"/>
          <w:rtl/>
        </w:rPr>
        <w:t>להכריז</w:t>
      </w:r>
      <w:r w:rsidRPr="00381701">
        <w:rPr>
          <w:rFonts w:cs="David"/>
          <w:sz w:val="24"/>
          <w:szCs w:val="24"/>
          <w:rtl/>
        </w:rPr>
        <w:t xml:space="preserve"> </w:t>
      </w:r>
      <w:r w:rsidRPr="00381701">
        <w:rPr>
          <w:rFonts w:cs="David" w:hint="cs"/>
          <w:sz w:val="24"/>
          <w:szCs w:val="24"/>
          <w:rtl/>
        </w:rPr>
        <w:t>על</w:t>
      </w:r>
      <w:r w:rsidRPr="00381701">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מדינות</w:t>
      </w:r>
      <w:r>
        <w:rPr>
          <w:rFonts w:cs="David"/>
          <w:sz w:val="24"/>
          <w:szCs w:val="24"/>
          <w:rtl/>
        </w:rPr>
        <w:t xml:space="preserve"> </w:t>
      </w:r>
      <w:r>
        <w:rPr>
          <w:rFonts w:cs="David" w:hint="cs"/>
          <w:sz w:val="24"/>
          <w:szCs w:val="24"/>
          <w:rtl/>
        </w:rPr>
        <w:t>האויב</w:t>
      </w:r>
      <w:r>
        <w:rPr>
          <w:rFonts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היסוד</w:t>
      </w:r>
      <w:r>
        <w:rPr>
          <w:rFonts w:ascii="Garamond" w:hAnsi="Garamond" w:cs="David"/>
          <w:sz w:val="24"/>
          <w:szCs w:val="24"/>
          <w:rtl/>
        </w:rPr>
        <w:t xml:space="preserve"> </w:t>
      </w:r>
      <w:r>
        <w:rPr>
          <w:rFonts w:ascii="Garamond" w:hAnsi="Garamond" w:cs="David" w:hint="cs"/>
          <w:sz w:val="24"/>
          <w:szCs w:val="24"/>
          <w:rtl/>
        </w:rPr>
        <w:t>הנפשי</w:t>
      </w:r>
      <w:r>
        <w:rPr>
          <w:rFonts w:ascii="Garamond" w:hAnsi="Garamond" w:cs="David"/>
          <w:sz w:val="24"/>
          <w:szCs w:val="24"/>
          <w:rtl/>
        </w:rPr>
        <w:t xml:space="preserve"> </w:t>
      </w:r>
      <w:r>
        <w:rPr>
          <w:rFonts w:ascii="Garamond" w:hAnsi="Garamond" w:cs="David" w:hint="cs"/>
          <w:sz w:val="24"/>
          <w:szCs w:val="24"/>
          <w:rtl/>
        </w:rPr>
        <w:t>הנדרש</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sidRPr="00AF3AB3">
        <w:rPr>
          <w:rFonts w:ascii="Garamond" w:hAnsi="Garamond" w:cs="David" w:hint="cs"/>
          <w:sz w:val="24"/>
          <w:szCs w:val="24"/>
          <w:rtl/>
        </w:rPr>
        <w:t>האם</w:t>
      </w:r>
      <w:r w:rsidRPr="00AF3AB3">
        <w:rPr>
          <w:rFonts w:ascii="Garamond" w:hAnsi="Garamond" w:cs="David"/>
          <w:sz w:val="24"/>
          <w:szCs w:val="24"/>
          <w:rtl/>
        </w:rPr>
        <w:t xml:space="preserve"> </w:t>
      </w:r>
      <w:r w:rsidRPr="00AF3AB3">
        <w:rPr>
          <w:rFonts w:ascii="Garamond" w:hAnsi="Garamond" w:cs="David" w:hint="cs"/>
          <w:sz w:val="24"/>
          <w:szCs w:val="24"/>
          <w:rtl/>
        </w:rPr>
        <w:t>האדם</w:t>
      </w:r>
      <w:r w:rsidRPr="00AF3AB3">
        <w:rPr>
          <w:rFonts w:ascii="Garamond" w:hAnsi="Garamond" w:cs="David"/>
          <w:sz w:val="24"/>
          <w:szCs w:val="24"/>
          <w:rtl/>
        </w:rPr>
        <w:t xml:space="preserve"> </w:t>
      </w:r>
      <w:r w:rsidRPr="00AF3AB3">
        <w:rPr>
          <w:rFonts w:ascii="Garamond" w:hAnsi="Garamond" w:cs="David" w:hint="cs"/>
          <w:sz w:val="24"/>
          <w:szCs w:val="24"/>
          <w:rtl/>
        </w:rPr>
        <w:t>צריך</w:t>
      </w:r>
      <w:r w:rsidRPr="00AF3AB3">
        <w:rPr>
          <w:rFonts w:ascii="Garamond" w:hAnsi="Garamond" w:cs="David"/>
          <w:sz w:val="24"/>
          <w:szCs w:val="24"/>
          <w:rtl/>
        </w:rPr>
        <w:t xml:space="preserve"> </w:t>
      </w:r>
      <w:r w:rsidRPr="00AF3AB3">
        <w:rPr>
          <w:rFonts w:ascii="Garamond" w:hAnsi="Garamond" w:cs="David" w:hint="cs"/>
          <w:sz w:val="24"/>
          <w:szCs w:val="24"/>
          <w:rtl/>
        </w:rPr>
        <w:t>להיות</w:t>
      </w:r>
      <w:r w:rsidRPr="00AF3AB3">
        <w:rPr>
          <w:rFonts w:ascii="Garamond" w:hAnsi="Garamond" w:cs="David"/>
          <w:sz w:val="24"/>
          <w:szCs w:val="24"/>
          <w:rtl/>
        </w:rPr>
        <w:t xml:space="preserve"> </w:t>
      </w:r>
      <w:r w:rsidRPr="00AF3AB3">
        <w:rPr>
          <w:rFonts w:ascii="Garamond" w:hAnsi="Garamond" w:cs="David" w:hint="cs"/>
          <w:sz w:val="24"/>
          <w:szCs w:val="24"/>
          <w:rtl/>
        </w:rPr>
        <w:t>מודע</w:t>
      </w:r>
      <w:r w:rsidRPr="00AF3AB3">
        <w:rPr>
          <w:rFonts w:ascii="Garamond" w:hAnsi="Garamond" w:cs="David"/>
          <w:sz w:val="24"/>
          <w:szCs w:val="24"/>
          <w:rtl/>
        </w:rPr>
        <w:t xml:space="preserve"> </w:t>
      </w:r>
      <w:r w:rsidRPr="00AF3AB3">
        <w:rPr>
          <w:rFonts w:ascii="Garamond" w:hAnsi="Garamond" w:cs="David" w:hint="cs"/>
          <w:sz w:val="24"/>
          <w:szCs w:val="24"/>
          <w:rtl/>
        </w:rPr>
        <w:t>לזה</w:t>
      </w:r>
      <w:r w:rsidRPr="00AF3AB3">
        <w:rPr>
          <w:rFonts w:ascii="Garamond" w:hAnsi="Garamond" w:cs="David"/>
          <w:sz w:val="24"/>
          <w:szCs w:val="24"/>
          <w:rtl/>
        </w:rPr>
        <w:t xml:space="preserve"> </w:t>
      </w:r>
      <w:r w:rsidRPr="00AF3AB3">
        <w:rPr>
          <w:rFonts w:ascii="Garamond" w:hAnsi="Garamond" w:cs="David" w:hint="cs"/>
          <w:sz w:val="24"/>
          <w:szCs w:val="24"/>
          <w:rtl/>
        </w:rPr>
        <w:t>שמהאזור</w:t>
      </w:r>
      <w:r w:rsidRPr="00AF3AB3">
        <w:rPr>
          <w:rFonts w:ascii="Garamond" w:hAnsi="Garamond" w:cs="David"/>
          <w:sz w:val="24"/>
          <w:szCs w:val="24"/>
          <w:rtl/>
        </w:rPr>
        <w:t xml:space="preserve"> </w:t>
      </w:r>
      <w:r w:rsidRPr="00AF3AB3">
        <w:rPr>
          <w:rFonts w:ascii="Garamond" w:hAnsi="Garamond" w:cs="David" w:hint="cs"/>
          <w:sz w:val="24"/>
          <w:szCs w:val="24"/>
          <w:rtl/>
        </w:rPr>
        <w:t>מבוצעים</w:t>
      </w:r>
      <w:r w:rsidRPr="00AF3AB3">
        <w:rPr>
          <w:rFonts w:ascii="Garamond" w:hAnsi="Garamond" w:cs="David"/>
          <w:sz w:val="24"/>
          <w:szCs w:val="24"/>
          <w:rtl/>
        </w:rPr>
        <w:t xml:space="preserve"> </w:t>
      </w:r>
      <w:r w:rsidRPr="00AF3AB3">
        <w:rPr>
          <w:rFonts w:ascii="Garamond" w:hAnsi="Garamond" w:cs="David" w:hint="cs"/>
          <w:sz w:val="24"/>
          <w:szCs w:val="24"/>
          <w:rtl/>
        </w:rPr>
        <w:t>בדרך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מעשי</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שהייתה</w:t>
      </w:r>
      <w:r w:rsidRPr="00AF3AB3">
        <w:rPr>
          <w:rFonts w:ascii="Garamond" w:hAnsi="Garamond" w:cs="David"/>
          <w:sz w:val="24"/>
          <w:szCs w:val="24"/>
          <w:rtl/>
        </w:rPr>
        <w:t xml:space="preserve"> </w:t>
      </w:r>
      <w:r w:rsidRPr="00AF3AB3">
        <w:rPr>
          <w:rFonts w:ascii="Garamond" w:hAnsi="Garamond" w:cs="David" w:hint="cs"/>
          <w:sz w:val="24"/>
          <w:szCs w:val="24"/>
          <w:rtl/>
        </w:rPr>
        <w:t>הכרזה</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כך</w:t>
      </w:r>
      <w:r w:rsidRPr="00AF3AB3">
        <w:rPr>
          <w:rFonts w:ascii="Garamond" w:hAnsi="Garamond" w:cs="David"/>
          <w:sz w:val="24"/>
          <w:szCs w:val="24"/>
          <w:rtl/>
        </w:rPr>
        <w:t xml:space="preserve">? </w:t>
      </w:r>
      <w:r w:rsidRPr="00EE1FC1">
        <w:rPr>
          <w:rFonts w:ascii="Garamond" w:hAnsi="Garamond" w:cs="David" w:hint="cs"/>
          <w:sz w:val="24"/>
          <w:szCs w:val="24"/>
          <w:rtl/>
        </w:rPr>
        <w:t>איך</w:t>
      </w:r>
      <w:r w:rsidRPr="00EE1FC1">
        <w:rPr>
          <w:rFonts w:ascii="Garamond" w:hAnsi="Garamond" w:cs="David"/>
          <w:sz w:val="24"/>
          <w:szCs w:val="24"/>
          <w:rtl/>
        </w:rPr>
        <w:t xml:space="preserve"> </w:t>
      </w:r>
      <w:r w:rsidRPr="00EE1FC1">
        <w:rPr>
          <w:rFonts w:ascii="Garamond" w:hAnsi="Garamond" w:cs="David" w:hint="cs"/>
          <w:sz w:val="24"/>
          <w:szCs w:val="24"/>
          <w:rtl/>
        </w:rPr>
        <w:t>אפשר</w:t>
      </w:r>
      <w:r w:rsidRPr="00EE1FC1">
        <w:rPr>
          <w:rFonts w:ascii="Garamond" w:hAnsi="Garamond" w:cs="David"/>
          <w:sz w:val="24"/>
          <w:szCs w:val="24"/>
          <w:rtl/>
        </w:rPr>
        <w:t xml:space="preserve">, </w:t>
      </w:r>
      <w:r>
        <w:rPr>
          <w:rFonts w:ascii="Garamond" w:hAnsi="Garamond" w:cs="David" w:hint="cs"/>
          <w:sz w:val="24"/>
          <w:szCs w:val="24"/>
          <w:rtl/>
        </w:rPr>
        <w:t>מעש</w:t>
      </w:r>
      <w:r w:rsidRPr="00EE1FC1">
        <w:rPr>
          <w:rFonts w:ascii="Garamond" w:hAnsi="Garamond" w:cs="David" w:hint="cs"/>
          <w:sz w:val="24"/>
          <w:szCs w:val="24"/>
          <w:rtl/>
        </w:rPr>
        <w:t>ית</w:t>
      </w:r>
      <w:r w:rsidRPr="00EE1FC1">
        <w:rPr>
          <w:rFonts w:ascii="Garamond" w:hAnsi="Garamond" w:cs="David"/>
          <w:sz w:val="24"/>
          <w:szCs w:val="24"/>
          <w:rtl/>
        </w:rPr>
        <w:t xml:space="preserve">, </w:t>
      </w:r>
      <w:r w:rsidRPr="00EE1FC1">
        <w:rPr>
          <w:rFonts w:ascii="Garamond" w:hAnsi="Garamond" w:cs="David" w:hint="cs"/>
          <w:sz w:val="24"/>
          <w:szCs w:val="24"/>
          <w:rtl/>
        </w:rPr>
        <w:t>להפריך</w:t>
      </w:r>
      <w:r w:rsidRPr="00EE1FC1">
        <w:rPr>
          <w:rFonts w:ascii="Garamond" w:hAnsi="Garamond" w:cs="David"/>
          <w:sz w:val="24"/>
          <w:szCs w:val="24"/>
          <w:rtl/>
        </w:rPr>
        <w:t xml:space="preserve"> </w:t>
      </w:r>
      <w:r w:rsidRPr="00EE1FC1">
        <w:rPr>
          <w:rFonts w:ascii="Garamond" w:hAnsi="Garamond" w:cs="David" w:hint="cs"/>
          <w:sz w:val="24"/>
          <w:szCs w:val="24"/>
          <w:rtl/>
        </w:rPr>
        <w:t>חזקה</w:t>
      </w:r>
      <w:r w:rsidRPr="00EE1FC1">
        <w:rPr>
          <w:rFonts w:ascii="Garamond" w:hAnsi="Garamond" w:cs="David"/>
          <w:sz w:val="24"/>
          <w:szCs w:val="24"/>
          <w:rtl/>
        </w:rPr>
        <w:t xml:space="preserve"> </w:t>
      </w:r>
      <w:r w:rsidRPr="00EE1FC1">
        <w:rPr>
          <w:rFonts w:ascii="Garamond" w:hAnsi="Garamond" w:cs="David" w:hint="cs"/>
          <w:sz w:val="24"/>
          <w:szCs w:val="24"/>
          <w:rtl/>
        </w:rPr>
        <w:t>כזו</w:t>
      </w:r>
      <w:r w:rsidRPr="00EE1FC1">
        <w:rPr>
          <w:rFonts w:ascii="Garamond" w:hAnsi="Garamond" w:cs="David"/>
          <w:sz w:val="24"/>
          <w:szCs w:val="24"/>
          <w:rtl/>
        </w:rPr>
        <w:t>?</w:t>
      </w:r>
      <w:r w:rsidRPr="00EE1FC1">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לבקש</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זה</w:t>
      </w:r>
      <w:r>
        <w:rPr>
          <w:rFonts w:cs="David"/>
          <w:sz w:val="24"/>
          <w:szCs w:val="24"/>
          <w:rtl/>
        </w:rPr>
        <w:t>.</w:t>
      </w:r>
    </w:p>
    <w:p w:rsidR="00F25D44" w:rsidRPr="00AF3AB3" w:rsidRDefault="00F25D44" w:rsidP="004D7965">
      <w:pPr>
        <w:bidi/>
        <w:spacing w:after="0" w:line="240" w:lineRule="auto"/>
        <w:jc w:val="both"/>
        <w:rPr>
          <w:rFonts w:ascii="Garamond" w:hAnsi="Garamond" w:cs="David"/>
          <w:rtl/>
        </w:rPr>
      </w:pPr>
    </w:p>
    <w:p w:rsidR="00F25D44" w:rsidRPr="00AF3AB3" w:rsidRDefault="00F25D44" w:rsidP="004D7965">
      <w:pPr>
        <w:bidi/>
        <w:spacing w:after="0" w:line="240" w:lineRule="auto"/>
        <w:jc w:val="both"/>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C94538">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del w:id="20" w:author="אפרת חקאק" w:date="2015-11-05T14:46:00Z">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למניעת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גילויו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או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להכשלת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חקירתו</w:delText>
        </w:r>
      </w:del>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del w:id="21" w:author="אפרת חקאק" w:date="2015-11-08T11:22:00Z">
        <w:r w:rsidRPr="00AF3AB3" w:rsidDel="00C94538">
          <w:rPr>
            <w:rFonts w:ascii="Garamond" w:hAnsi="Garamond" w:cs="David" w:hint="cs"/>
            <w:sz w:val="24"/>
            <w:szCs w:val="24"/>
            <w:rtl/>
          </w:rPr>
          <w:delText>או</w:delText>
        </w:r>
        <w:r w:rsidRPr="00AF3AB3" w:rsidDel="00C94538">
          <w:rPr>
            <w:rFonts w:ascii="Garamond" w:hAnsi="Garamond" w:cs="David"/>
            <w:sz w:val="24"/>
            <w:szCs w:val="24"/>
            <w:rtl/>
          </w:rPr>
          <w:delText xml:space="preserve"> </w:delText>
        </w:r>
        <w:r w:rsidRPr="00AF3AB3" w:rsidDel="00C94538">
          <w:rPr>
            <w:rFonts w:ascii="Garamond" w:hAnsi="Garamond" w:cs="David" w:hint="cs"/>
            <w:sz w:val="24"/>
            <w:szCs w:val="24"/>
            <w:rtl/>
          </w:rPr>
          <w:delText>לאפשר</w:delText>
        </w:r>
        <w:r w:rsidRPr="00AF3AB3" w:rsidDel="00C94538">
          <w:rPr>
            <w:rFonts w:ascii="Garamond" w:hAnsi="Garamond" w:cs="David"/>
            <w:sz w:val="24"/>
            <w:szCs w:val="24"/>
            <w:rtl/>
          </w:rPr>
          <w:delText xml:space="preserve"> </w:delText>
        </w:r>
      </w:del>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657A5A">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657A5A">
        <w:rPr>
          <w:rFonts w:ascii="Garamond" w:hAnsi="Garamond" w:cs="David" w:hint="cs"/>
          <w:sz w:val="24"/>
          <w:szCs w:val="24"/>
          <w:rtl/>
        </w:rPr>
        <w:t>מאסר</w:t>
      </w:r>
      <w:r w:rsidRPr="00657A5A">
        <w:rPr>
          <w:rFonts w:ascii="Garamond" w:hAnsi="Garamond" w:cs="David"/>
          <w:sz w:val="24"/>
          <w:szCs w:val="24"/>
          <w:rtl/>
        </w:rPr>
        <w:t xml:space="preserve"> </w:t>
      </w:r>
      <w:del w:id="22" w:author="אפרת חקאק" w:date="2015-11-08T11:11:00Z">
        <w:r w:rsidRPr="00657A5A" w:rsidDel="00657A5A">
          <w:rPr>
            <w:rFonts w:ascii="Garamond" w:hAnsi="Garamond" w:cs="David" w:hint="cs"/>
            <w:sz w:val="24"/>
            <w:szCs w:val="24"/>
            <w:rtl/>
          </w:rPr>
          <w:delText>חמש</w:delText>
        </w:r>
        <w:r w:rsidRPr="00657A5A" w:rsidDel="00657A5A">
          <w:rPr>
            <w:rFonts w:ascii="Garamond" w:hAnsi="Garamond" w:cs="David"/>
            <w:sz w:val="24"/>
            <w:szCs w:val="24"/>
            <w:rtl/>
          </w:rPr>
          <w:delText xml:space="preserve"> </w:delText>
        </w:r>
        <w:r w:rsidRPr="00657A5A" w:rsidDel="00657A5A">
          <w:rPr>
            <w:rFonts w:ascii="Garamond" w:hAnsi="Garamond" w:cs="David" w:hint="cs"/>
            <w:sz w:val="24"/>
            <w:szCs w:val="24"/>
            <w:rtl/>
          </w:rPr>
          <w:delText>שנים</w:delText>
        </w:r>
      </w:del>
      <w:ins w:id="23" w:author="אפרת חקאק" w:date="2015-11-05T14:46:00Z">
        <w:del w:id="24" w:author="אפרת חקאק" w:date="2015-11-08T11:11:00Z">
          <w:r w:rsidRPr="00657A5A" w:rsidDel="00657A5A">
            <w:rPr>
              <w:rFonts w:ascii="Garamond" w:hAnsi="Garamond" w:cs="David"/>
              <w:sz w:val="24"/>
              <w:szCs w:val="24"/>
              <w:rtl/>
            </w:rPr>
            <w:delText xml:space="preserve"> </w:delText>
          </w:r>
        </w:del>
      </w:ins>
      <w:r w:rsidR="00657A5A" w:rsidRPr="00657A5A">
        <w:rPr>
          <w:rFonts w:ascii="Garamond" w:hAnsi="Garamond" w:cs="David" w:hint="cs"/>
          <w:sz w:val="24"/>
          <w:szCs w:val="24"/>
          <w:rtl/>
        </w:rPr>
        <w:t xml:space="preserve"> </w:t>
      </w:r>
      <w:ins w:id="25" w:author="אפרת חקאק" w:date="2015-11-05T14:46:00Z">
        <w:r w:rsidRPr="00657A5A">
          <w:rPr>
            <w:rFonts w:ascii="Garamond" w:hAnsi="Garamond" w:cs="David" w:hint="cs"/>
            <w:sz w:val="24"/>
            <w:szCs w:val="24"/>
            <w:rtl/>
          </w:rPr>
          <w:t>שלוש</w:t>
        </w:r>
        <w:r w:rsidRPr="00657A5A">
          <w:rPr>
            <w:rFonts w:ascii="Garamond" w:hAnsi="Garamond" w:cs="David"/>
            <w:sz w:val="24"/>
            <w:szCs w:val="24"/>
            <w:rtl/>
          </w:rPr>
          <w:t xml:space="preserve"> </w:t>
        </w:r>
        <w:r w:rsidRPr="00657A5A">
          <w:rPr>
            <w:rFonts w:ascii="Garamond" w:hAnsi="Garamond" w:cs="David" w:hint="cs"/>
            <w:sz w:val="24"/>
            <w:szCs w:val="24"/>
            <w:rtl/>
          </w:rPr>
          <w:t>שנים</w:t>
        </w:r>
      </w:ins>
      <w:r w:rsidR="00657A5A" w:rsidRPr="00657A5A">
        <w:rPr>
          <w:rStyle w:val="aa"/>
          <w:rFonts w:ascii="Garamond" w:hAnsi="Garamond"/>
          <w:sz w:val="24"/>
          <w:szCs w:val="24"/>
          <w:rtl/>
        </w:rPr>
        <w:footnoteReference w:id="2"/>
      </w:r>
      <w:r w:rsidRPr="00657A5A">
        <w:rPr>
          <w:rFonts w:ascii="Garamond" w:hAnsi="Garamond" w:cs="David"/>
          <w:sz w:val="24"/>
          <w:szCs w:val="24"/>
          <w:rtl/>
        </w:rPr>
        <w:t>.</w:t>
      </w:r>
    </w:p>
    <w:p w:rsidR="00F25D44"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ins w:id="26" w:author="אפרת חקאק" w:date="2015-11-05T14:46:00Z">
        <w:r>
          <w:rPr>
            <w:rFonts w:ascii="Garamond" w:hAnsi="Garamond" w:cs="David"/>
            <w:sz w:val="24"/>
            <w:szCs w:val="24"/>
            <w:rtl/>
          </w:rPr>
          <w:t xml:space="preserve"> </w:t>
        </w:r>
      </w:ins>
    </w:p>
    <w:p w:rsidR="00F25D44" w:rsidRPr="00AF3AB3" w:rsidRDefault="00F25D44" w:rsidP="00477909">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w:t>
      </w:r>
      <w:del w:id="27" w:author="אפרת חקאק" w:date="2015-11-05T14:47:00Z">
        <w:r w:rsidRPr="00AF3AB3" w:rsidDel="00477909">
          <w:rPr>
            <w:rFonts w:ascii="Garamond" w:hAnsi="Garamond" w:cs="David"/>
            <w:sz w:val="24"/>
            <w:szCs w:val="24"/>
            <w:rtl/>
          </w:rPr>
          <w:delText xml:space="preserve">2) </w:delText>
        </w:r>
        <w:r w:rsidRPr="00AF3AB3" w:rsidDel="00477909">
          <w:rPr>
            <w:rFonts w:ascii="Garamond" w:hAnsi="Garamond" w:cs="David" w:hint="cs"/>
            <w:sz w:val="24"/>
            <w:szCs w:val="24"/>
            <w:rtl/>
          </w:rPr>
          <w:delText>נכח</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אדם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במקום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המשמש</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עת</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חזקה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כי</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קיבל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במטרה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עורר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נאשם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סביר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לעניין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זה</w:delText>
        </w:r>
        <w:r w:rsidRPr="00AF3AB3" w:rsidDel="00477909">
          <w:rPr>
            <w:rFonts w:ascii="Garamond" w:hAnsi="Garamond" w:cs="David"/>
            <w:sz w:val="24"/>
            <w:szCs w:val="24"/>
            <w:rtl/>
          </w:rPr>
          <w:delText xml:space="preserve"> – </w:delText>
        </w:r>
        <w:r w:rsidRPr="00AF3AB3" w:rsidDel="00477909">
          <w:rPr>
            <w:rFonts w:ascii="Garamond" w:hAnsi="Garamond" w:cs="David" w:hint="cs"/>
            <w:sz w:val="24"/>
            <w:szCs w:val="24"/>
            <w:rtl/>
          </w:rPr>
          <w:delText>יפעל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לטובתו</w:delText>
        </w:r>
        <w:r w:rsidRPr="00AF3AB3" w:rsidDel="00477909">
          <w:rPr>
            <w:rFonts w:ascii="Garamond" w:hAnsi="Garamond" w:cs="David"/>
            <w:sz w:val="24"/>
            <w:szCs w:val="24"/>
            <w:rtl/>
          </w:rPr>
          <w:delText>;</w:delText>
        </w:r>
      </w:del>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w:t>
      </w:r>
      <w:r w:rsidRPr="00657A5A">
        <w:rPr>
          <w:rFonts w:ascii="Garamond" w:hAnsi="Garamond" w:cs="David"/>
          <w:sz w:val="24"/>
          <w:szCs w:val="24"/>
          <w:rtl/>
        </w:rPr>
        <w:t xml:space="preserve">(4) </w:t>
      </w:r>
      <w:r w:rsidRPr="00657A5A">
        <w:rPr>
          <w:rFonts w:ascii="Garamond" w:hAnsi="Garamond" w:cs="David" w:hint="cs"/>
          <w:sz w:val="24"/>
          <w:szCs w:val="24"/>
          <w:rtl/>
        </w:rPr>
        <w:t>הדרכה</w:t>
      </w:r>
      <w:r w:rsidRPr="00657A5A">
        <w:rPr>
          <w:rFonts w:ascii="Garamond" w:hAnsi="Garamond" w:cs="David"/>
          <w:sz w:val="24"/>
          <w:szCs w:val="24"/>
          <w:rtl/>
        </w:rPr>
        <w:t xml:space="preserve"> </w:t>
      </w:r>
      <w:r w:rsidRPr="00657A5A">
        <w:rPr>
          <w:rFonts w:ascii="Garamond" w:hAnsi="Garamond" w:cs="David" w:hint="cs"/>
          <w:sz w:val="24"/>
          <w:szCs w:val="24"/>
          <w:rtl/>
        </w:rPr>
        <w:t>או</w:t>
      </w:r>
      <w:r w:rsidRPr="00657A5A">
        <w:rPr>
          <w:rFonts w:ascii="Garamond" w:hAnsi="Garamond" w:cs="David"/>
          <w:sz w:val="24"/>
          <w:szCs w:val="24"/>
          <w:rtl/>
        </w:rPr>
        <w:t xml:space="preserve"> </w:t>
      </w:r>
      <w:r w:rsidRPr="00657A5A">
        <w:rPr>
          <w:rFonts w:ascii="Garamond" w:hAnsi="Garamond" w:cs="David" w:hint="cs"/>
          <w:sz w:val="24"/>
          <w:szCs w:val="24"/>
          <w:rtl/>
        </w:rPr>
        <w:t>אימון</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א</w:t>
      </w:r>
      <w:r w:rsidRPr="00657A5A">
        <w:rPr>
          <w:rFonts w:ascii="Garamond" w:hAnsi="Garamond" w:cs="David"/>
          <w:sz w:val="24"/>
          <w:szCs w:val="24"/>
          <w:rtl/>
        </w:rPr>
        <w:t xml:space="preserve">) </w:t>
      </w:r>
      <w:r w:rsidRPr="00657A5A">
        <w:rPr>
          <w:rFonts w:ascii="Garamond" w:hAnsi="Garamond" w:cs="David" w:hint="cs"/>
          <w:sz w:val="24"/>
          <w:szCs w:val="24"/>
          <w:rtl/>
        </w:rPr>
        <w:t>שהתקיימו</w:t>
      </w:r>
      <w:r w:rsidRPr="00657A5A">
        <w:rPr>
          <w:rFonts w:ascii="Garamond" w:hAnsi="Garamond" w:cs="David"/>
          <w:sz w:val="24"/>
          <w:szCs w:val="24"/>
          <w:rtl/>
        </w:rPr>
        <w:t xml:space="preserve"> </w:t>
      </w:r>
      <w:r w:rsidRPr="00657A5A">
        <w:rPr>
          <w:rFonts w:ascii="Garamond" w:hAnsi="Garamond" w:cs="David" w:hint="cs"/>
          <w:sz w:val="24"/>
          <w:szCs w:val="24"/>
          <w:rtl/>
        </w:rPr>
        <w:t>באזור</w:t>
      </w:r>
      <w:r w:rsidRPr="00657A5A">
        <w:rPr>
          <w:rFonts w:ascii="Garamond" w:hAnsi="Garamond" w:cs="David"/>
          <w:sz w:val="24"/>
          <w:szCs w:val="24"/>
          <w:rtl/>
        </w:rPr>
        <w:t xml:space="preserve"> </w:t>
      </w:r>
      <w:r w:rsidRPr="00657A5A">
        <w:rPr>
          <w:rFonts w:ascii="Garamond" w:hAnsi="Garamond" w:cs="David" w:hint="cs"/>
          <w:sz w:val="24"/>
          <w:szCs w:val="24"/>
          <w:rtl/>
        </w:rPr>
        <w:t>תשתית</w:t>
      </w:r>
      <w:r w:rsidRPr="00657A5A">
        <w:rPr>
          <w:rFonts w:ascii="Garamond" w:hAnsi="Garamond" w:cs="David"/>
          <w:sz w:val="24"/>
          <w:szCs w:val="24"/>
          <w:rtl/>
        </w:rPr>
        <w:t xml:space="preserve"> </w:t>
      </w:r>
      <w:r w:rsidRPr="00657A5A">
        <w:rPr>
          <w:rFonts w:ascii="Garamond" w:hAnsi="Garamond" w:cs="David" w:hint="cs"/>
          <w:sz w:val="24"/>
          <w:szCs w:val="24"/>
          <w:rtl/>
        </w:rPr>
        <w:t>טרור</w:t>
      </w:r>
      <w:r w:rsidRPr="00657A5A">
        <w:rPr>
          <w:rFonts w:ascii="Garamond" w:hAnsi="Garamond" w:cs="David"/>
          <w:sz w:val="24"/>
          <w:szCs w:val="24"/>
          <w:rtl/>
        </w:rPr>
        <w:t xml:space="preserve">, </w:t>
      </w:r>
      <w:r w:rsidRPr="00657A5A">
        <w:rPr>
          <w:rFonts w:ascii="Garamond" w:hAnsi="Garamond" w:cs="David" w:hint="cs"/>
          <w:sz w:val="24"/>
          <w:szCs w:val="24"/>
          <w:rtl/>
        </w:rPr>
        <w:t>חזקה</w:t>
      </w:r>
      <w:r w:rsidRPr="00657A5A">
        <w:rPr>
          <w:rFonts w:ascii="Garamond" w:hAnsi="Garamond" w:cs="David"/>
          <w:sz w:val="24"/>
          <w:szCs w:val="24"/>
          <w:rtl/>
        </w:rPr>
        <w:t xml:space="preserve"> </w:t>
      </w:r>
      <w:r w:rsidRPr="00657A5A">
        <w:rPr>
          <w:rFonts w:ascii="Garamond" w:hAnsi="Garamond" w:cs="David" w:hint="cs"/>
          <w:sz w:val="24"/>
          <w:szCs w:val="24"/>
          <w:rtl/>
        </w:rPr>
        <w:t>כי</w:t>
      </w:r>
      <w:r w:rsidRPr="00657A5A">
        <w:rPr>
          <w:rFonts w:ascii="Garamond" w:hAnsi="Garamond" w:cs="David"/>
          <w:sz w:val="24"/>
          <w:szCs w:val="24"/>
          <w:rtl/>
        </w:rPr>
        <w:t xml:space="preserve"> </w:t>
      </w:r>
      <w:r w:rsidRPr="00657A5A">
        <w:rPr>
          <w:rFonts w:ascii="Garamond" w:hAnsi="Garamond" w:cs="David" w:hint="cs"/>
          <w:sz w:val="24"/>
          <w:szCs w:val="24"/>
          <w:rtl/>
        </w:rPr>
        <w:t>התקיימו</w:t>
      </w:r>
      <w:r w:rsidRPr="00657A5A">
        <w:rPr>
          <w:rFonts w:ascii="Garamond" w:hAnsi="Garamond" w:cs="David"/>
          <w:sz w:val="24"/>
          <w:szCs w:val="24"/>
          <w:rtl/>
        </w:rPr>
        <w:t xml:space="preserve"> </w:t>
      </w:r>
      <w:r w:rsidRPr="00657A5A">
        <w:rPr>
          <w:rFonts w:ascii="Garamond" w:hAnsi="Garamond" w:cs="David" w:hint="cs"/>
          <w:sz w:val="24"/>
          <w:szCs w:val="24"/>
          <w:rtl/>
        </w:rPr>
        <w:t>במטרה</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באותו</w:t>
      </w:r>
      <w:r w:rsidRPr="00657A5A">
        <w:rPr>
          <w:rFonts w:ascii="Garamond" w:hAnsi="Garamond" w:cs="David"/>
          <w:sz w:val="24"/>
          <w:szCs w:val="24"/>
          <w:rtl/>
        </w:rPr>
        <w:t xml:space="preserve"> </w:t>
      </w:r>
      <w:r w:rsidRPr="00657A5A">
        <w:rPr>
          <w:rFonts w:ascii="Garamond" w:hAnsi="Garamond" w:cs="David" w:hint="cs"/>
          <w:sz w:val="24"/>
          <w:szCs w:val="24"/>
          <w:rtl/>
        </w:rPr>
        <w:t>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ואולם</w:t>
      </w:r>
      <w:r w:rsidRPr="00657A5A">
        <w:rPr>
          <w:rFonts w:ascii="Garamond" w:hAnsi="Garamond" w:cs="David"/>
          <w:sz w:val="24"/>
          <w:szCs w:val="24"/>
          <w:rtl/>
        </w:rPr>
        <w:t xml:space="preserve"> </w:t>
      </w:r>
      <w:r w:rsidRPr="00657A5A">
        <w:rPr>
          <w:rFonts w:ascii="Garamond" w:hAnsi="Garamond" w:cs="David" w:hint="cs"/>
          <w:sz w:val="24"/>
          <w:szCs w:val="24"/>
          <w:rtl/>
        </w:rPr>
        <w:t>אם</w:t>
      </w:r>
      <w:r w:rsidRPr="00657A5A">
        <w:rPr>
          <w:rFonts w:ascii="Garamond" w:hAnsi="Garamond" w:cs="David"/>
          <w:sz w:val="24"/>
          <w:szCs w:val="24"/>
          <w:rtl/>
        </w:rPr>
        <w:t xml:space="preserve"> </w:t>
      </w:r>
      <w:r w:rsidRPr="00657A5A">
        <w:rPr>
          <w:rFonts w:ascii="Garamond" w:hAnsi="Garamond" w:cs="David" w:hint="cs"/>
          <w:sz w:val="24"/>
          <w:szCs w:val="24"/>
          <w:rtl/>
        </w:rPr>
        <w:t>עורר</w:t>
      </w:r>
      <w:r w:rsidRPr="00657A5A">
        <w:rPr>
          <w:rFonts w:ascii="Garamond" w:hAnsi="Garamond" w:cs="David"/>
          <w:sz w:val="24"/>
          <w:szCs w:val="24"/>
          <w:rtl/>
        </w:rPr>
        <w:t xml:space="preserve"> </w:t>
      </w:r>
      <w:r w:rsidRPr="00657A5A">
        <w:rPr>
          <w:rFonts w:ascii="Garamond" w:hAnsi="Garamond" w:cs="David" w:hint="cs"/>
          <w:sz w:val="24"/>
          <w:szCs w:val="24"/>
          <w:rtl/>
        </w:rPr>
        <w:t>נאשם</w:t>
      </w:r>
      <w:r w:rsidRPr="00657A5A">
        <w:rPr>
          <w:rFonts w:ascii="Garamond" w:hAnsi="Garamond" w:cs="David"/>
          <w:sz w:val="24"/>
          <w:szCs w:val="24"/>
          <w:rtl/>
        </w:rPr>
        <w:t xml:space="preserve"> </w:t>
      </w:r>
      <w:r w:rsidRPr="00657A5A">
        <w:rPr>
          <w:rFonts w:ascii="Garamond" w:hAnsi="Garamond" w:cs="David" w:hint="cs"/>
          <w:sz w:val="24"/>
          <w:szCs w:val="24"/>
          <w:rtl/>
        </w:rPr>
        <w:t>ספק</w:t>
      </w:r>
      <w:r w:rsidRPr="00657A5A">
        <w:rPr>
          <w:rFonts w:ascii="Garamond" w:hAnsi="Garamond" w:cs="David"/>
          <w:sz w:val="24"/>
          <w:szCs w:val="24"/>
          <w:rtl/>
        </w:rPr>
        <w:t xml:space="preserve"> </w:t>
      </w:r>
      <w:r w:rsidRPr="00657A5A">
        <w:rPr>
          <w:rFonts w:ascii="Garamond" w:hAnsi="Garamond" w:cs="David" w:hint="cs"/>
          <w:sz w:val="24"/>
          <w:szCs w:val="24"/>
          <w:rtl/>
        </w:rPr>
        <w:t>סביר</w:t>
      </w:r>
      <w:r w:rsidRPr="00657A5A">
        <w:rPr>
          <w:rFonts w:ascii="Garamond" w:hAnsi="Garamond" w:cs="David"/>
          <w:sz w:val="24"/>
          <w:szCs w:val="24"/>
          <w:rtl/>
        </w:rPr>
        <w:t xml:space="preserve"> </w:t>
      </w:r>
      <w:r w:rsidRPr="00657A5A">
        <w:rPr>
          <w:rFonts w:ascii="Garamond" w:hAnsi="Garamond" w:cs="David" w:hint="cs"/>
          <w:sz w:val="24"/>
          <w:szCs w:val="24"/>
          <w:rtl/>
        </w:rPr>
        <w:t>לעניין</w:t>
      </w:r>
      <w:r w:rsidRPr="00657A5A">
        <w:rPr>
          <w:rFonts w:ascii="Garamond" w:hAnsi="Garamond" w:cs="David"/>
          <w:sz w:val="24"/>
          <w:szCs w:val="24"/>
          <w:rtl/>
        </w:rPr>
        <w:t xml:space="preserve"> </w:t>
      </w:r>
      <w:r w:rsidRPr="00657A5A">
        <w:rPr>
          <w:rFonts w:ascii="Garamond" w:hAnsi="Garamond" w:cs="David" w:hint="cs"/>
          <w:sz w:val="24"/>
          <w:szCs w:val="24"/>
          <w:rtl/>
        </w:rPr>
        <w:t>זה</w:t>
      </w:r>
      <w:r w:rsidRPr="00657A5A">
        <w:rPr>
          <w:rFonts w:ascii="Garamond" w:hAnsi="Garamond" w:cs="David"/>
          <w:sz w:val="24"/>
          <w:szCs w:val="24"/>
          <w:rtl/>
        </w:rPr>
        <w:t xml:space="preserve"> – </w:t>
      </w:r>
      <w:r w:rsidRPr="00657A5A">
        <w:rPr>
          <w:rFonts w:ascii="Garamond" w:hAnsi="Garamond" w:cs="David" w:hint="cs"/>
          <w:sz w:val="24"/>
          <w:szCs w:val="24"/>
          <w:rtl/>
        </w:rPr>
        <w:t>יפעל</w:t>
      </w:r>
      <w:r w:rsidRPr="00657A5A">
        <w:rPr>
          <w:rFonts w:ascii="Garamond" w:hAnsi="Garamond" w:cs="David"/>
          <w:sz w:val="24"/>
          <w:szCs w:val="24"/>
          <w:rtl/>
        </w:rPr>
        <w:t xml:space="preserve"> </w:t>
      </w:r>
      <w:r w:rsidRPr="00657A5A">
        <w:rPr>
          <w:rFonts w:ascii="Garamond" w:hAnsi="Garamond" w:cs="David" w:hint="cs"/>
          <w:sz w:val="24"/>
          <w:szCs w:val="24"/>
          <w:rtl/>
        </w:rPr>
        <w:t>הספק</w:t>
      </w:r>
      <w:r w:rsidRPr="00657A5A">
        <w:rPr>
          <w:rFonts w:ascii="Garamond" w:hAnsi="Garamond" w:cs="David"/>
          <w:sz w:val="24"/>
          <w:szCs w:val="24"/>
          <w:rtl/>
        </w:rPr>
        <w:t xml:space="preserve"> </w:t>
      </w:r>
      <w:r w:rsidRPr="00657A5A">
        <w:rPr>
          <w:rFonts w:ascii="Garamond" w:hAnsi="Garamond" w:cs="David" w:hint="cs"/>
          <w:sz w:val="24"/>
          <w:szCs w:val="24"/>
          <w:rtl/>
        </w:rPr>
        <w:t>לטובתו</w:t>
      </w:r>
      <w:r w:rsidRPr="00657A5A">
        <w:rPr>
          <w:rFonts w:ascii="Garamond" w:hAnsi="Garamond" w:cs="David"/>
          <w:sz w:val="24"/>
          <w:szCs w:val="24"/>
          <w:rtl/>
        </w:rPr>
        <w:t>.</w:t>
      </w:r>
      <w:r w:rsidR="00C94538">
        <w:rPr>
          <w:rFonts w:ascii="Garamond" w:hAnsi="Garamond" w:cs="David" w:hint="cs"/>
          <w:sz w:val="24"/>
          <w:szCs w:val="24"/>
          <w:rtl/>
        </w:rPr>
        <w:t xml:space="preserve"> </w:t>
      </w:r>
      <w:ins w:id="28" w:author="אפרת חקאק" w:date="2015-11-08T11:19:00Z">
        <w:r w:rsidR="00C94538">
          <w:rPr>
            <w:rFonts w:ascii="Garamond" w:hAnsi="Garamond" w:cs="David" w:hint="cs"/>
            <w:sz w:val="24"/>
            <w:szCs w:val="24"/>
            <w:rtl/>
          </w:rPr>
          <w:t>[לוודא שהכוונה היא שהאדם יודע שמאזור זה מתבצעים בתדירות גבוהה מעשי טרור נגד ישראל]</w:t>
        </w:r>
      </w:ins>
    </w:p>
    <w:p w:rsidR="00F25D44" w:rsidRDefault="00F25D44" w:rsidP="004D796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Pr="00AF3AB3" w:rsidRDefault="00F25D44" w:rsidP="006C09E5">
      <w:pPr>
        <w:bidi/>
        <w:spacing w:after="0" w:line="240" w:lineRule="auto"/>
        <w:jc w:val="both"/>
        <w:rPr>
          <w:rFonts w:ascii="Garamond" w:hAnsi="Garamond" w:cs="David"/>
          <w:b/>
          <w:bCs/>
          <w:sz w:val="24"/>
          <w:szCs w:val="24"/>
          <w:rtl/>
        </w:rPr>
      </w:pPr>
    </w:p>
    <w:p w:rsidR="00F25D44" w:rsidRDefault="00F25D44">
      <w:pPr>
        <w:spacing w:after="160" w:line="259" w:lineRule="auto"/>
        <w:rPr>
          <w:rFonts w:ascii="Garamond" w:hAnsi="Garamond" w:cs="David"/>
          <w:b/>
          <w:bCs/>
          <w:sz w:val="24"/>
          <w:szCs w:val="24"/>
        </w:rPr>
      </w:pPr>
      <w:r>
        <w:rPr>
          <w:rFonts w:ascii="Garamond" w:hAnsi="Garamond" w:cs="David"/>
          <w:b/>
          <w:bCs/>
          <w:sz w:val="24"/>
          <w:szCs w:val="24"/>
          <w:rtl/>
        </w:rPr>
        <w:br w:type="page"/>
      </w:r>
    </w:p>
    <w:p w:rsidR="00F25D44" w:rsidRDefault="00F25D44">
      <w:pPr>
        <w:spacing w:after="160" w:line="259" w:lineRule="auto"/>
        <w:rPr>
          <w:rFonts w:ascii="Garamond" w:hAnsi="Garamond" w:cs="David"/>
          <w:b/>
          <w:bCs/>
          <w:sz w:val="24"/>
          <w:szCs w:val="24"/>
        </w:rPr>
      </w:pPr>
    </w:p>
    <w:p w:rsidR="00F25D44" w:rsidRDefault="00F25D44" w:rsidP="00AA44CC">
      <w:pPr>
        <w:bidi/>
        <w:spacing w:after="0" w:line="360" w:lineRule="auto"/>
        <w:jc w:val="both"/>
        <w:rPr>
          <w:rFonts w:ascii="Garamond" w:hAnsi="Garamond" w:cs="David"/>
          <w:sz w:val="24"/>
          <w:szCs w:val="24"/>
          <w:rtl/>
        </w:rPr>
      </w:pPr>
      <w:r w:rsidRPr="005974DA">
        <w:rPr>
          <w:rFonts w:ascii="Garamond" w:hAnsi="Garamond" w:cs="David"/>
          <w:b/>
          <w:bCs/>
          <w:sz w:val="26"/>
          <w:szCs w:val="26"/>
          <w:u w:val="single"/>
          <w:rtl/>
          <w:lang w:eastAsia="ja-JP"/>
        </w:rPr>
        <w:t>(</w:t>
      </w:r>
      <w:r>
        <w:rPr>
          <w:rFonts w:ascii="Garamond" w:hAnsi="Garamond" w:cs="David" w:hint="cs"/>
          <w:b/>
          <w:bCs/>
          <w:sz w:val="26"/>
          <w:szCs w:val="26"/>
          <w:u w:val="single"/>
          <w:rtl/>
          <w:lang w:eastAsia="ja-JP"/>
        </w:rPr>
        <w:t>ג</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פעולה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עסקה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בנשק</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F64485">
      <w:pPr>
        <w:bidi/>
        <w:spacing w:after="0" w:line="360" w:lineRule="auto"/>
        <w:jc w:val="both"/>
        <w:rPr>
          <w:rFonts w:ascii="Garamond" w:hAnsi="Garamond" w:cs="David"/>
          <w:sz w:val="24"/>
          <w:szCs w:val="24"/>
          <w:rtl/>
        </w:rPr>
      </w:pPr>
      <w:r>
        <w:rPr>
          <w:rFonts w:ascii="Garamond" w:hAnsi="Garamond" w:cs="David" w:hint="cs"/>
          <w:sz w:val="24"/>
          <w:szCs w:val="24"/>
          <w:rtl/>
        </w:rPr>
        <w:t>ב</w:t>
      </w:r>
      <w:r w:rsidRPr="000227AF">
        <w:rPr>
          <w:rFonts w:ascii="Garamond" w:hAnsi="Garamond" w:cs="David" w:hint="cs"/>
          <w:sz w:val="24"/>
          <w:szCs w:val="24"/>
          <w:rtl/>
        </w:rPr>
        <w:t>סעיף</w:t>
      </w:r>
      <w:r w:rsidRPr="000227AF">
        <w:rPr>
          <w:rFonts w:ascii="Garamond" w:hAnsi="Garamond" w:cs="David"/>
          <w:sz w:val="24"/>
          <w:szCs w:val="24"/>
          <w:rtl/>
        </w:rPr>
        <w:t xml:space="preserve"> </w:t>
      </w:r>
      <w:r>
        <w:rPr>
          <w:rFonts w:ascii="Garamond" w:hAnsi="Garamond" w:cs="David"/>
          <w:sz w:val="24"/>
          <w:szCs w:val="24"/>
          <w:rtl/>
        </w:rPr>
        <w:t xml:space="preserve">33, </w:t>
      </w:r>
      <w:r w:rsidRPr="000227AF">
        <w:rPr>
          <w:rFonts w:ascii="Garamond" w:hAnsi="Garamond" w:cs="David" w:hint="cs"/>
          <w:sz w:val="24"/>
          <w:szCs w:val="24"/>
          <w:rtl/>
        </w:rPr>
        <w:t>מוצע</w:t>
      </w:r>
      <w:r w:rsidRPr="000227AF">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ספציפית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בנושא</w:t>
      </w:r>
      <w:r>
        <w:rPr>
          <w:rFonts w:ascii="Garamond" w:hAnsi="Garamond" w:cs="David"/>
          <w:sz w:val="24"/>
          <w:szCs w:val="24"/>
          <w:rtl/>
        </w:rPr>
        <w:t xml:space="preserve"> </w:t>
      </w:r>
      <w:r>
        <w:rPr>
          <w:rFonts w:ascii="Garamond" w:hAnsi="Garamond" w:cs="David" w:hint="cs"/>
          <w:sz w:val="24"/>
          <w:szCs w:val="24"/>
          <w:rtl/>
        </w:rPr>
        <w:t>שבו</w:t>
      </w:r>
      <w:r>
        <w:rPr>
          <w:rFonts w:ascii="Garamond" w:hAnsi="Garamond" w:cs="David"/>
          <w:sz w:val="24"/>
          <w:szCs w:val="24"/>
          <w:rtl/>
        </w:rPr>
        <w:t xml:space="preserve"> </w:t>
      </w:r>
      <w:r>
        <w:rPr>
          <w:rFonts w:ascii="Garamond" w:hAnsi="Garamond" w:cs="David" w:hint="cs"/>
          <w:sz w:val="24"/>
          <w:szCs w:val="24"/>
          <w:rtl/>
        </w:rPr>
        <w:t>קיימות</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שבצידה</w:t>
      </w:r>
      <w:r>
        <w:rPr>
          <w:rFonts w:ascii="Garamond" w:hAnsi="Garamond" w:cs="David"/>
          <w:sz w:val="24"/>
          <w:szCs w:val="24"/>
          <w:rtl/>
        </w:rPr>
        <w:t xml:space="preserve"> </w:t>
      </w:r>
      <w:r>
        <w:rPr>
          <w:rFonts w:ascii="Garamond" w:hAnsi="Garamond" w:cs="David" w:hint="cs"/>
          <w:sz w:val="24"/>
          <w:szCs w:val="24"/>
          <w:rtl/>
        </w:rPr>
        <w:t>החמרה</w:t>
      </w:r>
      <w:r>
        <w:rPr>
          <w:rFonts w:ascii="Garamond" w:hAnsi="Garamond" w:cs="David"/>
          <w:sz w:val="24"/>
          <w:szCs w:val="24"/>
          <w:rtl/>
        </w:rPr>
        <w:t xml:space="preserve"> </w:t>
      </w:r>
      <w:r>
        <w:rPr>
          <w:rFonts w:ascii="Garamond" w:hAnsi="Garamond" w:cs="David" w:hint="cs"/>
          <w:sz w:val="24"/>
          <w:szCs w:val="24"/>
          <w:rtl/>
        </w:rPr>
        <w:t>בענישה</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sidRPr="007B1940">
        <w:rPr>
          <w:rFonts w:ascii="Garamond" w:hAnsi="Garamond" w:cs="David" w:hint="cs"/>
          <w:sz w:val="24"/>
          <w:szCs w:val="24"/>
          <w:rtl/>
        </w:rPr>
        <w:t>שהפעולה</w:t>
      </w:r>
      <w:r w:rsidRPr="007B1940">
        <w:rPr>
          <w:rFonts w:ascii="Garamond" w:hAnsi="Garamond" w:cs="David"/>
          <w:sz w:val="24"/>
          <w:szCs w:val="24"/>
          <w:rtl/>
        </w:rPr>
        <w:t xml:space="preserve"> </w:t>
      </w:r>
      <w:r w:rsidRPr="007B1940">
        <w:rPr>
          <w:rFonts w:ascii="Garamond" w:hAnsi="Garamond" w:cs="David" w:hint="cs"/>
          <w:sz w:val="24"/>
          <w:szCs w:val="24"/>
          <w:rtl/>
        </w:rPr>
        <w:t>קשורה</w:t>
      </w:r>
      <w:r w:rsidRPr="007B1940">
        <w:rPr>
          <w:rFonts w:ascii="Garamond" w:hAnsi="Garamond" w:cs="David"/>
          <w:sz w:val="24"/>
          <w:szCs w:val="24"/>
          <w:rtl/>
        </w:rPr>
        <w:t xml:space="preserve"> </w:t>
      </w:r>
      <w:r w:rsidRPr="007B1940">
        <w:rPr>
          <w:rFonts w:ascii="Garamond" w:hAnsi="Garamond" w:cs="David" w:hint="cs"/>
          <w:sz w:val="24"/>
          <w:szCs w:val="24"/>
          <w:rtl/>
        </w:rPr>
        <w:t>למעשי</w:t>
      </w:r>
      <w:r w:rsidRPr="007B1940">
        <w:rPr>
          <w:rFonts w:ascii="Garamond" w:hAnsi="Garamond" w:cs="David"/>
          <w:sz w:val="24"/>
          <w:szCs w:val="24"/>
          <w:rtl/>
        </w:rPr>
        <w:t xml:space="preserve"> </w:t>
      </w:r>
      <w:r w:rsidRPr="007B1940">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לבדוק</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המוצעות</w:t>
      </w:r>
      <w:r>
        <w:rPr>
          <w:rFonts w:ascii="Garamond" w:hAnsi="Garamond" w:cs="David"/>
          <w:sz w:val="24"/>
          <w:szCs w:val="24"/>
          <w:rtl/>
        </w:rPr>
        <w:t>.</w:t>
      </w:r>
    </w:p>
    <w:p w:rsidR="00F25D44" w:rsidRDefault="00F25D44" w:rsidP="000227AF">
      <w:pPr>
        <w:bidi/>
        <w:spacing w:after="0" w:line="240" w:lineRule="auto"/>
        <w:jc w:val="both"/>
        <w:rPr>
          <w:rFonts w:ascii="Garamond" w:hAnsi="Garamond" w:cs="David"/>
          <w:sz w:val="24"/>
          <w:szCs w:val="24"/>
          <w:rtl/>
        </w:rPr>
      </w:pPr>
    </w:p>
    <w:p w:rsidR="00F25D44" w:rsidRPr="000227AF" w:rsidRDefault="00F25D44" w:rsidP="000227AF">
      <w:pP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מתווך</w:t>
      </w:r>
      <w:r w:rsidRPr="00AF3AB3">
        <w:rPr>
          <w:rFonts w:ascii="Garamond" w:hAnsi="Garamond" w:cs="David"/>
          <w:sz w:val="24"/>
          <w:szCs w:val="24"/>
          <w:rtl/>
        </w:rPr>
        <w:t xml:space="preserve">, </w:t>
      </w:r>
      <w:r w:rsidRPr="00AF3AB3">
        <w:rPr>
          <w:rFonts w:ascii="Garamond" w:hAnsi="Garamond" w:cs="David" w:hint="cs"/>
          <w:sz w:val="24"/>
          <w:szCs w:val="24"/>
          <w:rtl/>
        </w:rPr>
        <w:t>מפיץ</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עושה</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0227AF">
        <w:rPr>
          <w:rFonts w:ascii="Garamond" w:hAnsi="Garamond" w:cs="David"/>
          <w:sz w:val="24"/>
          <w:szCs w:val="24"/>
          <w:rtl/>
        </w:rPr>
        <w:t>(</w:t>
      </w:r>
      <w:r w:rsidRPr="000227AF">
        <w:rPr>
          <w:rFonts w:ascii="Garamond" w:hAnsi="Garamond" w:cs="David" w:hint="cs"/>
          <w:sz w:val="24"/>
          <w:szCs w:val="24"/>
          <w:rtl/>
        </w:rPr>
        <w:t>ד</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עסקה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א</w:t>
      </w:r>
      <w:r w:rsidRPr="000227AF">
        <w:rPr>
          <w:rFonts w:ascii="Garamond" w:hAnsi="Garamond" w:cs="David"/>
          <w:sz w:val="24"/>
          <w:szCs w:val="24"/>
          <w:rtl/>
        </w:rPr>
        <w:t xml:space="preserve">) </w:t>
      </w:r>
      <w:r w:rsidRPr="000227AF">
        <w:rPr>
          <w:rFonts w:ascii="Garamond" w:hAnsi="Garamond" w:cs="David" w:hint="cs"/>
          <w:sz w:val="24"/>
          <w:szCs w:val="24"/>
          <w:rtl/>
        </w:rPr>
        <w:t>באזור</w:t>
      </w:r>
      <w:r w:rsidRPr="000227AF">
        <w:rPr>
          <w:rFonts w:ascii="Garamond" w:hAnsi="Garamond" w:cs="David"/>
          <w:sz w:val="24"/>
          <w:szCs w:val="24"/>
          <w:rtl/>
        </w:rPr>
        <w:t xml:space="preserve"> </w:t>
      </w:r>
      <w:r w:rsidRPr="000227AF">
        <w:rPr>
          <w:rFonts w:ascii="Garamond" w:hAnsi="Garamond" w:cs="David" w:hint="cs"/>
          <w:sz w:val="24"/>
          <w:szCs w:val="24"/>
          <w:rtl/>
        </w:rPr>
        <w:t>תשתית</w:t>
      </w:r>
      <w:r w:rsidRPr="000227AF">
        <w:rPr>
          <w:rFonts w:ascii="Garamond" w:hAnsi="Garamond" w:cs="David"/>
          <w:sz w:val="24"/>
          <w:szCs w:val="24"/>
          <w:rtl/>
        </w:rPr>
        <w:t xml:space="preserve"> </w:t>
      </w:r>
      <w:r w:rsidRPr="000227AF">
        <w:rPr>
          <w:rFonts w:ascii="Garamond" w:hAnsi="Garamond" w:cs="David" w:hint="cs"/>
          <w:sz w:val="24"/>
          <w:szCs w:val="24"/>
          <w:rtl/>
        </w:rPr>
        <w:t>טרור</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כשהנשק</w:t>
      </w:r>
      <w:r w:rsidRPr="000227AF">
        <w:rPr>
          <w:rFonts w:ascii="Garamond" w:hAnsi="Garamond" w:cs="David"/>
          <w:sz w:val="24"/>
          <w:szCs w:val="24"/>
          <w:rtl/>
        </w:rPr>
        <w:t xml:space="preserve"> </w:t>
      </w:r>
      <w:r w:rsidRPr="000227AF">
        <w:rPr>
          <w:rFonts w:ascii="Garamond" w:hAnsi="Garamond" w:cs="David" w:hint="cs"/>
          <w:sz w:val="24"/>
          <w:szCs w:val="24"/>
          <w:rtl/>
        </w:rPr>
        <w:t>יועד</w:t>
      </w:r>
      <w:r w:rsidRPr="000227AF">
        <w:rPr>
          <w:rFonts w:ascii="Garamond" w:hAnsi="Garamond" w:cs="David"/>
          <w:sz w:val="24"/>
          <w:szCs w:val="24"/>
          <w:rtl/>
        </w:rPr>
        <w:t xml:space="preserve"> </w:t>
      </w:r>
      <w:r w:rsidRPr="000227AF">
        <w:rPr>
          <w:rFonts w:ascii="Garamond" w:hAnsi="Garamond" w:cs="David" w:hint="cs"/>
          <w:sz w:val="24"/>
          <w:szCs w:val="24"/>
          <w:rtl/>
        </w:rPr>
        <w:t>להגיע</w:t>
      </w:r>
      <w:r w:rsidRPr="000227AF">
        <w:rPr>
          <w:rFonts w:ascii="Garamond" w:hAnsi="Garamond" w:cs="David"/>
          <w:sz w:val="24"/>
          <w:szCs w:val="24"/>
          <w:rtl/>
        </w:rPr>
        <w:t xml:space="preserve"> </w:t>
      </w:r>
      <w:r w:rsidRPr="000227AF">
        <w:rPr>
          <w:rFonts w:ascii="Garamond" w:hAnsi="Garamond" w:cs="David" w:hint="cs"/>
          <w:sz w:val="24"/>
          <w:szCs w:val="24"/>
          <w:rtl/>
        </w:rPr>
        <w:t>לאזור</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חזקה</w:t>
      </w:r>
      <w:r w:rsidRPr="000227AF">
        <w:rPr>
          <w:rFonts w:ascii="Garamond" w:hAnsi="Garamond" w:cs="David"/>
          <w:sz w:val="24"/>
          <w:szCs w:val="24"/>
          <w:rtl/>
        </w:rPr>
        <w:t xml:space="preserve"> </w:t>
      </w:r>
      <w:r w:rsidRPr="000227AF">
        <w:rPr>
          <w:rFonts w:ascii="Garamond" w:hAnsi="Garamond" w:cs="David" w:hint="cs"/>
          <w:sz w:val="24"/>
          <w:szCs w:val="24"/>
          <w:rtl/>
        </w:rPr>
        <w:t>כי</w:t>
      </w:r>
      <w:r w:rsidRPr="000227AF">
        <w:rPr>
          <w:rFonts w:ascii="Garamond" w:hAnsi="Garamond" w:cs="David"/>
          <w:sz w:val="24"/>
          <w:szCs w:val="24"/>
          <w:rtl/>
        </w:rPr>
        <w:t xml:space="preserve"> </w:t>
      </w:r>
      <w:r w:rsidRPr="000227AF">
        <w:rPr>
          <w:rFonts w:ascii="Garamond" w:hAnsi="Garamond" w:cs="David" w:hint="cs"/>
          <w:sz w:val="24"/>
          <w:szCs w:val="24"/>
          <w:rtl/>
        </w:rPr>
        <w:t>הפעולה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העסקה</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למטרה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באותו</w:t>
      </w:r>
      <w:r w:rsidRPr="000227AF">
        <w:rPr>
          <w:rFonts w:ascii="Garamond" w:hAnsi="Garamond" w:cs="David"/>
          <w:sz w:val="24"/>
          <w:szCs w:val="24"/>
          <w:rtl/>
        </w:rPr>
        <w:t xml:space="preserve"> </w:t>
      </w:r>
      <w:r w:rsidRPr="000227AF">
        <w:rPr>
          <w:rFonts w:ascii="Garamond" w:hAnsi="Garamond" w:cs="David" w:hint="cs"/>
          <w:sz w:val="24"/>
          <w:szCs w:val="24"/>
          <w:rtl/>
        </w:rPr>
        <w:t>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ואולם</w:t>
      </w:r>
      <w:r w:rsidRPr="000227AF">
        <w:rPr>
          <w:rFonts w:ascii="Garamond" w:hAnsi="Garamond" w:cs="David"/>
          <w:sz w:val="24"/>
          <w:szCs w:val="24"/>
          <w:rtl/>
        </w:rPr>
        <w:t xml:space="preserve"> </w:t>
      </w:r>
      <w:r w:rsidRPr="000227AF">
        <w:rPr>
          <w:rFonts w:ascii="Garamond" w:hAnsi="Garamond" w:cs="David" w:hint="cs"/>
          <w:sz w:val="24"/>
          <w:szCs w:val="24"/>
          <w:rtl/>
        </w:rPr>
        <w:t>אם</w:t>
      </w:r>
      <w:r w:rsidRPr="000227AF">
        <w:rPr>
          <w:rFonts w:ascii="Garamond" w:hAnsi="Garamond" w:cs="David"/>
          <w:sz w:val="24"/>
          <w:szCs w:val="24"/>
          <w:rtl/>
        </w:rPr>
        <w:t xml:space="preserve"> </w:t>
      </w:r>
      <w:r w:rsidRPr="000227AF">
        <w:rPr>
          <w:rFonts w:ascii="Garamond" w:hAnsi="Garamond" w:cs="David" w:hint="cs"/>
          <w:sz w:val="24"/>
          <w:szCs w:val="24"/>
          <w:rtl/>
        </w:rPr>
        <w:t>עורר</w:t>
      </w:r>
      <w:r w:rsidRPr="000227AF">
        <w:rPr>
          <w:rFonts w:ascii="Garamond" w:hAnsi="Garamond" w:cs="David"/>
          <w:sz w:val="24"/>
          <w:szCs w:val="24"/>
          <w:rtl/>
        </w:rPr>
        <w:t xml:space="preserve"> </w:t>
      </w:r>
      <w:r w:rsidRPr="000227AF">
        <w:rPr>
          <w:rFonts w:ascii="Garamond" w:hAnsi="Garamond" w:cs="David" w:hint="cs"/>
          <w:sz w:val="24"/>
          <w:szCs w:val="24"/>
          <w:rtl/>
        </w:rPr>
        <w:t>הנאשם</w:t>
      </w:r>
      <w:r w:rsidRPr="000227AF">
        <w:rPr>
          <w:rFonts w:ascii="Garamond" w:hAnsi="Garamond" w:cs="David"/>
          <w:sz w:val="24"/>
          <w:szCs w:val="24"/>
          <w:rtl/>
        </w:rPr>
        <w:t xml:space="preserve"> </w:t>
      </w:r>
      <w:r w:rsidRPr="000227AF">
        <w:rPr>
          <w:rFonts w:ascii="Garamond" w:hAnsi="Garamond" w:cs="David" w:hint="cs"/>
          <w:sz w:val="24"/>
          <w:szCs w:val="24"/>
          <w:rtl/>
        </w:rPr>
        <w:t>ספק</w:t>
      </w:r>
      <w:r w:rsidRPr="000227AF">
        <w:rPr>
          <w:rFonts w:ascii="Garamond" w:hAnsi="Garamond" w:cs="David"/>
          <w:sz w:val="24"/>
          <w:szCs w:val="24"/>
          <w:rtl/>
        </w:rPr>
        <w:t xml:space="preserve"> </w:t>
      </w:r>
      <w:r w:rsidRPr="000227AF">
        <w:rPr>
          <w:rFonts w:ascii="Garamond" w:hAnsi="Garamond" w:cs="David" w:hint="cs"/>
          <w:sz w:val="24"/>
          <w:szCs w:val="24"/>
          <w:rtl/>
        </w:rPr>
        <w:t>סביר</w:t>
      </w:r>
      <w:r w:rsidRPr="000227AF">
        <w:rPr>
          <w:rFonts w:ascii="Garamond" w:hAnsi="Garamond" w:cs="David"/>
          <w:sz w:val="24"/>
          <w:szCs w:val="24"/>
          <w:rtl/>
        </w:rPr>
        <w:t xml:space="preserve"> </w:t>
      </w:r>
      <w:r w:rsidRPr="000227AF">
        <w:rPr>
          <w:rFonts w:ascii="Garamond" w:hAnsi="Garamond" w:cs="David" w:hint="cs"/>
          <w:sz w:val="24"/>
          <w:szCs w:val="24"/>
          <w:rtl/>
        </w:rPr>
        <w:t>לעניין</w:t>
      </w:r>
      <w:r w:rsidRPr="000227AF">
        <w:rPr>
          <w:rFonts w:ascii="Garamond" w:hAnsi="Garamond" w:cs="David"/>
          <w:sz w:val="24"/>
          <w:szCs w:val="24"/>
          <w:rtl/>
        </w:rPr>
        <w:t xml:space="preserve"> </w:t>
      </w:r>
      <w:r w:rsidRPr="000227AF">
        <w:rPr>
          <w:rFonts w:ascii="Garamond" w:hAnsi="Garamond" w:cs="David" w:hint="cs"/>
          <w:sz w:val="24"/>
          <w:szCs w:val="24"/>
          <w:rtl/>
        </w:rPr>
        <w:t>זה</w:t>
      </w:r>
      <w:r w:rsidRPr="000227AF">
        <w:rPr>
          <w:rFonts w:ascii="Garamond" w:hAnsi="Garamond" w:cs="David"/>
          <w:sz w:val="24"/>
          <w:szCs w:val="24"/>
          <w:rtl/>
        </w:rPr>
        <w:t xml:space="preserve"> – </w:t>
      </w:r>
      <w:r w:rsidRPr="000227AF">
        <w:rPr>
          <w:rFonts w:ascii="Garamond" w:hAnsi="Garamond" w:cs="David" w:hint="cs"/>
          <w:sz w:val="24"/>
          <w:szCs w:val="24"/>
          <w:rtl/>
        </w:rPr>
        <w:t>יפעל</w:t>
      </w:r>
      <w:r w:rsidRPr="000227AF">
        <w:rPr>
          <w:rFonts w:ascii="Garamond" w:hAnsi="Garamond" w:cs="David"/>
          <w:sz w:val="24"/>
          <w:szCs w:val="24"/>
          <w:rtl/>
        </w:rPr>
        <w:t xml:space="preserve"> </w:t>
      </w:r>
      <w:r w:rsidRPr="000227AF">
        <w:rPr>
          <w:rFonts w:ascii="Garamond" w:hAnsi="Garamond" w:cs="David" w:hint="cs"/>
          <w:sz w:val="24"/>
          <w:szCs w:val="24"/>
          <w:rtl/>
        </w:rPr>
        <w:t>הספק</w:t>
      </w:r>
      <w:r w:rsidRPr="000227AF">
        <w:rPr>
          <w:rFonts w:ascii="Garamond" w:hAnsi="Garamond" w:cs="David"/>
          <w:sz w:val="24"/>
          <w:szCs w:val="24"/>
          <w:rtl/>
        </w:rPr>
        <w:t xml:space="preserve"> </w:t>
      </w:r>
      <w:r w:rsidRPr="000227AF">
        <w:rPr>
          <w:rFonts w:ascii="Garamond" w:hAnsi="Garamond" w:cs="David" w:hint="cs"/>
          <w:sz w:val="24"/>
          <w:szCs w:val="24"/>
          <w:rtl/>
        </w:rPr>
        <w:t>לטובתו</w:t>
      </w:r>
      <w:r w:rsidRPr="000227AF">
        <w:rPr>
          <w:rFonts w:ascii="Garamond" w:hAnsi="Garamond" w:cs="David"/>
          <w:sz w:val="24"/>
          <w:szCs w:val="24"/>
          <w:rtl/>
        </w:rPr>
        <w:t>.</w:t>
      </w: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r>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Default="00F25D44" w:rsidP="002F600C">
      <w:pPr>
        <w:bidi/>
        <w:rPr>
          <w:rFonts w:ascii="Garamond" w:hAnsi="Garamond" w:cs="David"/>
          <w:sz w:val="24"/>
          <w:szCs w:val="24"/>
          <w:rtl/>
        </w:rPr>
      </w:pPr>
    </w:p>
    <w:p w:rsidR="00F25D44" w:rsidRDefault="00F25D44" w:rsidP="00F64485">
      <w:pPr>
        <w:bidi/>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שורה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ובראשון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ייצור</w:t>
      </w:r>
      <w:r>
        <w:rPr>
          <w:rFonts w:ascii="Garamond" w:hAnsi="Garamond" w:cs="David"/>
          <w:sz w:val="24"/>
          <w:szCs w:val="24"/>
          <w:rtl/>
        </w:rPr>
        <w:t xml:space="preserve"> </w:t>
      </w:r>
      <w:r>
        <w:rPr>
          <w:rFonts w:ascii="Garamond" w:hAnsi="Garamond" w:cs="David" w:hint="cs"/>
          <w:sz w:val="24"/>
          <w:szCs w:val="24"/>
          <w:rtl/>
        </w:rPr>
        <w:t>ומסחר</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הובלת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רכישה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ברשות</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BB074E" w:rsidRDefault="00F25D44" w:rsidP="00BB074E">
      <w:pPr>
        <w:bidi/>
        <w:spacing w:before="72" w:after="0" w:line="240" w:lineRule="auto"/>
        <w:ind w:right="1134"/>
        <w:rPr>
          <w:rFonts w:ascii="Times New Roman" w:hAnsi="Times New Roman" w:cs="FrankRuehl"/>
          <w:sz w:val="20"/>
          <w:szCs w:val="20"/>
          <w:rtl/>
        </w:rPr>
      </w:pPr>
      <w:r w:rsidRPr="00BB074E">
        <w:rPr>
          <w:rFonts w:ascii="Time New Roman" w:hAnsi="Time New Roman" w:cs="FrankRuehl"/>
          <w:b/>
          <w:bCs/>
          <w:sz w:val="27"/>
          <w:szCs w:val="27"/>
          <w:rtl/>
        </w:rPr>
        <w:t>"</w:t>
      </w:r>
      <w:r w:rsidRPr="00BB074E">
        <w:rPr>
          <w:rFonts w:ascii="Time New Roman" w:hAnsi="Time New Roman" w:cs="FrankRuehl" w:hint="cs"/>
          <w:b/>
          <w:bCs/>
          <w:sz w:val="27"/>
          <w:szCs w:val="27"/>
          <w:rtl/>
        </w:rPr>
        <w:t>עבירות</w:t>
      </w:r>
      <w:r w:rsidRPr="00BB074E">
        <w:rPr>
          <w:rFonts w:ascii="Time New Roman" w:hAnsi="Time New Roman" w:cs="FrankRuehl"/>
          <w:b/>
          <w:bCs/>
          <w:sz w:val="27"/>
          <w:szCs w:val="27"/>
          <w:rtl/>
        </w:rPr>
        <w:t xml:space="preserve"> </w:t>
      </w:r>
      <w:r w:rsidRPr="00BB074E">
        <w:rPr>
          <w:rFonts w:ascii="Time New Roman" w:hAnsi="Time New Roman" w:cs="FrankRuehl" w:hint="cs"/>
          <w:b/>
          <w:bCs/>
          <w:sz w:val="27"/>
          <w:szCs w:val="27"/>
          <w:rtl/>
        </w:rPr>
        <w:t>בנשק</w:t>
      </w:r>
      <w:r w:rsidRPr="00BB074E">
        <w:rPr>
          <w:rFonts w:ascii="Time New Roman" w:hAnsi="Time New Roman" w:cs="FrankRuehl"/>
          <w:b/>
          <w:bCs/>
          <w:sz w:val="27"/>
          <w:szCs w:val="27"/>
          <w:rtl/>
        </w:rPr>
        <w:t xml:space="preserve"> </w:t>
      </w:r>
    </w:p>
    <w:p w:rsidR="00F25D44" w:rsidRPr="00BB074E" w:rsidRDefault="00F25D44" w:rsidP="00BB074E">
      <w:pPr>
        <w:bidi/>
        <w:spacing w:before="72" w:after="0" w:line="240" w:lineRule="auto"/>
        <w:ind w:right="1134"/>
        <w:rPr>
          <w:rFonts w:ascii="Times New Roman" w:hAnsi="Times New Roman" w:cs="FrankRuehl"/>
          <w:sz w:val="20"/>
          <w:szCs w:val="20"/>
          <w:rtl/>
        </w:rPr>
      </w:pPr>
      <w:r w:rsidRPr="000227AF">
        <w:rPr>
          <w:rFonts w:ascii="Times New Roman" w:hAnsi="Times New Roman" w:cs="Miriam"/>
          <w:color w:val="000000"/>
          <w:sz w:val="32"/>
          <w:szCs w:val="32"/>
          <w:rtl/>
        </w:rPr>
        <w:t> </w:t>
      </w:r>
      <w:r w:rsidR="00BB074E">
        <w:rPr>
          <w:rFonts w:ascii="Times New Roman" w:hAnsi="Times New Roman" w:cs="FrankRuehl" w:hint="cs"/>
          <w:color w:val="000000"/>
          <w:sz w:val="26"/>
          <w:szCs w:val="26"/>
          <w:rtl/>
        </w:rPr>
        <w:t xml:space="preserve">144. </w:t>
      </w:r>
      <w:r w:rsidRPr="000227AF">
        <w:rPr>
          <w:rFonts w:ascii="Times New Roman" w:hAnsi="Times New Roman" w:cs="FrankRuehl"/>
          <w:color w:val="000000"/>
          <w:sz w:val="26"/>
          <w:szCs w:val="26"/>
          <w:rtl/>
        </w:rPr>
        <w:t>(א)  הרוכש או המחזיק נשק בלא רשות על פי דין להחזקתו, דינו - מאסר שבע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  הנושא או מוביל נשק בלא רשות על פי דין לנשיאתו או להובלתו, דינו - מאסר עשר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(ב1) סעיפים קטנים (א) ו-(ב) לא יחולו על מי שעבר את העבירות בשל כך בלבד שלא שילם את האגרה לחידוש רשיונו או שלא חודשה תעודת הרשאתו אף שלא היתה מניעה לחידושה, הכל בהתאם לחוק כלי היריה, תש"ט-1949, או התקנות על פיו.</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lastRenderedPageBreak/>
        <w:t>          (ב2) המייצר, מייבא או מייצא נשק או הסוחר בו או עושה בו כל עסקה אחרת שיש עמה מסירת החזקה בנשק לזולתו בין בתמורה ובין שלא בתמורה, בלא רשות על פי דין לעשות פעולה כאמור, דינו - מאסר חמש עשרה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(ב3) הרשאי על פי דין למכור או למסור נשק והוא מוכרו או מוסרו לאדם שאינו רשאי על פי דין להחזיק בו, דינו - מאסר חמש עשרה שנים; סבר המוכר או המוסר, כתוצאה מבדיקה רשלנית, שהוא מוכר או מוסר נשק למי שרשאי על פי דין להחזיק בו - דינו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   בסעיף זה, "נשק"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כלי שסוגל לירות כדור, קלע, פגז, פצצה או כיוצא באלה, שבכוחם להמית אדם, וכולל חלק, אבזר ותחמושת של כלי כזה;</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(3)   תחמושת, פצצה, רימון או כל חפץ נפיץ אחר שבכוחם להמית אדם או להזיק לו, לרבות חלק של אחד מאלה.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(ג1) לענין סעיף זה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אחת היא אם בעת שנעברה העבירה היה הנשק תקין לשימוש או לא;</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הטוען לרשות על פי דין - עליו הראיה.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(ד)  מקום שנמצא בו נשק, רואים את מחזיק המקום כמחזיק הנשק כל עוד לא הוכח היפוכו של דבר.</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(ה)  תעודה החתומה בידי קצין משטרה בדרגת מפקח ומעלה והיא מאשרת שחפץ פלוני הוא נשק, תשמש ראיה לדבר, כל עוד לא הוכח היפוכו; אולם הנאשם זכאי להזמין את חותם התעודה לחקירה, ואם עשה כן, לא תשמש התעודה ראיה אלא אם חותם התעודה נענה להזמנה; בית המשפט חייב להודיע לנאשם על זכותו להזמין את חותם התעודה לחקירה.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(ו)   סעיף זה אינו בא לגרוע מהוראת כל דין.</w:t>
      </w:r>
      <w:r>
        <w:rPr>
          <w:rFonts w:ascii="Times New Roman" w:hAnsi="Times New Roman" w:cs="Times New Roman"/>
          <w:color w:val="000000"/>
          <w:sz w:val="20"/>
          <w:szCs w:val="20"/>
          <w:rtl/>
        </w:rPr>
        <w:t>"</w:t>
      </w:r>
    </w:p>
    <w:p w:rsidR="00F25D44" w:rsidRDefault="00F25D44" w:rsidP="003C285E">
      <w:pPr>
        <w:bidi/>
        <w:jc w:val="both"/>
        <w:rPr>
          <w:rFonts w:ascii="Garamond" w:hAnsi="Garamond" w:cs="David"/>
          <w:sz w:val="24"/>
          <w:szCs w:val="24"/>
          <w:rtl/>
        </w:rPr>
      </w:pP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33 </w:t>
      </w:r>
      <w:r>
        <w:rPr>
          <w:rFonts w:ascii="Garamond" w:hAnsi="Garamond" w:cs="David" w:hint="cs"/>
          <w:sz w:val="24"/>
          <w:szCs w:val="24"/>
          <w:rtl/>
        </w:rPr>
        <w:t>להצעת</w:t>
      </w:r>
      <w:r>
        <w:rPr>
          <w:rFonts w:ascii="Garamond" w:hAnsi="Garamond" w:cs="David"/>
          <w:sz w:val="24"/>
          <w:szCs w:val="24"/>
          <w:rtl/>
        </w:rPr>
        <w:t xml:space="preserve"> </w:t>
      </w:r>
      <w:r>
        <w:rPr>
          <w:rFonts w:ascii="Garamond" w:hAnsi="Garamond" w:cs="David" w:hint="cs"/>
          <w:sz w:val="24"/>
          <w:szCs w:val="24"/>
          <w:rtl/>
        </w:rPr>
        <w:t>החוק</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וקנס</w:t>
      </w:r>
      <w:r>
        <w:rPr>
          <w:rFonts w:ascii="Garamond" w:hAnsi="Garamond" w:cs="David"/>
          <w:sz w:val="24"/>
          <w:szCs w:val="24"/>
          <w:rtl/>
        </w:rPr>
        <w:t xml:space="preserve"> </w:t>
      </w:r>
      <w:r>
        <w:rPr>
          <w:rFonts w:ascii="Garamond" w:hAnsi="Garamond" w:cs="David" w:hint="cs"/>
          <w:sz w:val="24"/>
          <w:szCs w:val="24"/>
          <w:rtl/>
        </w:rPr>
        <w:t>גבוה</w:t>
      </w:r>
      <w:r>
        <w:rPr>
          <w:rFonts w:ascii="Garamond" w:hAnsi="Garamond" w:cs="David"/>
          <w:sz w:val="24"/>
          <w:szCs w:val="24"/>
          <w:rtl/>
        </w:rPr>
        <w:t xml:space="preserve"> </w:t>
      </w:r>
      <w:r>
        <w:rPr>
          <w:rFonts w:ascii="Garamond" w:hAnsi="Garamond" w:cs="David" w:hint="cs"/>
          <w:sz w:val="24"/>
          <w:szCs w:val="24"/>
          <w:rtl/>
        </w:rPr>
        <w:t>במיוחד</w:t>
      </w:r>
      <w:r>
        <w:rPr>
          <w:rFonts w:ascii="Garamond" w:hAnsi="Garamond" w:cs="David"/>
          <w:sz w:val="24"/>
          <w:szCs w:val="24"/>
          <w:rtl/>
        </w:rPr>
        <w:t xml:space="preserve"> </w:t>
      </w:r>
      <w:r w:rsidRPr="003C285E">
        <w:rPr>
          <w:rFonts w:ascii="Garamond" w:hAnsi="Garamond" w:cs="David" w:hint="cs"/>
          <w:sz w:val="24"/>
          <w:szCs w:val="24"/>
          <w:u w:val="single"/>
          <w:rtl/>
        </w:rPr>
        <w:t>לכל</w:t>
      </w:r>
      <w:r>
        <w:rPr>
          <w:rFonts w:ascii="Garamond" w:hAnsi="Garamond" w:cs="David"/>
          <w:sz w:val="24"/>
          <w:szCs w:val="24"/>
          <w:rtl/>
        </w:rPr>
        <w:t xml:space="preserve"> </w:t>
      </w:r>
      <w:r>
        <w:rPr>
          <w:rFonts w:ascii="Garamond" w:hAnsi="Garamond" w:cs="David" w:hint="cs"/>
          <w:sz w:val="24"/>
          <w:szCs w:val="24"/>
          <w:rtl/>
        </w:rPr>
        <w:t>סוגי</w:t>
      </w:r>
      <w:r>
        <w:rPr>
          <w:rFonts w:ascii="Garamond" w:hAnsi="Garamond" w:cs="David"/>
          <w:sz w:val="24"/>
          <w:szCs w:val="24"/>
          <w:rtl/>
        </w:rPr>
        <w:t xml:space="preserve"> </w:t>
      </w:r>
      <w:r>
        <w:rPr>
          <w:rFonts w:ascii="Garamond" w:hAnsi="Garamond" w:cs="David" w:hint="cs"/>
          <w:sz w:val="24"/>
          <w:szCs w:val="24"/>
          <w:rtl/>
        </w:rPr>
        <w:t>העסקאות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w:t>
      </w:r>
      <w:r>
        <w:rPr>
          <w:rFonts w:ascii="Garamond" w:hAnsi="Garamond" w:cs="David" w:hint="cs"/>
          <w:sz w:val="24"/>
          <w:szCs w:val="24"/>
          <w:rtl/>
        </w:rPr>
        <w:t>וך</w:t>
      </w:r>
      <w:r>
        <w:rPr>
          <w:rFonts w:ascii="Garamond" w:hAnsi="Garamond" w:cs="David"/>
          <w:sz w:val="24"/>
          <w:szCs w:val="24"/>
          <w:rtl/>
        </w:rPr>
        <w:t xml:space="preserve">, </w:t>
      </w:r>
      <w:r>
        <w:rPr>
          <w:rFonts w:ascii="Garamond" w:hAnsi="Garamond" w:cs="David" w:hint="cs"/>
          <w:sz w:val="24"/>
          <w:szCs w:val="24"/>
          <w:rtl/>
        </w:rPr>
        <w:t>מפיץ</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עושה</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w:t>
      </w:r>
      <w:r>
        <w:rPr>
          <w:rFonts w:ascii="Garamond" w:hAnsi="Garamond" w:cs="David" w:hint="cs"/>
          <w:sz w:val="24"/>
          <w:szCs w:val="24"/>
          <w:rtl/>
        </w:rPr>
        <w:t>או</w:t>
      </w:r>
      <w:r>
        <w:rPr>
          <w:rFonts w:ascii="Garamond" w:hAnsi="Garamond" w:cs="David"/>
          <w:sz w:val="24"/>
          <w:szCs w:val="24"/>
          <w:rtl/>
        </w:rPr>
        <w:t xml:space="preserve"> 25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כימי</w:t>
      </w:r>
      <w:r>
        <w:rPr>
          <w:rFonts w:ascii="Garamond" w:hAnsi="Garamond" w:cs="David"/>
          <w:sz w:val="24"/>
          <w:szCs w:val="24"/>
          <w:rtl/>
        </w:rPr>
        <w:t xml:space="preserve">, </w:t>
      </w:r>
      <w:r>
        <w:rPr>
          <w:rFonts w:ascii="Garamond" w:hAnsi="Garamond" w:cs="David" w:hint="cs"/>
          <w:sz w:val="24"/>
          <w:szCs w:val="24"/>
          <w:rtl/>
        </w:rPr>
        <w:t>ביולוגוי</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רדיואקטיבי</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להבין</w:t>
      </w:r>
      <w:r>
        <w:rPr>
          <w:rFonts w:ascii="Garamond" w:hAnsi="Garamond" w:cs="David"/>
          <w:sz w:val="24"/>
          <w:szCs w:val="24"/>
          <w:rtl/>
        </w:rPr>
        <w:t xml:space="preserve"> </w:t>
      </w:r>
      <w:r>
        <w:rPr>
          <w:rFonts w:ascii="Garamond" w:hAnsi="Garamond" w:cs="David" w:hint="cs"/>
          <w:sz w:val="24"/>
          <w:szCs w:val="24"/>
          <w:rtl/>
        </w:rPr>
        <w:t>מדוע</w:t>
      </w:r>
      <w:r>
        <w:rPr>
          <w:rFonts w:ascii="Garamond" w:hAnsi="Garamond" w:cs="David"/>
          <w:sz w:val="24"/>
          <w:szCs w:val="24"/>
          <w:rtl/>
        </w:rPr>
        <w:t xml:space="preserve"> </w:t>
      </w:r>
      <w:r>
        <w:rPr>
          <w:rFonts w:ascii="Garamond" w:hAnsi="Garamond" w:cs="David" w:hint="cs"/>
          <w:sz w:val="24"/>
          <w:szCs w:val="24"/>
          <w:rtl/>
        </w:rPr>
        <w:t>לבטל</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המדרג</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ובכך</w:t>
      </w:r>
      <w:r>
        <w:rPr>
          <w:rFonts w:ascii="Garamond" w:hAnsi="Garamond" w:cs="David"/>
          <w:sz w:val="24"/>
          <w:szCs w:val="24"/>
          <w:rtl/>
        </w:rPr>
        <w:t xml:space="preserve"> </w:t>
      </w:r>
      <w:r>
        <w:rPr>
          <w:rFonts w:ascii="Garamond" w:hAnsi="Garamond" w:cs="David" w:hint="cs"/>
          <w:sz w:val="24"/>
          <w:szCs w:val="24"/>
          <w:rtl/>
        </w:rPr>
        <w:t>להקפיץ</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במקרים</w:t>
      </w:r>
      <w:r>
        <w:rPr>
          <w:rFonts w:ascii="Garamond" w:hAnsi="Garamond" w:cs="David"/>
          <w:sz w:val="24"/>
          <w:szCs w:val="24"/>
          <w:rtl/>
        </w:rPr>
        <w:t xml:space="preserve"> </w:t>
      </w:r>
      <w:r>
        <w:rPr>
          <w:rFonts w:ascii="Garamond" w:hAnsi="Garamond" w:cs="David" w:hint="cs"/>
          <w:sz w:val="24"/>
          <w:szCs w:val="24"/>
          <w:rtl/>
        </w:rPr>
        <w:t>מסוימים</w:t>
      </w:r>
      <w:r>
        <w:rPr>
          <w:rFonts w:ascii="Garamond" w:hAnsi="Garamond" w:cs="David"/>
          <w:sz w:val="24"/>
          <w:szCs w:val="24"/>
          <w:rtl/>
        </w:rPr>
        <w:t xml:space="preserve">, </w:t>
      </w:r>
      <w:r>
        <w:rPr>
          <w:rFonts w:ascii="Garamond" w:hAnsi="Garamond" w:cs="David" w:hint="cs"/>
          <w:sz w:val="24"/>
          <w:szCs w:val="24"/>
          <w:rtl/>
        </w:rPr>
        <w:t>מעונש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לעונש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ואם</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בחלק</w:t>
      </w:r>
      <w:r>
        <w:rPr>
          <w:rFonts w:ascii="Garamond" w:hAnsi="Garamond" w:cs="David"/>
          <w:sz w:val="24"/>
          <w:szCs w:val="24"/>
          <w:rtl/>
        </w:rPr>
        <w:t xml:space="preserve"> </w:t>
      </w:r>
      <w:r>
        <w:rPr>
          <w:rFonts w:ascii="Garamond" w:hAnsi="Garamond" w:cs="David" w:hint="cs"/>
          <w:sz w:val="24"/>
          <w:szCs w:val="24"/>
          <w:rtl/>
        </w:rPr>
        <w:t>ובאבזר</w:t>
      </w:r>
      <w:r>
        <w:rPr>
          <w:rFonts w:ascii="Garamond" w:hAnsi="Garamond" w:cs="David"/>
          <w:sz w:val="24"/>
          <w:szCs w:val="24"/>
          <w:rtl/>
        </w:rPr>
        <w:t xml:space="preserve">, </w:t>
      </w:r>
      <w:r>
        <w:rPr>
          <w:rFonts w:ascii="Garamond" w:hAnsi="Garamond" w:cs="David" w:hint="cs"/>
          <w:sz w:val="24"/>
          <w:szCs w:val="24"/>
          <w:rtl/>
        </w:rPr>
        <w:t>משלוש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ל</w:t>
      </w:r>
      <w:r>
        <w:rPr>
          <w:rFonts w:ascii="Garamond" w:hAnsi="Garamond" w:cs="David"/>
          <w:sz w:val="24"/>
          <w:szCs w:val="24"/>
          <w:rtl/>
        </w:rPr>
        <w:t xml:space="preserve">-20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לבחון</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הקבועות</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Pr>
          <w:rFonts w:ascii="Garamond" w:hAnsi="Garamond" w:cs="David" w:hint="cs"/>
          <w:sz w:val="24"/>
          <w:szCs w:val="24"/>
          <w:rtl/>
        </w:rPr>
        <w:t>הן</w:t>
      </w:r>
      <w:r>
        <w:rPr>
          <w:rFonts w:ascii="Garamond" w:hAnsi="Garamond" w:cs="David"/>
          <w:sz w:val="24"/>
          <w:szCs w:val="24"/>
          <w:rtl/>
        </w:rPr>
        <w:t xml:space="preserve"> </w:t>
      </w:r>
      <w:r>
        <w:rPr>
          <w:rFonts w:ascii="Garamond" w:hAnsi="Garamond" w:cs="David" w:hint="cs"/>
          <w:sz w:val="24"/>
          <w:szCs w:val="24"/>
          <w:rtl/>
        </w:rPr>
        <w:t>נכונות</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צד</w:t>
      </w:r>
      <w:r>
        <w:rPr>
          <w:rFonts w:ascii="Garamond" w:hAnsi="Garamond" w:cs="David"/>
          <w:sz w:val="24"/>
          <w:szCs w:val="24"/>
          <w:rtl/>
        </w:rPr>
        <w:t xml:space="preserve"> </w:t>
      </w:r>
      <w:r>
        <w:rPr>
          <w:rFonts w:ascii="Garamond" w:hAnsi="Garamond" w:cs="David" w:hint="cs"/>
          <w:sz w:val="24"/>
          <w:szCs w:val="24"/>
          <w:rtl/>
        </w:rPr>
        <w:t>לעסקה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לפעולה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שהנאשם</w:t>
      </w:r>
      <w:r>
        <w:rPr>
          <w:rFonts w:ascii="Garamond" w:hAnsi="Garamond" w:cs="David"/>
          <w:sz w:val="24"/>
          <w:szCs w:val="24"/>
          <w:rtl/>
        </w:rPr>
        <w:t xml:space="preserve"> </w:t>
      </w:r>
      <w:r>
        <w:rPr>
          <w:rFonts w:ascii="Garamond" w:hAnsi="Garamond" w:cs="David" w:hint="cs"/>
          <w:sz w:val="24"/>
          <w:szCs w:val="24"/>
          <w:rtl/>
        </w:rPr>
        <w:t>יסתור</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יוכיח</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שהנשק</w:t>
      </w:r>
      <w:r>
        <w:rPr>
          <w:rFonts w:ascii="Garamond" w:hAnsi="Garamond" w:cs="David"/>
          <w:sz w:val="24"/>
          <w:szCs w:val="24"/>
          <w:rtl/>
        </w:rPr>
        <w:t xml:space="preserve"> </w:t>
      </w:r>
      <w:r>
        <w:rPr>
          <w:rFonts w:ascii="Garamond" w:hAnsi="Garamond" w:cs="David" w:hint="cs"/>
          <w:sz w:val="24"/>
          <w:szCs w:val="24"/>
          <w:rtl/>
        </w:rPr>
        <w:t>יועד</w:t>
      </w:r>
      <w:r>
        <w:rPr>
          <w:rFonts w:ascii="Garamond" w:hAnsi="Garamond" w:cs="David"/>
          <w:sz w:val="24"/>
          <w:szCs w:val="24"/>
          <w:rtl/>
        </w:rPr>
        <w:t xml:space="preserve"> </w:t>
      </w:r>
      <w:r>
        <w:rPr>
          <w:rFonts w:ascii="Garamond" w:hAnsi="Garamond" w:cs="David" w:hint="cs"/>
          <w:sz w:val="24"/>
          <w:szCs w:val="24"/>
          <w:rtl/>
        </w:rPr>
        <w:t>להגיע</w:t>
      </w:r>
      <w:r>
        <w:rPr>
          <w:rFonts w:ascii="Garamond" w:hAnsi="Garamond" w:cs="David"/>
          <w:sz w:val="24"/>
          <w:szCs w:val="24"/>
          <w:rtl/>
        </w:rPr>
        <w:t xml:space="preserve"> </w:t>
      </w:r>
      <w:r>
        <w:rPr>
          <w:rFonts w:ascii="Garamond" w:hAnsi="Garamond" w:cs="David" w:hint="cs"/>
          <w:sz w:val="24"/>
          <w:szCs w:val="24"/>
          <w:rtl/>
        </w:rPr>
        <w:t>לאזור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המטרה</w:t>
      </w:r>
      <w:r>
        <w:rPr>
          <w:rFonts w:ascii="Garamond" w:hAnsi="Garamond" w:cs="David"/>
          <w:sz w:val="24"/>
          <w:szCs w:val="24"/>
          <w:rtl/>
        </w:rPr>
        <w:t xml:space="preserve"> </w:t>
      </w:r>
      <w:r>
        <w:rPr>
          <w:rFonts w:ascii="Garamond" w:hAnsi="Garamond" w:cs="David" w:hint="cs"/>
          <w:sz w:val="24"/>
          <w:szCs w:val="24"/>
          <w:rtl/>
        </w:rPr>
        <w:t>מתקיימת</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הנאשם</w:t>
      </w:r>
      <w:r>
        <w:rPr>
          <w:rFonts w:ascii="Garamond" w:hAnsi="Garamond" w:cs="David"/>
          <w:sz w:val="24"/>
          <w:szCs w:val="24"/>
          <w:rtl/>
        </w:rPr>
        <w:t xml:space="preserve"> </w:t>
      </w:r>
      <w:r>
        <w:rPr>
          <w:rFonts w:ascii="Garamond" w:hAnsi="Garamond" w:cs="David" w:hint="cs"/>
          <w:sz w:val="24"/>
          <w:szCs w:val="24"/>
          <w:rtl/>
        </w:rPr>
        <w:t>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יפעל</w:t>
      </w:r>
      <w:r>
        <w:rPr>
          <w:rFonts w:ascii="Garamond" w:hAnsi="Garamond" w:cs="David"/>
          <w:sz w:val="24"/>
          <w:szCs w:val="24"/>
          <w:rtl/>
        </w:rPr>
        <w:t xml:space="preserve"> </w:t>
      </w:r>
      <w:r>
        <w:rPr>
          <w:rFonts w:ascii="Garamond" w:hAnsi="Garamond" w:cs="David" w:hint="cs"/>
          <w:sz w:val="24"/>
          <w:szCs w:val="24"/>
          <w:rtl/>
        </w:rPr>
        <w:t>הספק</w:t>
      </w:r>
      <w:r>
        <w:rPr>
          <w:rFonts w:ascii="Garamond" w:hAnsi="Garamond" w:cs="David"/>
          <w:sz w:val="24"/>
          <w:szCs w:val="24"/>
          <w:rtl/>
        </w:rPr>
        <w:t xml:space="preserve"> </w:t>
      </w:r>
      <w:r>
        <w:rPr>
          <w:rFonts w:ascii="Garamond" w:hAnsi="Garamond" w:cs="David" w:hint="cs"/>
          <w:sz w:val="24"/>
          <w:szCs w:val="24"/>
          <w:rtl/>
        </w:rPr>
        <w:t>לטובתו</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האמונים</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לשאול</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נכונה</w:t>
      </w:r>
      <w:r>
        <w:rPr>
          <w:rFonts w:ascii="Garamond" w:hAnsi="Garamond" w:cs="David"/>
          <w:sz w:val="24"/>
          <w:szCs w:val="24"/>
          <w:rtl/>
        </w:rPr>
        <w:t xml:space="preserve"> </w:t>
      </w:r>
      <w:r>
        <w:rPr>
          <w:rFonts w:ascii="Garamond" w:hAnsi="Garamond" w:cs="David" w:hint="cs"/>
          <w:sz w:val="24"/>
          <w:szCs w:val="24"/>
          <w:rtl/>
        </w:rPr>
        <w:t>במציאות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הנשק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קושי</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הראשונה</w:t>
      </w:r>
      <w:r>
        <w:rPr>
          <w:rFonts w:ascii="Garamond" w:hAnsi="Garamond" w:cs="David"/>
          <w:sz w:val="24"/>
          <w:szCs w:val="24"/>
          <w:rtl/>
        </w:rPr>
        <w:t xml:space="preserve">, </w:t>
      </w:r>
      <w:r>
        <w:rPr>
          <w:rFonts w:ascii="Garamond" w:hAnsi="Garamond" w:cs="David" w:hint="cs"/>
          <w:sz w:val="24"/>
          <w:szCs w:val="24"/>
          <w:rtl/>
        </w:rPr>
        <w:t>לפיה</w:t>
      </w:r>
      <w:r>
        <w:rPr>
          <w:rFonts w:ascii="Garamond" w:hAnsi="Garamond" w:cs="David"/>
          <w:sz w:val="24"/>
          <w:szCs w:val="24"/>
          <w:rtl/>
        </w:rPr>
        <w:t xml:space="preserve"> </w:t>
      </w:r>
      <w:r>
        <w:rPr>
          <w:rFonts w:ascii="Garamond" w:hAnsi="Garamond" w:cs="David" w:hint="cs"/>
          <w:sz w:val="24"/>
          <w:szCs w:val="24"/>
          <w:rtl/>
        </w:rPr>
        <w:t>כל</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בהכרח</w:t>
      </w:r>
      <w:r>
        <w:rPr>
          <w:rFonts w:ascii="Garamond" w:hAnsi="Garamond" w:cs="David"/>
          <w:sz w:val="24"/>
          <w:szCs w:val="24"/>
          <w:rtl/>
        </w:rPr>
        <w:t xml:space="preserve"> </w:t>
      </w:r>
      <w:r>
        <w:rPr>
          <w:rFonts w:ascii="Garamond" w:hAnsi="Garamond" w:cs="David" w:hint="cs"/>
          <w:sz w:val="24"/>
          <w:szCs w:val="24"/>
          <w:rtl/>
        </w:rPr>
        <w:t>קשורה</w:t>
      </w:r>
      <w:r>
        <w:rPr>
          <w:rFonts w:ascii="Garamond" w:hAnsi="Garamond" w:cs="David"/>
          <w:sz w:val="24"/>
          <w:szCs w:val="24"/>
          <w:rtl/>
        </w:rPr>
        <w:t xml:space="preserve"> </w:t>
      </w:r>
      <w:r>
        <w:rPr>
          <w:rFonts w:ascii="Garamond" w:hAnsi="Garamond" w:cs="David" w:hint="cs"/>
          <w:sz w:val="24"/>
          <w:szCs w:val="24"/>
          <w:rtl/>
        </w:rPr>
        <w:t>למעשה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ובמיוחד</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מעטפת</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להחזיק</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לצרכים</w:t>
      </w:r>
      <w:r>
        <w:rPr>
          <w:rFonts w:ascii="Garamond" w:hAnsi="Garamond" w:cs="David"/>
          <w:sz w:val="24"/>
          <w:szCs w:val="24"/>
          <w:rtl/>
        </w:rPr>
        <w:t xml:space="preserve"> "</w:t>
      </w:r>
      <w:r>
        <w:rPr>
          <w:rFonts w:ascii="Garamond" w:hAnsi="Garamond" w:cs="David" w:hint="cs"/>
          <w:sz w:val="24"/>
          <w:szCs w:val="24"/>
          <w:rtl/>
        </w:rPr>
        <w:t>פליליים</w:t>
      </w:r>
      <w:r>
        <w:rPr>
          <w:rFonts w:ascii="Garamond" w:hAnsi="Garamond" w:cs="David"/>
          <w:sz w:val="24"/>
          <w:szCs w:val="24"/>
          <w:rtl/>
        </w:rPr>
        <w:t xml:space="preserve">" </w:t>
      </w:r>
      <w:r>
        <w:rPr>
          <w:rFonts w:ascii="Garamond" w:hAnsi="Garamond" w:cs="David" w:hint="cs"/>
          <w:sz w:val="24"/>
          <w:szCs w:val="24"/>
          <w:rtl/>
        </w:rPr>
        <w:lastRenderedPageBreak/>
        <w:t>רגילים</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קשר</w:t>
      </w:r>
      <w:r>
        <w:rPr>
          <w:rFonts w:ascii="Garamond" w:hAnsi="Garamond" w:cs="David"/>
          <w:sz w:val="24"/>
          <w:szCs w:val="24"/>
          <w:rtl/>
        </w:rPr>
        <w:t xml:space="preserve"> </w:t>
      </w:r>
      <w:r>
        <w:rPr>
          <w:rFonts w:ascii="Garamond" w:hAnsi="Garamond" w:cs="David" w:hint="cs"/>
          <w:sz w:val="24"/>
          <w:szCs w:val="24"/>
          <w:rtl/>
        </w:rPr>
        <w:t>לטרור</w:t>
      </w:r>
      <w:r>
        <w:rPr>
          <w:rFonts w:ascii="Garamond" w:hAnsi="Garamond" w:cs="David"/>
          <w:sz w:val="24"/>
          <w:szCs w:val="24"/>
          <w:rtl/>
        </w:rPr>
        <w:t xml:space="preserve">. </w:t>
      </w:r>
      <w:r>
        <w:rPr>
          <w:rFonts w:ascii="Garamond" w:hAnsi="Garamond" w:cs="David" w:hint="cs"/>
          <w:sz w:val="24"/>
          <w:szCs w:val="24"/>
          <w:rtl/>
        </w:rPr>
        <w:t>במקרה</w:t>
      </w:r>
      <w:r>
        <w:rPr>
          <w:rFonts w:ascii="Garamond" w:hAnsi="Garamond" w:cs="David"/>
          <w:sz w:val="24"/>
          <w:szCs w:val="24"/>
          <w:rtl/>
        </w:rPr>
        <w:t xml:space="preserve"> </w:t>
      </w:r>
      <w:r>
        <w:rPr>
          <w:rFonts w:ascii="Garamond" w:hAnsi="Garamond" w:cs="David" w:hint="cs"/>
          <w:sz w:val="24"/>
          <w:szCs w:val="24"/>
          <w:rtl/>
        </w:rPr>
        <w:t>כזה</w:t>
      </w:r>
      <w:r>
        <w:rPr>
          <w:rFonts w:ascii="Garamond" w:hAnsi="Garamond" w:cs="David"/>
          <w:sz w:val="24"/>
          <w:szCs w:val="24"/>
          <w:rtl/>
        </w:rPr>
        <w:t xml:space="preserve">, </w:t>
      </w:r>
      <w:r>
        <w:rPr>
          <w:rFonts w:ascii="Garamond" w:hAnsi="Garamond" w:cs="David" w:hint="cs"/>
          <w:sz w:val="24"/>
          <w:szCs w:val="24"/>
          <w:rtl/>
        </w:rPr>
        <w:t>אף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תקבע</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לאפשר</w:t>
      </w:r>
      <w:r>
        <w:rPr>
          <w:rFonts w:ascii="Garamond" w:hAnsi="Garamond" w:cs="David"/>
          <w:sz w:val="24"/>
          <w:szCs w:val="24"/>
          <w:rtl/>
        </w:rPr>
        <w:t xml:space="preserve"> </w:t>
      </w:r>
      <w:r>
        <w:rPr>
          <w:rFonts w:ascii="Garamond" w:hAnsi="Garamond" w:cs="David" w:hint="cs"/>
          <w:sz w:val="24"/>
          <w:szCs w:val="24"/>
          <w:rtl/>
        </w:rPr>
        <w:t>לנאשם</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נעיר</w:t>
      </w:r>
      <w:r>
        <w:rPr>
          <w:rFonts w:ascii="Garamond" w:hAnsi="Garamond" w:cs="David"/>
          <w:sz w:val="24"/>
          <w:szCs w:val="24"/>
          <w:rtl/>
        </w:rPr>
        <w:t xml:space="preserve"> </w:t>
      </w:r>
      <w:r>
        <w:rPr>
          <w:rFonts w:ascii="Garamond" w:hAnsi="Garamond" w:cs="David" w:hint="cs"/>
          <w:sz w:val="24"/>
          <w:szCs w:val="24"/>
          <w:rtl/>
        </w:rPr>
        <w:t>שאם</w:t>
      </w:r>
      <w:r>
        <w:rPr>
          <w:rFonts w:ascii="Garamond" w:hAnsi="Garamond" w:cs="David"/>
          <w:sz w:val="24"/>
          <w:szCs w:val="24"/>
          <w:rtl/>
        </w:rPr>
        <w:t xml:space="preserve"> </w:t>
      </w:r>
      <w:r>
        <w:rPr>
          <w:rFonts w:ascii="Garamond" w:hAnsi="Garamond" w:cs="David" w:hint="cs"/>
          <w:sz w:val="24"/>
          <w:szCs w:val="24"/>
          <w:rtl/>
        </w:rPr>
        <w:t>נאמר</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32 </w:t>
      </w:r>
      <w:r>
        <w:rPr>
          <w:rFonts w:ascii="Garamond" w:hAnsi="Garamond" w:cs="David" w:hint="cs"/>
          <w:sz w:val="24"/>
          <w:szCs w:val="24"/>
          <w:rtl/>
        </w:rPr>
        <w:t>שאין</w:t>
      </w:r>
      <w:r>
        <w:rPr>
          <w:rFonts w:ascii="Garamond" w:hAnsi="Garamond" w:cs="David"/>
          <w:sz w:val="24"/>
          <w:szCs w:val="24"/>
          <w:rtl/>
        </w:rPr>
        <w:t xml:space="preserve"> </w:t>
      </w:r>
      <w:r>
        <w:rPr>
          <w:rFonts w:ascii="Garamond" w:hAnsi="Garamond" w:cs="David" w:hint="cs"/>
          <w:sz w:val="24"/>
          <w:szCs w:val="24"/>
          <w:rtl/>
        </w:rPr>
        <w:t>נפקא</w:t>
      </w:r>
      <w:r>
        <w:rPr>
          <w:rFonts w:ascii="Garamond" w:hAnsi="Garamond" w:cs="David"/>
          <w:sz w:val="24"/>
          <w:szCs w:val="24"/>
          <w:rtl/>
        </w:rPr>
        <w:t xml:space="preserve"> </w:t>
      </w:r>
      <w:r>
        <w:rPr>
          <w:rFonts w:ascii="Garamond" w:hAnsi="Garamond" w:cs="David" w:hint="cs"/>
          <w:sz w:val="24"/>
          <w:szCs w:val="24"/>
          <w:rtl/>
        </w:rPr>
        <w:t>מינה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הכוונה</w:t>
      </w:r>
      <w:r>
        <w:rPr>
          <w:rFonts w:ascii="Garamond" w:hAnsi="Garamond" w:cs="David"/>
          <w:sz w:val="24"/>
          <w:szCs w:val="24"/>
          <w:rtl/>
        </w:rPr>
        <w:t xml:space="preserve"> </w:t>
      </w:r>
      <w:r>
        <w:rPr>
          <w:rFonts w:ascii="Garamond" w:hAnsi="Garamond" w:cs="David" w:hint="cs"/>
          <w:sz w:val="24"/>
          <w:szCs w:val="24"/>
          <w:rtl/>
        </w:rPr>
        <w:t>הייתה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בלתי</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כדאי</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זאת</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F64485">
      <w:pPr>
        <w:bidi/>
        <w:spacing w:line="360" w:lineRule="auto"/>
        <w:rPr>
          <w:rFonts w:ascii="Garamond" w:hAnsi="Garamond" w:cs="David"/>
          <w:sz w:val="24"/>
          <w:szCs w:val="24"/>
          <w:rtl/>
        </w:rPr>
      </w:pPr>
    </w:p>
    <w:p w:rsidR="00F25D44" w:rsidRDefault="00F25D44" w:rsidP="00A6244F">
      <w:pPr>
        <w:bidi/>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9B099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del w:id="29" w:author="אפרת חקאק" w:date="2015-11-05T15:21:00Z">
        <w:r w:rsidRPr="00AF3AB3" w:rsidDel="00A6244F">
          <w:rPr>
            <w:rFonts w:ascii="Garamond" w:hAnsi="Garamond" w:cs="David" w:hint="cs"/>
            <w:sz w:val="24"/>
            <w:szCs w:val="24"/>
            <w:rtl/>
          </w:rPr>
          <w:delText>המחזיק</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רוכש</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מוכר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מתקן</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מייבא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מוביל</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מתווך</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מפיץ</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או</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עושה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עסקה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אחרת</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בנשק</w:delText>
        </w:r>
        <w:r w:rsidRPr="00AF3AB3" w:rsidDel="00A6244F">
          <w:rPr>
            <w:rFonts w:ascii="Garamond" w:hAnsi="Garamond" w:cs="David"/>
            <w:sz w:val="24"/>
            <w:szCs w:val="24"/>
            <w:rtl/>
          </w:rPr>
          <w:delText xml:space="preserve">, </w:delText>
        </w:r>
      </w:del>
      <w:ins w:id="30" w:author="אפרת חקאק" w:date="2015-11-05T15:21:00Z">
        <w:r>
          <w:rPr>
            <w:rFonts w:ascii="Garamond" w:hAnsi="Garamond" w:cs="David" w:hint="cs"/>
            <w:sz w:val="24"/>
            <w:szCs w:val="24"/>
            <w:rtl/>
          </w:rPr>
          <w:t>העובר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לפי</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ins>
      <w:ins w:id="31" w:author="אפרת חקאק" w:date="2015-11-08T11:27:00Z">
        <w:r w:rsidR="00F17651">
          <w:rPr>
            <w:rFonts w:ascii="Garamond" w:hAnsi="Garamond" w:cs="David" w:hint="cs"/>
            <w:sz w:val="24"/>
            <w:szCs w:val="24"/>
            <w:rtl/>
          </w:rPr>
          <w:t xml:space="preserve"> העונשין</w:t>
        </w:r>
      </w:ins>
      <w:ins w:id="32" w:author="אפרת חקאק" w:date="2015-11-05T15:21:00Z">
        <w:r>
          <w:rPr>
            <w:rFonts w:ascii="Garamond" w:hAnsi="Garamond" w:cs="David"/>
            <w:sz w:val="24"/>
            <w:szCs w:val="24"/>
            <w:rtl/>
          </w:rPr>
          <w:t xml:space="preserve">, </w:t>
        </w:r>
      </w:ins>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3" w:author="אפרת חקאק" w:date="2015-11-05T15:21: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ins>
      <w:del w:id="34" w:author="אפרת חקאק" w:date="2015-11-05T15:22:00Z">
        <w:r w:rsidRPr="00AF3AB3" w:rsidDel="00A6244F">
          <w:rPr>
            <w:rFonts w:ascii="Garamond" w:hAnsi="Garamond" w:cs="David" w:hint="cs"/>
            <w:sz w:val="24"/>
            <w:szCs w:val="24"/>
            <w:rtl/>
          </w:rPr>
          <w:delText>מאסר</w:delText>
        </w:r>
      </w:del>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ins w:id="35" w:author="אפרת חקאק" w:date="2015-11-08T11:33:00Z">
        <w:r w:rsidR="009B0997">
          <w:rPr>
            <w:rFonts w:ascii="Garamond" w:hAnsi="Garamond" w:cs="David" w:hint="cs"/>
            <w:sz w:val="24"/>
            <w:szCs w:val="24"/>
            <w:rtl/>
          </w:rPr>
          <w:t xml:space="preserve">[לדיון: ההחמרה </w:t>
        </w:r>
      </w:ins>
      <w:ins w:id="36" w:author="אפרת חקאק" w:date="2015-11-08T11:34:00Z">
        <w:r w:rsidR="009B0997">
          <w:rPr>
            <w:rFonts w:ascii="Garamond" w:hAnsi="Garamond" w:cs="David" w:hint="cs"/>
            <w:sz w:val="24"/>
            <w:szCs w:val="24"/>
            <w:rtl/>
          </w:rPr>
          <w:t>ל-20 שנות מאסר ולקנס מפליג בחומרתו, על כל הנסיבות של עבירות הנשק.]</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7" w:author="אפרת חקאק" w:date="2015-11-05T15:22: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r w:rsidRPr="00AF3AB3">
          <w:rPr>
            <w:rFonts w:ascii="Garamond" w:hAnsi="Garamond" w:cs="David"/>
            <w:sz w:val="24"/>
            <w:szCs w:val="24"/>
            <w:rtl/>
          </w:rPr>
          <w:t xml:space="preserve"> </w:t>
        </w:r>
      </w:ins>
      <w:del w:id="38" w:author="אפרת חקאק" w:date="2015-11-05T15:22:00Z">
        <w:r w:rsidRPr="00AF3AB3" w:rsidDel="00A6244F">
          <w:rPr>
            <w:rFonts w:ascii="Garamond" w:hAnsi="Garamond" w:cs="David" w:hint="cs"/>
            <w:sz w:val="24"/>
            <w:szCs w:val="24"/>
            <w:rtl/>
          </w:rPr>
          <w:delText>מאסר</w:delText>
        </w:r>
        <w:r w:rsidRPr="00AF3AB3" w:rsidDel="00A6244F">
          <w:rPr>
            <w:rFonts w:ascii="Garamond" w:hAnsi="Garamond" w:cs="David"/>
            <w:sz w:val="24"/>
            <w:szCs w:val="24"/>
            <w:rtl/>
          </w:rPr>
          <w:delText xml:space="preserve"> </w:delText>
        </w:r>
      </w:del>
      <w:r w:rsidRPr="00AF3AB3">
        <w:rPr>
          <w:rFonts w:ascii="Garamond" w:hAnsi="Garamond" w:cs="David"/>
          <w:sz w:val="24"/>
          <w:szCs w:val="24"/>
          <w:rtl/>
        </w:rPr>
        <w:t xml:space="preserve">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w:t>
      </w:r>
      <w:del w:id="39" w:author="אפרת חקאק" w:date="2015-11-05T15:22:00Z">
        <w:r w:rsidRPr="00AF3AB3" w:rsidDel="00A6244F">
          <w:rPr>
            <w:rFonts w:ascii="Garamond" w:hAnsi="Garamond" w:cs="David"/>
            <w:sz w:val="24"/>
            <w:szCs w:val="24"/>
            <w:rtl/>
          </w:rPr>
          <w:delText xml:space="preserve"> </w:delText>
        </w:r>
      </w:del>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ins w:id="40" w:author="אפרת חקאק" w:date="2015-11-08T11:30:00Z">
        <w:r w:rsidR="009B0997">
          <w:rPr>
            <w:rFonts w:ascii="Garamond" w:hAnsi="Garamond" w:cs="David" w:hint="cs"/>
            <w:sz w:val="24"/>
            <w:szCs w:val="24"/>
            <w:rtl/>
          </w:rPr>
          <w:t xml:space="preserve"> [לדיון: האם להבחין בין ארגון טרור לבין חבר בארגון טרור</w:t>
        </w:r>
      </w:ins>
      <w:ins w:id="41" w:author="אפרת חקאק" w:date="2015-11-08T11:31:00Z">
        <w:r w:rsidR="009B0997">
          <w:rPr>
            <w:rFonts w:ascii="Garamond" w:hAnsi="Garamond" w:cs="David" w:hint="cs"/>
            <w:sz w:val="24"/>
            <w:szCs w:val="24"/>
            <w:rtl/>
          </w:rPr>
          <w:t xml:space="preserve"> לעניין נטל ההוכחה</w:t>
        </w:r>
      </w:ins>
      <w:ins w:id="42" w:author="אפרת חקאק" w:date="2015-11-08T11:30:00Z">
        <w:r w:rsidR="009B0997">
          <w:rPr>
            <w:rFonts w:ascii="Garamond" w:hAnsi="Garamond" w:cs="David" w:hint="cs"/>
            <w:sz w:val="24"/>
            <w:szCs w:val="24"/>
            <w:rtl/>
          </w:rPr>
          <w:t>?]</w:t>
        </w:r>
      </w:ins>
      <w:r w:rsidRPr="00AF3AB3">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9B0997"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ins w:id="43" w:author="אפרת חקאק" w:date="2015-11-08T11:30:00Z">
        <w:r>
          <w:rPr>
            <w:rFonts w:ascii="Garamond" w:hAnsi="Garamond" w:cs="David" w:hint="cs"/>
            <w:sz w:val="24"/>
            <w:szCs w:val="24"/>
            <w:rtl/>
          </w:rPr>
          <w:t>[</w:t>
        </w:r>
      </w:ins>
      <w:r w:rsidR="00F25D44" w:rsidRPr="009B0997">
        <w:rPr>
          <w:rFonts w:ascii="Garamond" w:hAnsi="Garamond" w:cs="David"/>
          <w:sz w:val="24"/>
          <w:szCs w:val="24"/>
          <w:rtl/>
        </w:rPr>
        <w:t>(</w:t>
      </w:r>
      <w:r w:rsidR="00F25D44" w:rsidRPr="009B0997">
        <w:rPr>
          <w:rFonts w:ascii="Garamond" w:hAnsi="Garamond" w:cs="David" w:hint="cs"/>
          <w:sz w:val="24"/>
          <w:szCs w:val="24"/>
          <w:rtl/>
        </w:rPr>
        <w:t>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תשתית</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טרור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כשהנשק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יועד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להגיע</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חזקה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כי</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למטרה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באותו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ואולם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עורר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הנאשם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סביר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לעניין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זה</w:t>
      </w:r>
      <w:r w:rsidR="00F25D44" w:rsidRPr="009B0997">
        <w:rPr>
          <w:rFonts w:ascii="Garamond" w:hAnsi="Garamond" w:cs="David"/>
          <w:sz w:val="24"/>
          <w:szCs w:val="24"/>
          <w:rtl/>
        </w:rPr>
        <w:t xml:space="preserve"> – </w:t>
      </w:r>
      <w:r w:rsidR="00F25D44" w:rsidRPr="009B0997">
        <w:rPr>
          <w:rFonts w:ascii="Garamond" w:hAnsi="Garamond" w:cs="David" w:hint="cs"/>
          <w:sz w:val="24"/>
          <w:szCs w:val="24"/>
          <w:rtl/>
        </w:rPr>
        <w:t>יפעל</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לטובתו</w:t>
      </w:r>
      <w:r w:rsidR="00F25D44" w:rsidRPr="009B0997">
        <w:rPr>
          <w:rFonts w:ascii="Garamond" w:hAnsi="Garamond" w:cs="David"/>
          <w:sz w:val="24"/>
          <w:szCs w:val="24"/>
          <w:rtl/>
        </w:rPr>
        <w:t>.</w:t>
      </w:r>
      <w:ins w:id="44" w:author="אפרת חקאק" w:date="2015-11-08T11:30:00Z">
        <w:r>
          <w:rPr>
            <w:rFonts w:ascii="Garamond" w:hAnsi="Garamond" w:cs="David" w:hint="cs"/>
            <w:sz w:val="24"/>
            <w:szCs w:val="24"/>
            <w:rtl/>
          </w:rPr>
          <w:t xml:space="preserve"> לדיון: האם החזקה נכונה בדרך כלל?]</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5" w:author="אפרת חקאק" w:date="2015-11-05T15:23:00Z"/>
          <w:rFonts w:ascii="Garamond" w:hAnsi="Garamond" w:cs="David"/>
          <w:sz w:val="24"/>
          <w:szCs w:val="24"/>
          <w:rtl/>
        </w:rPr>
      </w:pPr>
    </w:p>
    <w:p w:rsidR="00F25D44" w:rsidRPr="00A6244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6" w:author="אפרת חקאק" w:date="2015-11-05T15:23:00Z"/>
          <w:rFonts w:ascii="Garamond" w:hAnsi="Garamond" w:cs="David"/>
          <w:sz w:val="24"/>
          <w:szCs w:val="24"/>
          <w:rtl/>
        </w:rPr>
      </w:pPr>
      <w:ins w:id="47" w:author="אפרת חקאק" w:date="2015-11-05T15:23:00Z">
        <w:r>
          <w:rPr>
            <w:rFonts w:ascii="Garamond" w:hAnsi="Garamond" w:cs="David"/>
            <w:sz w:val="24"/>
            <w:szCs w:val="24"/>
            <w:rtl/>
          </w:rPr>
          <w:t>(</w:t>
        </w:r>
        <w:r>
          <w:rPr>
            <w:rFonts w:ascii="Garamond" w:hAnsi="Garamond" w:cs="David" w:hint="cs"/>
            <w:sz w:val="24"/>
            <w:szCs w:val="24"/>
            <w:rtl/>
          </w:rPr>
          <w:t>ה</w:t>
        </w:r>
        <w:r>
          <w:rPr>
            <w:rFonts w:ascii="Garamond" w:hAnsi="Garamond" w:cs="David"/>
            <w:sz w:val="24"/>
            <w:szCs w:val="24"/>
            <w:rtl/>
          </w:rPr>
          <w:t>)</w:t>
        </w:r>
      </w:ins>
      <w:r w:rsidR="00F17651">
        <w:rPr>
          <w:rFonts w:ascii="Garamond" w:hAnsi="Garamond" w:cs="David" w:hint="cs"/>
          <w:sz w:val="24"/>
          <w:szCs w:val="24"/>
          <w:rtl/>
        </w:rPr>
        <w:t xml:space="preserve"> </w:t>
      </w:r>
      <w:ins w:id="48" w:author="אפרת חקאק" w:date="2015-11-05T15:23:00Z">
        <w:r w:rsidRPr="00A6244F">
          <w:rPr>
            <w:rFonts w:ascii="Garamond" w:hAnsi="Garamond" w:cs="David" w:hint="cs"/>
            <w:sz w:val="24"/>
            <w:szCs w:val="24"/>
            <w:rtl/>
          </w:rPr>
          <w:t>אין</w:t>
        </w:r>
        <w:r w:rsidRPr="00A6244F">
          <w:rPr>
            <w:rFonts w:ascii="Garamond" w:hAnsi="Garamond" w:cs="David"/>
            <w:sz w:val="24"/>
            <w:szCs w:val="24"/>
            <w:rtl/>
          </w:rPr>
          <w:t xml:space="preserve"> </w:t>
        </w:r>
        <w:r w:rsidRPr="00A6244F">
          <w:rPr>
            <w:rFonts w:ascii="Garamond" w:hAnsi="Garamond" w:cs="David" w:hint="cs"/>
            <w:sz w:val="24"/>
            <w:szCs w:val="24"/>
            <w:rtl/>
          </w:rPr>
          <w:t>נפקא</w:t>
        </w:r>
        <w:r w:rsidRPr="00A6244F">
          <w:rPr>
            <w:rFonts w:ascii="Garamond" w:hAnsi="Garamond" w:cs="David"/>
            <w:sz w:val="24"/>
            <w:szCs w:val="24"/>
            <w:rtl/>
          </w:rPr>
          <w:t xml:space="preserve"> </w:t>
        </w:r>
        <w:r w:rsidRPr="00A6244F">
          <w:rPr>
            <w:rFonts w:ascii="Garamond" w:hAnsi="Garamond" w:cs="David" w:hint="cs"/>
            <w:sz w:val="24"/>
            <w:szCs w:val="24"/>
            <w:rtl/>
          </w:rPr>
          <w:t>מינה</w:t>
        </w:r>
        <w:r w:rsidRPr="00A6244F">
          <w:rPr>
            <w:rFonts w:ascii="Garamond" w:hAnsi="Garamond" w:cs="David"/>
            <w:sz w:val="24"/>
            <w:szCs w:val="24"/>
            <w:rtl/>
          </w:rPr>
          <w:t xml:space="preserve"> </w:t>
        </w:r>
        <w:r w:rsidRPr="00A6244F">
          <w:rPr>
            <w:rFonts w:ascii="Garamond" w:hAnsi="Garamond" w:cs="David" w:hint="cs"/>
            <w:sz w:val="24"/>
            <w:szCs w:val="24"/>
            <w:rtl/>
          </w:rPr>
          <w:t>אם</w:t>
        </w:r>
        <w:r w:rsidRPr="00A6244F">
          <w:rPr>
            <w:rFonts w:ascii="Garamond" w:hAnsi="Garamond" w:cs="David"/>
            <w:sz w:val="24"/>
            <w:szCs w:val="24"/>
            <w:rtl/>
          </w:rPr>
          <w:t xml:space="preserve"> </w:t>
        </w:r>
      </w:ins>
      <w:ins w:id="49" w:author="אפרת חקאק" w:date="2015-11-05T15:24:00Z">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העסקה</w:t>
        </w:r>
        <w:r>
          <w:rPr>
            <w:rFonts w:ascii="Garamond" w:hAnsi="Garamond" w:cs="David"/>
            <w:sz w:val="24"/>
            <w:szCs w:val="24"/>
            <w:rtl/>
          </w:rPr>
          <w:t xml:space="preserve"> </w:t>
        </w:r>
      </w:ins>
      <w:ins w:id="50" w:author="אפרת חקאק" w:date="2015-11-05T15:23:00Z">
        <w:r>
          <w:rPr>
            <w:rFonts w:ascii="Garamond" w:hAnsi="Garamond" w:cs="David" w:hint="cs"/>
            <w:sz w:val="24"/>
            <w:szCs w:val="24"/>
            <w:rtl/>
          </w:rPr>
          <w:t>כוונ</w:t>
        </w:r>
      </w:ins>
      <w:ins w:id="51" w:author="אפרת חקאק" w:date="2015-11-05T15:24:00Z">
        <w:r>
          <w:rPr>
            <w:rFonts w:ascii="Garamond" w:hAnsi="Garamond" w:cs="David" w:hint="cs"/>
            <w:sz w:val="24"/>
            <w:szCs w:val="24"/>
            <w:rtl/>
          </w:rPr>
          <w:t>ה</w:t>
        </w:r>
      </w:ins>
      <w:ins w:id="52" w:author="אפרת חקאק" w:date="2015-11-05T15:23:00Z">
        <w:r w:rsidRPr="00A6244F">
          <w:rPr>
            <w:rFonts w:ascii="Garamond" w:hAnsi="Garamond" w:cs="David"/>
            <w:sz w:val="24"/>
            <w:szCs w:val="24"/>
            <w:rtl/>
          </w:rPr>
          <w:t xml:space="preserve"> </w:t>
        </w:r>
        <w:r w:rsidRPr="00A6244F">
          <w:rPr>
            <w:rFonts w:ascii="Garamond" w:hAnsi="Garamond" w:cs="David" w:hint="cs"/>
            <w:sz w:val="24"/>
            <w:szCs w:val="24"/>
            <w:rtl/>
          </w:rPr>
          <w:t>לביצוע</w:t>
        </w:r>
        <w:r w:rsidRPr="00A6244F">
          <w:rPr>
            <w:rFonts w:ascii="Garamond" w:hAnsi="Garamond" w:cs="David"/>
            <w:sz w:val="24"/>
            <w:szCs w:val="24"/>
            <w:rtl/>
          </w:rPr>
          <w:t xml:space="preserve"> </w:t>
        </w:r>
        <w:r w:rsidRPr="00A6244F">
          <w:rPr>
            <w:rFonts w:ascii="Garamond" w:hAnsi="Garamond" w:cs="David" w:hint="cs"/>
            <w:sz w:val="24"/>
            <w:szCs w:val="24"/>
            <w:rtl/>
          </w:rPr>
          <w:t>מעשה</w:t>
        </w:r>
        <w:r w:rsidRPr="00A6244F">
          <w:rPr>
            <w:rFonts w:ascii="Garamond" w:hAnsi="Garamond" w:cs="David"/>
            <w:sz w:val="24"/>
            <w:szCs w:val="24"/>
            <w:rtl/>
          </w:rPr>
          <w:t xml:space="preserve"> </w:t>
        </w:r>
        <w:r w:rsidRPr="00A6244F">
          <w:rPr>
            <w:rFonts w:ascii="Garamond" w:hAnsi="Garamond" w:cs="David" w:hint="cs"/>
            <w:sz w:val="24"/>
            <w:szCs w:val="24"/>
            <w:rtl/>
          </w:rPr>
          <w:t>טרור</w:t>
        </w:r>
        <w:r w:rsidRPr="00A6244F">
          <w:rPr>
            <w:rFonts w:ascii="Garamond" w:hAnsi="Garamond" w:cs="David"/>
            <w:sz w:val="24"/>
            <w:szCs w:val="24"/>
            <w:rtl/>
          </w:rPr>
          <w:t xml:space="preserve"> </w:t>
        </w:r>
        <w:r w:rsidRPr="00A6244F">
          <w:rPr>
            <w:rFonts w:ascii="Garamond" w:hAnsi="Garamond" w:cs="David" w:hint="cs"/>
            <w:sz w:val="24"/>
            <w:szCs w:val="24"/>
            <w:rtl/>
          </w:rPr>
          <w:t>מסוים</w:t>
        </w:r>
        <w:r w:rsidRPr="00A6244F">
          <w:rPr>
            <w:rFonts w:ascii="Garamond" w:hAnsi="Garamond" w:cs="David"/>
            <w:sz w:val="24"/>
            <w:szCs w:val="24"/>
            <w:rtl/>
          </w:rPr>
          <w:t xml:space="preserve"> </w:t>
        </w:r>
        <w:r w:rsidRPr="00A6244F">
          <w:rPr>
            <w:rFonts w:ascii="Garamond" w:hAnsi="Garamond" w:cs="David" w:hint="cs"/>
            <w:sz w:val="24"/>
            <w:szCs w:val="24"/>
            <w:rtl/>
          </w:rPr>
          <w:t>או</w:t>
        </w:r>
        <w:r w:rsidRPr="00A6244F">
          <w:rPr>
            <w:rFonts w:ascii="Garamond" w:hAnsi="Garamond" w:cs="David"/>
            <w:sz w:val="24"/>
            <w:szCs w:val="24"/>
            <w:rtl/>
          </w:rPr>
          <w:t xml:space="preserve"> </w:t>
        </w:r>
        <w:r w:rsidRPr="00A6244F">
          <w:rPr>
            <w:rFonts w:ascii="Garamond" w:hAnsi="Garamond" w:cs="David" w:hint="cs"/>
            <w:sz w:val="24"/>
            <w:szCs w:val="24"/>
            <w:rtl/>
          </w:rPr>
          <w:t>בלתי</w:t>
        </w:r>
        <w:r w:rsidRPr="00A6244F">
          <w:rPr>
            <w:rFonts w:ascii="Garamond" w:hAnsi="Garamond" w:cs="David"/>
            <w:sz w:val="24"/>
            <w:szCs w:val="24"/>
            <w:rtl/>
          </w:rPr>
          <w:t xml:space="preserve"> </w:t>
        </w:r>
        <w:r w:rsidRPr="00A6244F">
          <w:rPr>
            <w:rFonts w:ascii="Garamond" w:hAnsi="Garamond" w:cs="David" w:hint="cs"/>
            <w:sz w:val="24"/>
            <w:szCs w:val="24"/>
            <w:rtl/>
          </w:rPr>
          <w:t>מסוים</w:t>
        </w:r>
      </w:ins>
      <w:ins w:id="53" w:author="אפרת חקאק" w:date="2015-11-05T15:24:00Z">
        <w:r>
          <w:rPr>
            <w:rFonts w:ascii="Garamond" w:hAnsi="Garamond" w:cs="David"/>
            <w:sz w:val="24"/>
            <w:szCs w:val="24"/>
            <w:rtl/>
          </w:rPr>
          <w:t>.</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4"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5"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Pr="00AF3AB3" w:rsidRDefault="00F25D44" w:rsidP="00A6244F">
      <w:pPr>
        <w:bidi/>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tl/>
        </w:rPr>
      </w:pPr>
    </w:p>
    <w:p w:rsidR="00F25D44" w:rsidRDefault="00F25D44"/>
    <w:sectPr w:rsidR="00F25D44" w:rsidSect="000227AF">
      <w:footerReference w:type="default" r:id="rId9"/>
      <w:pgSz w:w="12240" w:h="15840" w:code="1"/>
      <w:pgMar w:top="1440" w:right="1797" w:bottom="1440" w:left="1797" w:header="709" w:footer="709"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976" w:rsidRDefault="00976976" w:rsidP="00541A4A">
      <w:pPr>
        <w:spacing w:after="0" w:line="240" w:lineRule="auto"/>
      </w:pPr>
      <w:r>
        <w:separator/>
      </w:r>
    </w:p>
  </w:endnote>
  <w:endnote w:type="continuationSeparator" w:id="0">
    <w:p w:rsidR="00976976" w:rsidRDefault="00976976" w:rsidP="0054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D44" w:rsidRDefault="00976976">
    <w:pPr>
      <w:pStyle w:val="a4"/>
      <w:jc w:val="center"/>
    </w:pPr>
    <w:r>
      <w:fldChar w:fldCharType="begin"/>
    </w:r>
    <w:r>
      <w:instrText xml:space="preserve"> PAGE   \* MERGEFORMAT </w:instrText>
    </w:r>
    <w:r>
      <w:fldChar w:fldCharType="separate"/>
    </w:r>
    <w:r w:rsidR="0059405A">
      <w:rPr>
        <w:noProof/>
      </w:rPr>
      <w:t>1</w:t>
    </w:r>
    <w:r>
      <w:rPr>
        <w:noProof/>
      </w:rPr>
      <w:fldChar w:fldCharType="end"/>
    </w:r>
  </w:p>
  <w:p w:rsidR="00F25D44" w:rsidRDefault="00F25D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976" w:rsidRDefault="00976976" w:rsidP="00541A4A">
      <w:pPr>
        <w:spacing w:after="0" w:line="240" w:lineRule="auto"/>
      </w:pPr>
      <w:r>
        <w:separator/>
      </w:r>
    </w:p>
  </w:footnote>
  <w:footnote w:type="continuationSeparator" w:id="0">
    <w:p w:rsidR="00976976" w:rsidRDefault="00976976" w:rsidP="00541A4A">
      <w:pPr>
        <w:spacing w:after="0" w:line="240" w:lineRule="auto"/>
      </w:pPr>
      <w:r>
        <w:continuationSeparator/>
      </w:r>
    </w:p>
  </w:footnote>
  <w:footnote w:id="1">
    <w:p w:rsidR="00F25D44" w:rsidRDefault="00F25D44" w:rsidP="00055D80">
      <w:pPr>
        <w:pStyle w:val="a8"/>
        <w:bidi/>
        <w:jc w:val="both"/>
      </w:pPr>
      <w:r>
        <w:rPr>
          <w:rStyle w:val="aa"/>
          <w:rFonts w:cs="Arial"/>
        </w:rPr>
        <w:footnoteRef/>
      </w:r>
      <w:r>
        <w:t xml:space="preserve"> </w:t>
      </w:r>
      <w:r w:rsidRPr="00D04AD6">
        <w:rPr>
          <w:rFonts w:cs="David" w:hint="cs"/>
          <w:rtl/>
        </w:rPr>
        <w:t>פסקה</w:t>
      </w:r>
      <w:r w:rsidRPr="00D04AD6">
        <w:rPr>
          <w:rFonts w:cs="David"/>
          <w:rtl/>
        </w:rPr>
        <w:t xml:space="preserve"> </w:t>
      </w:r>
      <w:r w:rsidRPr="00D04AD6">
        <w:rPr>
          <w:rFonts w:cs="David" w:hint="cs"/>
          <w:rtl/>
        </w:rPr>
        <w:t>זו</w:t>
      </w:r>
      <w:r w:rsidRPr="00D04AD6">
        <w:rPr>
          <w:rFonts w:cs="David"/>
          <w:rtl/>
        </w:rPr>
        <w:t xml:space="preserve"> </w:t>
      </w:r>
      <w:r w:rsidRPr="00D04AD6">
        <w:rPr>
          <w:rFonts w:cs="David" w:hint="cs"/>
          <w:rtl/>
        </w:rPr>
        <w:t>קובעת</w:t>
      </w:r>
      <w:r w:rsidRPr="00D04AD6">
        <w:rPr>
          <w:rFonts w:cs="David"/>
          <w:rtl/>
        </w:rPr>
        <w:t xml:space="preserve"> </w:t>
      </w:r>
      <w:r w:rsidRPr="00D04AD6">
        <w:rPr>
          <w:rFonts w:cs="David" w:hint="cs"/>
          <w:rtl/>
        </w:rPr>
        <w:t>מטרה</w:t>
      </w:r>
      <w:r w:rsidRPr="00D04AD6">
        <w:rPr>
          <w:rFonts w:cs="David"/>
          <w:rtl/>
        </w:rPr>
        <w:t>:</w:t>
      </w:r>
      <w:r>
        <w:rPr>
          <w:rtl/>
        </w:rPr>
        <w:t xml:space="preserve"> </w:t>
      </w:r>
      <w:r w:rsidRPr="00D04AD6">
        <w:rPr>
          <w:rFonts w:ascii="Garamond" w:hAnsi="Garamond" w:cs="David"/>
          <w:rtl/>
          <w:lang w:eastAsia="ja-JP"/>
        </w:rPr>
        <w:t>"</w:t>
      </w:r>
      <w:r w:rsidRPr="00D04AD6">
        <w:rPr>
          <w:rFonts w:ascii="Garamond" w:hAnsi="Garamond" w:cs="David" w:hint="cs"/>
          <w:rtl/>
          <w:lang w:eastAsia="ja-JP"/>
        </w:rPr>
        <w:t>בכוונה</w:t>
      </w:r>
      <w:r w:rsidRPr="00D04AD6">
        <w:rPr>
          <w:rFonts w:ascii="Garamond" w:hAnsi="Garamond" w:cs="David"/>
          <w:rtl/>
          <w:lang w:eastAsia="ja-JP"/>
        </w:rPr>
        <w:t xml:space="preserve"> </w:t>
      </w:r>
      <w:r w:rsidRPr="00D04AD6">
        <w:rPr>
          <w:rFonts w:ascii="Garamond" w:hAnsi="Garamond" w:cs="David" w:hint="cs"/>
          <w:rtl/>
          <w:lang w:eastAsia="ja-JP"/>
        </w:rPr>
        <w:t>לעורר</w:t>
      </w:r>
      <w:r w:rsidRPr="00D04AD6">
        <w:rPr>
          <w:rFonts w:ascii="Garamond" w:hAnsi="Garamond" w:cs="David"/>
          <w:rtl/>
          <w:lang w:eastAsia="ja-JP"/>
        </w:rPr>
        <w:t xml:space="preserve"> </w:t>
      </w:r>
      <w:r w:rsidRPr="00D04AD6">
        <w:rPr>
          <w:rFonts w:ascii="Garamond" w:hAnsi="Garamond" w:cs="David" w:hint="cs"/>
          <w:rtl/>
          <w:lang w:eastAsia="ja-JP"/>
        </w:rPr>
        <w:t>פחד</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בהלה</w:t>
      </w:r>
      <w:r w:rsidRPr="00D04AD6">
        <w:rPr>
          <w:rFonts w:ascii="Garamond" w:hAnsi="Garamond" w:cs="David"/>
          <w:rtl/>
          <w:lang w:eastAsia="ja-JP"/>
        </w:rPr>
        <w:t xml:space="preserve"> </w:t>
      </w:r>
      <w:r w:rsidRPr="00D04AD6">
        <w:rPr>
          <w:rFonts w:ascii="Garamond" w:hAnsi="Garamond" w:cs="David" w:hint="cs"/>
          <w:rtl/>
          <w:lang w:eastAsia="ja-JP"/>
        </w:rPr>
        <w:t>בציבור</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במטרה</w:t>
      </w:r>
      <w:r w:rsidRPr="00D04AD6">
        <w:rPr>
          <w:rFonts w:ascii="Garamond" w:hAnsi="Garamond" w:cs="David"/>
          <w:rtl/>
          <w:lang w:eastAsia="ja-JP"/>
        </w:rPr>
        <w:t xml:space="preserve"> </w:t>
      </w:r>
      <w:r w:rsidRPr="00D04AD6">
        <w:rPr>
          <w:rFonts w:ascii="Garamond" w:hAnsi="Garamond" w:cs="David" w:hint="cs"/>
          <w:rtl/>
          <w:lang w:eastAsia="ja-JP"/>
        </w:rPr>
        <w:t>לאלץ</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לרבות</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של</w:t>
      </w:r>
      <w:r w:rsidRPr="00D04AD6">
        <w:rPr>
          <w:rFonts w:ascii="Garamond" w:hAnsi="Garamond" w:cs="David"/>
          <w:rtl/>
          <w:lang w:eastAsia="ja-JP"/>
        </w:rPr>
        <w:t xml:space="preserve"> </w:t>
      </w:r>
      <w:r w:rsidRPr="00D04AD6">
        <w:rPr>
          <w:rFonts w:ascii="Garamond" w:hAnsi="Garamond" w:cs="David" w:hint="cs"/>
          <w:rtl/>
          <w:lang w:eastAsia="ja-JP"/>
        </w:rPr>
        <w:t>מדינה</w:t>
      </w:r>
      <w:r w:rsidRPr="00D04AD6">
        <w:rPr>
          <w:rFonts w:ascii="Garamond" w:hAnsi="Garamond" w:cs="David"/>
          <w:rtl/>
          <w:lang w:eastAsia="ja-JP"/>
        </w:rPr>
        <w:t xml:space="preserve"> </w:t>
      </w:r>
      <w:r w:rsidRPr="00D04AD6">
        <w:rPr>
          <w:rFonts w:ascii="Garamond" w:hAnsi="Garamond" w:cs="David" w:hint="cs"/>
          <w:rtl/>
          <w:lang w:eastAsia="ja-JP"/>
        </w:rPr>
        <w:t>זרה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ארגון</w:t>
      </w:r>
      <w:r w:rsidRPr="00D04AD6">
        <w:rPr>
          <w:rFonts w:ascii="Garamond" w:hAnsi="Garamond" w:cs="David"/>
          <w:rtl/>
          <w:lang w:eastAsia="ja-JP"/>
        </w:rPr>
        <w:t xml:space="preserve"> </w:t>
      </w:r>
      <w:r w:rsidRPr="00D04AD6">
        <w:rPr>
          <w:rFonts w:ascii="Garamond" w:hAnsi="Garamond" w:cs="David" w:hint="cs"/>
          <w:rtl/>
          <w:lang w:eastAsia="ja-JP"/>
        </w:rPr>
        <w:t>ציבורי</w:t>
      </w:r>
      <w:r w:rsidRPr="00D04AD6">
        <w:rPr>
          <w:rFonts w:ascii="Garamond" w:hAnsi="Garamond" w:cs="David"/>
          <w:rtl/>
          <w:lang w:eastAsia="ja-JP"/>
        </w:rPr>
        <w:t xml:space="preserve"> </w:t>
      </w:r>
      <w:r w:rsidRPr="00D04AD6">
        <w:rPr>
          <w:rFonts w:ascii="Garamond" w:hAnsi="Garamond" w:cs="David" w:hint="cs"/>
          <w:rtl/>
          <w:lang w:eastAsia="ja-JP"/>
        </w:rPr>
        <w:t>בין</w:t>
      </w:r>
      <w:r w:rsidRPr="00D04AD6">
        <w:rPr>
          <w:rFonts w:ascii="Garamond" w:hAnsi="Garamond" w:cs="David"/>
          <w:rtl/>
          <w:lang w:eastAsia="ja-JP"/>
        </w:rPr>
        <w:t>-</w:t>
      </w:r>
      <w:r w:rsidRPr="00D04AD6">
        <w:rPr>
          <w:rFonts w:ascii="Garamond" w:hAnsi="Garamond" w:cs="David" w:hint="cs"/>
          <w:rtl/>
          <w:lang w:eastAsia="ja-JP"/>
        </w:rPr>
        <w:t>לאומי</w:t>
      </w:r>
      <w:r w:rsidRPr="00D04AD6">
        <w:rPr>
          <w:rFonts w:ascii="Garamond" w:hAnsi="Garamond" w:cs="David"/>
          <w:rtl/>
          <w:lang w:eastAsia="ja-JP"/>
        </w:rPr>
        <w:t xml:space="preserve">, </w:t>
      </w:r>
      <w:r w:rsidRPr="00D04AD6">
        <w:rPr>
          <w:rFonts w:ascii="Garamond" w:hAnsi="Garamond" w:cs="David" w:hint="cs"/>
          <w:rtl/>
          <w:lang w:eastAsia="ja-JP"/>
        </w:rPr>
        <w:t>לעשות</w:t>
      </w:r>
      <w:r w:rsidRPr="00D04AD6">
        <w:rPr>
          <w:rFonts w:ascii="Garamond" w:hAnsi="Garamond" w:cs="David"/>
          <w:rtl/>
          <w:lang w:eastAsia="ja-JP"/>
        </w:rPr>
        <w:t xml:space="preserve"> </w:t>
      </w:r>
      <w:r w:rsidRPr="00D04AD6">
        <w:rPr>
          <w:rFonts w:ascii="Garamond" w:hAnsi="Garamond" w:cs="David" w:hint="cs"/>
          <w:rtl/>
          <w:lang w:eastAsia="ja-JP"/>
        </w:rPr>
        <w:t>מעשה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להימנע</w:t>
      </w:r>
      <w:r w:rsidRPr="00D04AD6">
        <w:rPr>
          <w:rFonts w:ascii="Garamond" w:hAnsi="Garamond" w:cs="David"/>
          <w:rtl/>
          <w:lang w:eastAsia="ja-JP"/>
        </w:rPr>
        <w:t xml:space="preserve"> </w:t>
      </w:r>
      <w:r w:rsidRPr="00D04AD6">
        <w:rPr>
          <w:rFonts w:ascii="Garamond" w:hAnsi="Garamond" w:cs="David" w:hint="cs"/>
          <w:rtl/>
          <w:lang w:eastAsia="ja-JP"/>
        </w:rPr>
        <w:t>מעשיית</w:t>
      </w:r>
      <w:r w:rsidRPr="00D04AD6">
        <w:rPr>
          <w:rFonts w:ascii="Garamond" w:hAnsi="Garamond" w:cs="David"/>
          <w:rtl/>
          <w:lang w:eastAsia="ja-JP"/>
        </w:rPr>
        <w:t xml:space="preserve"> </w:t>
      </w:r>
      <w:r w:rsidRPr="00D04AD6">
        <w:rPr>
          <w:rFonts w:ascii="Garamond" w:hAnsi="Garamond" w:cs="David" w:hint="cs"/>
          <w:rtl/>
          <w:lang w:eastAsia="ja-JP"/>
        </w:rPr>
        <w:t>מעשה</w:t>
      </w:r>
      <w:r w:rsidR="00055D80">
        <w:rPr>
          <w:rFonts w:hint="cs"/>
          <w:rtl/>
        </w:rPr>
        <w:t>".</w:t>
      </w:r>
    </w:p>
  </w:footnote>
  <w:footnote w:id="2">
    <w:p w:rsidR="00657A5A" w:rsidRPr="00657A5A" w:rsidRDefault="00657A5A" w:rsidP="00657A5A">
      <w:pPr>
        <w:pStyle w:val="a8"/>
        <w:bidi/>
        <w:rPr>
          <w:rFonts w:cs="David"/>
          <w:rtl/>
        </w:rPr>
      </w:pPr>
      <w:r w:rsidRPr="00657A5A">
        <w:rPr>
          <w:rStyle w:val="aa"/>
          <w:rFonts w:cs="David"/>
        </w:rPr>
        <w:footnoteRef/>
      </w:r>
      <w:r w:rsidRPr="00657A5A">
        <w:rPr>
          <w:rFonts w:cs="David"/>
        </w:rPr>
        <w:t xml:space="preserve"> </w:t>
      </w:r>
      <w:r w:rsidRPr="00657A5A">
        <w:rPr>
          <w:rFonts w:cs="David" w:hint="cs"/>
          <w:rtl/>
        </w:rPr>
        <w:t xml:space="preserve"> העונש שקבוע היום לעבירת אימונים צבאיים היום, שדומה בעיקרה לעבירה זו.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F2671"/>
    <w:multiLevelType w:val="hybridMultilevel"/>
    <w:tmpl w:val="6C6AA2FC"/>
    <w:lvl w:ilvl="0" w:tplc="49F4A988">
      <w:start w:val="3"/>
      <w:numFmt w:val="bullet"/>
      <w:lvlText w:val="-"/>
      <w:lvlJc w:val="left"/>
      <w:pPr>
        <w:ind w:left="720" w:hanging="360"/>
      </w:pPr>
      <w:rPr>
        <w:rFonts w:ascii="Calibri" w:eastAsia="MS Mincho"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FF279B"/>
    <w:multiLevelType w:val="hybridMultilevel"/>
    <w:tmpl w:val="ED44E5C4"/>
    <w:lvl w:ilvl="0" w:tplc="CBF89C6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09C"/>
    <w:rsid w:val="00017177"/>
    <w:rsid w:val="000227AF"/>
    <w:rsid w:val="00055D80"/>
    <w:rsid w:val="000B5C79"/>
    <w:rsid w:val="000B7B9C"/>
    <w:rsid w:val="000D3954"/>
    <w:rsid w:val="00124EA1"/>
    <w:rsid w:val="002C5315"/>
    <w:rsid w:val="002F600C"/>
    <w:rsid w:val="0030348A"/>
    <w:rsid w:val="00373757"/>
    <w:rsid w:val="0037609C"/>
    <w:rsid w:val="00381701"/>
    <w:rsid w:val="00383857"/>
    <w:rsid w:val="003B59F8"/>
    <w:rsid w:val="003C285E"/>
    <w:rsid w:val="004701A3"/>
    <w:rsid w:val="00477909"/>
    <w:rsid w:val="004D3BEE"/>
    <w:rsid w:val="004D455D"/>
    <w:rsid w:val="004D7965"/>
    <w:rsid w:val="00541A4A"/>
    <w:rsid w:val="00580437"/>
    <w:rsid w:val="00586F77"/>
    <w:rsid w:val="0059405A"/>
    <w:rsid w:val="005974DA"/>
    <w:rsid w:val="005F1369"/>
    <w:rsid w:val="006156B3"/>
    <w:rsid w:val="00657A5A"/>
    <w:rsid w:val="006B3C4D"/>
    <w:rsid w:val="006C09E5"/>
    <w:rsid w:val="007A5A26"/>
    <w:rsid w:val="007B1940"/>
    <w:rsid w:val="008041C9"/>
    <w:rsid w:val="00877126"/>
    <w:rsid w:val="0090328A"/>
    <w:rsid w:val="00976976"/>
    <w:rsid w:val="00986A2A"/>
    <w:rsid w:val="0099251B"/>
    <w:rsid w:val="009A17EF"/>
    <w:rsid w:val="009B0997"/>
    <w:rsid w:val="009B1D74"/>
    <w:rsid w:val="009B782F"/>
    <w:rsid w:val="009E44FC"/>
    <w:rsid w:val="00A17A84"/>
    <w:rsid w:val="00A6244F"/>
    <w:rsid w:val="00A90C32"/>
    <w:rsid w:val="00AA44CC"/>
    <w:rsid w:val="00AE77DB"/>
    <w:rsid w:val="00AF3AB3"/>
    <w:rsid w:val="00BB074E"/>
    <w:rsid w:val="00C03DFC"/>
    <w:rsid w:val="00C060AF"/>
    <w:rsid w:val="00C94538"/>
    <w:rsid w:val="00C96184"/>
    <w:rsid w:val="00CA6221"/>
    <w:rsid w:val="00CF1F2D"/>
    <w:rsid w:val="00D01763"/>
    <w:rsid w:val="00D04AD6"/>
    <w:rsid w:val="00DD28AD"/>
    <w:rsid w:val="00DD5F57"/>
    <w:rsid w:val="00DF7E66"/>
    <w:rsid w:val="00E05F87"/>
    <w:rsid w:val="00EA248A"/>
    <w:rsid w:val="00EE1FC1"/>
    <w:rsid w:val="00F17651"/>
    <w:rsid w:val="00F25D44"/>
    <w:rsid w:val="00F64485"/>
    <w:rsid w:val="00F744E1"/>
    <w:rsid w:val="00F8626E"/>
    <w:rsid w:val="00F8712F"/>
    <w:rsid w:val="00FC66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875590">
      <w:marLeft w:val="0"/>
      <w:marRight w:val="0"/>
      <w:marTop w:val="0"/>
      <w:marBottom w:val="0"/>
      <w:divBdr>
        <w:top w:val="none" w:sz="0" w:space="0" w:color="auto"/>
        <w:left w:val="none" w:sz="0" w:space="0" w:color="auto"/>
        <w:bottom w:val="none" w:sz="0" w:space="0" w:color="auto"/>
        <w:right w:val="none" w:sz="0" w:space="0" w:color="auto"/>
      </w:divBdr>
    </w:div>
    <w:div w:id="1654875591">
      <w:marLeft w:val="0"/>
      <w:marRight w:val="0"/>
      <w:marTop w:val="0"/>
      <w:marBottom w:val="0"/>
      <w:divBdr>
        <w:top w:val="none" w:sz="0" w:space="0" w:color="auto"/>
        <w:left w:val="none" w:sz="0" w:space="0" w:color="auto"/>
        <w:bottom w:val="none" w:sz="0" w:space="0" w:color="auto"/>
        <w:right w:val="none" w:sz="0" w:space="0" w:color="auto"/>
      </w:divBdr>
    </w:div>
    <w:div w:id="1654875592">
      <w:marLeft w:val="0"/>
      <w:marRight w:val="0"/>
      <w:marTop w:val="0"/>
      <w:marBottom w:val="0"/>
      <w:divBdr>
        <w:top w:val="none" w:sz="0" w:space="0" w:color="auto"/>
        <w:left w:val="none" w:sz="0" w:space="0" w:color="auto"/>
        <w:bottom w:val="none" w:sz="0" w:space="0" w:color="auto"/>
        <w:right w:val="none" w:sz="0" w:space="0" w:color="auto"/>
      </w:divBdr>
    </w:div>
    <w:div w:id="165487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983798-9012-4C4D-BE49-7D9C1C95781B}"/>
</file>

<file path=customXml/itemProps2.xml><?xml version="1.0" encoding="utf-8"?>
<ds:datastoreItem xmlns:ds="http://schemas.openxmlformats.org/officeDocument/2006/customXml" ds:itemID="{7041BDEB-DB08-4A73-8AE1-F610D538B533}"/>
</file>

<file path=customXml/itemProps3.xml><?xml version="1.0" encoding="utf-8"?>
<ds:datastoreItem xmlns:ds="http://schemas.openxmlformats.org/officeDocument/2006/customXml" ds:itemID="{6ED000F9-3A63-4800-9E0B-9A82A78D4E1A}"/>
</file>

<file path=customXml/itemProps4.xml><?xml version="1.0" encoding="utf-8"?>
<ds:datastoreItem xmlns:ds="http://schemas.openxmlformats.org/officeDocument/2006/customXml" ds:itemID="{B6B6E8D3-8D03-4014-ADA0-CE12D404CFC7}"/>
</file>

<file path=docProps/app.xml><?xml version="1.0" encoding="utf-8"?>
<Properties xmlns="http://schemas.openxmlformats.org/officeDocument/2006/extended-properties" xmlns:vt="http://schemas.openxmlformats.org/officeDocument/2006/docPropsVTypes">
  <Template>Normal</Template>
  <TotalTime>4</TotalTime>
  <Pages>8</Pages>
  <Words>2893</Words>
  <Characters>13389</Characters>
  <Application>Microsoft Office Word</Application>
  <DocSecurity>4</DocSecurity>
  <Lines>111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 חברי ועדת החוקה, חוק ומשפט</vt:lpstr>
      <vt:lpstr>אל: חברי ועדת החוקה, חוק ומשפט</vt:lpstr>
    </vt:vector>
  </TitlesOfParts>
  <Company>Knesset</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 חברי ועדת החוקה, חוק ומשפט</dc:title>
  <dc:creator>אפרת חקאק</dc:creator>
  <cp:lastModifiedBy>חופית עלפי</cp:lastModifiedBy>
  <cp:revision>2</cp:revision>
  <cp:lastPrinted>2015-11-08T10:29:00Z</cp:lastPrinted>
  <dcterms:created xsi:type="dcterms:W3CDTF">2015-11-08T11:07:00Z</dcterms:created>
  <dcterms:modified xsi:type="dcterms:W3CDTF">2015-11-08T11:07:00Z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