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153" w:rsidRPr="00CB5153" w:rsidRDefault="00CB5153" w:rsidP="00CB5153">
      <w:pPr>
        <w:widowControl/>
        <w:autoSpaceDE/>
        <w:autoSpaceDN/>
        <w:adjustRightInd/>
        <w:spacing w:before="0" w:line="240" w:lineRule="auto"/>
        <w:ind w:firstLine="0"/>
        <w:textAlignment w:val="auto"/>
        <w:rPr>
          <w:rFonts w:ascii="Times New Roman" w:eastAsia="Times New Roman" w:hAnsi="Times New Roman" w:cs="David"/>
          <w:color w:val="auto"/>
          <w:spacing w:val="0"/>
          <w:sz w:val="24"/>
          <w:szCs w:val="24"/>
          <w:rtl/>
          <w:lang w:eastAsia="he-IL"/>
        </w:rPr>
      </w:pPr>
      <w:bookmarkStart w:id="0" w:name="_GoBack"/>
      <w:bookmarkEnd w:id="0"/>
      <w:r w:rsidRPr="00CB5153">
        <w:rPr>
          <w:rFonts w:ascii="Times New Roman" w:eastAsia="Times New Roman" w:hAnsi="Times New Roman" w:cs="David" w:hint="cs"/>
          <w:color w:val="auto"/>
          <w:spacing w:val="0"/>
          <w:sz w:val="24"/>
          <w:szCs w:val="24"/>
          <w:rtl/>
          <w:lang w:eastAsia="he-IL"/>
        </w:rPr>
        <w:t>אל: חברי ועדת החוקה חוק ומשפט</w:t>
      </w:r>
      <w:r w:rsidRPr="00CB5153">
        <w:rPr>
          <w:rFonts w:ascii="Times New Roman" w:eastAsia="Times New Roman" w:hAnsi="Times New Roman" w:cs="David"/>
          <w:color w:val="auto"/>
          <w:spacing w:val="0"/>
          <w:sz w:val="24"/>
          <w:szCs w:val="24"/>
          <w:rtl/>
          <w:lang w:eastAsia="he-IL"/>
        </w:rPr>
        <w:tab/>
      </w:r>
      <w:r w:rsidRPr="00CB5153">
        <w:rPr>
          <w:rFonts w:ascii="Times New Roman" w:eastAsia="Times New Roman" w:hAnsi="Times New Roman" w:cs="David" w:hint="cs"/>
          <w:color w:val="auto"/>
          <w:spacing w:val="0"/>
          <w:sz w:val="24"/>
          <w:szCs w:val="24"/>
          <w:rtl/>
          <w:lang w:eastAsia="he-IL"/>
        </w:rPr>
        <w:tab/>
      </w:r>
      <w:r w:rsidRPr="00CB5153">
        <w:rPr>
          <w:rFonts w:ascii="Times New Roman" w:eastAsia="Times New Roman" w:hAnsi="Times New Roman" w:cs="David" w:hint="cs"/>
          <w:color w:val="auto"/>
          <w:spacing w:val="0"/>
          <w:sz w:val="24"/>
          <w:szCs w:val="24"/>
          <w:rtl/>
          <w:lang w:eastAsia="he-IL"/>
        </w:rPr>
        <w:tab/>
      </w:r>
      <w:r w:rsidRPr="00CB5153">
        <w:rPr>
          <w:rFonts w:ascii="Times New Roman" w:eastAsia="Times New Roman" w:hAnsi="Times New Roman" w:cs="David"/>
          <w:color w:val="auto"/>
          <w:spacing w:val="0"/>
          <w:sz w:val="24"/>
          <w:szCs w:val="24"/>
          <w:rtl/>
          <w:lang w:eastAsia="he-IL"/>
        </w:rPr>
        <w:tab/>
      </w:r>
      <w:r w:rsidRPr="00CB5153">
        <w:rPr>
          <w:rFonts w:ascii="Times New Roman" w:eastAsia="Times New Roman" w:hAnsi="Times New Roman" w:cs="David"/>
          <w:color w:val="auto"/>
          <w:spacing w:val="0"/>
          <w:sz w:val="24"/>
          <w:szCs w:val="24"/>
          <w:rtl/>
          <w:lang w:eastAsia="he-IL"/>
        </w:rPr>
        <w:tab/>
      </w:r>
      <w:r w:rsidRPr="00CB5153">
        <w:rPr>
          <w:rFonts w:ascii="Times New Roman" w:eastAsia="Times New Roman" w:hAnsi="Times New Roman" w:cs="David" w:hint="cs"/>
          <w:color w:val="auto"/>
          <w:spacing w:val="0"/>
          <w:sz w:val="24"/>
          <w:szCs w:val="24"/>
          <w:rtl/>
          <w:lang w:eastAsia="he-IL"/>
        </w:rPr>
        <w:t>13 בדצמבר 2015</w:t>
      </w:r>
    </w:p>
    <w:p w:rsidR="00CB5153" w:rsidRPr="00CB5153" w:rsidRDefault="00CB5153" w:rsidP="00CB5153">
      <w:pPr>
        <w:widowControl/>
        <w:autoSpaceDE/>
        <w:autoSpaceDN/>
        <w:adjustRightInd/>
        <w:spacing w:before="0" w:line="240" w:lineRule="auto"/>
        <w:ind w:firstLine="0"/>
        <w:textAlignment w:val="auto"/>
        <w:rPr>
          <w:rFonts w:ascii="Times New Roman" w:eastAsia="Times New Roman" w:hAnsi="Times New Roman" w:cs="David"/>
          <w:color w:val="auto"/>
          <w:spacing w:val="0"/>
          <w:sz w:val="24"/>
          <w:szCs w:val="24"/>
          <w:rtl/>
          <w:lang w:eastAsia="he-IL"/>
        </w:rPr>
      </w:pPr>
      <w:r w:rsidRPr="00CB5153">
        <w:rPr>
          <w:rFonts w:ascii="Times New Roman" w:eastAsia="Times New Roman" w:hAnsi="Times New Roman" w:cs="David" w:hint="cs"/>
          <w:color w:val="auto"/>
          <w:spacing w:val="0"/>
          <w:sz w:val="24"/>
          <w:szCs w:val="24"/>
          <w:rtl/>
          <w:lang w:eastAsia="he-IL"/>
        </w:rPr>
        <w:t>מאת: הייעוץ המשפטי לוועדה</w:t>
      </w:r>
      <w:r w:rsidRPr="00CB5153">
        <w:rPr>
          <w:rFonts w:ascii="Times New Roman" w:eastAsia="Times New Roman" w:hAnsi="Times New Roman" w:cs="David" w:hint="cs"/>
          <w:color w:val="auto"/>
          <w:spacing w:val="0"/>
          <w:sz w:val="24"/>
          <w:szCs w:val="24"/>
          <w:rtl/>
          <w:lang w:eastAsia="he-IL"/>
        </w:rPr>
        <w:tab/>
      </w:r>
      <w:r w:rsidRPr="00CB5153">
        <w:rPr>
          <w:rFonts w:ascii="Times New Roman" w:eastAsia="Times New Roman" w:hAnsi="Times New Roman" w:cs="David" w:hint="cs"/>
          <w:color w:val="auto"/>
          <w:spacing w:val="0"/>
          <w:sz w:val="24"/>
          <w:szCs w:val="24"/>
          <w:rtl/>
          <w:lang w:eastAsia="he-IL"/>
        </w:rPr>
        <w:tab/>
      </w:r>
      <w:r w:rsidRPr="00CB5153">
        <w:rPr>
          <w:rFonts w:ascii="Times New Roman" w:eastAsia="Times New Roman" w:hAnsi="Times New Roman" w:cs="David" w:hint="cs"/>
          <w:color w:val="auto"/>
          <w:spacing w:val="0"/>
          <w:sz w:val="24"/>
          <w:szCs w:val="24"/>
          <w:rtl/>
          <w:lang w:eastAsia="he-IL"/>
        </w:rPr>
        <w:tab/>
      </w:r>
      <w:r w:rsidRPr="00CB5153">
        <w:rPr>
          <w:rFonts w:ascii="Times New Roman" w:eastAsia="Times New Roman" w:hAnsi="Times New Roman" w:cs="David" w:hint="cs"/>
          <w:color w:val="auto"/>
          <w:spacing w:val="0"/>
          <w:sz w:val="24"/>
          <w:szCs w:val="24"/>
          <w:rtl/>
          <w:lang w:eastAsia="he-IL"/>
        </w:rPr>
        <w:tab/>
      </w:r>
      <w:r w:rsidRPr="00CB5153">
        <w:rPr>
          <w:rFonts w:ascii="Times New Roman" w:eastAsia="Times New Roman" w:hAnsi="Times New Roman" w:cs="David"/>
          <w:color w:val="auto"/>
          <w:spacing w:val="0"/>
          <w:sz w:val="24"/>
          <w:szCs w:val="24"/>
          <w:rtl/>
          <w:lang w:eastAsia="he-IL"/>
        </w:rPr>
        <w:tab/>
      </w:r>
      <w:r w:rsidRPr="00CB5153">
        <w:rPr>
          <w:rFonts w:ascii="Times New Roman" w:eastAsia="Times New Roman" w:hAnsi="Times New Roman" w:cs="David" w:hint="cs"/>
          <w:color w:val="auto"/>
          <w:spacing w:val="0"/>
          <w:sz w:val="24"/>
          <w:szCs w:val="24"/>
          <w:rtl/>
          <w:lang w:eastAsia="he-IL"/>
        </w:rPr>
        <w:tab/>
        <w:t>א' בטבת התשע"ו</w:t>
      </w:r>
    </w:p>
    <w:p w:rsidR="00CB5153" w:rsidRDefault="00CB5153" w:rsidP="001A3323">
      <w:pPr>
        <w:spacing w:line="240" w:lineRule="auto"/>
        <w:jc w:val="center"/>
        <w:rPr>
          <w:rFonts w:ascii="David" w:eastAsia="Times New Roman" w:hAnsi="David" w:cs="David"/>
          <w:b/>
          <w:bCs/>
          <w:sz w:val="24"/>
          <w:szCs w:val="24"/>
          <w:rtl/>
          <w:lang w:eastAsia="he-IL"/>
        </w:rPr>
      </w:pPr>
    </w:p>
    <w:p w:rsidR="001A3323" w:rsidRDefault="001A3323" w:rsidP="001A3323">
      <w:pPr>
        <w:spacing w:line="240" w:lineRule="auto"/>
        <w:jc w:val="center"/>
        <w:rPr>
          <w:rFonts w:ascii="David" w:eastAsia="Times New Roman" w:hAnsi="David" w:cs="David"/>
          <w:b/>
          <w:bCs/>
          <w:sz w:val="24"/>
          <w:szCs w:val="24"/>
          <w:rtl/>
          <w:lang w:eastAsia="he-IL"/>
        </w:rPr>
      </w:pPr>
      <w:r>
        <w:rPr>
          <w:rFonts w:ascii="David" w:eastAsia="Times New Roman" w:hAnsi="David" w:cs="David" w:hint="cs"/>
          <w:b/>
          <w:bCs/>
          <w:sz w:val="24"/>
          <w:szCs w:val="24"/>
          <w:rtl/>
          <w:lang w:eastAsia="he-IL"/>
        </w:rPr>
        <w:t>נוסח לדיון הקבוע ליום 14.12.15</w:t>
      </w:r>
    </w:p>
    <w:p w:rsidR="001A3323" w:rsidRDefault="001A3323" w:rsidP="001A3323">
      <w:pPr>
        <w:spacing w:line="240" w:lineRule="auto"/>
        <w:jc w:val="center"/>
        <w:rPr>
          <w:rFonts w:ascii="David" w:eastAsia="Times New Roman" w:hAnsi="David" w:cs="David"/>
          <w:b/>
          <w:bCs/>
          <w:sz w:val="24"/>
          <w:szCs w:val="24"/>
          <w:rtl/>
          <w:lang w:eastAsia="he-IL"/>
        </w:rPr>
      </w:pPr>
    </w:p>
    <w:p w:rsidR="00A33FD6" w:rsidRPr="00BF24EA" w:rsidRDefault="00A33FD6" w:rsidP="001A3323">
      <w:pPr>
        <w:pStyle w:val="HeadHatzaotHok"/>
        <w:rPr>
          <w:u w:val="single"/>
          <w:rtl/>
        </w:rPr>
      </w:pPr>
      <w:r w:rsidRPr="00BF24EA">
        <w:rPr>
          <w:rFonts w:hint="cs"/>
          <w:u w:val="single"/>
          <w:rtl/>
        </w:rPr>
        <w:t>א. הארכת הוראת השעה</w:t>
      </w:r>
    </w:p>
    <w:p w:rsidR="001A3323" w:rsidRPr="00816B01" w:rsidRDefault="001A3323" w:rsidP="001A3323">
      <w:pPr>
        <w:pStyle w:val="HeadHatzaotHok"/>
        <w:rPr>
          <w:color w:val="auto"/>
          <w:rtl/>
        </w:rPr>
      </w:pPr>
      <w:r>
        <w:rPr>
          <w:rFonts w:hint="eastAsia"/>
          <w:rtl/>
        </w:rPr>
        <w:t>הצעת</w:t>
      </w:r>
      <w:r>
        <w:rPr>
          <w:rtl/>
        </w:rPr>
        <w:t xml:space="preserve"> </w:t>
      </w:r>
      <w:r>
        <w:rPr>
          <w:rFonts w:hint="eastAsia"/>
          <w:rtl/>
        </w:rPr>
        <w:t>חוק</w:t>
      </w:r>
      <w:r>
        <w:rPr>
          <w:rtl/>
        </w:rPr>
        <w:t xml:space="preserve"> </w:t>
      </w:r>
      <w:r>
        <w:rPr>
          <w:rFonts w:hint="eastAsia"/>
          <w:rtl/>
        </w:rPr>
        <w:t>סדר</w:t>
      </w:r>
      <w:r>
        <w:rPr>
          <w:rtl/>
        </w:rPr>
        <w:t xml:space="preserve"> </w:t>
      </w:r>
      <w:r>
        <w:rPr>
          <w:rFonts w:hint="eastAsia"/>
          <w:rtl/>
        </w:rPr>
        <w:t>הדין</w:t>
      </w:r>
      <w:r>
        <w:rPr>
          <w:rtl/>
        </w:rPr>
        <w:t xml:space="preserve"> </w:t>
      </w:r>
      <w:r>
        <w:rPr>
          <w:rFonts w:hint="eastAsia"/>
          <w:rtl/>
        </w:rPr>
        <w:t>הפלילי</w:t>
      </w:r>
      <w:r>
        <w:rPr>
          <w:rtl/>
        </w:rPr>
        <w:t xml:space="preserve"> (</w:t>
      </w:r>
      <w:r>
        <w:rPr>
          <w:rFonts w:hint="eastAsia"/>
          <w:rtl/>
        </w:rPr>
        <w:t>עצור</w:t>
      </w:r>
      <w:r>
        <w:rPr>
          <w:rtl/>
        </w:rPr>
        <w:t xml:space="preserve"> </w:t>
      </w:r>
      <w:r>
        <w:rPr>
          <w:rFonts w:hint="eastAsia"/>
          <w:rtl/>
        </w:rPr>
        <w:t>החשוד</w:t>
      </w:r>
      <w:r>
        <w:rPr>
          <w:rtl/>
        </w:rPr>
        <w:t xml:space="preserve"> </w:t>
      </w:r>
      <w:r>
        <w:rPr>
          <w:rFonts w:hint="eastAsia"/>
          <w:rtl/>
        </w:rPr>
        <w:t>בעבירת</w:t>
      </w:r>
      <w:r>
        <w:rPr>
          <w:rtl/>
        </w:rPr>
        <w:t xml:space="preserve"> </w:t>
      </w:r>
      <w:r>
        <w:rPr>
          <w:rFonts w:hint="eastAsia"/>
          <w:rtl/>
        </w:rPr>
        <w:t>ביטחון</w:t>
      </w:r>
      <w:r>
        <w:rPr>
          <w:rtl/>
        </w:rPr>
        <w:t>) (</w:t>
      </w:r>
      <w:r>
        <w:rPr>
          <w:rFonts w:hint="eastAsia"/>
          <w:rtl/>
        </w:rPr>
        <w:t>הוראת</w:t>
      </w:r>
      <w:r>
        <w:rPr>
          <w:rtl/>
        </w:rPr>
        <w:t xml:space="preserve"> </w:t>
      </w:r>
      <w:r>
        <w:rPr>
          <w:rFonts w:hint="eastAsia"/>
          <w:rtl/>
        </w:rPr>
        <w:t>שעה</w:t>
      </w:r>
      <w:r>
        <w:rPr>
          <w:rtl/>
        </w:rPr>
        <w:t>) (</w:t>
      </w:r>
      <w:r>
        <w:rPr>
          <w:rFonts w:hint="eastAsia"/>
          <w:rtl/>
        </w:rPr>
        <w:t>תיקון</w:t>
      </w:r>
      <w:r>
        <w:rPr>
          <w:rtl/>
        </w:rPr>
        <w:t xml:space="preserve"> </w:t>
      </w:r>
      <w:r>
        <w:rPr>
          <w:rFonts w:hint="eastAsia"/>
          <w:rtl/>
        </w:rPr>
        <w:t>מס</w:t>
      </w:r>
      <w:r>
        <w:rPr>
          <w:rtl/>
        </w:rPr>
        <w:t>' 4) (</w:t>
      </w:r>
      <w:r>
        <w:rPr>
          <w:rFonts w:hint="eastAsia"/>
          <w:rtl/>
        </w:rPr>
        <w:t>הארכת</w:t>
      </w:r>
      <w:r>
        <w:rPr>
          <w:rtl/>
        </w:rPr>
        <w:t xml:space="preserve"> </w:t>
      </w:r>
      <w:r>
        <w:rPr>
          <w:rFonts w:hint="eastAsia"/>
          <w:rtl/>
        </w:rPr>
        <w:t>תוקף</w:t>
      </w:r>
      <w:r>
        <w:rPr>
          <w:rtl/>
        </w:rPr>
        <w:t xml:space="preserve">), </w:t>
      </w:r>
      <w:r>
        <w:rPr>
          <w:rFonts w:hint="eastAsia"/>
          <w:rtl/>
        </w:rPr>
        <w:t>התשע</w:t>
      </w:r>
      <w:r>
        <w:rPr>
          <w:rtl/>
        </w:rPr>
        <w:t>"</w:t>
      </w:r>
      <w:r>
        <w:rPr>
          <w:rFonts w:hint="eastAsia"/>
          <w:rtl/>
        </w:rPr>
        <w:t>ו</w:t>
      </w:r>
      <w:r>
        <w:rPr>
          <w:rFonts w:hint="cs"/>
          <w:i/>
          <w:rtl/>
        </w:rPr>
        <w:t>–</w:t>
      </w:r>
      <w:r>
        <w:rPr>
          <w:rtl/>
        </w:rPr>
        <w:t>2015</w:t>
      </w:r>
    </w:p>
    <w:p w:rsidR="001A3323" w:rsidRDefault="001A3323" w:rsidP="001A3323">
      <w:pPr>
        <w:pStyle w:val="HeadHatzaotHok4Fute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1A3323" w:rsidRPr="00A947B4" w:rsidTr="00676B17">
        <w:trPr>
          <w:cantSplit/>
        </w:trPr>
        <w:tc>
          <w:tcPr>
            <w:tcW w:w="1871" w:type="dxa"/>
            <w:shd w:val="clear" w:color="auto" w:fill="auto"/>
            <w:tcMar>
              <w:top w:w="91" w:type="dxa"/>
              <w:left w:w="0" w:type="dxa"/>
              <w:bottom w:w="91" w:type="dxa"/>
              <w:right w:w="0" w:type="dxa"/>
            </w:tcMar>
          </w:tcPr>
          <w:p w:rsidR="001A3323" w:rsidRPr="00A947B4" w:rsidRDefault="001A3323" w:rsidP="00676B17">
            <w:pPr>
              <w:pStyle w:val="TableSideHeading"/>
              <w:rPr>
                <w:szCs w:val="24"/>
                <w:rtl/>
              </w:rPr>
            </w:pPr>
            <w:r w:rsidRPr="00A947B4">
              <w:rPr>
                <w:rFonts w:hint="eastAsia"/>
                <w:rtl/>
              </w:rPr>
              <w:t>תיקון</w:t>
            </w:r>
            <w:r w:rsidRPr="00A947B4">
              <w:rPr>
                <w:szCs w:val="24"/>
                <w:rtl/>
              </w:rPr>
              <w:t xml:space="preserve"> </w:t>
            </w:r>
            <w:r w:rsidRPr="00A947B4">
              <w:rPr>
                <w:rFonts w:hint="eastAsia"/>
                <w:rtl/>
              </w:rPr>
              <w:t>סעיף</w:t>
            </w:r>
            <w:r w:rsidRPr="00A947B4">
              <w:rPr>
                <w:szCs w:val="24"/>
                <w:rtl/>
              </w:rPr>
              <w:t xml:space="preserve"> 10</w:t>
            </w:r>
          </w:p>
        </w:tc>
        <w:tc>
          <w:tcPr>
            <w:tcW w:w="624" w:type="dxa"/>
            <w:shd w:val="clear" w:color="auto" w:fill="auto"/>
            <w:tcMar>
              <w:top w:w="91" w:type="dxa"/>
              <w:left w:w="0" w:type="dxa"/>
              <w:bottom w:w="91" w:type="dxa"/>
              <w:right w:w="0" w:type="dxa"/>
            </w:tcMar>
          </w:tcPr>
          <w:p w:rsidR="001A3323" w:rsidRPr="00A947B4" w:rsidRDefault="001A3323" w:rsidP="005F3CA2">
            <w:pPr>
              <w:pStyle w:val="TableText"/>
              <w:rPr>
                <w:rtl/>
              </w:rPr>
            </w:pPr>
            <w:r w:rsidRPr="00A947B4">
              <w:rPr>
                <w:rtl/>
              </w:rPr>
              <w:t>1.</w:t>
            </w:r>
            <w:r w:rsidRPr="00A947B4">
              <w:rPr>
                <w:rtl/>
              </w:rPr>
              <w:tab/>
            </w:r>
          </w:p>
        </w:tc>
        <w:tc>
          <w:tcPr>
            <w:tcW w:w="7143" w:type="dxa"/>
            <w:shd w:val="clear" w:color="auto" w:fill="auto"/>
            <w:tcMar>
              <w:top w:w="91" w:type="dxa"/>
              <w:left w:w="0" w:type="dxa"/>
              <w:bottom w:w="91" w:type="dxa"/>
              <w:right w:w="0" w:type="dxa"/>
            </w:tcMar>
          </w:tcPr>
          <w:p w:rsidR="001A3323" w:rsidRDefault="001A3323" w:rsidP="00AF10DD">
            <w:pPr>
              <w:pStyle w:val="TableBlock"/>
              <w:rPr>
                <w:szCs w:val="24"/>
                <w:rtl/>
              </w:rPr>
            </w:pPr>
            <w:r w:rsidRPr="00A947B4">
              <w:rPr>
                <w:rFonts w:hint="eastAsia"/>
                <w:rtl/>
              </w:rPr>
              <w:t>בחוק</w:t>
            </w:r>
            <w:r w:rsidRPr="00A947B4">
              <w:rPr>
                <w:szCs w:val="24"/>
                <w:rtl/>
              </w:rPr>
              <w:t xml:space="preserve"> </w:t>
            </w:r>
            <w:r w:rsidRPr="00A947B4">
              <w:rPr>
                <w:rFonts w:hint="eastAsia"/>
                <w:rtl/>
              </w:rPr>
              <w:t>סדר</w:t>
            </w:r>
            <w:r w:rsidRPr="00A947B4">
              <w:rPr>
                <w:szCs w:val="24"/>
                <w:rtl/>
              </w:rPr>
              <w:t xml:space="preserve"> </w:t>
            </w:r>
            <w:r w:rsidRPr="00A947B4">
              <w:rPr>
                <w:rFonts w:hint="eastAsia"/>
                <w:rtl/>
              </w:rPr>
              <w:t>הדין</w:t>
            </w:r>
            <w:r w:rsidRPr="00A947B4">
              <w:rPr>
                <w:szCs w:val="24"/>
                <w:rtl/>
              </w:rPr>
              <w:t xml:space="preserve"> </w:t>
            </w:r>
            <w:r w:rsidRPr="00A947B4">
              <w:rPr>
                <w:rFonts w:hint="eastAsia"/>
                <w:rtl/>
              </w:rPr>
              <w:t>הפלילי</w:t>
            </w:r>
            <w:r w:rsidRPr="00A947B4">
              <w:rPr>
                <w:szCs w:val="24"/>
                <w:rtl/>
              </w:rPr>
              <w:t xml:space="preserve"> (</w:t>
            </w:r>
            <w:r w:rsidRPr="00A947B4">
              <w:rPr>
                <w:rFonts w:hint="eastAsia"/>
                <w:rtl/>
              </w:rPr>
              <w:t>עצור</w:t>
            </w:r>
            <w:r w:rsidRPr="00A947B4">
              <w:rPr>
                <w:szCs w:val="24"/>
                <w:rtl/>
              </w:rPr>
              <w:t xml:space="preserve"> </w:t>
            </w:r>
            <w:r w:rsidRPr="00A947B4">
              <w:rPr>
                <w:rFonts w:hint="eastAsia"/>
                <w:rtl/>
              </w:rPr>
              <w:t>החשוד</w:t>
            </w:r>
            <w:r w:rsidRPr="00A947B4">
              <w:rPr>
                <w:szCs w:val="24"/>
                <w:rtl/>
              </w:rPr>
              <w:t xml:space="preserve"> </w:t>
            </w:r>
            <w:r w:rsidRPr="00A947B4">
              <w:rPr>
                <w:rFonts w:hint="eastAsia"/>
                <w:rtl/>
              </w:rPr>
              <w:t>בעבירת</w:t>
            </w:r>
            <w:r w:rsidRPr="00A947B4">
              <w:rPr>
                <w:szCs w:val="24"/>
                <w:rtl/>
              </w:rPr>
              <w:t xml:space="preserve"> </w:t>
            </w:r>
            <w:r w:rsidRPr="00A947B4">
              <w:rPr>
                <w:rFonts w:hint="eastAsia"/>
                <w:rtl/>
              </w:rPr>
              <w:t>ביטחון</w:t>
            </w:r>
            <w:r w:rsidRPr="00A947B4">
              <w:rPr>
                <w:szCs w:val="24"/>
                <w:rtl/>
              </w:rPr>
              <w:t>) (</w:t>
            </w:r>
            <w:r w:rsidRPr="00A947B4">
              <w:rPr>
                <w:rFonts w:hint="eastAsia"/>
                <w:rtl/>
              </w:rPr>
              <w:t>הוראת</w:t>
            </w:r>
            <w:r w:rsidRPr="00A947B4">
              <w:rPr>
                <w:szCs w:val="24"/>
                <w:rtl/>
              </w:rPr>
              <w:t xml:space="preserve"> </w:t>
            </w:r>
            <w:r w:rsidRPr="00A947B4">
              <w:rPr>
                <w:rFonts w:hint="eastAsia"/>
                <w:rtl/>
              </w:rPr>
              <w:t>שעה</w:t>
            </w:r>
            <w:r w:rsidRPr="00A947B4">
              <w:rPr>
                <w:szCs w:val="24"/>
                <w:rtl/>
              </w:rPr>
              <w:t xml:space="preserve">), </w:t>
            </w:r>
            <w:r w:rsidRPr="00A947B4">
              <w:rPr>
                <w:rFonts w:hint="eastAsia"/>
                <w:rtl/>
              </w:rPr>
              <w:t>התשס</w:t>
            </w:r>
            <w:r w:rsidRPr="00A947B4">
              <w:rPr>
                <w:szCs w:val="24"/>
                <w:rtl/>
              </w:rPr>
              <w:t>"</w:t>
            </w:r>
            <w:r w:rsidRPr="00A947B4">
              <w:rPr>
                <w:rFonts w:hint="eastAsia"/>
                <w:rtl/>
              </w:rPr>
              <w:t>ו</w:t>
            </w:r>
            <w:r>
              <w:rPr>
                <w:szCs w:val="24"/>
                <w:rtl/>
              </w:rPr>
              <w:t>–</w:t>
            </w:r>
            <w:r w:rsidRPr="00A947B4">
              <w:rPr>
                <w:szCs w:val="24"/>
                <w:rtl/>
              </w:rPr>
              <w:t>2006</w:t>
            </w:r>
            <w:r w:rsidRPr="00A947B4">
              <w:rPr>
                <w:rFonts w:cs="Times New Roman" w:hint="eastAsia"/>
                <w:rtl/>
              </w:rPr>
              <w:t>‏</w:t>
            </w:r>
            <w:r w:rsidRPr="00A947B4">
              <w:rPr>
                <w:szCs w:val="24"/>
                <w:rtl/>
              </w:rPr>
              <w:t xml:space="preserve">, </w:t>
            </w:r>
            <w:r w:rsidRPr="00A947B4">
              <w:rPr>
                <w:rFonts w:hint="eastAsia"/>
                <w:rtl/>
              </w:rPr>
              <w:t>בסעיף</w:t>
            </w:r>
            <w:r w:rsidRPr="00A947B4">
              <w:rPr>
                <w:szCs w:val="24"/>
                <w:rtl/>
              </w:rPr>
              <w:t xml:space="preserve"> 10, </w:t>
            </w:r>
            <w:r w:rsidRPr="00A947B4">
              <w:rPr>
                <w:rFonts w:hint="eastAsia"/>
                <w:rtl/>
              </w:rPr>
              <w:t>במקום</w:t>
            </w:r>
            <w:r w:rsidRPr="00A947B4">
              <w:rPr>
                <w:szCs w:val="24"/>
                <w:rtl/>
              </w:rPr>
              <w:t xml:space="preserve"> "</w:t>
            </w:r>
            <w:r w:rsidRPr="00A947B4">
              <w:rPr>
                <w:rFonts w:hint="eastAsia"/>
                <w:rtl/>
              </w:rPr>
              <w:t>עד</w:t>
            </w:r>
            <w:r w:rsidRPr="00A947B4">
              <w:rPr>
                <w:szCs w:val="24"/>
                <w:rtl/>
              </w:rPr>
              <w:t xml:space="preserve"> </w:t>
            </w:r>
            <w:r w:rsidRPr="00A947B4">
              <w:rPr>
                <w:rFonts w:hint="eastAsia"/>
                <w:rtl/>
              </w:rPr>
              <w:t>יום</w:t>
            </w:r>
            <w:r w:rsidRPr="00A947B4">
              <w:rPr>
                <w:szCs w:val="24"/>
                <w:rtl/>
              </w:rPr>
              <w:t xml:space="preserve"> </w:t>
            </w:r>
            <w:r w:rsidRPr="00A947B4">
              <w:rPr>
                <w:rFonts w:hint="eastAsia"/>
                <w:rtl/>
              </w:rPr>
              <w:t>י</w:t>
            </w:r>
            <w:r w:rsidRPr="00A947B4">
              <w:rPr>
                <w:szCs w:val="24"/>
                <w:rtl/>
              </w:rPr>
              <w:t>"</w:t>
            </w:r>
            <w:r w:rsidRPr="00A947B4">
              <w:rPr>
                <w:rFonts w:hint="eastAsia"/>
                <w:rtl/>
              </w:rPr>
              <w:t>ט</w:t>
            </w:r>
            <w:r w:rsidRPr="00A947B4">
              <w:rPr>
                <w:szCs w:val="24"/>
                <w:rtl/>
              </w:rPr>
              <w:t xml:space="preserve"> </w:t>
            </w:r>
            <w:r w:rsidRPr="00A947B4">
              <w:rPr>
                <w:rFonts w:hint="eastAsia"/>
                <w:rtl/>
              </w:rPr>
              <w:t>בטבת</w:t>
            </w:r>
            <w:r w:rsidRPr="00A947B4">
              <w:rPr>
                <w:szCs w:val="24"/>
                <w:rtl/>
              </w:rPr>
              <w:t xml:space="preserve"> </w:t>
            </w:r>
            <w:r w:rsidRPr="00A947B4">
              <w:rPr>
                <w:rFonts w:hint="eastAsia"/>
                <w:rtl/>
              </w:rPr>
              <w:t>התשע</w:t>
            </w:r>
            <w:r w:rsidRPr="00A947B4">
              <w:rPr>
                <w:szCs w:val="24"/>
                <w:rtl/>
              </w:rPr>
              <w:t>"</w:t>
            </w:r>
            <w:r w:rsidRPr="00A947B4">
              <w:rPr>
                <w:rFonts w:hint="eastAsia"/>
                <w:rtl/>
              </w:rPr>
              <w:t>ו</w:t>
            </w:r>
            <w:r w:rsidRPr="00A947B4">
              <w:rPr>
                <w:szCs w:val="24"/>
                <w:rtl/>
              </w:rPr>
              <w:t xml:space="preserve"> (31 </w:t>
            </w:r>
            <w:r w:rsidRPr="00A947B4">
              <w:rPr>
                <w:rFonts w:hint="eastAsia"/>
                <w:rtl/>
              </w:rPr>
              <w:t>בדצמבר</w:t>
            </w:r>
            <w:r w:rsidRPr="00A947B4">
              <w:rPr>
                <w:szCs w:val="24"/>
                <w:rtl/>
              </w:rPr>
              <w:t xml:space="preserve"> 2015)" </w:t>
            </w:r>
            <w:r w:rsidRPr="00A947B4">
              <w:rPr>
                <w:rFonts w:hint="eastAsia"/>
                <w:rtl/>
              </w:rPr>
              <w:t>יבוא</w:t>
            </w:r>
            <w:r w:rsidRPr="00A947B4">
              <w:rPr>
                <w:szCs w:val="24"/>
                <w:rtl/>
              </w:rPr>
              <w:t xml:space="preserve"> "</w:t>
            </w:r>
            <w:r w:rsidRPr="00A947B4">
              <w:rPr>
                <w:rFonts w:hint="eastAsia"/>
                <w:rtl/>
              </w:rPr>
              <w:t>עד</w:t>
            </w:r>
            <w:r w:rsidRPr="00A947B4">
              <w:rPr>
                <w:szCs w:val="24"/>
                <w:rtl/>
              </w:rPr>
              <w:t xml:space="preserve"> </w:t>
            </w:r>
            <w:r w:rsidRPr="00A947B4">
              <w:rPr>
                <w:rFonts w:hint="eastAsia"/>
                <w:rtl/>
              </w:rPr>
              <w:t>יום</w:t>
            </w:r>
            <w:r w:rsidRPr="00A947B4">
              <w:rPr>
                <w:szCs w:val="24"/>
                <w:rtl/>
              </w:rPr>
              <w:t xml:space="preserve"> </w:t>
            </w:r>
            <w:r w:rsidRPr="00A947B4">
              <w:rPr>
                <w:rFonts w:hint="eastAsia"/>
                <w:rtl/>
              </w:rPr>
              <w:t>י</w:t>
            </w:r>
            <w:r w:rsidRPr="00A947B4">
              <w:rPr>
                <w:szCs w:val="24"/>
                <w:rtl/>
              </w:rPr>
              <w:t>"</w:t>
            </w:r>
            <w:r w:rsidRPr="00A947B4">
              <w:rPr>
                <w:rFonts w:hint="eastAsia"/>
                <w:rtl/>
              </w:rPr>
              <w:t>ג</w:t>
            </w:r>
            <w:r w:rsidRPr="00A947B4">
              <w:rPr>
                <w:szCs w:val="24"/>
                <w:rtl/>
              </w:rPr>
              <w:t xml:space="preserve"> </w:t>
            </w:r>
            <w:r w:rsidRPr="00A947B4">
              <w:rPr>
                <w:rFonts w:hint="eastAsia"/>
                <w:rtl/>
              </w:rPr>
              <w:t>בטבת</w:t>
            </w:r>
            <w:r w:rsidRPr="00A947B4">
              <w:rPr>
                <w:szCs w:val="24"/>
                <w:rtl/>
              </w:rPr>
              <w:t xml:space="preserve"> </w:t>
            </w:r>
            <w:r w:rsidRPr="00A947B4">
              <w:rPr>
                <w:rFonts w:hint="eastAsia"/>
                <w:rtl/>
              </w:rPr>
              <w:t>התשע</w:t>
            </w:r>
            <w:r w:rsidRPr="00A947B4">
              <w:rPr>
                <w:szCs w:val="24"/>
                <w:rtl/>
              </w:rPr>
              <w:t>"</w:t>
            </w:r>
            <w:r w:rsidRPr="00A947B4">
              <w:rPr>
                <w:rFonts w:hint="eastAsia"/>
                <w:rtl/>
              </w:rPr>
              <w:t>ח</w:t>
            </w:r>
            <w:r w:rsidRPr="00A947B4">
              <w:rPr>
                <w:szCs w:val="24"/>
                <w:rtl/>
              </w:rPr>
              <w:t xml:space="preserve"> (31 </w:t>
            </w:r>
            <w:r w:rsidRPr="00A947B4">
              <w:rPr>
                <w:rFonts w:hint="eastAsia"/>
                <w:rtl/>
              </w:rPr>
              <w:t>בדצמבר</w:t>
            </w:r>
            <w:r w:rsidRPr="00A947B4">
              <w:rPr>
                <w:szCs w:val="24"/>
                <w:rtl/>
              </w:rPr>
              <w:t xml:space="preserve"> 2017)".</w:t>
            </w:r>
          </w:p>
          <w:p w:rsidR="00AF10DD" w:rsidRPr="00A947B4" w:rsidRDefault="00AF10DD" w:rsidP="00AF10DD">
            <w:pPr>
              <w:pStyle w:val="TableBlock"/>
              <w:rPr>
                <w:szCs w:val="24"/>
                <w:rtl/>
              </w:rPr>
            </w:pPr>
            <w:r>
              <w:rPr>
                <w:rFonts w:hint="cs"/>
                <w:szCs w:val="24"/>
                <w:rtl/>
              </w:rPr>
              <w:t>[סעיף 10: "</w:t>
            </w:r>
            <w:r>
              <w:rPr>
                <w:rtl/>
              </w:rPr>
              <w:t xml:space="preserve"> </w:t>
            </w:r>
            <w:r w:rsidRPr="00AF10DD">
              <w:rPr>
                <w:szCs w:val="24"/>
                <w:rtl/>
              </w:rPr>
              <w:t>חוק זה יעמוד בתוקפו עד יום</w:t>
            </w:r>
            <w:del w:id="1" w:author="אפרת חקאק" w:date="2015-12-08T14:31:00Z">
              <w:r w:rsidRPr="00AF10DD" w:rsidDel="00AF10DD">
                <w:rPr>
                  <w:szCs w:val="24"/>
                  <w:rtl/>
                </w:rPr>
                <w:delText xml:space="preserve"> י"ט בטבת התשע"ו (31 בדצמבר 2015)</w:delText>
              </w:r>
            </w:del>
            <w:ins w:id="2" w:author="אפרת חקאק" w:date="2015-12-08T14:31:00Z">
              <w:r w:rsidRPr="00A947B4">
                <w:rPr>
                  <w:rFonts w:hint="eastAsia"/>
                  <w:rtl/>
                </w:rPr>
                <w:t xml:space="preserve"> י</w:t>
              </w:r>
              <w:r w:rsidRPr="00A947B4">
                <w:rPr>
                  <w:szCs w:val="24"/>
                  <w:rtl/>
                </w:rPr>
                <w:t>"</w:t>
              </w:r>
              <w:r w:rsidRPr="00A947B4">
                <w:rPr>
                  <w:rFonts w:hint="eastAsia"/>
                  <w:rtl/>
                </w:rPr>
                <w:t>ג</w:t>
              </w:r>
              <w:r w:rsidRPr="00A947B4">
                <w:rPr>
                  <w:szCs w:val="24"/>
                  <w:rtl/>
                </w:rPr>
                <w:t xml:space="preserve"> </w:t>
              </w:r>
              <w:r w:rsidRPr="00A947B4">
                <w:rPr>
                  <w:rFonts w:hint="eastAsia"/>
                  <w:rtl/>
                </w:rPr>
                <w:t>בטבת</w:t>
              </w:r>
              <w:r w:rsidRPr="00A947B4">
                <w:rPr>
                  <w:szCs w:val="24"/>
                  <w:rtl/>
                </w:rPr>
                <w:t xml:space="preserve"> </w:t>
              </w:r>
              <w:r w:rsidRPr="00A947B4">
                <w:rPr>
                  <w:rFonts w:hint="eastAsia"/>
                  <w:rtl/>
                </w:rPr>
                <w:t>התשע</w:t>
              </w:r>
              <w:r w:rsidRPr="00A947B4">
                <w:rPr>
                  <w:szCs w:val="24"/>
                  <w:rtl/>
                </w:rPr>
                <w:t>"</w:t>
              </w:r>
              <w:r w:rsidRPr="00A947B4">
                <w:rPr>
                  <w:rFonts w:hint="eastAsia"/>
                  <w:rtl/>
                </w:rPr>
                <w:t>ח</w:t>
              </w:r>
              <w:r w:rsidRPr="00A947B4">
                <w:rPr>
                  <w:szCs w:val="24"/>
                  <w:rtl/>
                </w:rPr>
                <w:t xml:space="preserve"> (31 </w:t>
              </w:r>
              <w:r w:rsidRPr="00A947B4">
                <w:rPr>
                  <w:rFonts w:hint="eastAsia"/>
                  <w:rtl/>
                </w:rPr>
                <w:t>בדצמבר</w:t>
              </w:r>
              <w:r w:rsidRPr="00A947B4">
                <w:rPr>
                  <w:szCs w:val="24"/>
                  <w:rtl/>
                </w:rPr>
                <w:t xml:space="preserve"> 2017)</w:t>
              </w:r>
            </w:ins>
            <w:r w:rsidRPr="00AF10DD">
              <w:rPr>
                <w:szCs w:val="24"/>
                <w:rtl/>
              </w:rPr>
              <w:t>.</w:t>
            </w:r>
            <w:r>
              <w:rPr>
                <w:rFonts w:hint="cs"/>
                <w:szCs w:val="24"/>
                <w:rtl/>
              </w:rPr>
              <w:t>"</w:t>
            </w:r>
          </w:p>
        </w:tc>
      </w:tr>
    </w:tbl>
    <w:p w:rsidR="001A3323" w:rsidRDefault="001A3323">
      <w:pPr>
        <w:rPr>
          <w:rtl/>
        </w:rPr>
      </w:pPr>
    </w:p>
    <w:p w:rsidR="001A3323" w:rsidRDefault="001A3323"/>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522"/>
      </w:tblGrid>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Default="009F1664" w:rsidP="009F1664">
            <w:pPr>
              <w:pBdr>
                <w:bottom w:val="single" w:sz="6" w:space="1" w:color="auto"/>
              </w:pBdr>
              <w:spacing w:line="240" w:lineRule="auto"/>
              <w:jc w:val="center"/>
              <w:rPr>
                <w:rFonts w:ascii="David" w:eastAsia="Times New Roman" w:hAnsi="David" w:cs="David"/>
                <w:b/>
                <w:bCs/>
                <w:sz w:val="24"/>
                <w:szCs w:val="24"/>
                <w:rtl/>
                <w:lang w:eastAsia="he-IL"/>
              </w:rPr>
            </w:pPr>
          </w:p>
          <w:p w:rsidR="00BF24EA" w:rsidRDefault="00BF24EA" w:rsidP="009F1664">
            <w:pPr>
              <w:spacing w:line="240" w:lineRule="auto"/>
              <w:jc w:val="center"/>
              <w:rPr>
                <w:rFonts w:ascii="David" w:eastAsia="Times New Roman" w:hAnsi="David" w:cs="David"/>
                <w:b/>
                <w:bCs/>
                <w:sz w:val="24"/>
                <w:szCs w:val="24"/>
                <w:rtl/>
                <w:lang w:eastAsia="he-IL"/>
              </w:rPr>
            </w:pPr>
          </w:p>
          <w:p w:rsidR="009F1664" w:rsidRPr="00BF24EA" w:rsidRDefault="009F1664" w:rsidP="009F1664">
            <w:pPr>
              <w:spacing w:line="240" w:lineRule="auto"/>
              <w:jc w:val="center"/>
              <w:rPr>
                <w:rFonts w:ascii="David" w:eastAsia="Times New Roman" w:hAnsi="David" w:cs="David"/>
                <w:b/>
                <w:bCs/>
                <w:sz w:val="26"/>
                <w:szCs w:val="26"/>
                <w:u w:val="single"/>
                <w:rtl/>
                <w:lang w:eastAsia="he-IL"/>
              </w:rPr>
            </w:pPr>
            <w:r w:rsidRPr="00BF24EA">
              <w:rPr>
                <w:rFonts w:ascii="David" w:eastAsia="Times New Roman" w:hAnsi="David" w:cs="David" w:hint="cs"/>
                <w:b/>
                <w:bCs/>
                <w:sz w:val="26"/>
                <w:szCs w:val="26"/>
                <w:u w:val="single"/>
                <w:rtl/>
                <w:lang w:eastAsia="he-IL"/>
              </w:rPr>
              <w:t xml:space="preserve">ב. הצעת חוק המאבק בטרור </w:t>
            </w:r>
            <w:r w:rsidRPr="00BF24EA">
              <w:rPr>
                <w:rFonts w:ascii="David" w:eastAsia="Times New Roman" w:hAnsi="David" w:cs="David"/>
                <w:b/>
                <w:bCs/>
                <w:sz w:val="26"/>
                <w:szCs w:val="26"/>
                <w:u w:val="single"/>
                <w:rtl/>
                <w:lang w:eastAsia="he-IL"/>
              </w:rPr>
              <w:t>–</w:t>
            </w:r>
            <w:r w:rsidRPr="00BF24EA">
              <w:rPr>
                <w:rFonts w:ascii="David" w:eastAsia="Times New Roman" w:hAnsi="David" w:cs="David" w:hint="cs"/>
                <w:b/>
                <w:bCs/>
                <w:sz w:val="26"/>
                <w:szCs w:val="26"/>
                <w:u w:val="single"/>
                <w:rtl/>
                <w:lang w:eastAsia="he-IL"/>
              </w:rPr>
              <w:t xml:space="preserve"> </w:t>
            </w:r>
          </w:p>
          <w:p w:rsidR="009F1664" w:rsidRPr="00BF24EA" w:rsidRDefault="009F1664" w:rsidP="009F1664">
            <w:pPr>
              <w:spacing w:line="240" w:lineRule="auto"/>
              <w:jc w:val="center"/>
              <w:rPr>
                <w:rFonts w:ascii="David" w:eastAsia="Times New Roman" w:hAnsi="David" w:cs="David"/>
                <w:b/>
                <w:bCs/>
                <w:sz w:val="24"/>
                <w:szCs w:val="24"/>
                <w:u w:val="single"/>
                <w:rtl/>
                <w:lang w:eastAsia="he-IL"/>
              </w:rPr>
            </w:pPr>
            <w:r w:rsidRPr="00BF24EA">
              <w:rPr>
                <w:rFonts w:ascii="David" w:eastAsia="Times New Roman" w:hAnsi="David" w:cs="David" w:hint="cs"/>
                <w:b/>
                <w:bCs/>
                <w:sz w:val="26"/>
                <w:szCs w:val="26"/>
                <w:u w:val="single"/>
                <w:rtl/>
                <w:lang w:eastAsia="he-IL"/>
              </w:rPr>
              <w:t xml:space="preserve">פרק ה': "עצור בעבירת טרור חמורה </w:t>
            </w:r>
            <w:r w:rsidRPr="00BF24EA">
              <w:rPr>
                <w:rFonts w:ascii="David" w:eastAsia="Times New Roman" w:hAnsi="David" w:cs="David"/>
                <w:b/>
                <w:bCs/>
                <w:sz w:val="26"/>
                <w:szCs w:val="26"/>
                <w:u w:val="single"/>
                <w:rtl/>
                <w:lang w:eastAsia="he-IL"/>
              </w:rPr>
              <w:t>–</w:t>
            </w:r>
            <w:r w:rsidRPr="00BF24EA">
              <w:rPr>
                <w:rFonts w:ascii="David" w:eastAsia="Times New Roman" w:hAnsi="David" w:cs="David" w:hint="cs"/>
                <w:b/>
                <w:bCs/>
                <w:sz w:val="26"/>
                <w:szCs w:val="26"/>
                <w:u w:val="single"/>
                <w:rtl/>
                <w:lang w:eastAsia="he-IL"/>
              </w:rPr>
              <w:t xml:space="preserve"> הוראות מיוחדות"</w:t>
            </w:r>
          </w:p>
          <w:p w:rsidR="009F1664" w:rsidRDefault="009F1664" w:rsidP="00676B17">
            <w:pPr>
              <w:pStyle w:val="TableHead"/>
              <w:rPr>
                <w:sz w:val="24"/>
                <w:szCs w:val="24"/>
                <w:rtl/>
              </w:rPr>
            </w:pPr>
          </w:p>
          <w:p w:rsidR="009F1664" w:rsidRDefault="009F1664" w:rsidP="00676B17">
            <w:pPr>
              <w:pStyle w:val="TableHead"/>
              <w:rPr>
                <w:sz w:val="24"/>
                <w:szCs w:val="24"/>
                <w:rtl/>
              </w:rPr>
            </w:pPr>
          </w:p>
          <w:p w:rsidR="009F1664" w:rsidRPr="009F1664" w:rsidRDefault="009F1664" w:rsidP="00676B17">
            <w:pPr>
              <w:pStyle w:val="TableHead"/>
              <w:rPr>
                <w:sz w:val="24"/>
                <w:szCs w:val="24"/>
                <w:rtl/>
              </w:rPr>
            </w:pP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r w:rsidRPr="009F1664">
              <w:rPr>
                <w:rFonts w:hint="eastAsia"/>
                <w:sz w:val="24"/>
                <w:szCs w:val="24"/>
                <w:rtl/>
              </w:rPr>
              <w:t>הגדרות</w:t>
            </w: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r w:rsidRPr="009F1664">
              <w:rPr>
                <w:sz w:val="24"/>
                <w:szCs w:val="24"/>
                <w:rtl/>
              </w:rPr>
              <w:t>49.</w:t>
            </w: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rFonts w:hint="eastAsia"/>
                <w:sz w:val="24"/>
                <w:szCs w:val="24"/>
                <w:rtl/>
              </w:rPr>
              <w:t>בפרק</w:t>
            </w:r>
            <w:r w:rsidRPr="009F1664">
              <w:rPr>
                <w:sz w:val="24"/>
                <w:szCs w:val="24"/>
                <w:rtl/>
              </w:rPr>
              <w:t xml:space="preserve"> </w:t>
            </w:r>
            <w:r w:rsidRPr="009F1664">
              <w:rPr>
                <w:rFonts w:hint="eastAsia"/>
                <w:sz w:val="24"/>
                <w:szCs w:val="24"/>
                <w:rtl/>
              </w:rPr>
              <w:t>זה</w:t>
            </w:r>
            <w:r w:rsidRPr="009F1664">
              <w:rPr>
                <w:sz w:val="24"/>
                <w:szCs w:val="24"/>
                <w:rtl/>
              </w:rPr>
              <w:t xml:space="preserve"> – </w:t>
            </w:r>
          </w:p>
        </w:tc>
      </w:tr>
      <w:tr w:rsidR="009F1664" w:rsidRPr="009F1664" w:rsidTr="00676B17">
        <w:trPr>
          <w:cantSplit/>
        </w:trPr>
        <w:tc>
          <w:tcPr>
            <w:tcW w:w="1869" w:type="dxa"/>
            <w:shd w:val="clear" w:color="auto" w:fill="auto"/>
          </w:tcPr>
          <w:p w:rsidR="009F1664" w:rsidRPr="009F1664" w:rsidRDefault="009F1664" w:rsidP="00676B17">
            <w:pPr>
              <w:pStyle w:val="TableSideHeading"/>
              <w:ind w:right="0"/>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Outdent"/>
              <w:rPr>
                <w:sz w:val="24"/>
                <w:szCs w:val="24"/>
                <w:rtl/>
              </w:rPr>
            </w:pPr>
            <w:r w:rsidRPr="009F1664">
              <w:rPr>
                <w:sz w:val="24"/>
                <w:szCs w:val="24"/>
                <w:rtl/>
              </w:rPr>
              <w:t>"</w:t>
            </w:r>
            <w:r w:rsidRPr="009F1664">
              <w:rPr>
                <w:rFonts w:hint="eastAsia"/>
                <w:sz w:val="24"/>
                <w:szCs w:val="24"/>
                <w:rtl/>
              </w:rPr>
              <w:t>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 </w:t>
            </w:r>
            <w:r w:rsidRPr="009F1664">
              <w:rPr>
                <w:rFonts w:hint="eastAsia"/>
                <w:sz w:val="24"/>
                <w:szCs w:val="24"/>
                <w:rtl/>
              </w:rPr>
              <w:t>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שהיא</w:t>
            </w:r>
            <w:r w:rsidRPr="009F1664">
              <w:rPr>
                <w:sz w:val="24"/>
                <w:szCs w:val="24"/>
                <w:rtl/>
              </w:rPr>
              <w:t xml:space="preserve"> </w:t>
            </w:r>
            <w:r w:rsidRPr="009F1664">
              <w:rPr>
                <w:rFonts w:hint="eastAsia"/>
                <w:sz w:val="24"/>
                <w:szCs w:val="24"/>
                <w:rtl/>
              </w:rPr>
              <w:t>אחת</w:t>
            </w:r>
            <w:r w:rsidRPr="009F1664">
              <w:rPr>
                <w:sz w:val="24"/>
                <w:szCs w:val="24"/>
                <w:rtl/>
              </w:rPr>
              <w:t xml:space="preserve"> </w:t>
            </w:r>
            <w:r w:rsidRPr="009F1664">
              <w:rPr>
                <w:rFonts w:hint="eastAsia"/>
                <w:sz w:val="24"/>
                <w:szCs w:val="24"/>
                <w:rtl/>
              </w:rPr>
              <w:t>מאלה</w:t>
            </w:r>
            <w:r w:rsidRPr="009F1664">
              <w:rPr>
                <w:sz w:val="24"/>
                <w:szCs w:val="24"/>
                <w:rtl/>
              </w:rPr>
              <w:t xml:space="preserve">: </w:t>
            </w:r>
          </w:p>
        </w:tc>
      </w:tr>
      <w:tr w:rsidR="009F1664" w:rsidRPr="009F1664" w:rsidDel="004F7178" w:rsidTr="00676B17">
        <w:trPr>
          <w:cantSplit/>
          <w:del w:id="3" w:author="אפרת חקאק" w:date="2015-12-08T14:42:00Z"/>
        </w:trPr>
        <w:tc>
          <w:tcPr>
            <w:tcW w:w="1869" w:type="dxa"/>
            <w:shd w:val="clear" w:color="auto" w:fill="auto"/>
            <w:tcMar>
              <w:top w:w="91" w:type="dxa"/>
              <w:left w:w="0" w:type="dxa"/>
              <w:bottom w:w="91" w:type="dxa"/>
              <w:right w:w="0" w:type="dxa"/>
            </w:tcMar>
          </w:tcPr>
          <w:p w:rsidR="009F1664" w:rsidRPr="009F1664" w:rsidDel="004F7178" w:rsidRDefault="009F1664" w:rsidP="00676B17">
            <w:pPr>
              <w:pStyle w:val="TableSideHeading"/>
              <w:rPr>
                <w:del w:id="4" w:author="אפרת חקאק" w:date="2015-12-08T14:42:00Z"/>
                <w:sz w:val="24"/>
                <w:szCs w:val="24"/>
                <w:rtl/>
              </w:rPr>
            </w:pPr>
          </w:p>
        </w:tc>
        <w:tc>
          <w:tcPr>
            <w:tcW w:w="623" w:type="dxa"/>
            <w:shd w:val="clear" w:color="auto" w:fill="auto"/>
            <w:tcMar>
              <w:top w:w="91" w:type="dxa"/>
              <w:left w:w="0" w:type="dxa"/>
              <w:bottom w:w="91" w:type="dxa"/>
              <w:right w:w="0" w:type="dxa"/>
            </w:tcMar>
          </w:tcPr>
          <w:p w:rsidR="009F1664" w:rsidRPr="009F1664" w:rsidDel="004F7178" w:rsidRDefault="009F1664" w:rsidP="00676B17">
            <w:pPr>
              <w:pStyle w:val="TableText"/>
              <w:rPr>
                <w:del w:id="5" w:author="אפרת חקאק" w:date="2015-12-08T14:42:00Z"/>
                <w:sz w:val="24"/>
                <w:szCs w:val="24"/>
                <w:rtl/>
              </w:rPr>
            </w:pPr>
          </w:p>
        </w:tc>
        <w:tc>
          <w:tcPr>
            <w:tcW w:w="624" w:type="dxa"/>
            <w:shd w:val="clear" w:color="auto" w:fill="auto"/>
            <w:tcMar>
              <w:top w:w="91" w:type="dxa"/>
              <w:left w:w="0" w:type="dxa"/>
              <w:bottom w:w="91" w:type="dxa"/>
              <w:right w:w="0" w:type="dxa"/>
            </w:tcMar>
          </w:tcPr>
          <w:p w:rsidR="009F1664" w:rsidRPr="009F1664" w:rsidDel="004F7178" w:rsidRDefault="009F1664" w:rsidP="00676B17">
            <w:pPr>
              <w:pStyle w:val="TableText"/>
              <w:rPr>
                <w:del w:id="6" w:author="אפרת חקאק" w:date="2015-12-08T14:42:00Z"/>
                <w:sz w:val="24"/>
                <w:szCs w:val="24"/>
                <w:rtl/>
              </w:rPr>
            </w:pPr>
          </w:p>
        </w:tc>
        <w:tc>
          <w:tcPr>
            <w:tcW w:w="6522" w:type="dxa"/>
            <w:shd w:val="clear" w:color="auto" w:fill="auto"/>
            <w:tcMar>
              <w:top w:w="91" w:type="dxa"/>
              <w:left w:w="0" w:type="dxa"/>
              <w:bottom w:w="91" w:type="dxa"/>
              <w:right w:w="0" w:type="dxa"/>
            </w:tcMar>
          </w:tcPr>
          <w:p w:rsidR="009F1664" w:rsidRPr="004F7178" w:rsidDel="004F7178" w:rsidRDefault="009F1664" w:rsidP="00676B17">
            <w:pPr>
              <w:pStyle w:val="TableBlock"/>
              <w:rPr>
                <w:del w:id="7" w:author="אפרת חקאק" w:date="2015-12-08T14:42:00Z"/>
                <w:sz w:val="24"/>
                <w:szCs w:val="24"/>
                <w:rtl/>
              </w:rPr>
            </w:pPr>
            <w:del w:id="8" w:author="אפרת חקאק" w:date="2015-12-08T14:42:00Z">
              <w:r w:rsidRPr="004F7178" w:rsidDel="004F7178">
                <w:rPr>
                  <w:rFonts w:hint="cs"/>
                  <w:sz w:val="24"/>
                  <w:szCs w:val="24"/>
                  <w:rtl/>
                </w:rPr>
                <w:delText>(1)</w:delText>
              </w:r>
              <w:r w:rsidRPr="004F7178" w:rsidDel="004F7178">
                <w:rPr>
                  <w:sz w:val="24"/>
                  <w:szCs w:val="24"/>
                  <w:rtl/>
                  <w:lang w:bidi="ar-YE"/>
                </w:rPr>
                <w:tab/>
              </w:r>
              <w:r w:rsidRPr="004F7178" w:rsidDel="004F7178">
                <w:rPr>
                  <w:rFonts w:hint="eastAsia"/>
                  <w:sz w:val="24"/>
                  <w:szCs w:val="24"/>
                  <w:rtl/>
                </w:rPr>
                <w:delText>עבירה</w:delText>
              </w:r>
              <w:r w:rsidRPr="004F7178" w:rsidDel="004F7178">
                <w:rPr>
                  <w:sz w:val="24"/>
                  <w:szCs w:val="24"/>
                  <w:rtl/>
                  <w:lang w:bidi="ar-YE"/>
                </w:rPr>
                <w:delText xml:space="preserve"> </w:delText>
              </w:r>
              <w:r w:rsidRPr="004F7178" w:rsidDel="004F7178">
                <w:rPr>
                  <w:rFonts w:hint="eastAsia"/>
                  <w:sz w:val="24"/>
                  <w:szCs w:val="24"/>
                  <w:rtl/>
                </w:rPr>
                <w:delText>לפי</w:delText>
              </w:r>
              <w:r w:rsidRPr="004F7178" w:rsidDel="004F7178">
                <w:rPr>
                  <w:sz w:val="24"/>
                  <w:szCs w:val="24"/>
                  <w:rtl/>
                  <w:lang w:bidi="ar-YE"/>
                </w:rPr>
                <w:delText xml:space="preserve"> </w:delText>
              </w:r>
              <w:r w:rsidRPr="004F7178" w:rsidDel="004F7178">
                <w:rPr>
                  <w:rFonts w:hint="eastAsia"/>
                  <w:sz w:val="24"/>
                  <w:szCs w:val="24"/>
                  <w:rtl/>
                </w:rPr>
                <w:delText>חוק</w:delText>
              </w:r>
              <w:r w:rsidRPr="004F7178" w:rsidDel="004F7178">
                <w:rPr>
                  <w:sz w:val="24"/>
                  <w:szCs w:val="24"/>
                  <w:rtl/>
                  <w:lang w:bidi="ar-YE"/>
                </w:rPr>
                <w:delText xml:space="preserve"> </w:delText>
              </w:r>
              <w:r w:rsidRPr="004F7178" w:rsidDel="004F7178">
                <w:rPr>
                  <w:rFonts w:hint="eastAsia"/>
                  <w:sz w:val="24"/>
                  <w:szCs w:val="24"/>
                  <w:rtl/>
                </w:rPr>
                <w:delText>זה</w:delText>
              </w:r>
              <w:r w:rsidRPr="004F7178" w:rsidDel="004F7178">
                <w:rPr>
                  <w:sz w:val="24"/>
                  <w:szCs w:val="24"/>
                  <w:rtl/>
                  <w:lang w:bidi="ar-YE"/>
                </w:rPr>
                <w:delText xml:space="preserve">, </w:delText>
              </w:r>
              <w:r w:rsidRPr="004F7178" w:rsidDel="004F7178">
                <w:rPr>
                  <w:rFonts w:hint="eastAsia"/>
                  <w:sz w:val="24"/>
                  <w:szCs w:val="24"/>
                  <w:rtl/>
                </w:rPr>
                <w:delText>למעט</w:delText>
              </w:r>
              <w:r w:rsidRPr="004F7178" w:rsidDel="004F7178">
                <w:rPr>
                  <w:sz w:val="24"/>
                  <w:szCs w:val="24"/>
                  <w:rtl/>
                  <w:lang w:bidi="ar-YE"/>
                </w:rPr>
                <w:delText xml:space="preserve"> </w:delText>
              </w:r>
              <w:r w:rsidRPr="004F7178" w:rsidDel="004F7178">
                <w:rPr>
                  <w:rFonts w:hint="eastAsia"/>
                  <w:sz w:val="24"/>
                  <w:szCs w:val="24"/>
                  <w:rtl/>
                </w:rPr>
                <w:delText>עבירה</w:delText>
              </w:r>
              <w:r w:rsidRPr="004F7178" w:rsidDel="004F7178">
                <w:rPr>
                  <w:sz w:val="24"/>
                  <w:szCs w:val="24"/>
                  <w:rtl/>
                  <w:lang w:bidi="ar-YE"/>
                </w:rPr>
                <w:delText xml:space="preserve"> </w:delText>
              </w:r>
              <w:r w:rsidRPr="004F7178" w:rsidDel="004F7178">
                <w:rPr>
                  <w:rFonts w:hint="eastAsia"/>
                  <w:sz w:val="24"/>
                  <w:szCs w:val="24"/>
                  <w:rtl/>
                </w:rPr>
                <w:delText>לפי</w:delText>
              </w:r>
              <w:r w:rsidRPr="004F7178" w:rsidDel="004F7178">
                <w:rPr>
                  <w:sz w:val="24"/>
                  <w:szCs w:val="24"/>
                  <w:rtl/>
                  <w:lang w:bidi="ar-YE"/>
                </w:rPr>
                <w:delText xml:space="preserve"> </w:delText>
              </w:r>
              <w:r w:rsidRPr="004F7178" w:rsidDel="004F7178">
                <w:rPr>
                  <w:rFonts w:hint="eastAsia"/>
                  <w:sz w:val="24"/>
                  <w:szCs w:val="24"/>
                  <w:rtl/>
                </w:rPr>
                <w:delText>סעיפים</w:delText>
              </w:r>
              <w:r w:rsidRPr="004F7178" w:rsidDel="004F7178">
                <w:rPr>
                  <w:sz w:val="24"/>
                  <w:szCs w:val="24"/>
                  <w:rtl/>
                  <w:lang w:bidi="ar-YE"/>
                </w:rPr>
                <w:delText xml:space="preserve"> </w:delText>
              </w:r>
              <w:r w:rsidRPr="004F7178" w:rsidDel="004F7178">
                <w:rPr>
                  <w:rFonts w:hint="cs"/>
                  <w:sz w:val="24"/>
                  <w:szCs w:val="24"/>
                  <w:rtl/>
                </w:rPr>
                <w:delText>25(א),</w:delText>
              </w:r>
              <w:r w:rsidRPr="004F7178" w:rsidDel="004F7178">
                <w:rPr>
                  <w:sz w:val="24"/>
                  <w:szCs w:val="24"/>
                  <w:rtl/>
                  <w:lang w:bidi="ar-YE"/>
                </w:rPr>
                <w:delText xml:space="preserve"> </w:delText>
              </w:r>
              <w:r w:rsidRPr="004F7178" w:rsidDel="004F7178">
                <w:rPr>
                  <w:rFonts w:hint="cs"/>
                  <w:sz w:val="24"/>
                  <w:szCs w:val="24"/>
                  <w:rtl/>
                </w:rPr>
                <w:delText>27</w:delText>
              </w:r>
              <w:r w:rsidRPr="004F7178" w:rsidDel="004F7178">
                <w:rPr>
                  <w:sz w:val="24"/>
                  <w:szCs w:val="24"/>
                  <w:rtl/>
                  <w:lang w:bidi="ar-YE"/>
                </w:rPr>
                <w:delText>(</w:delText>
              </w:r>
              <w:r w:rsidRPr="004F7178" w:rsidDel="004F7178">
                <w:rPr>
                  <w:rFonts w:hint="eastAsia"/>
                  <w:sz w:val="24"/>
                  <w:szCs w:val="24"/>
                  <w:rtl/>
                </w:rPr>
                <w:delText>א</w:delText>
              </w:r>
              <w:r w:rsidRPr="004F7178" w:rsidDel="004F7178">
                <w:rPr>
                  <w:sz w:val="24"/>
                  <w:szCs w:val="24"/>
                  <w:rtl/>
                  <w:lang w:bidi="ar-YE"/>
                </w:rPr>
                <w:delText xml:space="preserve">) </w:delText>
              </w:r>
              <w:r w:rsidRPr="004F7178" w:rsidDel="004F7178">
                <w:rPr>
                  <w:rFonts w:hint="cs"/>
                  <w:sz w:val="24"/>
                  <w:szCs w:val="24"/>
                  <w:rtl/>
                </w:rPr>
                <w:delText>ו-(ג) 28 ,35 ו-36</w:delText>
              </w:r>
              <w:r w:rsidRPr="004F7178" w:rsidDel="004F7178">
                <w:rPr>
                  <w:sz w:val="24"/>
                  <w:szCs w:val="24"/>
                  <w:rtl/>
                  <w:lang w:bidi="ar-YE"/>
                </w:rPr>
                <w:delText>;</w:delText>
              </w:r>
            </w:del>
            <w:ins w:id="9" w:author="אפרת חקאק" w:date="2015-12-13T10:57:00Z">
              <w:r w:rsidR="00E033AF">
                <w:rPr>
                  <w:rFonts w:hint="cs"/>
                  <w:sz w:val="24"/>
                  <w:szCs w:val="24"/>
                  <w:rtl/>
                </w:rPr>
                <w:t xml:space="preserve"> עבירות חמורות לפי חוק העונשין</w:t>
              </w:r>
            </w:ins>
            <w:ins w:id="10" w:author="אפרת חקאק" w:date="2015-12-13T10:58:00Z">
              <w:r w:rsidR="00E033AF">
                <w:rPr>
                  <w:rFonts w:hint="cs"/>
                  <w:sz w:val="24"/>
                  <w:szCs w:val="24"/>
                  <w:rtl/>
                </w:rPr>
                <w:t>, שנעברו בנסיבות שיש בהן כדי ליצור חשש לפגיעה בביטחון המדינה וכן בזיקה לפעילות טרור</w:t>
              </w:r>
            </w:ins>
            <w:ins w:id="11" w:author="אפרת חקאק" w:date="2015-12-13T10:57:00Z">
              <w:r w:rsidR="00E033AF">
                <w:rPr>
                  <w:rFonts w:hint="cs"/>
                  <w:sz w:val="24"/>
                  <w:szCs w:val="24"/>
                  <w:rtl/>
                </w:rPr>
                <w:t xml:space="preserve"> (אנו מציעות לעבור עם הממשלה על העבירות ולראות מה מתוכן מתאימות להיכלל, או לחילופין לשמוע הסבר מדוע הושמטו </w:t>
              </w:r>
            </w:ins>
            <w:ins w:id="12" w:author="אפרת חקאק" w:date="2015-12-13T10:58:00Z">
              <w:r w:rsidR="00E033AF">
                <w:rPr>
                  <w:rFonts w:hint="cs"/>
                  <w:sz w:val="24"/>
                  <w:szCs w:val="24"/>
                  <w:rtl/>
                </w:rPr>
                <w:t xml:space="preserve">כל </w:t>
              </w:r>
            </w:ins>
            <w:ins w:id="13" w:author="אפרת חקאק" w:date="2015-12-13T10:57:00Z">
              <w:r w:rsidR="00E033AF">
                <w:rPr>
                  <w:rFonts w:hint="cs"/>
                  <w:sz w:val="24"/>
                  <w:szCs w:val="24"/>
                  <w:rtl/>
                </w:rPr>
                <w:t>העבירות</w:t>
              </w:r>
            </w:ins>
            <w:ins w:id="14" w:author="אפרת חקאק" w:date="2015-12-13T10:58:00Z">
              <w:r w:rsidR="00E033AF">
                <w:rPr>
                  <w:rFonts w:hint="cs"/>
                  <w:sz w:val="24"/>
                  <w:szCs w:val="24"/>
                  <w:rtl/>
                </w:rPr>
                <w:t xml:space="preserve"> מחוק העונשין.)</w:t>
              </w:r>
            </w:ins>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24"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522" w:type="dxa"/>
            <w:shd w:val="clear" w:color="auto" w:fill="auto"/>
            <w:tcMar>
              <w:top w:w="91" w:type="dxa"/>
              <w:left w:w="0" w:type="dxa"/>
              <w:bottom w:w="91" w:type="dxa"/>
              <w:right w:w="0" w:type="dxa"/>
            </w:tcMar>
          </w:tcPr>
          <w:p w:rsidR="009F1664" w:rsidRPr="004F7178" w:rsidRDefault="009F1664" w:rsidP="00713AE8">
            <w:pPr>
              <w:pStyle w:val="TableHead"/>
              <w:jc w:val="both"/>
              <w:rPr>
                <w:b w:val="0"/>
                <w:bCs w:val="0"/>
                <w:sz w:val="24"/>
                <w:szCs w:val="24"/>
                <w:rtl/>
              </w:rPr>
            </w:pPr>
            <w:r w:rsidRPr="004F7178">
              <w:rPr>
                <w:rFonts w:hint="cs"/>
                <w:b w:val="0"/>
                <w:bCs w:val="0"/>
                <w:sz w:val="24"/>
                <w:szCs w:val="24"/>
                <w:rtl/>
              </w:rPr>
              <w:t>(2)</w:t>
            </w:r>
            <w:r w:rsidRPr="004F7178">
              <w:rPr>
                <w:b w:val="0"/>
                <w:bCs w:val="0"/>
                <w:sz w:val="24"/>
                <w:szCs w:val="24"/>
                <w:rtl/>
                <w:lang w:bidi="ar-YE"/>
              </w:rPr>
              <w:tab/>
            </w:r>
            <w:r w:rsidRPr="004F7178">
              <w:rPr>
                <w:rFonts w:hint="eastAsia"/>
                <w:b w:val="0"/>
                <w:bCs w:val="0"/>
                <w:sz w:val="24"/>
                <w:szCs w:val="24"/>
                <w:rtl/>
              </w:rPr>
              <w:t>עבירה</w:t>
            </w:r>
            <w:r w:rsidRPr="004F7178">
              <w:rPr>
                <w:b w:val="0"/>
                <w:bCs w:val="0"/>
                <w:sz w:val="24"/>
                <w:szCs w:val="24"/>
                <w:rtl/>
                <w:lang w:bidi="ar-YE"/>
              </w:rPr>
              <w:t xml:space="preserve"> </w:t>
            </w:r>
            <w:r w:rsidRPr="004F7178">
              <w:rPr>
                <w:rFonts w:hint="eastAsia"/>
                <w:b w:val="0"/>
                <w:bCs w:val="0"/>
                <w:sz w:val="24"/>
                <w:szCs w:val="24"/>
                <w:rtl/>
              </w:rPr>
              <w:t>המהווה</w:t>
            </w:r>
            <w:r w:rsidRPr="004F7178">
              <w:rPr>
                <w:b w:val="0"/>
                <w:bCs w:val="0"/>
                <w:sz w:val="24"/>
                <w:szCs w:val="24"/>
                <w:rtl/>
                <w:lang w:bidi="ar-YE"/>
              </w:rPr>
              <w:t xml:space="preserve"> </w:t>
            </w:r>
            <w:r w:rsidRPr="004F7178">
              <w:rPr>
                <w:rFonts w:hint="eastAsia"/>
                <w:b w:val="0"/>
                <w:bCs w:val="0"/>
                <w:sz w:val="24"/>
                <w:szCs w:val="24"/>
                <w:rtl/>
              </w:rPr>
              <w:t>מעשה</w:t>
            </w:r>
            <w:r w:rsidRPr="004F7178">
              <w:rPr>
                <w:b w:val="0"/>
                <w:bCs w:val="0"/>
                <w:sz w:val="24"/>
                <w:szCs w:val="24"/>
                <w:rtl/>
                <w:lang w:bidi="ar-YE"/>
              </w:rPr>
              <w:t xml:space="preserve"> </w:t>
            </w:r>
            <w:r w:rsidRPr="004F7178">
              <w:rPr>
                <w:rFonts w:hint="eastAsia"/>
                <w:b w:val="0"/>
                <w:bCs w:val="0"/>
                <w:sz w:val="24"/>
                <w:szCs w:val="24"/>
                <w:rtl/>
              </w:rPr>
              <w:t>טרור</w:t>
            </w:r>
            <w:r w:rsidRPr="004F7178">
              <w:rPr>
                <w:b w:val="0"/>
                <w:bCs w:val="0"/>
                <w:sz w:val="24"/>
                <w:szCs w:val="24"/>
                <w:rtl/>
                <w:lang w:bidi="ar-YE"/>
              </w:rPr>
              <w:t xml:space="preserve"> </w:t>
            </w:r>
            <w:ins w:id="15" w:author="אפרת חקאק" w:date="2015-12-13T11:01:00Z">
              <w:r w:rsidR="00E033AF">
                <w:rPr>
                  <w:rFonts w:hint="cs"/>
                  <w:b w:val="0"/>
                  <w:bCs w:val="0"/>
                  <w:sz w:val="24"/>
                  <w:szCs w:val="24"/>
                  <w:rtl/>
                </w:rPr>
                <w:t>או עבירה לפי חוק זה</w:t>
              </w:r>
            </w:ins>
            <w:ins w:id="16" w:author="אפרת חקאק" w:date="2015-12-13T11:09:00Z">
              <w:r w:rsidR="00713AE8">
                <w:rPr>
                  <w:rFonts w:hint="cs"/>
                  <w:b w:val="0"/>
                  <w:bCs w:val="0"/>
                  <w:sz w:val="24"/>
                  <w:szCs w:val="24"/>
                  <w:rtl/>
                </w:rPr>
                <w:t>, והכל אם דינה מאסר שבע שנים, או עבירה לפי סעיף 32(ב)</w:t>
              </w:r>
            </w:ins>
            <w:del w:id="17" w:author="אפרת חקאק" w:date="2015-12-13T11:09:00Z">
              <w:r w:rsidRPr="004F7178" w:rsidDel="00713AE8">
                <w:rPr>
                  <w:rFonts w:hint="eastAsia"/>
                  <w:b w:val="0"/>
                  <w:bCs w:val="0"/>
                  <w:sz w:val="24"/>
                  <w:szCs w:val="24"/>
                  <w:rtl/>
                </w:rPr>
                <w:delText>שדינה</w:delText>
              </w:r>
            </w:del>
            <w:del w:id="18" w:author="אפרת חקאק" w:date="2015-12-08T14:40:00Z">
              <w:r w:rsidRPr="004F7178" w:rsidDel="00A60E1A">
                <w:rPr>
                  <w:b w:val="0"/>
                  <w:bCs w:val="0"/>
                  <w:sz w:val="24"/>
                  <w:szCs w:val="24"/>
                  <w:rtl/>
                  <w:lang w:bidi="ar-YE"/>
                </w:rPr>
                <w:delText xml:space="preserve">, </w:delText>
              </w:r>
              <w:r w:rsidRPr="004F7178" w:rsidDel="00A60E1A">
                <w:rPr>
                  <w:rFonts w:hint="eastAsia"/>
                  <w:b w:val="0"/>
                  <w:bCs w:val="0"/>
                  <w:sz w:val="24"/>
                  <w:szCs w:val="24"/>
                  <w:rtl/>
                </w:rPr>
                <w:delText>לאחר</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החמרת</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הענישה</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לפי</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סימן</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ד</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בפרק</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ד</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מאסר</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חמש</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שנים</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או</w:delText>
              </w:r>
              <w:r w:rsidRPr="004F7178" w:rsidDel="00A60E1A">
                <w:rPr>
                  <w:b w:val="0"/>
                  <w:bCs w:val="0"/>
                  <w:sz w:val="24"/>
                  <w:szCs w:val="24"/>
                  <w:rtl/>
                  <w:lang w:bidi="ar-YE"/>
                </w:rPr>
                <w:delText xml:space="preserve"> </w:delText>
              </w:r>
              <w:r w:rsidRPr="004F7178" w:rsidDel="00A60E1A">
                <w:rPr>
                  <w:rFonts w:hint="eastAsia"/>
                  <w:b w:val="0"/>
                  <w:bCs w:val="0"/>
                  <w:sz w:val="24"/>
                  <w:szCs w:val="24"/>
                  <w:rtl/>
                </w:rPr>
                <w:delText>יותר</w:delText>
              </w:r>
            </w:del>
            <w:r w:rsidRPr="004F7178">
              <w:rPr>
                <w:b w:val="0"/>
                <w:bCs w:val="0"/>
                <w:sz w:val="24"/>
                <w:szCs w:val="24"/>
                <w:rtl/>
                <w:lang w:bidi="ar-YE"/>
              </w:rPr>
              <w:t>;</w:t>
            </w:r>
            <w:ins w:id="19" w:author="אפרת חקאק" w:date="2015-12-08T14:40:00Z">
              <w:r w:rsidR="00A60E1A" w:rsidRPr="004F7178">
                <w:rPr>
                  <w:rFonts w:hint="cs"/>
                  <w:b w:val="0"/>
                  <w:bCs w:val="0"/>
                  <w:sz w:val="24"/>
                  <w:szCs w:val="24"/>
                  <w:rtl/>
                </w:rPr>
                <w:t xml:space="preserve"> </w:t>
              </w:r>
            </w:ins>
            <w:ins w:id="20" w:author="אפרת חקאק" w:date="2015-12-13T10:56:00Z">
              <w:r w:rsidR="00E033AF" w:rsidRPr="00E033AF">
                <w:rPr>
                  <w:rFonts w:hint="cs"/>
                  <w:b w:val="0"/>
                  <w:bCs w:val="0"/>
                  <w:sz w:val="24"/>
                  <w:szCs w:val="24"/>
                  <w:rtl/>
                </w:rPr>
                <w:t xml:space="preserve">(האם </w:t>
              </w:r>
            </w:ins>
            <w:ins w:id="21" w:author="אפרת חקאק" w:date="2015-12-08T14:40:00Z">
              <w:r w:rsidR="00A60E1A" w:rsidRPr="00E033AF">
                <w:rPr>
                  <w:rFonts w:hint="cs"/>
                  <w:b w:val="0"/>
                  <w:bCs w:val="0"/>
                  <w:sz w:val="24"/>
                  <w:szCs w:val="24"/>
                  <w:rtl/>
                </w:rPr>
                <w:t xml:space="preserve">יכולה להיות עבירה שהיא מעשה טרור </w:t>
              </w:r>
            </w:ins>
            <w:ins w:id="22" w:author="אפרת חקאק" w:date="2015-12-13T10:56:00Z">
              <w:r w:rsidR="00E033AF" w:rsidRPr="00E033AF">
                <w:rPr>
                  <w:rFonts w:hint="cs"/>
                  <w:b w:val="0"/>
                  <w:bCs w:val="0"/>
                  <w:sz w:val="24"/>
                  <w:szCs w:val="24"/>
                  <w:rtl/>
                </w:rPr>
                <w:t>שהיא עבירה קלה מסוג עוון</w:t>
              </w:r>
            </w:ins>
            <w:ins w:id="23" w:author="אפרת חקאק" w:date="2015-12-13T10:57:00Z">
              <w:r w:rsidR="00E033AF" w:rsidRPr="00E033AF">
                <w:rPr>
                  <w:rFonts w:hint="cs"/>
                  <w:b w:val="0"/>
                  <w:bCs w:val="0"/>
                  <w:sz w:val="24"/>
                  <w:szCs w:val="24"/>
                  <w:rtl/>
                </w:rPr>
                <w:t>?)</w:t>
              </w:r>
            </w:ins>
            <w:ins w:id="24" w:author="אפרת חקאק" w:date="2015-12-08T15:41:00Z">
              <w:r w:rsidR="00F50443" w:rsidRPr="00E033AF">
                <w:rPr>
                  <w:rFonts w:hint="cs"/>
                  <w:b w:val="0"/>
                  <w:bCs w:val="0"/>
                  <w:sz w:val="24"/>
                  <w:szCs w:val="24"/>
                  <w:rtl/>
                </w:rPr>
                <w:t xml:space="preserve"> </w:t>
              </w:r>
            </w:ins>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lang w:bidi="ar-YE"/>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Outdent"/>
              <w:rPr>
                <w:sz w:val="24"/>
                <w:szCs w:val="24"/>
                <w:rtl/>
              </w:rPr>
            </w:pPr>
            <w:r w:rsidRPr="009F1664">
              <w:rPr>
                <w:sz w:val="24"/>
                <w:szCs w:val="24"/>
                <w:rtl/>
              </w:rPr>
              <w:t>"</w:t>
            </w:r>
            <w:r w:rsidRPr="009F1664">
              <w:rPr>
                <w:rFonts w:hint="eastAsia"/>
                <w:sz w:val="24"/>
                <w:szCs w:val="24"/>
                <w:rtl/>
              </w:rPr>
              <w:t>קצין</w:t>
            </w:r>
            <w:r w:rsidRPr="009F1664">
              <w:rPr>
                <w:sz w:val="24"/>
                <w:szCs w:val="24"/>
                <w:rtl/>
              </w:rPr>
              <w:t xml:space="preserve"> </w:t>
            </w:r>
            <w:r w:rsidRPr="009F1664">
              <w:rPr>
                <w:rFonts w:hint="eastAsia"/>
                <w:sz w:val="24"/>
                <w:szCs w:val="24"/>
                <w:rtl/>
              </w:rPr>
              <w:t>ממונה</w:t>
            </w:r>
            <w:r w:rsidRPr="009F1664">
              <w:rPr>
                <w:sz w:val="24"/>
                <w:szCs w:val="24"/>
                <w:rtl/>
              </w:rPr>
              <w:t xml:space="preserve">" – </w:t>
            </w:r>
            <w:r w:rsidRPr="009F1664">
              <w:rPr>
                <w:rFonts w:hint="eastAsia"/>
                <w:sz w:val="24"/>
                <w:szCs w:val="24"/>
                <w:rtl/>
              </w:rPr>
              <w:t>כל</w:t>
            </w:r>
            <w:r w:rsidRPr="009F1664">
              <w:rPr>
                <w:sz w:val="24"/>
                <w:szCs w:val="24"/>
                <w:rtl/>
              </w:rPr>
              <w:t xml:space="preserve"> </w:t>
            </w:r>
            <w:r w:rsidRPr="009F1664">
              <w:rPr>
                <w:rFonts w:hint="eastAsia"/>
                <w:sz w:val="24"/>
                <w:szCs w:val="24"/>
                <w:rtl/>
              </w:rPr>
              <w:t>אחד</w:t>
            </w:r>
            <w:r w:rsidRPr="009F1664">
              <w:rPr>
                <w:sz w:val="24"/>
                <w:szCs w:val="24"/>
                <w:rtl/>
              </w:rPr>
              <w:t xml:space="preserve"> </w:t>
            </w:r>
            <w:r w:rsidRPr="009F1664">
              <w:rPr>
                <w:rFonts w:hint="eastAsia"/>
                <w:sz w:val="24"/>
                <w:szCs w:val="24"/>
                <w:rtl/>
              </w:rPr>
              <w:t>מאלה</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24"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522" w:type="dxa"/>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(1)</w:t>
            </w:r>
            <w:r w:rsidRPr="009F1664">
              <w:rPr>
                <w:sz w:val="24"/>
                <w:szCs w:val="24"/>
                <w:rtl/>
              </w:rPr>
              <w:tab/>
            </w:r>
            <w:r w:rsidRPr="009F1664">
              <w:rPr>
                <w:rFonts w:hint="eastAsia"/>
                <w:sz w:val="24"/>
                <w:szCs w:val="24"/>
                <w:rtl/>
              </w:rPr>
              <w:t>הקצין</w:t>
            </w:r>
            <w:r w:rsidRPr="009F1664">
              <w:rPr>
                <w:sz w:val="24"/>
                <w:szCs w:val="24"/>
                <w:rtl/>
              </w:rPr>
              <w:t xml:space="preserve"> </w:t>
            </w:r>
            <w:r w:rsidRPr="009F1664">
              <w:rPr>
                <w:rFonts w:hint="eastAsia"/>
                <w:sz w:val="24"/>
                <w:szCs w:val="24"/>
                <w:rtl/>
              </w:rPr>
              <w:t>הממונה</w:t>
            </w:r>
            <w:r w:rsidRPr="009F1664">
              <w:rPr>
                <w:sz w:val="24"/>
                <w:szCs w:val="24"/>
                <w:rtl/>
              </w:rPr>
              <w:t xml:space="preserve"> </w:t>
            </w:r>
            <w:r w:rsidRPr="009F1664">
              <w:rPr>
                <w:rFonts w:hint="eastAsia"/>
                <w:sz w:val="24"/>
                <w:szCs w:val="24"/>
                <w:rtl/>
              </w:rPr>
              <w:t>כמשמעותו</w:t>
            </w:r>
            <w:r w:rsidRPr="009F1664">
              <w:rPr>
                <w:sz w:val="24"/>
                <w:szCs w:val="24"/>
                <w:rtl/>
              </w:rPr>
              <w:t xml:space="preserve"> </w:t>
            </w:r>
            <w:r w:rsidRPr="009F1664">
              <w:rPr>
                <w:rFonts w:hint="eastAsia"/>
                <w:sz w:val="24"/>
                <w:szCs w:val="24"/>
                <w:rtl/>
              </w:rPr>
              <w:t>בסעיף</w:t>
            </w:r>
            <w:r w:rsidRPr="009F1664">
              <w:rPr>
                <w:sz w:val="24"/>
                <w:szCs w:val="24"/>
                <w:rtl/>
              </w:rPr>
              <w:t xml:space="preserve"> 25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00CB5153">
              <w:rPr>
                <w:rStyle w:val="af"/>
                <w:sz w:val="24"/>
                <w:szCs w:val="24"/>
                <w:rtl/>
              </w:rPr>
              <w:footnoteReference w:id="1"/>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24"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522" w:type="dxa"/>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(2)</w:t>
            </w:r>
            <w:r w:rsidRPr="009F1664">
              <w:rPr>
                <w:sz w:val="24"/>
                <w:szCs w:val="24"/>
                <w:rtl/>
              </w:rPr>
              <w:tab/>
            </w:r>
            <w:r w:rsidRPr="009F1664">
              <w:rPr>
                <w:rFonts w:hint="eastAsia"/>
                <w:sz w:val="24"/>
                <w:szCs w:val="24"/>
                <w:rtl/>
              </w:rPr>
              <w:t>ראש</w:t>
            </w:r>
            <w:r w:rsidRPr="009F1664">
              <w:rPr>
                <w:sz w:val="24"/>
                <w:szCs w:val="24"/>
                <w:rtl/>
              </w:rPr>
              <w:t xml:space="preserve"> </w:t>
            </w:r>
            <w:r w:rsidRPr="009F1664">
              <w:rPr>
                <w:rFonts w:hint="eastAsia"/>
                <w:sz w:val="24"/>
                <w:szCs w:val="24"/>
                <w:rtl/>
              </w:rPr>
              <w:t>צוות</w:t>
            </w:r>
            <w:r w:rsidRPr="009F1664">
              <w:rPr>
                <w:sz w:val="24"/>
                <w:szCs w:val="24"/>
                <w:rtl/>
              </w:rPr>
              <w:t xml:space="preserve"> </w:t>
            </w:r>
            <w:r w:rsidRPr="009F1664">
              <w:rPr>
                <w:rFonts w:hint="eastAsia"/>
                <w:sz w:val="24"/>
                <w:szCs w:val="24"/>
                <w:rtl/>
              </w:rPr>
              <w:t>חוקרים</w:t>
            </w:r>
            <w:r w:rsidRPr="009F1664">
              <w:rPr>
                <w:sz w:val="24"/>
                <w:szCs w:val="24"/>
                <w:rtl/>
              </w:rPr>
              <w:t xml:space="preserve"> </w:t>
            </w:r>
            <w:r w:rsidRPr="009F1664">
              <w:rPr>
                <w:rFonts w:hint="eastAsia"/>
                <w:sz w:val="24"/>
                <w:szCs w:val="24"/>
                <w:rtl/>
              </w:rPr>
              <w:t>בשירות</w:t>
            </w:r>
            <w:r w:rsidRPr="009F1664">
              <w:rPr>
                <w:sz w:val="24"/>
                <w:szCs w:val="24"/>
                <w:rtl/>
              </w:rPr>
              <w:t xml:space="preserve"> </w:t>
            </w:r>
            <w:r w:rsidRPr="009F1664">
              <w:rPr>
                <w:rFonts w:hint="eastAsia"/>
                <w:sz w:val="24"/>
                <w:szCs w:val="24"/>
                <w:rtl/>
              </w:rPr>
              <w:t>הביטחון</w:t>
            </w:r>
            <w:r w:rsidRPr="009F1664">
              <w:rPr>
                <w:sz w:val="24"/>
                <w:szCs w:val="24"/>
                <w:rtl/>
              </w:rPr>
              <w:t xml:space="preserve"> </w:t>
            </w:r>
            <w:r w:rsidRPr="009F1664">
              <w:rPr>
                <w:rFonts w:hint="eastAsia"/>
                <w:sz w:val="24"/>
                <w:szCs w:val="24"/>
                <w:rtl/>
              </w:rPr>
              <w:t>הכללי</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r w:rsidRPr="009F1664">
              <w:rPr>
                <w:rFonts w:hint="eastAsia"/>
                <w:sz w:val="24"/>
                <w:szCs w:val="24"/>
                <w:rtl/>
              </w:rPr>
              <w:t>שינויים</w:t>
            </w:r>
            <w:r w:rsidRPr="009F1664">
              <w:rPr>
                <w:sz w:val="24"/>
                <w:szCs w:val="24"/>
                <w:rtl/>
              </w:rPr>
              <w:t xml:space="preserve"> </w:t>
            </w:r>
            <w:r w:rsidRPr="009F1664">
              <w:rPr>
                <w:rFonts w:hint="eastAsia"/>
                <w:sz w:val="24"/>
                <w:szCs w:val="24"/>
                <w:rtl/>
              </w:rPr>
              <w:t>בתחולת</w:t>
            </w:r>
            <w:r w:rsidRPr="009F1664">
              <w:rPr>
                <w:sz w:val="24"/>
                <w:szCs w:val="24"/>
                <w:rtl/>
              </w:rPr>
              <w:t xml:space="preserve"> </w:t>
            </w:r>
            <w:r w:rsidRPr="009F1664">
              <w:rPr>
                <w:rFonts w:hint="eastAsia"/>
                <w:sz w:val="24"/>
                <w:szCs w:val="24"/>
                <w:rtl/>
              </w:rPr>
              <w:t>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r w:rsidRPr="009F1664">
              <w:rPr>
                <w:sz w:val="24"/>
                <w:szCs w:val="24"/>
                <w:rtl/>
              </w:rPr>
              <w:t>50.</w:t>
            </w:r>
            <w:r w:rsidRPr="009F1664">
              <w:rPr>
                <w:sz w:val="24"/>
                <w:szCs w:val="24"/>
                <w:rtl/>
              </w:rPr>
              <w:tab/>
            </w: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rFonts w:hint="eastAsia"/>
                <w:sz w:val="24"/>
                <w:szCs w:val="24"/>
                <w:rtl/>
              </w:rPr>
              <w:t>הוראות</w:t>
            </w:r>
            <w:r w:rsidRPr="009F1664">
              <w:rPr>
                <w:sz w:val="24"/>
                <w:szCs w:val="24"/>
                <w:rtl/>
              </w:rPr>
              <w:t xml:space="preserve"> </w:t>
            </w:r>
            <w:r w:rsidRPr="009F1664">
              <w:rPr>
                <w:rFonts w:hint="eastAsia"/>
                <w:sz w:val="24"/>
                <w:szCs w:val="24"/>
                <w:rtl/>
              </w:rPr>
              <w:t>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יחולו</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החשוד</w:t>
            </w:r>
            <w:r w:rsidRPr="009F1664">
              <w:rPr>
                <w:sz w:val="24"/>
                <w:szCs w:val="24"/>
                <w:rtl/>
              </w:rPr>
              <w:t xml:space="preserve"> </w:t>
            </w:r>
            <w:r w:rsidRPr="009F1664">
              <w:rPr>
                <w:rFonts w:hint="eastAsia"/>
                <w:sz w:val="24"/>
                <w:szCs w:val="24"/>
                <w:rtl/>
              </w:rPr>
              <w:t>בביצוע</w:t>
            </w:r>
            <w:r w:rsidRPr="009F1664">
              <w:rPr>
                <w:sz w:val="24"/>
                <w:szCs w:val="24"/>
                <w:rtl/>
              </w:rPr>
              <w:t xml:space="preserve"> </w:t>
            </w:r>
            <w:r w:rsidRPr="009F1664">
              <w:rPr>
                <w:rFonts w:hint="eastAsia"/>
                <w:sz w:val="24"/>
                <w:szCs w:val="24"/>
                <w:rtl/>
              </w:rPr>
              <w:t>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בפרק</w:t>
            </w:r>
            <w:r w:rsidRPr="009F1664">
              <w:rPr>
                <w:sz w:val="24"/>
                <w:szCs w:val="24"/>
                <w:rtl/>
              </w:rPr>
              <w:t xml:space="preserve"> </w:t>
            </w:r>
            <w:r w:rsidRPr="009F1664">
              <w:rPr>
                <w:rFonts w:hint="eastAsia"/>
                <w:sz w:val="24"/>
                <w:szCs w:val="24"/>
                <w:rtl/>
              </w:rPr>
              <w:t>זה</w:t>
            </w:r>
            <w:r w:rsidRPr="009F1664">
              <w:rPr>
                <w:sz w:val="24"/>
                <w:szCs w:val="24"/>
                <w:rtl/>
              </w:rPr>
              <w:t xml:space="preserve"> –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בשינויים</w:t>
            </w:r>
            <w:r w:rsidRPr="009F1664">
              <w:rPr>
                <w:sz w:val="24"/>
                <w:szCs w:val="24"/>
                <w:rtl/>
              </w:rPr>
              <w:t xml:space="preserve"> </w:t>
            </w:r>
            <w:r w:rsidRPr="009F1664">
              <w:rPr>
                <w:rFonts w:hint="eastAsia"/>
                <w:sz w:val="24"/>
                <w:szCs w:val="24"/>
                <w:rtl/>
              </w:rPr>
              <w:t>המפורטים</w:t>
            </w:r>
            <w:r w:rsidRPr="009F1664">
              <w:rPr>
                <w:sz w:val="24"/>
                <w:szCs w:val="24"/>
                <w:rtl/>
              </w:rPr>
              <w:t xml:space="preserve"> </w:t>
            </w:r>
            <w:r w:rsidRPr="009F1664">
              <w:rPr>
                <w:rFonts w:hint="eastAsia"/>
                <w:sz w:val="24"/>
                <w:szCs w:val="24"/>
                <w:rtl/>
              </w:rPr>
              <w:t>בפרק</w:t>
            </w:r>
            <w:r w:rsidRPr="009F1664">
              <w:rPr>
                <w:sz w:val="24"/>
                <w:szCs w:val="24"/>
                <w:rtl/>
              </w:rPr>
              <w:t xml:space="preserve"> </w:t>
            </w:r>
            <w:r w:rsidRPr="009F1664">
              <w:rPr>
                <w:rFonts w:hint="eastAsia"/>
                <w:sz w:val="24"/>
                <w:szCs w:val="24"/>
                <w:rtl/>
              </w:rPr>
              <w:t>זה</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r w:rsidRPr="009F1664">
              <w:rPr>
                <w:rFonts w:hint="eastAsia"/>
                <w:sz w:val="24"/>
                <w:szCs w:val="24"/>
                <w:rtl/>
              </w:rPr>
              <w:t>השהיה</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שופט</w:t>
            </w: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r w:rsidRPr="009F1664">
              <w:rPr>
                <w:sz w:val="24"/>
                <w:szCs w:val="24"/>
                <w:rtl/>
              </w:rPr>
              <w:t>51.</w:t>
            </w:r>
            <w:r w:rsidRPr="009F1664">
              <w:rPr>
                <w:sz w:val="24"/>
                <w:szCs w:val="24"/>
                <w:rtl/>
              </w:rPr>
              <w:tab/>
            </w: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w:t>
            </w:r>
            <w:r w:rsidRPr="009F1664">
              <w:rPr>
                <w:rFonts w:hint="eastAsia"/>
                <w:sz w:val="24"/>
                <w:szCs w:val="24"/>
                <w:rtl/>
              </w:rPr>
              <w:t>א</w:t>
            </w:r>
            <w:r w:rsidRPr="009F1664">
              <w:rPr>
                <w:sz w:val="24"/>
                <w:szCs w:val="24"/>
                <w:rtl/>
              </w:rPr>
              <w:t>)</w:t>
            </w:r>
            <w:r w:rsidRPr="009F1664">
              <w:rPr>
                <w:sz w:val="24"/>
                <w:szCs w:val="24"/>
                <w:rtl/>
              </w:rPr>
              <w:tab/>
            </w:r>
            <w:r w:rsidRPr="009F1664">
              <w:rPr>
                <w:rFonts w:hint="eastAsia"/>
                <w:sz w:val="24"/>
                <w:szCs w:val="24"/>
                <w:rtl/>
              </w:rPr>
              <w:t>על</w:t>
            </w:r>
            <w:r w:rsidRPr="009F1664">
              <w:rPr>
                <w:sz w:val="24"/>
                <w:szCs w:val="24"/>
                <w:rtl/>
              </w:rPr>
              <w:t xml:space="preserve"> </w:t>
            </w:r>
            <w:r w:rsidRPr="009F1664">
              <w:rPr>
                <w:rFonts w:hint="eastAsia"/>
                <w:sz w:val="24"/>
                <w:szCs w:val="24"/>
                <w:rtl/>
              </w:rPr>
              <w:t>אף</w:t>
            </w:r>
            <w:r w:rsidRPr="009F1664">
              <w:rPr>
                <w:sz w:val="24"/>
                <w:szCs w:val="24"/>
                <w:rtl/>
              </w:rPr>
              <w:t xml:space="preserve"> </w:t>
            </w:r>
            <w:r w:rsidRPr="009F1664">
              <w:rPr>
                <w:rFonts w:hint="eastAsia"/>
                <w:sz w:val="24"/>
                <w:szCs w:val="24"/>
                <w:rtl/>
              </w:rPr>
              <w:t>הוראות</w:t>
            </w:r>
            <w:r w:rsidRPr="009F1664">
              <w:rPr>
                <w:sz w:val="24"/>
                <w:szCs w:val="24"/>
                <w:rtl/>
              </w:rPr>
              <w:t xml:space="preserve"> </w:t>
            </w:r>
            <w:r w:rsidRPr="009F1664">
              <w:rPr>
                <w:rFonts w:hint="eastAsia"/>
                <w:sz w:val="24"/>
                <w:szCs w:val="24"/>
                <w:rtl/>
              </w:rPr>
              <w:t>סעיפים</w:t>
            </w:r>
            <w:r w:rsidRPr="009F1664">
              <w:rPr>
                <w:sz w:val="24"/>
                <w:szCs w:val="24"/>
                <w:rtl/>
              </w:rPr>
              <w:t xml:space="preserve"> 17(</w:t>
            </w:r>
            <w:r w:rsidRPr="009F1664">
              <w:rPr>
                <w:rFonts w:hint="eastAsia"/>
                <w:sz w:val="24"/>
                <w:szCs w:val="24"/>
                <w:rtl/>
              </w:rPr>
              <w:t>ג</w:t>
            </w:r>
            <w:r w:rsidRPr="009F1664">
              <w:rPr>
                <w:sz w:val="24"/>
                <w:szCs w:val="24"/>
                <w:rtl/>
              </w:rPr>
              <w:t xml:space="preserve">) </w:t>
            </w:r>
            <w:r w:rsidRPr="009F1664">
              <w:rPr>
                <w:rFonts w:hint="eastAsia"/>
                <w:sz w:val="24"/>
                <w:szCs w:val="24"/>
                <w:rtl/>
              </w:rPr>
              <w:t>ו</w:t>
            </w:r>
            <w:r w:rsidRPr="009F1664">
              <w:rPr>
                <w:rFonts w:hint="cs"/>
                <w:sz w:val="24"/>
                <w:szCs w:val="24"/>
                <w:rtl/>
              </w:rPr>
              <w:t>-</w:t>
            </w:r>
            <w:r w:rsidRPr="009F1664">
              <w:rPr>
                <w:sz w:val="24"/>
                <w:szCs w:val="24"/>
                <w:rtl/>
              </w:rPr>
              <w:t>29(</w:t>
            </w:r>
            <w:r w:rsidRPr="009F1664">
              <w:rPr>
                <w:rFonts w:hint="eastAsia"/>
                <w:sz w:val="24"/>
                <w:szCs w:val="24"/>
                <w:rtl/>
              </w:rPr>
              <w:t>א</w:t>
            </w:r>
            <w:r w:rsidRPr="009F1664">
              <w:rPr>
                <w:sz w:val="24"/>
                <w:szCs w:val="24"/>
                <w:rtl/>
              </w:rPr>
              <w:t xml:space="preserve">)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ובלי</w:t>
            </w:r>
            <w:r w:rsidRPr="009F1664">
              <w:rPr>
                <w:sz w:val="24"/>
                <w:szCs w:val="24"/>
                <w:rtl/>
              </w:rPr>
              <w:t xml:space="preserve"> </w:t>
            </w:r>
            <w:r w:rsidRPr="009F1664">
              <w:rPr>
                <w:rFonts w:hint="eastAsia"/>
                <w:sz w:val="24"/>
                <w:szCs w:val="24"/>
                <w:rtl/>
              </w:rPr>
              <w:t>לגרוע</w:t>
            </w:r>
            <w:r w:rsidRPr="009F1664">
              <w:rPr>
                <w:sz w:val="24"/>
                <w:szCs w:val="24"/>
                <w:rtl/>
              </w:rPr>
              <w:t xml:space="preserve"> </w:t>
            </w:r>
            <w:r w:rsidRPr="009F1664">
              <w:rPr>
                <w:rFonts w:hint="eastAsia"/>
                <w:sz w:val="24"/>
                <w:szCs w:val="24"/>
                <w:rtl/>
              </w:rPr>
              <w:t>מהוראות</w:t>
            </w:r>
            <w:r w:rsidRPr="009F1664">
              <w:rPr>
                <w:sz w:val="24"/>
                <w:szCs w:val="24"/>
                <w:rtl/>
              </w:rPr>
              <w:t xml:space="preserve"> </w:t>
            </w:r>
            <w:r w:rsidRPr="009F1664">
              <w:rPr>
                <w:rFonts w:hint="eastAsia"/>
                <w:sz w:val="24"/>
                <w:szCs w:val="24"/>
                <w:rtl/>
              </w:rPr>
              <w:t>סעיף</w:t>
            </w:r>
            <w:r w:rsidRPr="009F1664">
              <w:rPr>
                <w:sz w:val="24"/>
                <w:szCs w:val="24"/>
                <w:rtl/>
              </w:rPr>
              <w:t xml:space="preserve"> 30 </w:t>
            </w:r>
            <w:r w:rsidRPr="009F1664">
              <w:rPr>
                <w:rFonts w:hint="eastAsia"/>
                <w:sz w:val="24"/>
                <w:szCs w:val="24"/>
                <w:rtl/>
              </w:rPr>
              <w:t>לאותו</w:t>
            </w:r>
            <w:r w:rsidRPr="009F1664">
              <w:rPr>
                <w:sz w:val="24"/>
                <w:szCs w:val="24"/>
                <w:rtl/>
              </w:rPr>
              <w:t xml:space="preserve"> </w:t>
            </w:r>
            <w:r w:rsidRPr="009F1664">
              <w:rPr>
                <w:rFonts w:hint="eastAsia"/>
                <w:sz w:val="24"/>
                <w:szCs w:val="24"/>
                <w:rtl/>
              </w:rPr>
              <w:t>החוק</w:t>
            </w:r>
            <w:r w:rsidRPr="009F1664">
              <w:rPr>
                <w:sz w:val="24"/>
                <w:szCs w:val="24"/>
                <w:rtl/>
              </w:rPr>
              <w:t xml:space="preserve"> –</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24"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522" w:type="dxa"/>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(1)</w:t>
            </w:r>
            <w:r w:rsidRPr="009F1664">
              <w:rPr>
                <w:sz w:val="24"/>
                <w:szCs w:val="24"/>
                <w:rtl/>
              </w:rPr>
              <w:tab/>
            </w:r>
            <w:r w:rsidRPr="009F1664">
              <w:rPr>
                <w:rFonts w:hint="eastAsia"/>
                <w:sz w:val="24"/>
                <w:szCs w:val="24"/>
                <w:rtl/>
              </w:rPr>
              <w:t>קצין</w:t>
            </w:r>
            <w:r w:rsidRPr="009F1664">
              <w:rPr>
                <w:sz w:val="24"/>
                <w:szCs w:val="24"/>
                <w:rtl/>
              </w:rPr>
              <w:t xml:space="preserve"> </w:t>
            </w:r>
            <w:r w:rsidRPr="009F1664">
              <w:rPr>
                <w:rFonts w:hint="eastAsia"/>
                <w:sz w:val="24"/>
                <w:szCs w:val="24"/>
                <w:rtl/>
              </w:rPr>
              <w:t>ממונה</w:t>
            </w:r>
            <w:r w:rsidRPr="009F1664">
              <w:rPr>
                <w:sz w:val="24"/>
                <w:szCs w:val="24"/>
                <w:rtl/>
              </w:rPr>
              <w:t xml:space="preserve"> </w:t>
            </w:r>
            <w:r w:rsidRPr="009F1664">
              <w:rPr>
                <w:rFonts w:hint="eastAsia"/>
                <w:sz w:val="24"/>
                <w:szCs w:val="24"/>
                <w:rtl/>
              </w:rPr>
              <w:t>רשאי</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הפסקת</w:t>
            </w:r>
            <w:r w:rsidRPr="009F1664">
              <w:rPr>
                <w:sz w:val="24"/>
                <w:szCs w:val="24"/>
                <w:rtl/>
              </w:rPr>
              <w:t xml:space="preserve"> </w:t>
            </w:r>
            <w:r w:rsidRPr="009F1664">
              <w:rPr>
                <w:rFonts w:hint="eastAsia"/>
                <w:sz w:val="24"/>
                <w:szCs w:val="24"/>
                <w:rtl/>
              </w:rPr>
              <w:t>החקירה</w:t>
            </w:r>
            <w:r w:rsidRPr="009F1664">
              <w:rPr>
                <w:sz w:val="24"/>
                <w:szCs w:val="24"/>
                <w:rtl/>
              </w:rPr>
              <w:t xml:space="preserve"> </w:t>
            </w:r>
            <w:r w:rsidRPr="009F1664">
              <w:rPr>
                <w:rFonts w:hint="eastAsia"/>
                <w:sz w:val="24"/>
                <w:szCs w:val="24"/>
                <w:rtl/>
              </w:rPr>
              <w:t>לצורך</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עלולה</w:t>
            </w:r>
            <w:r w:rsidRPr="009F1664">
              <w:rPr>
                <w:sz w:val="24"/>
                <w:szCs w:val="24"/>
                <w:rtl/>
              </w:rPr>
              <w:t xml:space="preserve"> </w:t>
            </w:r>
            <w:r w:rsidRPr="009F1664">
              <w:rPr>
                <w:rFonts w:hint="eastAsia"/>
                <w:sz w:val="24"/>
                <w:szCs w:val="24"/>
                <w:rtl/>
              </w:rPr>
              <w:t>לפגוע</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ממשית</w:t>
            </w:r>
            <w:r w:rsidRPr="009F1664">
              <w:rPr>
                <w:sz w:val="24"/>
                <w:szCs w:val="24"/>
                <w:rtl/>
              </w:rPr>
              <w:t xml:space="preserve"> </w:t>
            </w:r>
            <w:r w:rsidRPr="009F1664">
              <w:rPr>
                <w:rFonts w:hint="eastAsia"/>
                <w:sz w:val="24"/>
                <w:szCs w:val="24"/>
                <w:rtl/>
              </w:rPr>
              <w:t>בחקירה</w:t>
            </w:r>
            <w:r w:rsidRPr="009F1664">
              <w:rPr>
                <w:sz w:val="24"/>
                <w:szCs w:val="24"/>
                <w:rtl/>
              </w:rPr>
              <w:t xml:space="preserve"> – </w:t>
            </w:r>
            <w:r w:rsidRPr="009F1664">
              <w:rPr>
                <w:rFonts w:hint="eastAsia"/>
                <w:sz w:val="24"/>
                <w:szCs w:val="24"/>
                <w:rtl/>
              </w:rPr>
              <w:t>להשהות</w:t>
            </w:r>
            <w:r w:rsidRPr="009F1664">
              <w:rPr>
                <w:sz w:val="24"/>
                <w:szCs w:val="24"/>
                <w:rtl/>
              </w:rPr>
              <w:t xml:space="preserve"> </w:t>
            </w:r>
            <w:r w:rsidRPr="009F1664">
              <w:rPr>
                <w:rFonts w:hint="eastAsia"/>
                <w:sz w:val="24"/>
                <w:szCs w:val="24"/>
                <w:rtl/>
              </w:rPr>
              <w:t>את</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לתקופה</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תעלה</w:t>
            </w:r>
            <w:r w:rsidRPr="009F1664">
              <w:rPr>
                <w:sz w:val="24"/>
                <w:szCs w:val="24"/>
                <w:rtl/>
              </w:rPr>
              <w:t xml:space="preserve"> </w:t>
            </w:r>
            <w:r w:rsidRPr="009F1664">
              <w:rPr>
                <w:rFonts w:hint="eastAsia"/>
                <w:sz w:val="24"/>
                <w:szCs w:val="24"/>
                <w:rtl/>
              </w:rPr>
              <w:t>על</w:t>
            </w:r>
            <w:r w:rsidRPr="009F1664">
              <w:rPr>
                <w:sz w:val="24"/>
                <w:szCs w:val="24"/>
                <w:rtl/>
              </w:rPr>
              <w:t xml:space="preserve"> 48 </w:t>
            </w:r>
            <w:r w:rsidRPr="009F1664">
              <w:rPr>
                <w:rFonts w:hint="eastAsia"/>
                <w:sz w:val="24"/>
                <w:szCs w:val="24"/>
                <w:rtl/>
              </w:rPr>
              <w:t>שעות</w:t>
            </w:r>
            <w:r w:rsidRPr="009F1664">
              <w:rPr>
                <w:sz w:val="24"/>
                <w:szCs w:val="24"/>
                <w:rtl/>
              </w:rPr>
              <w:t xml:space="preserve"> </w:t>
            </w:r>
            <w:r w:rsidRPr="009F1664">
              <w:rPr>
                <w:rFonts w:hint="eastAsia"/>
                <w:sz w:val="24"/>
                <w:szCs w:val="24"/>
                <w:rtl/>
              </w:rPr>
              <w:t>מתחילת</w:t>
            </w:r>
            <w:r w:rsidRPr="009F1664">
              <w:rPr>
                <w:sz w:val="24"/>
                <w:szCs w:val="24"/>
                <w:rtl/>
              </w:rPr>
              <w:t xml:space="preserve"> </w:t>
            </w:r>
            <w:r w:rsidRPr="009F1664">
              <w:rPr>
                <w:rFonts w:hint="eastAsia"/>
                <w:sz w:val="24"/>
                <w:szCs w:val="24"/>
                <w:rtl/>
              </w:rPr>
              <w:t>המעצר</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24"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522" w:type="dxa"/>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(2)</w:t>
            </w:r>
            <w:r w:rsidRPr="009F1664">
              <w:rPr>
                <w:sz w:val="24"/>
                <w:szCs w:val="24"/>
                <w:rtl/>
              </w:rPr>
              <w:tab/>
            </w:r>
            <w:r w:rsidRPr="009F1664">
              <w:rPr>
                <w:rFonts w:hint="eastAsia"/>
                <w:sz w:val="24"/>
                <w:szCs w:val="24"/>
                <w:rtl/>
              </w:rPr>
              <w:t>קצין</w:t>
            </w:r>
            <w:r w:rsidRPr="009F1664">
              <w:rPr>
                <w:sz w:val="24"/>
                <w:szCs w:val="24"/>
                <w:rtl/>
              </w:rPr>
              <w:t xml:space="preserve"> </w:t>
            </w:r>
            <w:r w:rsidRPr="009F1664">
              <w:rPr>
                <w:rFonts w:hint="eastAsia"/>
                <w:sz w:val="24"/>
                <w:szCs w:val="24"/>
                <w:rtl/>
              </w:rPr>
              <w:t>ממונה</w:t>
            </w:r>
            <w:r w:rsidRPr="009F1664">
              <w:rPr>
                <w:sz w:val="24"/>
                <w:szCs w:val="24"/>
                <w:rtl/>
              </w:rPr>
              <w:t xml:space="preserve"> </w:t>
            </w:r>
            <w:r w:rsidRPr="009F1664">
              <w:rPr>
                <w:rFonts w:hint="eastAsia"/>
                <w:sz w:val="24"/>
                <w:szCs w:val="24"/>
                <w:rtl/>
              </w:rPr>
              <w:t>רשאי</w:t>
            </w:r>
            <w:r w:rsidRPr="009F1664">
              <w:rPr>
                <w:sz w:val="24"/>
                <w:szCs w:val="24"/>
                <w:rtl/>
              </w:rPr>
              <w:t xml:space="preserve">, </w:t>
            </w:r>
            <w:r w:rsidRPr="009F1664">
              <w:rPr>
                <w:rFonts w:hint="eastAsia"/>
                <w:sz w:val="24"/>
                <w:szCs w:val="24"/>
                <w:rtl/>
              </w:rPr>
              <w:t>בהחלטה</w:t>
            </w:r>
            <w:r w:rsidRPr="009F1664">
              <w:rPr>
                <w:sz w:val="24"/>
                <w:szCs w:val="24"/>
                <w:rtl/>
              </w:rPr>
              <w:t xml:space="preserve"> </w:t>
            </w:r>
            <w:r w:rsidRPr="009F1664">
              <w:rPr>
                <w:rFonts w:hint="eastAsia"/>
                <w:sz w:val="24"/>
                <w:szCs w:val="24"/>
                <w:rtl/>
              </w:rPr>
              <w:t>מנומקת</w:t>
            </w:r>
            <w:r w:rsidRPr="009F1664">
              <w:rPr>
                <w:sz w:val="24"/>
                <w:szCs w:val="24"/>
                <w:rtl/>
              </w:rPr>
              <w:t xml:space="preserve"> </w:t>
            </w:r>
            <w:r w:rsidRPr="009F1664">
              <w:rPr>
                <w:rFonts w:hint="eastAsia"/>
                <w:sz w:val="24"/>
                <w:szCs w:val="24"/>
                <w:rtl/>
              </w:rPr>
              <w:t>בכתב</w:t>
            </w:r>
            <w:r w:rsidRPr="009F1664">
              <w:rPr>
                <w:sz w:val="24"/>
                <w:szCs w:val="24"/>
                <w:rtl/>
              </w:rPr>
              <w:t xml:space="preserve"> </w:t>
            </w:r>
            <w:r w:rsidRPr="009F1664">
              <w:rPr>
                <w:rFonts w:hint="eastAsia"/>
                <w:sz w:val="24"/>
                <w:szCs w:val="24"/>
                <w:rtl/>
              </w:rPr>
              <w:t>ובאישור</w:t>
            </w:r>
            <w:r w:rsidRPr="009F1664">
              <w:rPr>
                <w:sz w:val="24"/>
                <w:szCs w:val="24"/>
                <w:rtl/>
              </w:rPr>
              <w:t xml:space="preserve"> </w:t>
            </w:r>
            <w:r w:rsidRPr="009F1664">
              <w:rPr>
                <w:rFonts w:hint="eastAsia"/>
                <w:sz w:val="24"/>
                <w:szCs w:val="24"/>
                <w:rtl/>
              </w:rPr>
              <w:t>ראש</w:t>
            </w:r>
            <w:r w:rsidRPr="009F1664">
              <w:rPr>
                <w:sz w:val="24"/>
                <w:szCs w:val="24"/>
                <w:rtl/>
              </w:rPr>
              <w:t xml:space="preserve"> </w:t>
            </w:r>
            <w:r w:rsidRPr="009F1664">
              <w:rPr>
                <w:rFonts w:hint="eastAsia"/>
                <w:sz w:val="24"/>
                <w:szCs w:val="24"/>
                <w:rtl/>
              </w:rPr>
              <w:t>אגף</w:t>
            </w:r>
            <w:r w:rsidRPr="009F1664">
              <w:rPr>
                <w:sz w:val="24"/>
                <w:szCs w:val="24"/>
                <w:rtl/>
              </w:rPr>
              <w:t xml:space="preserve"> </w:t>
            </w:r>
            <w:r w:rsidRPr="009F1664">
              <w:rPr>
                <w:rFonts w:hint="eastAsia"/>
                <w:sz w:val="24"/>
                <w:szCs w:val="24"/>
                <w:rtl/>
              </w:rPr>
              <w:t>החקירות</w:t>
            </w:r>
            <w:r w:rsidRPr="009F1664">
              <w:rPr>
                <w:sz w:val="24"/>
                <w:szCs w:val="24"/>
                <w:rtl/>
              </w:rPr>
              <w:t xml:space="preserve"> </w:t>
            </w:r>
            <w:r w:rsidRPr="009F1664">
              <w:rPr>
                <w:rFonts w:hint="eastAsia"/>
                <w:sz w:val="24"/>
                <w:szCs w:val="24"/>
                <w:rtl/>
              </w:rPr>
              <w:t>בשירות</w:t>
            </w:r>
            <w:r w:rsidRPr="009F1664">
              <w:rPr>
                <w:sz w:val="24"/>
                <w:szCs w:val="24"/>
                <w:rtl/>
              </w:rPr>
              <w:t xml:space="preserve"> </w:t>
            </w:r>
            <w:r w:rsidRPr="009F1664">
              <w:rPr>
                <w:rFonts w:hint="eastAsia"/>
                <w:sz w:val="24"/>
                <w:szCs w:val="24"/>
                <w:rtl/>
              </w:rPr>
              <w:t>הביטחון</w:t>
            </w:r>
            <w:r w:rsidRPr="009F1664">
              <w:rPr>
                <w:sz w:val="24"/>
                <w:szCs w:val="24"/>
                <w:rtl/>
              </w:rPr>
              <w:t xml:space="preserve"> </w:t>
            </w:r>
            <w:r w:rsidRPr="009F1664">
              <w:rPr>
                <w:rFonts w:hint="eastAsia"/>
                <w:sz w:val="24"/>
                <w:szCs w:val="24"/>
                <w:rtl/>
              </w:rPr>
              <w:t>הכללי</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הפסקת</w:t>
            </w:r>
            <w:r w:rsidRPr="009F1664">
              <w:rPr>
                <w:sz w:val="24"/>
                <w:szCs w:val="24"/>
                <w:rtl/>
              </w:rPr>
              <w:t xml:space="preserve"> </w:t>
            </w:r>
            <w:r w:rsidRPr="009F1664">
              <w:rPr>
                <w:rFonts w:hint="eastAsia"/>
                <w:sz w:val="24"/>
                <w:szCs w:val="24"/>
                <w:rtl/>
              </w:rPr>
              <w:t>החקירה</w:t>
            </w:r>
            <w:r w:rsidRPr="009F1664">
              <w:rPr>
                <w:sz w:val="24"/>
                <w:szCs w:val="24"/>
                <w:rtl/>
              </w:rPr>
              <w:t xml:space="preserve"> </w:t>
            </w:r>
            <w:r w:rsidRPr="009F1664">
              <w:rPr>
                <w:rFonts w:hint="eastAsia"/>
                <w:sz w:val="24"/>
                <w:szCs w:val="24"/>
                <w:rtl/>
              </w:rPr>
              <w:t>לצורך</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עלולה</w:t>
            </w:r>
            <w:r w:rsidRPr="009F1664">
              <w:rPr>
                <w:sz w:val="24"/>
                <w:szCs w:val="24"/>
                <w:rtl/>
              </w:rPr>
              <w:t xml:space="preserve"> </w:t>
            </w:r>
            <w:r w:rsidRPr="009F1664">
              <w:rPr>
                <w:rFonts w:hint="eastAsia"/>
                <w:sz w:val="24"/>
                <w:szCs w:val="24"/>
                <w:rtl/>
              </w:rPr>
              <w:t>לפגוע</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ממשית</w:t>
            </w:r>
            <w:r w:rsidRPr="009F1664">
              <w:rPr>
                <w:sz w:val="24"/>
                <w:szCs w:val="24"/>
                <w:rtl/>
              </w:rPr>
              <w:t xml:space="preserve"> </w:t>
            </w:r>
            <w:r w:rsidRPr="009F1664">
              <w:rPr>
                <w:rFonts w:hint="eastAsia"/>
                <w:sz w:val="24"/>
                <w:szCs w:val="24"/>
                <w:rtl/>
              </w:rPr>
              <w:t>בחקירה</w:t>
            </w:r>
            <w:r w:rsidRPr="009F1664">
              <w:rPr>
                <w:sz w:val="24"/>
                <w:szCs w:val="24"/>
                <w:rtl/>
              </w:rPr>
              <w:t xml:space="preserve"> </w:t>
            </w:r>
            <w:r w:rsidRPr="009F1664">
              <w:rPr>
                <w:rFonts w:hint="eastAsia"/>
                <w:sz w:val="24"/>
                <w:szCs w:val="24"/>
                <w:rtl/>
              </w:rPr>
              <w:t>שיש</w:t>
            </w:r>
            <w:r w:rsidRPr="009F1664">
              <w:rPr>
                <w:sz w:val="24"/>
                <w:szCs w:val="24"/>
                <w:rtl/>
              </w:rPr>
              <w:t xml:space="preserve"> </w:t>
            </w:r>
            <w:r w:rsidRPr="009F1664">
              <w:rPr>
                <w:rFonts w:hint="eastAsia"/>
                <w:sz w:val="24"/>
                <w:szCs w:val="24"/>
                <w:rtl/>
              </w:rPr>
              <w:t>בה</w:t>
            </w:r>
            <w:r w:rsidRPr="009F1664">
              <w:rPr>
                <w:sz w:val="24"/>
                <w:szCs w:val="24"/>
                <w:rtl/>
              </w:rPr>
              <w:t xml:space="preserve"> </w:t>
            </w:r>
            <w:r w:rsidRPr="009F1664">
              <w:rPr>
                <w:rFonts w:hint="eastAsia"/>
                <w:sz w:val="24"/>
                <w:szCs w:val="24"/>
                <w:rtl/>
              </w:rPr>
              <w:t>כדי</w:t>
            </w:r>
            <w:r w:rsidRPr="009F1664">
              <w:rPr>
                <w:sz w:val="24"/>
                <w:szCs w:val="24"/>
                <w:rtl/>
              </w:rPr>
              <w:t xml:space="preserve"> </w:t>
            </w:r>
            <w:r w:rsidRPr="009F1664">
              <w:rPr>
                <w:rFonts w:hint="eastAsia"/>
                <w:sz w:val="24"/>
                <w:szCs w:val="24"/>
                <w:rtl/>
              </w:rPr>
              <w:t>לסכל</w:t>
            </w:r>
            <w:r w:rsidRPr="009F1664">
              <w:rPr>
                <w:sz w:val="24"/>
                <w:szCs w:val="24"/>
                <w:rtl/>
              </w:rPr>
              <w:t xml:space="preserve"> </w:t>
            </w:r>
            <w:r w:rsidRPr="009F1664">
              <w:rPr>
                <w:rFonts w:hint="eastAsia"/>
                <w:sz w:val="24"/>
                <w:szCs w:val="24"/>
                <w:rtl/>
              </w:rPr>
              <w:t>מניעת</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בחיי</w:t>
            </w:r>
            <w:r w:rsidRPr="009F1664">
              <w:rPr>
                <w:sz w:val="24"/>
                <w:szCs w:val="24"/>
                <w:rtl/>
              </w:rPr>
              <w:t xml:space="preserve"> </w:t>
            </w:r>
            <w:r w:rsidRPr="009F1664">
              <w:rPr>
                <w:rFonts w:hint="eastAsia"/>
                <w:sz w:val="24"/>
                <w:szCs w:val="24"/>
                <w:rtl/>
              </w:rPr>
              <w:t>אדם</w:t>
            </w:r>
            <w:r w:rsidRPr="009F1664">
              <w:rPr>
                <w:sz w:val="24"/>
                <w:szCs w:val="24"/>
                <w:rtl/>
              </w:rPr>
              <w:t xml:space="preserve"> – </w:t>
            </w:r>
            <w:r w:rsidRPr="009F1664">
              <w:rPr>
                <w:rFonts w:hint="eastAsia"/>
                <w:sz w:val="24"/>
                <w:szCs w:val="24"/>
                <w:rtl/>
              </w:rPr>
              <w:t>להשהות</w:t>
            </w:r>
            <w:r w:rsidRPr="009F1664">
              <w:rPr>
                <w:sz w:val="24"/>
                <w:szCs w:val="24"/>
                <w:rtl/>
              </w:rPr>
              <w:t xml:space="preserve"> </w:t>
            </w:r>
            <w:r w:rsidRPr="009F1664">
              <w:rPr>
                <w:rFonts w:hint="eastAsia"/>
                <w:sz w:val="24"/>
                <w:szCs w:val="24"/>
                <w:rtl/>
              </w:rPr>
              <w:t>את</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לתקופה</w:t>
            </w:r>
            <w:r w:rsidRPr="009F1664">
              <w:rPr>
                <w:sz w:val="24"/>
                <w:szCs w:val="24"/>
                <w:rtl/>
              </w:rPr>
              <w:t xml:space="preserve"> </w:t>
            </w:r>
            <w:r w:rsidRPr="009F1664">
              <w:rPr>
                <w:rFonts w:hint="eastAsia"/>
                <w:sz w:val="24"/>
                <w:szCs w:val="24"/>
                <w:rtl/>
              </w:rPr>
              <w:t>נוספת</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התקופה</w:t>
            </w:r>
            <w:r w:rsidRPr="009F1664">
              <w:rPr>
                <w:sz w:val="24"/>
                <w:szCs w:val="24"/>
                <w:rtl/>
              </w:rPr>
              <w:t xml:space="preserve"> </w:t>
            </w:r>
            <w:r w:rsidRPr="009F1664">
              <w:rPr>
                <w:rFonts w:hint="eastAsia"/>
                <w:sz w:val="24"/>
                <w:szCs w:val="24"/>
                <w:rtl/>
              </w:rPr>
              <w:t>האמורה</w:t>
            </w:r>
            <w:r w:rsidRPr="009F1664">
              <w:rPr>
                <w:sz w:val="24"/>
                <w:szCs w:val="24"/>
                <w:rtl/>
              </w:rPr>
              <w:t xml:space="preserve"> </w:t>
            </w:r>
            <w:r w:rsidRPr="009F1664">
              <w:rPr>
                <w:rFonts w:hint="eastAsia"/>
                <w:sz w:val="24"/>
                <w:szCs w:val="24"/>
                <w:rtl/>
              </w:rPr>
              <w:t>בפסקה</w:t>
            </w:r>
            <w:r w:rsidRPr="009F1664">
              <w:rPr>
                <w:sz w:val="24"/>
                <w:szCs w:val="24"/>
                <w:rtl/>
              </w:rPr>
              <w:t xml:space="preserve"> (1), </w:t>
            </w:r>
            <w:r w:rsidRPr="009F1664">
              <w:rPr>
                <w:rFonts w:hint="eastAsia"/>
                <w:sz w:val="24"/>
                <w:szCs w:val="24"/>
                <w:rtl/>
              </w:rPr>
              <w:t>שלא</w:t>
            </w:r>
            <w:r w:rsidRPr="009F1664">
              <w:rPr>
                <w:sz w:val="24"/>
                <w:szCs w:val="24"/>
                <w:rtl/>
              </w:rPr>
              <w:t xml:space="preserve"> </w:t>
            </w:r>
            <w:r w:rsidRPr="009F1664">
              <w:rPr>
                <w:rFonts w:hint="eastAsia"/>
                <w:sz w:val="24"/>
                <w:szCs w:val="24"/>
                <w:rtl/>
              </w:rPr>
              <w:t>תעלה</w:t>
            </w:r>
            <w:r w:rsidRPr="009F1664">
              <w:rPr>
                <w:sz w:val="24"/>
                <w:szCs w:val="24"/>
                <w:rtl/>
              </w:rPr>
              <w:t xml:space="preserve"> </w:t>
            </w:r>
            <w:r w:rsidRPr="009F1664">
              <w:rPr>
                <w:rFonts w:hint="eastAsia"/>
                <w:sz w:val="24"/>
                <w:szCs w:val="24"/>
                <w:rtl/>
              </w:rPr>
              <w:t>על</w:t>
            </w:r>
            <w:r w:rsidRPr="009F1664">
              <w:rPr>
                <w:sz w:val="24"/>
                <w:szCs w:val="24"/>
                <w:rtl/>
              </w:rPr>
              <w:t xml:space="preserve"> 24 </w:t>
            </w:r>
            <w:r w:rsidRPr="009F1664">
              <w:rPr>
                <w:rFonts w:hint="eastAsia"/>
                <w:sz w:val="24"/>
                <w:szCs w:val="24"/>
                <w:rtl/>
              </w:rPr>
              <w:t>שעות</w:t>
            </w:r>
            <w:r w:rsidRPr="009F1664">
              <w:rPr>
                <w:sz w:val="24"/>
                <w:szCs w:val="24"/>
                <w:rtl/>
              </w:rPr>
              <w:t xml:space="preserve">; </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24"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522" w:type="dxa"/>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(3)</w:t>
            </w:r>
            <w:r w:rsidRPr="009F1664">
              <w:rPr>
                <w:sz w:val="24"/>
                <w:szCs w:val="24"/>
                <w:rtl/>
              </w:rPr>
              <w:tab/>
            </w:r>
            <w:r w:rsidRPr="009F1664">
              <w:rPr>
                <w:rFonts w:hint="eastAsia"/>
                <w:sz w:val="24"/>
                <w:szCs w:val="24"/>
                <w:rtl/>
              </w:rPr>
              <w:t>בית</w:t>
            </w:r>
            <w:r w:rsidRPr="009F1664">
              <w:rPr>
                <w:sz w:val="24"/>
                <w:szCs w:val="24"/>
                <w:rtl/>
              </w:rPr>
              <w:t xml:space="preserve"> </w:t>
            </w:r>
            <w:r w:rsidRPr="009F1664">
              <w:rPr>
                <w:rFonts w:hint="eastAsia"/>
                <w:sz w:val="24"/>
                <w:szCs w:val="24"/>
                <w:rtl/>
              </w:rPr>
              <w:t>משפט</w:t>
            </w:r>
            <w:r w:rsidRPr="009F1664">
              <w:rPr>
                <w:sz w:val="24"/>
                <w:szCs w:val="24"/>
                <w:rtl/>
              </w:rPr>
              <w:t xml:space="preserve"> </w:t>
            </w:r>
            <w:r w:rsidRPr="009F1664">
              <w:rPr>
                <w:rFonts w:hint="eastAsia"/>
                <w:sz w:val="24"/>
                <w:szCs w:val="24"/>
                <w:rtl/>
              </w:rPr>
              <w:t>רשאי</w:t>
            </w:r>
            <w:r w:rsidRPr="009F1664">
              <w:rPr>
                <w:sz w:val="24"/>
                <w:szCs w:val="24"/>
                <w:rtl/>
              </w:rPr>
              <w:t xml:space="preserve">, </w:t>
            </w:r>
            <w:r w:rsidRPr="009F1664">
              <w:rPr>
                <w:rFonts w:hint="eastAsia"/>
                <w:sz w:val="24"/>
                <w:szCs w:val="24"/>
                <w:rtl/>
              </w:rPr>
              <w:t>במקרים</w:t>
            </w:r>
            <w:r w:rsidRPr="009F1664">
              <w:rPr>
                <w:sz w:val="24"/>
                <w:szCs w:val="24"/>
                <w:rtl/>
              </w:rPr>
              <w:t xml:space="preserve"> </w:t>
            </w:r>
            <w:r w:rsidRPr="009F1664">
              <w:rPr>
                <w:rFonts w:hint="eastAsia"/>
                <w:sz w:val="24"/>
                <w:szCs w:val="24"/>
                <w:rtl/>
              </w:rPr>
              <w:t>חריגים</w:t>
            </w:r>
            <w:r w:rsidRPr="009F1664">
              <w:rPr>
                <w:sz w:val="24"/>
                <w:szCs w:val="24"/>
                <w:rtl/>
              </w:rPr>
              <w:t xml:space="preserve">, </w:t>
            </w:r>
            <w:r w:rsidRPr="009F1664">
              <w:rPr>
                <w:rFonts w:hint="eastAsia"/>
                <w:sz w:val="24"/>
                <w:szCs w:val="24"/>
                <w:rtl/>
              </w:rPr>
              <w:t>לבקשת</w:t>
            </w:r>
            <w:r w:rsidRPr="009F1664">
              <w:rPr>
                <w:sz w:val="24"/>
                <w:szCs w:val="24"/>
                <w:rtl/>
              </w:rPr>
              <w:t xml:space="preserve"> </w:t>
            </w:r>
            <w:r w:rsidRPr="009F1664">
              <w:rPr>
                <w:rFonts w:hint="eastAsia"/>
                <w:sz w:val="24"/>
                <w:szCs w:val="24"/>
                <w:rtl/>
              </w:rPr>
              <w:t>ראש</w:t>
            </w:r>
            <w:r w:rsidRPr="009F1664">
              <w:rPr>
                <w:sz w:val="24"/>
                <w:szCs w:val="24"/>
                <w:rtl/>
              </w:rPr>
              <w:t xml:space="preserve"> </w:t>
            </w:r>
            <w:r w:rsidRPr="009F1664">
              <w:rPr>
                <w:rFonts w:hint="eastAsia"/>
                <w:sz w:val="24"/>
                <w:szCs w:val="24"/>
                <w:rtl/>
              </w:rPr>
              <w:t>שירות</w:t>
            </w:r>
            <w:r w:rsidRPr="009F1664">
              <w:rPr>
                <w:sz w:val="24"/>
                <w:szCs w:val="24"/>
                <w:rtl/>
              </w:rPr>
              <w:t xml:space="preserve"> </w:t>
            </w:r>
            <w:r w:rsidRPr="009F1664">
              <w:rPr>
                <w:rFonts w:hint="eastAsia"/>
                <w:sz w:val="24"/>
                <w:szCs w:val="24"/>
                <w:rtl/>
              </w:rPr>
              <w:t>הביטחון</w:t>
            </w:r>
            <w:r w:rsidRPr="009F1664">
              <w:rPr>
                <w:sz w:val="24"/>
                <w:szCs w:val="24"/>
                <w:rtl/>
              </w:rPr>
              <w:t xml:space="preserve"> </w:t>
            </w:r>
            <w:r w:rsidRPr="009F1664">
              <w:rPr>
                <w:rFonts w:hint="eastAsia"/>
                <w:sz w:val="24"/>
                <w:szCs w:val="24"/>
                <w:rtl/>
              </w:rPr>
              <w:t>הכללי</w:t>
            </w:r>
            <w:r w:rsidRPr="009F1664">
              <w:rPr>
                <w:sz w:val="24"/>
                <w:szCs w:val="24"/>
                <w:rtl/>
              </w:rPr>
              <w:t xml:space="preserve"> </w:t>
            </w:r>
            <w:r w:rsidRPr="009F1664">
              <w:rPr>
                <w:rFonts w:hint="eastAsia"/>
                <w:sz w:val="24"/>
                <w:szCs w:val="24"/>
                <w:rtl/>
              </w:rPr>
              <w:t>שהוגשה</w:t>
            </w:r>
            <w:r w:rsidRPr="009F1664">
              <w:rPr>
                <w:sz w:val="24"/>
                <w:szCs w:val="24"/>
                <w:rtl/>
              </w:rPr>
              <w:t xml:space="preserve"> </w:t>
            </w:r>
            <w:r w:rsidRPr="009F1664">
              <w:rPr>
                <w:rFonts w:hint="eastAsia"/>
                <w:sz w:val="24"/>
                <w:szCs w:val="24"/>
                <w:rtl/>
              </w:rPr>
              <w:t>בכתב</w:t>
            </w:r>
            <w:r w:rsidRPr="009F1664">
              <w:rPr>
                <w:sz w:val="24"/>
                <w:szCs w:val="24"/>
                <w:rtl/>
              </w:rPr>
              <w:t xml:space="preserve"> </w:t>
            </w:r>
            <w:r w:rsidRPr="009F1664">
              <w:rPr>
                <w:rFonts w:hint="eastAsia"/>
                <w:sz w:val="24"/>
                <w:szCs w:val="24"/>
                <w:rtl/>
              </w:rPr>
              <w:t>בהסכמת</w:t>
            </w:r>
            <w:r w:rsidRPr="009F1664">
              <w:rPr>
                <w:sz w:val="24"/>
                <w:szCs w:val="24"/>
                <w:rtl/>
              </w:rPr>
              <w:t xml:space="preserve"> </w:t>
            </w:r>
            <w:r w:rsidRPr="009F1664">
              <w:rPr>
                <w:rFonts w:hint="eastAsia"/>
                <w:sz w:val="24"/>
                <w:szCs w:val="24"/>
                <w:rtl/>
              </w:rPr>
              <w:t>היועץ</w:t>
            </w:r>
            <w:r w:rsidRPr="009F1664">
              <w:rPr>
                <w:sz w:val="24"/>
                <w:szCs w:val="24"/>
                <w:rtl/>
              </w:rPr>
              <w:t xml:space="preserve"> </w:t>
            </w:r>
            <w:r w:rsidRPr="009F1664">
              <w:rPr>
                <w:rFonts w:hint="eastAsia"/>
                <w:sz w:val="24"/>
                <w:szCs w:val="24"/>
                <w:rtl/>
              </w:rPr>
              <w:t>המשפטי</w:t>
            </w:r>
            <w:r w:rsidRPr="009F1664">
              <w:rPr>
                <w:sz w:val="24"/>
                <w:szCs w:val="24"/>
                <w:rtl/>
              </w:rPr>
              <w:t xml:space="preserve"> </w:t>
            </w:r>
            <w:r w:rsidRPr="009F1664">
              <w:rPr>
                <w:rFonts w:hint="eastAsia"/>
                <w:sz w:val="24"/>
                <w:szCs w:val="24"/>
                <w:rtl/>
              </w:rPr>
              <w:t>לממשלה</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הפסקת</w:t>
            </w:r>
            <w:r w:rsidRPr="009F1664">
              <w:rPr>
                <w:sz w:val="24"/>
                <w:szCs w:val="24"/>
                <w:rtl/>
              </w:rPr>
              <w:t xml:space="preserve"> </w:t>
            </w:r>
            <w:r w:rsidRPr="009F1664">
              <w:rPr>
                <w:rFonts w:hint="eastAsia"/>
                <w:sz w:val="24"/>
                <w:szCs w:val="24"/>
                <w:rtl/>
              </w:rPr>
              <w:t>החקירה</w:t>
            </w:r>
            <w:r w:rsidRPr="009F1664">
              <w:rPr>
                <w:sz w:val="24"/>
                <w:szCs w:val="24"/>
                <w:rtl/>
              </w:rPr>
              <w:t xml:space="preserve"> </w:t>
            </w:r>
            <w:r w:rsidRPr="009F1664">
              <w:rPr>
                <w:rFonts w:hint="eastAsia"/>
                <w:sz w:val="24"/>
                <w:szCs w:val="24"/>
                <w:rtl/>
              </w:rPr>
              <w:t>לצורך</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עלולה</w:t>
            </w:r>
            <w:r w:rsidRPr="009F1664">
              <w:rPr>
                <w:sz w:val="24"/>
                <w:szCs w:val="24"/>
                <w:rtl/>
              </w:rPr>
              <w:t xml:space="preserve"> </w:t>
            </w:r>
            <w:r w:rsidRPr="009F1664">
              <w:rPr>
                <w:rFonts w:hint="eastAsia"/>
                <w:sz w:val="24"/>
                <w:szCs w:val="24"/>
                <w:rtl/>
              </w:rPr>
              <w:t>לפגוע</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ממשית</w:t>
            </w:r>
            <w:r w:rsidRPr="009F1664">
              <w:rPr>
                <w:sz w:val="24"/>
                <w:szCs w:val="24"/>
                <w:rtl/>
              </w:rPr>
              <w:t xml:space="preserve"> </w:t>
            </w:r>
            <w:r w:rsidRPr="009F1664">
              <w:rPr>
                <w:rFonts w:hint="eastAsia"/>
                <w:sz w:val="24"/>
                <w:szCs w:val="24"/>
                <w:rtl/>
              </w:rPr>
              <w:t>בחקירה</w:t>
            </w:r>
            <w:r w:rsidRPr="009F1664">
              <w:rPr>
                <w:sz w:val="24"/>
                <w:szCs w:val="24"/>
                <w:rtl/>
              </w:rPr>
              <w:t xml:space="preserve"> </w:t>
            </w:r>
            <w:r w:rsidRPr="009F1664">
              <w:rPr>
                <w:rFonts w:hint="eastAsia"/>
                <w:sz w:val="24"/>
                <w:szCs w:val="24"/>
                <w:rtl/>
              </w:rPr>
              <w:t>שיש</w:t>
            </w:r>
            <w:r w:rsidRPr="009F1664">
              <w:rPr>
                <w:sz w:val="24"/>
                <w:szCs w:val="24"/>
                <w:rtl/>
              </w:rPr>
              <w:t xml:space="preserve"> </w:t>
            </w:r>
            <w:r w:rsidRPr="009F1664">
              <w:rPr>
                <w:rFonts w:hint="eastAsia"/>
                <w:sz w:val="24"/>
                <w:szCs w:val="24"/>
                <w:rtl/>
              </w:rPr>
              <w:t>בה</w:t>
            </w:r>
            <w:r w:rsidRPr="009F1664">
              <w:rPr>
                <w:sz w:val="24"/>
                <w:szCs w:val="24"/>
                <w:rtl/>
              </w:rPr>
              <w:t xml:space="preserve"> </w:t>
            </w:r>
            <w:r w:rsidRPr="009F1664">
              <w:rPr>
                <w:rFonts w:hint="eastAsia"/>
                <w:sz w:val="24"/>
                <w:szCs w:val="24"/>
                <w:rtl/>
              </w:rPr>
              <w:t>כדי</w:t>
            </w:r>
            <w:r w:rsidRPr="009F1664">
              <w:rPr>
                <w:sz w:val="24"/>
                <w:szCs w:val="24"/>
                <w:rtl/>
              </w:rPr>
              <w:t xml:space="preserve"> </w:t>
            </w:r>
            <w:r w:rsidRPr="009F1664">
              <w:rPr>
                <w:rFonts w:hint="eastAsia"/>
                <w:sz w:val="24"/>
                <w:szCs w:val="24"/>
                <w:rtl/>
              </w:rPr>
              <w:t>לסכל</w:t>
            </w:r>
            <w:r w:rsidRPr="009F1664">
              <w:rPr>
                <w:sz w:val="24"/>
                <w:szCs w:val="24"/>
                <w:rtl/>
              </w:rPr>
              <w:t xml:space="preserve"> </w:t>
            </w:r>
            <w:r w:rsidRPr="009F1664">
              <w:rPr>
                <w:rFonts w:hint="eastAsia"/>
                <w:sz w:val="24"/>
                <w:szCs w:val="24"/>
                <w:rtl/>
              </w:rPr>
              <w:t>מניעת</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בחיי</w:t>
            </w:r>
            <w:r w:rsidRPr="009F1664">
              <w:rPr>
                <w:sz w:val="24"/>
                <w:szCs w:val="24"/>
                <w:rtl/>
              </w:rPr>
              <w:t xml:space="preserve"> </w:t>
            </w:r>
            <w:r w:rsidRPr="009F1664">
              <w:rPr>
                <w:rFonts w:hint="eastAsia"/>
                <w:sz w:val="24"/>
                <w:szCs w:val="24"/>
                <w:rtl/>
              </w:rPr>
              <w:t>אדם</w:t>
            </w:r>
            <w:r w:rsidRPr="009F1664">
              <w:rPr>
                <w:sz w:val="24"/>
                <w:szCs w:val="24"/>
                <w:rtl/>
              </w:rPr>
              <w:t xml:space="preserve"> – </w:t>
            </w:r>
            <w:r w:rsidRPr="009F1664">
              <w:rPr>
                <w:rFonts w:hint="eastAsia"/>
                <w:sz w:val="24"/>
                <w:szCs w:val="24"/>
                <w:rtl/>
              </w:rPr>
              <w:t>להורות</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השהיית</w:t>
            </w:r>
            <w:r w:rsidRPr="009F1664">
              <w:rPr>
                <w:sz w:val="24"/>
                <w:szCs w:val="24"/>
                <w:rtl/>
              </w:rPr>
              <w:t xml:space="preserve"> </w:t>
            </w:r>
            <w:r w:rsidRPr="009F1664">
              <w:rPr>
                <w:rFonts w:hint="eastAsia"/>
                <w:sz w:val="24"/>
                <w:szCs w:val="24"/>
                <w:rtl/>
              </w:rPr>
              <w:t>הבאתו</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לתקופה</w:t>
            </w:r>
            <w:r w:rsidRPr="009F1664">
              <w:rPr>
                <w:sz w:val="24"/>
                <w:szCs w:val="24"/>
                <w:rtl/>
              </w:rPr>
              <w:t xml:space="preserve"> </w:t>
            </w:r>
            <w:r w:rsidRPr="009F1664">
              <w:rPr>
                <w:rFonts w:hint="eastAsia"/>
                <w:sz w:val="24"/>
                <w:szCs w:val="24"/>
                <w:rtl/>
              </w:rPr>
              <w:t>נוספת</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התקופות</w:t>
            </w:r>
            <w:r w:rsidRPr="009F1664">
              <w:rPr>
                <w:sz w:val="24"/>
                <w:szCs w:val="24"/>
                <w:rtl/>
              </w:rPr>
              <w:t xml:space="preserve"> </w:t>
            </w:r>
            <w:r w:rsidRPr="009F1664">
              <w:rPr>
                <w:rFonts w:hint="eastAsia"/>
                <w:sz w:val="24"/>
                <w:szCs w:val="24"/>
                <w:rtl/>
              </w:rPr>
              <w:t>האמורות</w:t>
            </w:r>
            <w:r w:rsidRPr="009F1664">
              <w:rPr>
                <w:sz w:val="24"/>
                <w:szCs w:val="24"/>
                <w:rtl/>
              </w:rPr>
              <w:t xml:space="preserve"> </w:t>
            </w:r>
            <w:r w:rsidRPr="009F1664">
              <w:rPr>
                <w:rFonts w:hint="eastAsia"/>
                <w:sz w:val="24"/>
                <w:szCs w:val="24"/>
                <w:rtl/>
              </w:rPr>
              <w:t>בפסקאות</w:t>
            </w:r>
            <w:r w:rsidRPr="009F1664">
              <w:rPr>
                <w:sz w:val="24"/>
                <w:szCs w:val="24"/>
                <w:rtl/>
              </w:rPr>
              <w:t xml:space="preserve"> (1) </w:t>
            </w:r>
            <w:r w:rsidRPr="009F1664">
              <w:rPr>
                <w:rFonts w:hint="eastAsia"/>
                <w:sz w:val="24"/>
                <w:szCs w:val="24"/>
                <w:rtl/>
              </w:rPr>
              <w:t>ו</w:t>
            </w:r>
            <w:r w:rsidRPr="009F1664">
              <w:rPr>
                <w:rFonts w:hint="cs"/>
                <w:sz w:val="24"/>
                <w:szCs w:val="24"/>
                <w:rtl/>
              </w:rPr>
              <w:t>-</w:t>
            </w:r>
            <w:r w:rsidRPr="009F1664">
              <w:rPr>
                <w:sz w:val="24"/>
                <w:szCs w:val="24"/>
                <w:rtl/>
              </w:rPr>
              <w:t xml:space="preserve">(2), </w:t>
            </w:r>
            <w:r w:rsidRPr="009F1664">
              <w:rPr>
                <w:rFonts w:hint="eastAsia"/>
                <w:sz w:val="24"/>
                <w:szCs w:val="24"/>
                <w:rtl/>
              </w:rPr>
              <w:t>שלא</w:t>
            </w:r>
            <w:r w:rsidRPr="009F1664">
              <w:rPr>
                <w:sz w:val="24"/>
                <w:szCs w:val="24"/>
                <w:rtl/>
              </w:rPr>
              <w:t xml:space="preserve"> </w:t>
            </w:r>
            <w:r w:rsidRPr="009F1664">
              <w:rPr>
                <w:rFonts w:hint="eastAsia"/>
                <w:sz w:val="24"/>
                <w:szCs w:val="24"/>
                <w:rtl/>
              </w:rPr>
              <w:t>תעלה</w:t>
            </w:r>
            <w:r w:rsidRPr="009F1664">
              <w:rPr>
                <w:sz w:val="24"/>
                <w:szCs w:val="24"/>
                <w:rtl/>
              </w:rPr>
              <w:t xml:space="preserve"> </w:t>
            </w:r>
            <w:r w:rsidRPr="009F1664">
              <w:rPr>
                <w:rFonts w:hint="eastAsia"/>
                <w:sz w:val="24"/>
                <w:szCs w:val="24"/>
                <w:rtl/>
              </w:rPr>
              <w:t>על</w:t>
            </w:r>
            <w:r w:rsidRPr="009F1664">
              <w:rPr>
                <w:sz w:val="24"/>
                <w:szCs w:val="24"/>
                <w:rtl/>
              </w:rPr>
              <w:t xml:space="preserve"> 24 </w:t>
            </w:r>
            <w:r w:rsidRPr="009F1664">
              <w:rPr>
                <w:rFonts w:hint="eastAsia"/>
                <w:sz w:val="24"/>
                <w:szCs w:val="24"/>
                <w:rtl/>
              </w:rPr>
              <w:t>שעות</w:t>
            </w:r>
            <w:r w:rsidRPr="009F1664">
              <w:rPr>
                <w:sz w:val="24"/>
                <w:szCs w:val="24"/>
                <w:rtl/>
              </w:rPr>
              <w:t xml:space="preserve">; </w:t>
            </w:r>
            <w:r w:rsidRPr="009F1664">
              <w:rPr>
                <w:rFonts w:hint="eastAsia"/>
                <w:sz w:val="24"/>
                <w:szCs w:val="24"/>
                <w:rtl/>
              </w:rPr>
              <w:t>דיון</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פסקה</w:t>
            </w:r>
            <w:r w:rsidRPr="009F1664">
              <w:rPr>
                <w:sz w:val="24"/>
                <w:szCs w:val="24"/>
                <w:rtl/>
              </w:rPr>
              <w:t xml:space="preserve"> </w:t>
            </w:r>
            <w:r w:rsidRPr="009F1664">
              <w:rPr>
                <w:rFonts w:hint="eastAsia"/>
                <w:sz w:val="24"/>
                <w:szCs w:val="24"/>
                <w:rtl/>
              </w:rPr>
              <w:t>זו</w:t>
            </w:r>
            <w:r w:rsidRPr="009F1664">
              <w:rPr>
                <w:sz w:val="24"/>
                <w:szCs w:val="24"/>
                <w:rtl/>
              </w:rPr>
              <w:t xml:space="preserve"> </w:t>
            </w:r>
            <w:r w:rsidRPr="009F1664">
              <w:rPr>
                <w:rFonts w:hint="eastAsia"/>
                <w:sz w:val="24"/>
                <w:szCs w:val="24"/>
                <w:rtl/>
              </w:rPr>
              <w:t>יתקיים</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בנוכחות</w:t>
            </w:r>
            <w:r w:rsidRPr="009F1664">
              <w:rPr>
                <w:sz w:val="24"/>
                <w:szCs w:val="24"/>
                <w:rtl/>
              </w:rPr>
              <w:t xml:space="preserve"> </w:t>
            </w:r>
            <w:r w:rsidRPr="009F1664">
              <w:rPr>
                <w:rFonts w:hint="eastAsia"/>
                <w:sz w:val="24"/>
                <w:szCs w:val="24"/>
                <w:rtl/>
              </w:rPr>
              <w:t>העצור</w:t>
            </w:r>
            <w:r w:rsidRPr="009F1664">
              <w:rPr>
                <w:sz w:val="24"/>
                <w:szCs w:val="24"/>
                <w:rtl/>
              </w:rPr>
              <w:t xml:space="preserve">. </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w:t>
            </w:r>
            <w:r w:rsidRPr="009F1664">
              <w:rPr>
                <w:rFonts w:hint="eastAsia"/>
                <w:sz w:val="24"/>
                <w:szCs w:val="24"/>
                <w:rtl/>
              </w:rPr>
              <w:t>ב</w:t>
            </w:r>
            <w:r w:rsidRPr="009F1664">
              <w:rPr>
                <w:sz w:val="24"/>
                <w:szCs w:val="24"/>
                <w:rtl/>
              </w:rPr>
              <w:t>)</w:t>
            </w:r>
            <w:r w:rsidRPr="009F1664">
              <w:rPr>
                <w:sz w:val="24"/>
                <w:szCs w:val="24"/>
                <w:rtl/>
              </w:rPr>
              <w:tab/>
            </w:r>
            <w:r w:rsidRPr="009F1664">
              <w:rPr>
                <w:rFonts w:hint="eastAsia"/>
                <w:sz w:val="24"/>
                <w:szCs w:val="24"/>
                <w:rtl/>
              </w:rPr>
              <w:t>השהה</w:t>
            </w:r>
            <w:r w:rsidRPr="009F1664">
              <w:rPr>
                <w:sz w:val="24"/>
                <w:szCs w:val="24"/>
                <w:rtl/>
              </w:rPr>
              <w:t xml:space="preserve"> </w:t>
            </w:r>
            <w:r w:rsidRPr="009F1664">
              <w:rPr>
                <w:rFonts w:hint="eastAsia"/>
                <w:sz w:val="24"/>
                <w:szCs w:val="24"/>
                <w:rtl/>
              </w:rPr>
              <w:t>קצין</w:t>
            </w:r>
            <w:r w:rsidRPr="009F1664">
              <w:rPr>
                <w:sz w:val="24"/>
                <w:szCs w:val="24"/>
                <w:rtl/>
              </w:rPr>
              <w:t xml:space="preserve"> </w:t>
            </w:r>
            <w:r w:rsidRPr="009F1664">
              <w:rPr>
                <w:rFonts w:hint="eastAsia"/>
                <w:sz w:val="24"/>
                <w:szCs w:val="24"/>
                <w:rtl/>
              </w:rPr>
              <w:t>ממונה</w:t>
            </w:r>
            <w:r w:rsidRPr="009F1664">
              <w:rPr>
                <w:sz w:val="24"/>
                <w:szCs w:val="24"/>
                <w:rtl/>
              </w:rPr>
              <w:t xml:space="preserve"> </w:t>
            </w:r>
            <w:r w:rsidRPr="009F1664">
              <w:rPr>
                <w:rFonts w:hint="eastAsia"/>
                <w:sz w:val="24"/>
                <w:szCs w:val="24"/>
                <w:rtl/>
              </w:rPr>
              <w:t>או</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משפט</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הוראות</w:t>
            </w:r>
            <w:r w:rsidRPr="009F1664">
              <w:rPr>
                <w:sz w:val="24"/>
                <w:szCs w:val="24"/>
                <w:rtl/>
              </w:rPr>
              <w:t xml:space="preserve"> </w:t>
            </w:r>
            <w:r w:rsidRPr="009F1664">
              <w:rPr>
                <w:rFonts w:hint="eastAsia"/>
                <w:sz w:val="24"/>
                <w:szCs w:val="24"/>
                <w:rtl/>
              </w:rPr>
              <w:t>סעיף</w:t>
            </w:r>
            <w:r w:rsidRPr="009F1664">
              <w:rPr>
                <w:sz w:val="24"/>
                <w:szCs w:val="24"/>
                <w:rtl/>
              </w:rPr>
              <w:t xml:space="preserve"> </w:t>
            </w:r>
            <w:r w:rsidRPr="009F1664">
              <w:rPr>
                <w:rFonts w:hint="eastAsia"/>
                <w:sz w:val="24"/>
                <w:szCs w:val="24"/>
                <w:rtl/>
              </w:rPr>
              <w:t>קטן</w:t>
            </w:r>
            <w:r w:rsidRPr="009F1664">
              <w:rPr>
                <w:sz w:val="24"/>
                <w:szCs w:val="24"/>
                <w:rtl/>
              </w:rPr>
              <w:t xml:space="preserve"> (</w:t>
            </w:r>
            <w:r w:rsidRPr="009F1664">
              <w:rPr>
                <w:rFonts w:hint="eastAsia"/>
                <w:sz w:val="24"/>
                <w:szCs w:val="24"/>
                <w:rtl/>
              </w:rPr>
              <w:t>א</w:t>
            </w:r>
            <w:r w:rsidRPr="009F1664">
              <w:rPr>
                <w:sz w:val="24"/>
                <w:szCs w:val="24"/>
                <w:rtl/>
              </w:rPr>
              <w:t xml:space="preserve">), </w:t>
            </w:r>
            <w:r w:rsidRPr="009F1664">
              <w:rPr>
                <w:rFonts w:hint="eastAsia"/>
                <w:sz w:val="24"/>
                <w:szCs w:val="24"/>
                <w:rtl/>
              </w:rPr>
              <w:t>יתעד</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בכתב</w:t>
            </w:r>
            <w:r w:rsidRPr="009F1664">
              <w:rPr>
                <w:sz w:val="24"/>
                <w:szCs w:val="24"/>
                <w:rtl/>
              </w:rPr>
              <w:t xml:space="preserve">, </w:t>
            </w:r>
            <w:r w:rsidRPr="009F1664">
              <w:rPr>
                <w:rFonts w:hint="eastAsia"/>
                <w:sz w:val="24"/>
                <w:szCs w:val="24"/>
                <w:rtl/>
              </w:rPr>
              <w:t>את</w:t>
            </w:r>
            <w:r w:rsidRPr="009F1664">
              <w:rPr>
                <w:sz w:val="24"/>
                <w:szCs w:val="24"/>
                <w:rtl/>
              </w:rPr>
              <w:t xml:space="preserve"> </w:t>
            </w:r>
            <w:r w:rsidRPr="009F1664">
              <w:rPr>
                <w:rFonts w:hint="eastAsia"/>
                <w:sz w:val="24"/>
                <w:szCs w:val="24"/>
                <w:rtl/>
              </w:rPr>
              <w:t>המועד</w:t>
            </w:r>
            <w:r w:rsidRPr="009F1664">
              <w:rPr>
                <w:sz w:val="24"/>
                <w:szCs w:val="24"/>
                <w:rtl/>
              </w:rPr>
              <w:t xml:space="preserve"> </w:t>
            </w:r>
            <w:r w:rsidRPr="009F1664">
              <w:rPr>
                <w:rFonts w:hint="eastAsia"/>
                <w:sz w:val="24"/>
                <w:szCs w:val="24"/>
                <w:rtl/>
              </w:rPr>
              <w:t>שבו</w:t>
            </w:r>
            <w:r w:rsidRPr="009F1664">
              <w:rPr>
                <w:sz w:val="24"/>
                <w:szCs w:val="24"/>
                <w:rtl/>
              </w:rPr>
              <w:t xml:space="preserve"> </w:t>
            </w:r>
            <w:r w:rsidRPr="009F1664">
              <w:rPr>
                <w:rFonts w:hint="eastAsia"/>
                <w:sz w:val="24"/>
                <w:szCs w:val="24"/>
                <w:rtl/>
              </w:rPr>
              <w:t>הובא</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שופט</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r w:rsidRPr="009F1664">
              <w:rPr>
                <w:rFonts w:hint="eastAsia"/>
                <w:sz w:val="24"/>
                <w:szCs w:val="24"/>
                <w:rtl/>
              </w:rPr>
              <w:t>מעצר</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הגשת</w:t>
            </w:r>
            <w:r w:rsidRPr="009F1664">
              <w:rPr>
                <w:sz w:val="24"/>
                <w:szCs w:val="24"/>
                <w:rtl/>
              </w:rPr>
              <w:t xml:space="preserve"> </w:t>
            </w:r>
            <w:r w:rsidRPr="009F1664">
              <w:rPr>
                <w:rFonts w:hint="eastAsia"/>
                <w:sz w:val="24"/>
                <w:szCs w:val="24"/>
                <w:rtl/>
              </w:rPr>
              <w:t>כתב</w:t>
            </w:r>
            <w:r w:rsidRPr="009F1664">
              <w:rPr>
                <w:sz w:val="24"/>
                <w:szCs w:val="24"/>
                <w:rtl/>
              </w:rPr>
              <w:t xml:space="preserve"> </w:t>
            </w:r>
            <w:r w:rsidRPr="009F1664">
              <w:rPr>
                <w:rFonts w:hint="eastAsia"/>
                <w:sz w:val="24"/>
                <w:szCs w:val="24"/>
                <w:rtl/>
              </w:rPr>
              <w:t>אישום</w:t>
            </w:r>
          </w:p>
        </w:tc>
        <w:tc>
          <w:tcPr>
            <w:tcW w:w="623" w:type="dxa"/>
            <w:shd w:val="clear" w:color="auto" w:fill="auto"/>
            <w:tcMar>
              <w:top w:w="91" w:type="dxa"/>
              <w:left w:w="0" w:type="dxa"/>
              <w:bottom w:w="91" w:type="dxa"/>
              <w:right w:w="0" w:type="dxa"/>
            </w:tcMar>
          </w:tcPr>
          <w:p w:rsidR="009F1664" w:rsidRPr="009F1664" w:rsidRDefault="009F1664" w:rsidP="00CB5153">
            <w:pPr>
              <w:pStyle w:val="TableText"/>
              <w:jc w:val="both"/>
              <w:rPr>
                <w:sz w:val="24"/>
                <w:szCs w:val="24"/>
                <w:rtl/>
              </w:rPr>
            </w:pPr>
            <w:r w:rsidRPr="009F1664">
              <w:rPr>
                <w:sz w:val="24"/>
                <w:szCs w:val="24"/>
                <w:rtl/>
              </w:rPr>
              <w:t>52.</w:t>
            </w: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rFonts w:hint="eastAsia"/>
                <w:sz w:val="24"/>
                <w:szCs w:val="24"/>
                <w:rtl/>
              </w:rPr>
              <w:t>לעניין</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יקראו</w:t>
            </w:r>
            <w:r w:rsidRPr="009F1664">
              <w:rPr>
                <w:sz w:val="24"/>
                <w:szCs w:val="24"/>
                <w:rtl/>
              </w:rPr>
              <w:t xml:space="preserve"> </w:t>
            </w:r>
            <w:r w:rsidRPr="009F1664">
              <w:rPr>
                <w:rFonts w:hint="eastAsia"/>
                <w:sz w:val="24"/>
                <w:szCs w:val="24"/>
                <w:rtl/>
              </w:rPr>
              <w:t>את</w:t>
            </w:r>
            <w:r w:rsidRPr="009F1664">
              <w:rPr>
                <w:sz w:val="24"/>
                <w:szCs w:val="24"/>
                <w:rtl/>
              </w:rPr>
              <w:t xml:space="preserve"> </w:t>
            </w:r>
            <w:r w:rsidRPr="009F1664">
              <w:rPr>
                <w:rFonts w:hint="eastAsia"/>
                <w:sz w:val="24"/>
                <w:szCs w:val="24"/>
                <w:rtl/>
              </w:rPr>
              <w:t>סעיף</w:t>
            </w:r>
            <w:r w:rsidRPr="009F1664">
              <w:rPr>
                <w:sz w:val="24"/>
                <w:szCs w:val="24"/>
                <w:rtl/>
              </w:rPr>
              <w:t xml:space="preserve"> 17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כך</w:t>
            </w:r>
            <w:r w:rsidRPr="009F1664">
              <w:rPr>
                <w:sz w:val="24"/>
                <w:szCs w:val="24"/>
                <w:rtl/>
              </w:rPr>
              <w:t>:</w:t>
            </w:r>
          </w:p>
        </w:tc>
      </w:tr>
      <w:tr w:rsidR="009F1664" w:rsidRPr="009F1664" w:rsidTr="00676B17">
        <w:trPr>
          <w:cantSplit/>
        </w:trPr>
        <w:tc>
          <w:tcPr>
            <w:tcW w:w="1869" w:type="dxa"/>
            <w:shd w:val="clear" w:color="auto" w:fill="auto"/>
          </w:tcPr>
          <w:p w:rsidR="009F1664" w:rsidRPr="009F1664" w:rsidRDefault="009F1664" w:rsidP="00676B17">
            <w:pPr>
              <w:pStyle w:val="TableSideHeading"/>
              <w:ind w:right="0"/>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(1)</w:t>
            </w:r>
            <w:r w:rsidRPr="009F1664">
              <w:rPr>
                <w:sz w:val="24"/>
                <w:szCs w:val="24"/>
                <w:rtl/>
              </w:rPr>
              <w:tab/>
            </w:r>
            <w:r w:rsidRPr="009F1664">
              <w:rPr>
                <w:rFonts w:hint="eastAsia"/>
                <w:sz w:val="24"/>
                <w:szCs w:val="24"/>
                <w:rtl/>
              </w:rPr>
              <w:t>סעיף</w:t>
            </w:r>
            <w:r w:rsidRPr="009F1664">
              <w:rPr>
                <w:sz w:val="24"/>
                <w:szCs w:val="24"/>
                <w:rtl/>
              </w:rPr>
              <w:t xml:space="preserve"> </w:t>
            </w:r>
            <w:r w:rsidRPr="009F1664">
              <w:rPr>
                <w:rFonts w:hint="eastAsia"/>
                <w:sz w:val="24"/>
                <w:szCs w:val="24"/>
                <w:rtl/>
              </w:rPr>
              <w:t>קטן</w:t>
            </w:r>
            <w:r w:rsidRPr="009F1664">
              <w:rPr>
                <w:sz w:val="24"/>
                <w:szCs w:val="24"/>
                <w:rtl/>
              </w:rPr>
              <w:t xml:space="preserve"> (</w:t>
            </w:r>
            <w:r w:rsidRPr="009F1664">
              <w:rPr>
                <w:rFonts w:hint="eastAsia"/>
                <w:sz w:val="24"/>
                <w:szCs w:val="24"/>
                <w:rtl/>
              </w:rPr>
              <w:t>א</w:t>
            </w:r>
            <w:r w:rsidRPr="009F1664">
              <w:rPr>
                <w:sz w:val="24"/>
                <w:szCs w:val="24"/>
                <w:rtl/>
              </w:rPr>
              <w:t xml:space="preserve">) </w:t>
            </w:r>
            <w:r w:rsidRPr="009F1664">
              <w:rPr>
                <w:rFonts w:hint="eastAsia"/>
                <w:sz w:val="24"/>
                <w:szCs w:val="24"/>
                <w:rtl/>
              </w:rPr>
              <w:t>ייקרא</w:t>
            </w:r>
            <w:r w:rsidRPr="009F1664">
              <w:rPr>
                <w:sz w:val="24"/>
                <w:szCs w:val="24"/>
                <w:rtl/>
              </w:rPr>
              <w:t xml:space="preserve"> </w:t>
            </w:r>
            <w:r w:rsidRPr="009F1664">
              <w:rPr>
                <w:rFonts w:hint="eastAsia"/>
                <w:sz w:val="24"/>
                <w:szCs w:val="24"/>
                <w:rtl/>
              </w:rPr>
              <w:t>כך</w:t>
            </w:r>
            <w:r w:rsidRPr="009F1664">
              <w:rPr>
                <w:sz w:val="24"/>
                <w:szCs w:val="24"/>
                <w:rtl/>
              </w:rPr>
              <w:t>:</w:t>
            </w:r>
          </w:p>
        </w:tc>
      </w:tr>
      <w:tr w:rsidR="009F1664" w:rsidRPr="009F1664" w:rsidTr="00676B17">
        <w:trPr>
          <w:cantSplit/>
        </w:trPr>
        <w:tc>
          <w:tcPr>
            <w:tcW w:w="1869" w:type="dxa"/>
            <w:shd w:val="clear" w:color="auto" w:fill="auto"/>
            <w:tcMar>
              <w:top w:w="74" w:type="dxa"/>
              <w:left w:w="0" w:type="dxa"/>
              <w:bottom w:w="74"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74" w:type="dxa"/>
              <w:left w:w="0" w:type="dxa"/>
              <w:bottom w:w="74" w:type="dxa"/>
              <w:right w:w="0" w:type="dxa"/>
            </w:tcMar>
          </w:tcPr>
          <w:p w:rsidR="009F1664" w:rsidRPr="009F1664" w:rsidRDefault="009F1664" w:rsidP="00676B17">
            <w:pPr>
              <w:pStyle w:val="TableText"/>
              <w:rPr>
                <w:sz w:val="24"/>
                <w:szCs w:val="24"/>
                <w:rtl/>
              </w:rPr>
            </w:pPr>
          </w:p>
        </w:tc>
        <w:tc>
          <w:tcPr>
            <w:tcW w:w="624" w:type="dxa"/>
            <w:shd w:val="clear" w:color="auto" w:fill="auto"/>
            <w:tcMar>
              <w:top w:w="74" w:type="dxa"/>
              <w:left w:w="0" w:type="dxa"/>
              <w:bottom w:w="74" w:type="dxa"/>
              <w:right w:w="0" w:type="dxa"/>
            </w:tcMar>
          </w:tcPr>
          <w:p w:rsidR="009F1664" w:rsidRPr="009F1664" w:rsidRDefault="009F1664" w:rsidP="00676B17">
            <w:pPr>
              <w:pStyle w:val="TableText"/>
              <w:rPr>
                <w:sz w:val="24"/>
                <w:szCs w:val="24"/>
                <w:rtl/>
              </w:rPr>
            </w:pPr>
          </w:p>
        </w:tc>
        <w:tc>
          <w:tcPr>
            <w:tcW w:w="6522" w:type="dxa"/>
            <w:shd w:val="clear" w:color="auto" w:fill="auto"/>
            <w:tcMar>
              <w:top w:w="74" w:type="dxa"/>
              <w:left w:w="0" w:type="dxa"/>
              <w:bottom w:w="74" w:type="dxa"/>
              <w:right w:w="0" w:type="dxa"/>
            </w:tcMar>
          </w:tcPr>
          <w:p w:rsidR="009F1664" w:rsidRPr="009F1664" w:rsidRDefault="009F1664" w:rsidP="00676B17">
            <w:pPr>
              <w:pStyle w:val="TableBlock"/>
              <w:rPr>
                <w:sz w:val="24"/>
                <w:szCs w:val="24"/>
                <w:rtl/>
              </w:rPr>
            </w:pPr>
            <w:r w:rsidRPr="009F1664">
              <w:rPr>
                <w:sz w:val="24"/>
                <w:szCs w:val="24"/>
                <w:rtl/>
              </w:rPr>
              <w:t>"(</w:t>
            </w:r>
            <w:r w:rsidRPr="009F1664">
              <w:rPr>
                <w:rFonts w:hint="eastAsia"/>
                <w:sz w:val="24"/>
                <w:szCs w:val="24"/>
                <w:rtl/>
              </w:rPr>
              <w:t>א</w:t>
            </w:r>
            <w:r w:rsidRPr="009F1664">
              <w:rPr>
                <w:sz w:val="24"/>
                <w:szCs w:val="24"/>
                <w:rtl/>
              </w:rPr>
              <w:t>)</w:t>
            </w:r>
            <w:r w:rsidRPr="009F1664">
              <w:rPr>
                <w:sz w:val="24"/>
                <w:szCs w:val="24"/>
                <w:rtl/>
              </w:rPr>
              <w:tab/>
            </w:r>
            <w:r w:rsidRPr="009F1664">
              <w:rPr>
                <w:rFonts w:hint="eastAsia"/>
                <w:sz w:val="24"/>
                <w:szCs w:val="24"/>
                <w:rtl/>
              </w:rPr>
              <w:t>על</w:t>
            </w:r>
            <w:r w:rsidRPr="009F1664">
              <w:rPr>
                <w:sz w:val="24"/>
                <w:szCs w:val="24"/>
                <w:rtl/>
              </w:rPr>
              <w:t xml:space="preserve"> </w:t>
            </w:r>
            <w:r w:rsidRPr="009F1664">
              <w:rPr>
                <w:rFonts w:hint="eastAsia"/>
                <w:sz w:val="24"/>
                <w:szCs w:val="24"/>
                <w:rtl/>
              </w:rPr>
              <w:t>אף</w:t>
            </w:r>
            <w:r w:rsidRPr="009F1664">
              <w:rPr>
                <w:sz w:val="24"/>
                <w:szCs w:val="24"/>
                <w:rtl/>
              </w:rPr>
              <w:t xml:space="preserve"> </w:t>
            </w:r>
            <w:r w:rsidRPr="009F1664">
              <w:rPr>
                <w:rFonts w:hint="eastAsia"/>
                <w:sz w:val="24"/>
                <w:szCs w:val="24"/>
                <w:rtl/>
              </w:rPr>
              <w:t>הוראת</w:t>
            </w:r>
            <w:r w:rsidRPr="009F1664">
              <w:rPr>
                <w:sz w:val="24"/>
                <w:szCs w:val="24"/>
                <w:rtl/>
              </w:rPr>
              <w:t xml:space="preserve"> </w:t>
            </w:r>
            <w:r w:rsidRPr="009F1664">
              <w:rPr>
                <w:rFonts w:hint="eastAsia"/>
                <w:sz w:val="24"/>
                <w:szCs w:val="24"/>
                <w:rtl/>
              </w:rPr>
              <w:t>סעיף</w:t>
            </w:r>
            <w:r w:rsidRPr="009F1664">
              <w:rPr>
                <w:sz w:val="24"/>
                <w:szCs w:val="24"/>
                <w:rtl/>
              </w:rPr>
              <w:t xml:space="preserve"> 13(</w:t>
            </w:r>
            <w:r w:rsidRPr="009F1664">
              <w:rPr>
                <w:rFonts w:hint="eastAsia"/>
                <w:sz w:val="24"/>
                <w:szCs w:val="24"/>
                <w:rtl/>
              </w:rPr>
              <w:t>א</w:t>
            </w:r>
            <w:r w:rsidRPr="009F1664">
              <w:rPr>
                <w:sz w:val="24"/>
                <w:szCs w:val="24"/>
                <w:rtl/>
              </w:rPr>
              <w:t xml:space="preserve">)(3) </w:t>
            </w:r>
            <w:r w:rsidRPr="009F1664">
              <w:rPr>
                <w:rFonts w:hint="eastAsia"/>
                <w:sz w:val="24"/>
                <w:szCs w:val="24"/>
                <w:rtl/>
              </w:rPr>
              <w:t>סיפה</w:t>
            </w:r>
            <w:r w:rsidRPr="009F1664">
              <w:rPr>
                <w:sz w:val="24"/>
                <w:szCs w:val="24"/>
                <w:rtl/>
              </w:rPr>
              <w:t xml:space="preserve">, </w:t>
            </w:r>
            <w:r w:rsidRPr="009F1664">
              <w:rPr>
                <w:rFonts w:hint="eastAsia"/>
                <w:sz w:val="24"/>
                <w:szCs w:val="24"/>
                <w:rtl/>
              </w:rPr>
              <w:t>ציווה</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מעצרו</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חשוד</w:t>
            </w:r>
            <w:r w:rsidRPr="009F1664">
              <w:rPr>
                <w:sz w:val="24"/>
                <w:szCs w:val="24"/>
                <w:rtl/>
              </w:rPr>
              <w:t xml:space="preserve"> </w:t>
            </w:r>
            <w:r w:rsidRPr="009F1664">
              <w:rPr>
                <w:rFonts w:hint="eastAsia"/>
                <w:sz w:val="24"/>
                <w:szCs w:val="24"/>
                <w:rtl/>
              </w:rPr>
              <w:t>בנוכחותו</w:t>
            </w:r>
            <w:r w:rsidRPr="009F1664">
              <w:rPr>
                <w:sz w:val="24"/>
                <w:szCs w:val="24"/>
                <w:rtl/>
              </w:rPr>
              <w:t xml:space="preserve">, </w:t>
            </w:r>
            <w:r w:rsidRPr="009F1664">
              <w:rPr>
                <w:rFonts w:hint="eastAsia"/>
                <w:sz w:val="24"/>
                <w:szCs w:val="24"/>
                <w:rtl/>
              </w:rPr>
              <w:t>לא</w:t>
            </w:r>
            <w:r w:rsidRPr="009F1664">
              <w:rPr>
                <w:sz w:val="24"/>
                <w:szCs w:val="24"/>
                <w:rtl/>
              </w:rPr>
              <w:t xml:space="preserve"> </w:t>
            </w:r>
            <w:r w:rsidRPr="009F1664">
              <w:rPr>
                <w:rFonts w:hint="eastAsia"/>
                <w:sz w:val="24"/>
                <w:szCs w:val="24"/>
                <w:rtl/>
              </w:rPr>
              <w:t>תעלה</w:t>
            </w:r>
            <w:r w:rsidRPr="009F1664">
              <w:rPr>
                <w:sz w:val="24"/>
                <w:szCs w:val="24"/>
                <w:rtl/>
              </w:rPr>
              <w:t xml:space="preserve"> </w:t>
            </w:r>
            <w:r w:rsidRPr="009F1664">
              <w:rPr>
                <w:rFonts w:hint="eastAsia"/>
                <w:sz w:val="24"/>
                <w:szCs w:val="24"/>
                <w:rtl/>
              </w:rPr>
              <w:t>תקופת</w:t>
            </w:r>
            <w:r w:rsidRPr="009F1664">
              <w:rPr>
                <w:sz w:val="24"/>
                <w:szCs w:val="24"/>
                <w:rtl/>
              </w:rPr>
              <w:t xml:space="preserve"> </w:t>
            </w:r>
            <w:r w:rsidRPr="009F1664">
              <w:rPr>
                <w:rFonts w:hint="eastAsia"/>
                <w:sz w:val="24"/>
                <w:szCs w:val="24"/>
                <w:rtl/>
              </w:rPr>
              <w:t>המעצר</w:t>
            </w:r>
            <w:r w:rsidRPr="009F1664">
              <w:rPr>
                <w:sz w:val="24"/>
                <w:szCs w:val="24"/>
                <w:rtl/>
              </w:rPr>
              <w:t xml:space="preserve"> </w:t>
            </w:r>
            <w:r w:rsidRPr="009F1664">
              <w:rPr>
                <w:rFonts w:hint="eastAsia"/>
                <w:sz w:val="24"/>
                <w:szCs w:val="24"/>
                <w:rtl/>
              </w:rPr>
              <w:t>על</w:t>
            </w:r>
            <w:r w:rsidRPr="009F1664">
              <w:rPr>
                <w:sz w:val="24"/>
                <w:szCs w:val="24"/>
                <w:rtl/>
              </w:rPr>
              <w:t xml:space="preserve"> 20 </w:t>
            </w:r>
            <w:r w:rsidRPr="009F1664">
              <w:rPr>
                <w:rFonts w:hint="eastAsia"/>
                <w:sz w:val="24"/>
                <w:szCs w:val="24"/>
                <w:rtl/>
              </w:rPr>
              <w:t>ימים</w:t>
            </w:r>
            <w:r w:rsidRPr="009F1664">
              <w:rPr>
                <w:sz w:val="24"/>
                <w:szCs w:val="24"/>
                <w:rtl/>
              </w:rPr>
              <w:t xml:space="preserve"> </w:t>
            </w:r>
            <w:r w:rsidRPr="009F1664">
              <w:rPr>
                <w:rFonts w:hint="eastAsia"/>
                <w:sz w:val="24"/>
                <w:szCs w:val="24"/>
                <w:rtl/>
              </w:rPr>
              <w:t>ובלבד</w:t>
            </w:r>
            <w:r w:rsidRPr="009F1664">
              <w:rPr>
                <w:sz w:val="24"/>
                <w:szCs w:val="24"/>
                <w:rtl/>
              </w:rPr>
              <w:t xml:space="preserve"> </w:t>
            </w:r>
            <w:r w:rsidRPr="009F1664">
              <w:rPr>
                <w:rFonts w:hint="eastAsia"/>
                <w:sz w:val="24"/>
                <w:szCs w:val="24"/>
                <w:rtl/>
              </w:rPr>
              <w:t>ששופט</w:t>
            </w:r>
            <w:r w:rsidRPr="009F1664">
              <w:rPr>
                <w:sz w:val="24"/>
                <w:szCs w:val="24"/>
                <w:rtl/>
              </w:rPr>
              <w:t xml:space="preserve"> </w:t>
            </w:r>
            <w:r w:rsidRPr="009F1664">
              <w:rPr>
                <w:rFonts w:hint="eastAsia"/>
                <w:sz w:val="24"/>
                <w:szCs w:val="24"/>
                <w:rtl/>
              </w:rPr>
              <w:t>לא</w:t>
            </w:r>
            <w:r w:rsidRPr="009F1664">
              <w:rPr>
                <w:sz w:val="24"/>
                <w:szCs w:val="24"/>
                <w:rtl/>
              </w:rPr>
              <w:t xml:space="preserve"> </w:t>
            </w:r>
            <w:r w:rsidRPr="009F1664">
              <w:rPr>
                <w:rFonts w:hint="eastAsia"/>
                <w:sz w:val="24"/>
                <w:szCs w:val="24"/>
                <w:rtl/>
              </w:rPr>
              <w:t>יצווה</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מעצר</w:t>
            </w:r>
            <w:r w:rsidRPr="009F1664">
              <w:rPr>
                <w:sz w:val="24"/>
                <w:szCs w:val="24"/>
                <w:rtl/>
              </w:rPr>
              <w:t xml:space="preserve"> </w:t>
            </w:r>
            <w:r w:rsidRPr="009F1664">
              <w:rPr>
                <w:rFonts w:hint="eastAsia"/>
                <w:sz w:val="24"/>
                <w:szCs w:val="24"/>
                <w:rtl/>
              </w:rPr>
              <w:t>לתקופה</w:t>
            </w:r>
            <w:r w:rsidRPr="009F1664">
              <w:rPr>
                <w:sz w:val="24"/>
                <w:szCs w:val="24"/>
                <w:rtl/>
              </w:rPr>
              <w:t xml:space="preserve"> </w:t>
            </w:r>
            <w:r w:rsidRPr="009F1664">
              <w:rPr>
                <w:rFonts w:hint="eastAsia"/>
                <w:sz w:val="24"/>
                <w:szCs w:val="24"/>
                <w:rtl/>
              </w:rPr>
              <w:t>העולה</w:t>
            </w:r>
            <w:r w:rsidRPr="009F1664">
              <w:rPr>
                <w:sz w:val="24"/>
                <w:szCs w:val="24"/>
                <w:rtl/>
              </w:rPr>
              <w:t xml:space="preserve"> </w:t>
            </w:r>
            <w:r w:rsidRPr="009F1664">
              <w:rPr>
                <w:rFonts w:hint="eastAsia"/>
                <w:sz w:val="24"/>
                <w:szCs w:val="24"/>
                <w:rtl/>
              </w:rPr>
              <w:t>על</w:t>
            </w:r>
            <w:r w:rsidRPr="009F1664">
              <w:rPr>
                <w:sz w:val="24"/>
                <w:szCs w:val="24"/>
                <w:rtl/>
              </w:rPr>
              <w:t xml:space="preserve"> 15 </w:t>
            </w:r>
            <w:r w:rsidRPr="009F1664">
              <w:rPr>
                <w:rFonts w:hint="eastAsia"/>
                <w:sz w:val="24"/>
                <w:szCs w:val="24"/>
                <w:rtl/>
              </w:rPr>
              <w:t>ימים</w:t>
            </w:r>
            <w:r w:rsidRPr="009F1664">
              <w:rPr>
                <w:sz w:val="24"/>
                <w:szCs w:val="24"/>
                <w:rtl/>
              </w:rPr>
              <w:t xml:space="preserve">, </w:t>
            </w:r>
            <w:r w:rsidRPr="009F1664">
              <w:rPr>
                <w:rFonts w:hint="eastAsia"/>
                <w:sz w:val="24"/>
                <w:szCs w:val="24"/>
                <w:rtl/>
              </w:rPr>
              <w:t>אלא</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כן</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לא</w:t>
            </w:r>
            <w:r w:rsidRPr="009F1664">
              <w:rPr>
                <w:sz w:val="24"/>
                <w:szCs w:val="24"/>
                <w:rtl/>
              </w:rPr>
              <w:t xml:space="preserve"> </w:t>
            </w:r>
            <w:r w:rsidRPr="009F1664">
              <w:rPr>
                <w:rFonts w:hint="eastAsia"/>
                <w:sz w:val="24"/>
                <w:szCs w:val="24"/>
                <w:rtl/>
              </w:rPr>
              <w:t>יוחזק</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במעצר</w:t>
            </w:r>
            <w:r w:rsidRPr="009F1664">
              <w:rPr>
                <w:sz w:val="24"/>
                <w:szCs w:val="24"/>
                <w:rtl/>
              </w:rPr>
              <w:t xml:space="preserve"> </w:t>
            </w:r>
            <w:r w:rsidRPr="009F1664">
              <w:rPr>
                <w:rFonts w:hint="eastAsia"/>
                <w:sz w:val="24"/>
                <w:szCs w:val="24"/>
                <w:rtl/>
              </w:rPr>
              <w:t>לצורך</w:t>
            </w:r>
            <w:r w:rsidRPr="009F1664">
              <w:rPr>
                <w:sz w:val="24"/>
                <w:szCs w:val="24"/>
                <w:rtl/>
              </w:rPr>
              <w:t xml:space="preserve"> </w:t>
            </w:r>
            <w:r w:rsidRPr="009F1664">
              <w:rPr>
                <w:rFonts w:hint="eastAsia"/>
                <w:sz w:val="24"/>
                <w:szCs w:val="24"/>
                <w:rtl/>
              </w:rPr>
              <w:t>המשך</w:t>
            </w:r>
            <w:r w:rsidRPr="009F1664">
              <w:rPr>
                <w:sz w:val="24"/>
                <w:szCs w:val="24"/>
                <w:rtl/>
              </w:rPr>
              <w:t xml:space="preserve"> </w:t>
            </w:r>
            <w:r w:rsidRPr="009F1664">
              <w:rPr>
                <w:rFonts w:hint="eastAsia"/>
                <w:sz w:val="24"/>
                <w:szCs w:val="24"/>
                <w:rtl/>
              </w:rPr>
              <w:t>החקירה</w:t>
            </w:r>
            <w:r w:rsidRPr="009F1664">
              <w:rPr>
                <w:sz w:val="24"/>
                <w:szCs w:val="24"/>
                <w:rtl/>
              </w:rPr>
              <w:t xml:space="preserve">, </w:t>
            </w:r>
            <w:r w:rsidRPr="009F1664">
              <w:rPr>
                <w:rFonts w:hint="eastAsia"/>
                <w:sz w:val="24"/>
                <w:szCs w:val="24"/>
                <w:rtl/>
              </w:rPr>
              <w:t>קיימת</w:t>
            </w:r>
            <w:r w:rsidRPr="009F1664">
              <w:rPr>
                <w:sz w:val="24"/>
                <w:szCs w:val="24"/>
                <w:rtl/>
              </w:rPr>
              <w:t xml:space="preserve"> </w:t>
            </w:r>
            <w:r w:rsidRPr="009F1664">
              <w:rPr>
                <w:rFonts w:hint="eastAsia"/>
                <w:sz w:val="24"/>
                <w:szCs w:val="24"/>
                <w:rtl/>
              </w:rPr>
              <w:t>אפשרות</w:t>
            </w:r>
            <w:r w:rsidRPr="009F1664">
              <w:rPr>
                <w:sz w:val="24"/>
                <w:szCs w:val="24"/>
                <w:rtl/>
              </w:rPr>
              <w:t xml:space="preserve"> </w:t>
            </w:r>
            <w:r w:rsidRPr="009F1664">
              <w:rPr>
                <w:rFonts w:hint="eastAsia"/>
                <w:sz w:val="24"/>
                <w:szCs w:val="24"/>
                <w:rtl/>
              </w:rPr>
              <w:t>קרובה</w:t>
            </w:r>
            <w:r w:rsidRPr="009F1664">
              <w:rPr>
                <w:sz w:val="24"/>
                <w:szCs w:val="24"/>
                <w:rtl/>
              </w:rPr>
              <w:t xml:space="preserve"> </w:t>
            </w:r>
            <w:r w:rsidRPr="009F1664">
              <w:rPr>
                <w:rFonts w:hint="eastAsia"/>
                <w:sz w:val="24"/>
                <w:szCs w:val="24"/>
                <w:rtl/>
              </w:rPr>
              <w:t>לוודאי</w:t>
            </w:r>
            <w:r w:rsidRPr="009F1664">
              <w:rPr>
                <w:sz w:val="24"/>
                <w:szCs w:val="24"/>
                <w:rtl/>
              </w:rPr>
              <w:t xml:space="preserve"> </w:t>
            </w:r>
            <w:r w:rsidRPr="009F1664">
              <w:rPr>
                <w:rFonts w:hint="eastAsia"/>
                <w:sz w:val="24"/>
                <w:szCs w:val="24"/>
                <w:rtl/>
              </w:rPr>
              <w:t>לסיכול</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מניעת</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בחיי</w:t>
            </w:r>
            <w:r w:rsidRPr="009F1664">
              <w:rPr>
                <w:sz w:val="24"/>
                <w:szCs w:val="24"/>
                <w:rtl/>
              </w:rPr>
              <w:t xml:space="preserve"> </w:t>
            </w:r>
            <w:r w:rsidRPr="009F1664">
              <w:rPr>
                <w:rFonts w:hint="eastAsia"/>
                <w:sz w:val="24"/>
                <w:szCs w:val="24"/>
                <w:rtl/>
              </w:rPr>
              <w:t>אדם</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רשאי</w:t>
            </w:r>
            <w:r w:rsidRPr="009F1664">
              <w:rPr>
                <w:sz w:val="24"/>
                <w:szCs w:val="24"/>
                <w:rtl/>
              </w:rPr>
              <w:t xml:space="preserve"> </w:t>
            </w:r>
            <w:r w:rsidRPr="009F1664">
              <w:rPr>
                <w:rFonts w:hint="eastAsia"/>
                <w:sz w:val="24"/>
                <w:szCs w:val="24"/>
                <w:rtl/>
              </w:rPr>
              <w:t>להאריך</w:t>
            </w:r>
            <w:r w:rsidRPr="009F1664">
              <w:rPr>
                <w:sz w:val="24"/>
                <w:szCs w:val="24"/>
                <w:rtl/>
              </w:rPr>
              <w:t xml:space="preserve">, </w:t>
            </w:r>
            <w:r w:rsidRPr="009F1664">
              <w:rPr>
                <w:rFonts w:hint="eastAsia"/>
                <w:sz w:val="24"/>
                <w:szCs w:val="24"/>
                <w:rtl/>
              </w:rPr>
              <w:t>מעת</w:t>
            </w:r>
            <w:r w:rsidRPr="009F1664">
              <w:rPr>
                <w:sz w:val="24"/>
                <w:szCs w:val="24"/>
                <w:rtl/>
              </w:rPr>
              <w:t xml:space="preserve"> </w:t>
            </w:r>
            <w:r w:rsidRPr="009F1664">
              <w:rPr>
                <w:rFonts w:hint="eastAsia"/>
                <w:sz w:val="24"/>
                <w:szCs w:val="24"/>
                <w:rtl/>
              </w:rPr>
              <w:t>לעת</w:t>
            </w:r>
            <w:r w:rsidRPr="009F1664">
              <w:rPr>
                <w:sz w:val="24"/>
                <w:szCs w:val="24"/>
                <w:rtl/>
              </w:rPr>
              <w:t xml:space="preserve">, </w:t>
            </w:r>
            <w:r w:rsidRPr="009F1664">
              <w:rPr>
                <w:rFonts w:hint="eastAsia"/>
                <w:sz w:val="24"/>
                <w:szCs w:val="24"/>
                <w:rtl/>
              </w:rPr>
              <w:t>מעצר</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חשוד</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לתקופות</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יעלו</w:t>
            </w:r>
            <w:r w:rsidRPr="009F1664">
              <w:rPr>
                <w:sz w:val="24"/>
                <w:szCs w:val="24"/>
                <w:rtl/>
              </w:rPr>
              <w:t xml:space="preserve"> </w:t>
            </w:r>
            <w:r w:rsidRPr="009F1664">
              <w:rPr>
                <w:rFonts w:hint="eastAsia"/>
                <w:sz w:val="24"/>
                <w:szCs w:val="24"/>
                <w:rtl/>
              </w:rPr>
              <w:t>על</w:t>
            </w:r>
            <w:r w:rsidRPr="009F1664">
              <w:rPr>
                <w:sz w:val="24"/>
                <w:szCs w:val="24"/>
                <w:rtl/>
              </w:rPr>
              <w:t xml:space="preserve"> 15 </w:t>
            </w:r>
            <w:r w:rsidRPr="009F1664">
              <w:rPr>
                <w:rFonts w:hint="eastAsia"/>
                <w:sz w:val="24"/>
                <w:szCs w:val="24"/>
                <w:rtl/>
              </w:rPr>
              <w:t>ימים</w:t>
            </w:r>
            <w:r w:rsidRPr="009F1664">
              <w:rPr>
                <w:sz w:val="24"/>
                <w:szCs w:val="24"/>
                <w:rtl/>
              </w:rPr>
              <w:t xml:space="preserve">, </w:t>
            </w:r>
            <w:r w:rsidRPr="009F1664">
              <w:rPr>
                <w:rFonts w:hint="eastAsia"/>
                <w:sz w:val="24"/>
                <w:szCs w:val="24"/>
                <w:rtl/>
              </w:rPr>
              <w:t>כל</w:t>
            </w:r>
            <w:r w:rsidRPr="009F1664">
              <w:rPr>
                <w:sz w:val="24"/>
                <w:szCs w:val="24"/>
                <w:rtl/>
              </w:rPr>
              <w:t xml:space="preserve"> </w:t>
            </w:r>
            <w:r w:rsidRPr="009F1664">
              <w:rPr>
                <w:rFonts w:hint="eastAsia"/>
                <w:sz w:val="24"/>
                <w:szCs w:val="24"/>
                <w:rtl/>
              </w:rPr>
              <w:t>אחת</w:t>
            </w:r>
            <w:r w:rsidRPr="009F1664">
              <w:rPr>
                <w:sz w:val="24"/>
                <w:szCs w:val="24"/>
                <w:rtl/>
              </w:rPr>
              <w:t>.";</w:t>
            </w:r>
          </w:p>
        </w:tc>
      </w:tr>
      <w:tr w:rsidR="009F1664" w:rsidRPr="009F1664" w:rsidTr="00676B17">
        <w:trPr>
          <w:cantSplit/>
        </w:trPr>
        <w:tc>
          <w:tcPr>
            <w:tcW w:w="1869" w:type="dxa"/>
            <w:shd w:val="clear" w:color="auto" w:fill="auto"/>
            <w:tcMar>
              <w:top w:w="74" w:type="dxa"/>
              <w:left w:w="0" w:type="dxa"/>
              <w:bottom w:w="74"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74" w:type="dxa"/>
              <w:left w:w="0" w:type="dxa"/>
              <w:bottom w:w="74"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74" w:type="dxa"/>
              <w:left w:w="0" w:type="dxa"/>
              <w:bottom w:w="74" w:type="dxa"/>
              <w:right w:w="0" w:type="dxa"/>
            </w:tcMar>
          </w:tcPr>
          <w:p w:rsidR="009F1664" w:rsidRPr="009F1664" w:rsidRDefault="009F1664" w:rsidP="00676B17">
            <w:pPr>
              <w:pStyle w:val="TableBlock"/>
              <w:rPr>
                <w:sz w:val="24"/>
                <w:szCs w:val="24"/>
                <w:rtl/>
              </w:rPr>
            </w:pPr>
            <w:r w:rsidRPr="009F1664">
              <w:rPr>
                <w:sz w:val="24"/>
                <w:szCs w:val="24"/>
                <w:rtl/>
              </w:rPr>
              <w:t>(2)</w:t>
            </w:r>
            <w:r w:rsidRPr="009F1664">
              <w:rPr>
                <w:sz w:val="24"/>
                <w:szCs w:val="24"/>
                <w:rtl/>
              </w:rPr>
              <w:tab/>
            </w:r>
            <w:r w:rsidRPr="009F1664">
              <w:rPr>
                <w:rFonts w:hint="eastAsia"/>
                <w:sz w:val="24"/>
                <w:szCs w:val="24"/>
                <w:rtl/>
              </w:rPr>
              <w:t>בסעיף</w:t>
            </w:r>
            <w:r w:rsidRPr="009F1664">
              <w:rPr>
                <w:sz w:val="24"/>
                <w:szCs w:val="24"/>
                <w:rtl/>
              </w:rPr>
              <w:t xml:space="preserve"> </w:t>
            </w:r>
            <w:r w:rsidRPr="009F1664">
              <w:rPr>
                <w:rFonts w:hint="eastAsia"/>
                <w:sz w:val="24"/>
                <w:szCs w:val="24"/>
                <w:rtl/>
              </w:rPr>
              <w:t>קטן</w:t>
            </w:r>
            <w:r w:rsidRPr="009F1664">
              <w:rPr>
                <w:sz w:val="24"/>
                <w:szCs w:val="24"/>
                <w:rtl/>
              </w:rPr>
              <w:t xml:space="preserve"> (</w:t>
            </w:r>
            <w:r w:rsidRPr="009F1664">
              <w:rPr>
                <w:rFonts w:hint="eastAsia"/>
                <w:sz w:val="24"/>
                <w:szCs w:val="24"/>
                <w:rtl/>
              </w:rPr>
              <w:t>ב</w:t>
            </w:r>
            <w:r w:rsidRPr="009F1664">
              <w:rPr>
                <w:sz w:val="24"/>
                <w:szCs w:val="24"/>
                <w:rtl/>
              </w:rPr>
              <w:t xml:space="preserve">), </w:t>
            </w:r>
            <w:r w:rsidRPr="009F1664">
              <w:rPr>
                <w:rFonts w:hint="eastAsia"/>
                <w:sz w:val="24"/>
                <w:szCs w:val="24"/>
                <w:rtl/>
              </w:rPr>
              <w:t>במקום</w:t>
            </w:r>
            <w:r w:rsidRPr="009F1664">
              <w:rPr>
                <w:sz w:val="24"/>
                <w:szCs w:val="24"/>
                <w:rtl/>
              </w:rPr>
              <w:t xml:space="preserve"> "30 </w:t>
            </w:r>
            <w:r w:rsidRPr="009F1664">
              <w:rPr>
                <w:rFonts w:hint="eastAsia"/>
                <w:sz w:val="24"/>
                <w:szCs w:val="24"/>
                <w:rtl/>
              </w:rPr>
              <w:t>ימים</w:t>
            </w:r>
            <w:r w:rsidRPr="009F1664">
              <w:rPr>
                <w:sz w:val="24"/>
                <w:szCs w:val="24"/>
                <w:rtl/>
              </w:rPr>
              <w:t xml:space="preserve">" </w:t>
            </w:r>
            <w:r w:rsidRPr="009F1664">
              <w:rPr>
                <w:rFonts w:hint="eastAsia"/>
                <w:sz w:val="24"/>
                <w:szCs w:val="24"/>
                <w:rtl/>
              </w:rPr>
              <w:t>יקראו</w:t>
            </w:r>
            <w:r w:rsidRPr="009F1664">
              <w:rPr>
                <w:sz w:val="24"/>
                <w:szCs w:val="24"/>
                <w:rtl/>
              </w:rPr>
              <w:t xml:space="preserve"> "35 </w:t>
            </w:r>
            <w:r w:rsidRPr="009F1664">
              <w:rPr>
                <w:rFonts w:hint="eastAsia"/>
                <w:sz w:val="24"/>
                <w:szCs w:val="24"/>
                <w:rtl/>
              </w:rPr>
              <w:t>ימים</w:t>
            </w:r>
            <w:r w:rsidRPr="009F1664">
              <w:rPr>
                <w:sz w:val="24"/>
                <w:szCs w:val="24"/>
                <w:rtl/>
              </w:rPr>
              <w:t>".</w:t>
            </w:r>
          </w:p>
        </w:tc>
      </w:tr>
      <w:tr w:rsidR="009F1664" w:rsidRPr="009F1664" w:rsidTr="00676B17">
        <w:trPr>
          <w:cantSplit/>
        </w:trPr>
        <w:tc>
          <w:tcPr>
            <w:tcW w:w="1869" w:type="dxa"/>
            <w:shd w:val="clear" w:color="auto" w:fill="auto"/>
            <w:tcMar>
              <w:top w:w="74" w:type="dxa"/>
              <w:left w:w="0" w:type="dxa"/>
              <w:bottom w:w="74" w:type="dxa"/>
              <w:right w:w="0" w:type="dxa"/>
            </w:tcMar>
          </w:tcPr>
          <w:p w:rsidR="009F1664" w:rsidRPr="009F1664" w:rsidRDefault="009F1664" w:rsidP="00676B17">
            <w:pPr>
              <w:pStyle w:val="TableSideHeading"/>
              <w:rPr>
                <w:sz w:val="24"/>
                <w:szCs w:val="24"/>
                <w:rtl/>
              </w:rPr>
            </w:pPr>
            <w:r w:rsidRPr="009F1664">
              <w:rPr>
                <w:rFonts w:hint="eastAsia"/>
                <w:sz w:val="24"/>
                <w:szCs w:val="24"/>
                <w:rtl/>
              </w:rPr>
              <w:t>הארכת</w:t>
            </w:r>
            <w:r w:rsidRPr="009F1664">
              <w:rPr>
                <w:sz w:val="24"/>
                <w:szCs w:val="24"/>
                <w:rtl/>
              </w:rPr>
              <w:t xml:space="preserve"> </w:t>
            </w:r>
            <w:r w:rsidRPr="009F1664">
              <w:rPr>
                <w:rFonts w:hint="eastAsia"/>
                <w:sz w:val="24"/>
                <w:szCs w:val="24"/>
                <w:rtl/>
              </w:rPr>
              <w:t>מעצר</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בנוכחות</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p>
        </w:tc>
        <w:tc>
          <w:tcPr>
            <w:tcW w:w="623" w:type="dxa"/>
            <w:shd w:val="clear" w:color="auto" w:fill="auto"/>
            <w:tcMar>
              <w:top w:w="74" w:type="dxa"/>
              <w:left w:w="0" w:type="dxa"/>
              <w:bottom w:w="74" w:type="dxa"/>
              <w:right w:w="0" w:type="dxa"/>
            </w:tcMar>
          </w:tcPr>
          <w:p w:rsidR="009F1664" w:rsidRPr="009F1664" w:rsidRDefault="009F1664" w:rsidP="00676B17">
            <w:pPr>
              <w:pStyle w:val="TableText"/>
              <w:rPr>
                <w:sz w:val="24"/>
                <w:szCs w:val="24"/>
                <w:rtl/>
              </w:rPr>
            </w:pPr>
            <w:r w:rsidRPr="009F1664">
              <w:rPr>
                <w:sz w:val="24"/>
                <w:szCs w:val="24"/>
                <w:rtl/>
              </w:rPr>
              <w:t>53.</w:t>
            </w:r>
            <w:r w:rsidRPr="009F1664">
              <w:rPr>
                <w:sz w:val="24"/>
                <w:szCs w:val="24"/>
                <w:rtl/>
              </w:rPr>
              <w:tab/>
            </w:r>
          </w:p>
        </w:tc>
        <w:tc>
          <w:tcPr>
            <w:tcW w:w="7146" w:type="dxa"/>
            <w:gridSpan w:val="2"/>
            <w:shd w:val="clear" w:color="auto" w:fill="auto"/>
            <w:tcMar>
              <w:top w:w="74" w:type="dxa"/>
              <w:left w:w="0" w:type="dxa"/>
              <w:bottom w:w="74" w:type="dxa"/>
              <w:right w:w="0" w:type="dxa"/>
            </w:tcMar>
          </w:tcPr>
          <w:p w:rsidR="009F1664" w:rsidRPr="009F1664" w:rsidRDefault="009F1664" w:rsidP="00676B17">
            <w:pPr>
              <w:pStyle w:val="TableBlock"/>
              <w:rPr>
                <w:sz w:val="24"/>
                <w:szCs w:val="24"/>
                <w:rtl/>
              </w:rPr>
            </w:pPr>
            <w:r w:rsidRPr="009F1664">
              <w:rPr>
                <w:rFonts w:hint="eastAsia"/>
                <w:sz w:val="24"/>
                <w:szCs w:val="24"/>
                <w:rtl/>
              </w:rPr>
              <w:t>על</w:t>
            </w:r>
            <w:r w:rsidRPr="009F1664">
              <w:rPr>
                <w:sz w:val="24"/>
                <w:szCs w:val="24"/>
                <w:rtl/>
              </w:rPr>
              <w:t xml:space="preserve"> </w:t>
            </w:r>
            <w:r w:rsidRPr="009F1664">
              <w:rPr>
                <w:rFonts w:hint="eastAsia"/>
                <w:sz w:val="24"/>
                <w:szCs w:val="24"/>
                <w:rtl/>
              </w:rPr>
              <w:t>אף</w:t>
            </w:r>
            <w:r w:rsidRPr="009F1664">
              <w:rPr>
                <w:sz w:val="24"/>
                <w:szCs w:val="24"/>
                <w:rtl/>
              </w:rPr>
              <w:t xml:space="preserve"> </w:t>
            </w:r>
            <w:r w:rsidRPr="009F1664">
              <w:rPr>
                <w:rFonts w:hint="eastAsia"/>
                <w:sz w:val="24"/>
                <w:szCs w:val="24"/>
                <w:rtl/>
              </w:rPr>
              <w:t>הוראות</w:t>
            </w:r>
            <w:r w:rsidRPr="009F1664">
              <w:rPr>
                <w:sz w:val="24"/>
                <w:szCs w:val="24"/>
                <w:rtl/>
              </w:rPr>
              <w:t xml:space="preserve"> </w:t>
            </w:r>
            <w:r w:rsidRPr="009F1664">
              <w:rPr>
                <w:rFonts w:hint="eastAsia"/>
                <w:sz w:val="24"/>
                <w:szCs w:val="24"/>
                <w:rtl/>
              </w:rPr>
              <w:t>סעיף</w:t>
            </w:r>
            <w:r w:rsidRPr="009F1664">
              <w:rPr>
                <w:sz w:val="24"/>
                <w:szCs w:val="24"/>
                <w:rtl/>
              </w:rPr>
              <w:t xml:space="preserve"> 16(2)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לעניין</w:t>
            </w:r>
            <w:r w:rsidRPr="009F1664">
              <w:rPr>
                <w:sz w:val="24"/>
                <w:szCs w:val="24"/>
                <w:rtl/>
              </w:rPr>
              <w:t xml:space="preserve"> </w:t>
            </w:r>
            <w:r w:rsidRPr="009F1664">
              <w:rPr>
                <w:rFonts w:hint="eastAsia"/>
                <w:sz w:val="24"/>
                <w:szCs w:val="24"/>
                <w:rtl/>
              </w:rPr>
              <w:t>נוכחותו</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בדיון</w:t>
            </w:r>
            <w:r w:rsidRPr="009F1664">
              <w:rPr>
                <w:sz w:val="24"/>
                <w:szCs w:val="24"/>
                <w:rtl/>
              </w:rPr>
              <w:t xml:space="preserve"> </w:t>
            </w:r>
            <w:r w:rsidRPr="009F1664">
              <w:rPr>
                <w:rFonts w:hint="eastAsia"/>
                <w:sz w:val="24"/>
                <w:szCs w:val="24"/>
                <w:rtl/>
              </w:rPr>
              <w:t>בהארכת</w:t>
            </w:r>
            <w:r w:rsidRPr="009F1664">
              <w:rPr>
                <w:sz w:val="24"/>
                <w:szCs w:val="24"/>
                <w:rtl/>
              </w:rPr>
              <w:t xml:space="preserve"> </w:t>
            </w:r>
            <w:r w:rsidRPr="009F1664">
              <w:rPr>
                <w:rFonts w:hint="eastAsia"/>
                <w:sz w:val="24"/>
                <w:szCs w:val="24"/>
                <w:rtl/>
              </w:rPr>
              <w:t>מעצרו</w:t>
            </w:r>
            <w:r w:rsidRPr="009F1664">
              <w:rPr>
                <w:sz w:val="24"/>
                <w:szCs w:val="24"/>
                <w:rtl/>
              </w:rPr>
              <w:t xml:space="preserve"> </w:t>
            </w:r>
            <w:r w:rsidRPr="009F1664">
              <w:rPr>
                <w:rFonts w:hint="eastAsia"/>
                <w:sz w:val="24"/>
                <w:szCs w:val="24"/>
                <w:rtl/>
              </w:rPr>
              <w:t>בתקופת</w:t>
            </w:r>
            <w:r w:rsidRPr="009F1664">
              <w:rPr>
                <w:sz w:val="24"/>
                <w:szCs w:val="24"/>
                <w:rtl/>
              </w:rPr>
              <w:t xml:space="preserve"> </w:t>
            </w:r>
            <w:r w:rsidRPr="009F1664">
              <w:rPr>
                <w:rFonts w:hint="eastAsia"/>
                <w:sz w:val="24"/>
                <w:szCs w:val="24"/>
                <w:rtl/>
              </w:rPr>
              <w:t>המעצר</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בסעיף</w:t>
            </w:r>
            <w:r w:rsidRPr="009F1664">
              <w:rPr>
                <w:sz w:val="24"/>
                <w:szCs w:val="24"/>
                <w:rtl/>
              </w:rPr>
              <w:t xml:space="preserve"> 52, </w:t>
            </w:r>
            <w:r w:rsidRPr="009F1664">
              <w:rPr>
                <w:rFonts w:hint="eastAsia"/>
                <w:sz w:val="24"/>
                <w:szCs w:val="24"/>
                <w:rtl/>
              </w:rPr>
              <w:t>ציווה</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בנוכחות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מעצרו</w:t>
            </w:r>
            <w:r w:rsidRPr="009F1664">
              <w:rPr>
                <w:sz w:val="24"/>
                <w:szCs w:val="24"/>
                <w:rtl/>
              </w:rPr>
              <w:t xml:space="preserve"> </w:t>
            </w:r>
            <w:r w:rsidRPr="009F1664">
              <w:rPr>
                <w:rFonts w:hint="eastAsia"/>
                <w:sz w:val="24"/>
                <w:szCs w:val="24"/>
                <w:rtl/>
              </w:rPr>
              <w:t>לתקופה</w:t>
            </w:r>
            <w:r w:rsidRPr="009F1664">
              <w:rPr>
                <w:sz w:val="24"/>
                <w:szCs w:val="24"/>
                <w:rtl/>
              </w:rPr>
              <w:t xml:space="preserve"> </w:t>
            </w:r>
            <w:r w:rsidRPr="009F1664">
              <w:rPr>
                <w:rFonts w:hint="eastAsia"/>
                <w:sz w:val="24"/>
                <w:szCs w:val="24"/>
                <w:rtl/>
              </w:rPr>
              <w:t>הקצרה</w:t>
            </w:r>
            <w:r w:rsidRPr="009F1664">
              <w:rPr>
                <w:sz w:val="24"/>
                <w:szCs w:val="24"/>
                <w:rtl/>
              </w:rPr>
              <w:t xml:space="preserve"> </w:t>
            </w:r>
            <w:r w:rsidRPr="009F1664">
              <w:rPr>
                <w:rFonts w:hint="eastAsia"/>
                <w:sz w:val="24"/>
                <w:szCs w:val="24"/>
                <w:rtl/>
              </w:rPr>
              <w:t>מ-</w:t>
            </w:r>
            <w:r w:rsidRPr="009F1664">
              <w:rPr>
                <w:sz w:val="24"/>
                <w:szCs w:val="24"/>
                <w:rtl/>
              </w:rPr>
              <w:t xml:space="preserve">20 </w:t>
            </w:r>
            <w:r w:rsidRPr="009F1664">
              <w:rPr>
                <w:rFonts w:hint="eastAsia"/>
                <w:sz w:val="24"/>
                <w:szCs w:val="24"/>
                <w:rtl/>
              </w:rPr>
              <w:t>ימים</w:t>
            </w:r>
            <w:r w:rsidRPr="009F1664">
              <w:rPr>
                <w:sz w:val="24"/>
                <w:szCs w:val="24"/>
                <w:rtl/>
              </w:rPr>
              <w:t xml:space="preserve">, </w:t>
            </w:r>
            <w:r w:rsidRPr="009F1664">
              <w:rPr>
                <w:rFonts w:hint="eastAsia"/>
                <w:sz w:val="24"/>
                <w:szCs w:val="24"/>
                <w:rtl/>
              </w:rPr>
              <w:t>רשאי</w:t>
            </w:r>
            <w:r w:rsidRPr="009F1664">
              <w:rPr>
                <w:sz w:val="24"/>
                <w:szCs w:val="24"/>
                <w:rtl/>
              </w:rPr>
              <w:t xml:space="preserve"> </w:t>
            </w:r>
            <w:r w:rsidRPr="009F1664">
              <w:rPr>
                <w:rFonts w:hint="eastAsia"/>
                <w:sz w:val="24"/>
                <w:szCs w:val="24"/>
                <w:rtl/>
              </w:rPr>
              <w:t>שופט</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העליון</w:t>
            </w:r>
            <w:r w:rsidRPr="009F1664">
              <w:rPr>
                <w:sz w:val="24"/>
                <w:szCs w:val="24"/>
                <w:rtl/>
              </w:rPr>
              <w:t xml:space="preserve">, </w:t>
            </w:r>
            <w:r w:rsidRPr="009F1664">
              <w:rPr>
                <w:rFonts w:hint="eastAsia"/>
                <w:sz w:val="24"/>
                <w:szCs w:val="24"/>
                <w:rtl/>
              </w:rPr>
              <w:t>לבקשת</w:t>
            </w:r>
            <w:r w:rsidRPr="009F1664">
              <w:rPr>
                <w:sz w:val="24"/>
                <w:szCs w:val="24"/>
                <w:rtl/>
              </w:rPr>
              <w:t xml:space="preserve"> </w:t>
            </w:r>
            <w:r w:rsidRPr="009F1664">
              <w:rPr>
                <w:rFonts w:hint="eastAsia"/>
                <w:sz w:val="24"/>
                <w:szCs w:val="24"/>
                <w:rtl/>
              </w:rPr>
              <w:t>ראש</w:t>
            </w:r>
            <w:r w:rsidRPr="009F1664">
              <w:rPr>
                <w:sz w:val="24"/>
                <w:szCs w:val="24"/>
                <w:rtl/>
              </w:rPr>
              <w:t xml:space="preserve"> </w:t>
            </w:r>
            <w:r w:rsidRPr="009F1664">
              <w:rPr>
                <w:rFonts w:hint="eastAsia"/>
                <w:sz w:val="24"/>
                <w:szCs w:val="24"/>
                <w:rtl/>
              </w:rPr>
              <w:t>אגף</w:t>
            </w:r>
            <w:r w:rsidRPr="009F1664">
              <w:rPr>
                <w:sz w:val="24"/>
                <w:szCs w:val="24"/>
                <w:rtl/>
              </w:rPr>
              <w:t xml:space="preserve"> </w:t>
            </w:r>
            <w:r w:rsidRPr="009F1664">
              <w:rPr>
                <w:rFonts w:hint="eastAsia"/>
                <w:sz w:val="24"/>
                <w:szCs w:val="24"/>
                <w:rtl/>
              </w:rPr>
              <w:t>החקירות</w:t>
            </w:r>
            <w:r w:rsidRPr="009F1664">
              <w:rPr>
                <w:sz w:val="24"/>
                <w:szCs w:val="24"/>
                <w:rtl/>
              </w:rPr>
              <w:t xml:space="preserve"> </w:t>
            </w:r>
            <w:r w:rsidRPr="009F1664">
              <w:rPr>
                <w:rFonts w:hint="eastAsia"/>
                <w:sz w:val="24"/>
                <w:szCs w:val="24"/>
                <w:rtl/>
              </w:rPr>
              <w:t>בשירות</w:t>
            </w:r>
            <w:r w:rsidRPr="009F1664">
              <w:rPr>
                <w:sz w:val="24"/>
                <w:szCs w:val="24"/>
                <w:rtl/>
              </w:rPr>
              <w:t xml:space="preserve"> </w:t>
            </w:r>
            <w:r w:rsidRPr="009F1664">
              <w:rPr>
                <w:rFonts w:hint="eastAsia"/>
                <w:sz w:val="24"/>
                <w:szCs w:val="24"/>
                <w:rtl/>
              </w:rPr>
              <w:t>הביטחון</w:t>
            </w:r>
            <w:r w:rsidRPr="009F1664">
              <w:rPr>
                <w:sz w:val="24"/>
                <w:szCs w:val="24"/>
                <w:rtl/>
              </w:rPr>
              <w:t xml:space="preserve"> </w:t>
            </w:r>
            <w:r w:rsidRPr="009F1664">
              <w:rPr>
                <w:rFonts w:hint="eastAsia"/>
                <w:sz w:val="24"/>
                <w:szCs w:val="24"/>
                <w:rtl/>
              </w:rPr>
              <w:t>הכללי</w:t>
            </w:r>
            <w:r w:rsidRPr="009F1664">
              <w:rPr>
                <w:sz w:val="24"/>
                <w:szCs w:val="24"/>
                <w:rtl/>
              </w:rPr>
              <w:t xml:space="preserve">, </w:t>
            </w:r>
            <w:r w:rsidRPr="009F1664">
              <w:rPr>
                <w:rFonts w:hint="eastAsia"/>
                <w:sz w:val="24"/>
                <w:szCs w:val="24"/>
                <w:rtl/>
              </w:rPr>
              <w:t>שהוגשה</w:t>
            </w:r>
            <w:r w:rsidRPr="009F1664">
              <w:rPr>
                <w:sz w:val="24"/>
                <w:szCs w:val="24"/>
                <w:rtl/>
              </w:rPr>
              <w:t xml:space="preserve"> </w:t>
            </w:r>
            <w:r w:rsidRPr="009F1664">
              <w:rPr>
                <w:rFonts w:hint="eastAsia"/>
                <w:sz w:val="24"/>
                <w:szCs w:val="24"/>
                <w:rtl/>
              </w:rPr>
              <w:t>בכתב</w:t>
            </w:r>
            <w:r w:rsidRPr="009F1664">
              <w:rPr>
                <w:sz w:val="24"/>
                <w:szCs w:val="24"/>
                <w:rtl/>
              </w:rPr>
              <w:t xml:space="preserve"> </w:t>
            </w:r>
            <w:r w:rsidRPr="009F1664">
              <w:rPr>
                <w:rFonts w:hint="eastAsia"/>
                <w:sz w:val="24"/>
                <w:szCs w:val="24"/>
                <w:rtl/>
              </w:rPr>
              <w:t>בהסכמת</w:t>
            </w:r>
            <w:r w:rsidRPr="009F1664">
              <w:rPr>
                <w:sz w:val="24"/>
                <w:szCs w:val="24"/>
                <w:rtl/>
              </w:rPr>
              <w:t xml:space="preserve"> </w:t>
            </w:r>
            <w:r w:rsidRPr="009F1664">
              <w:rPr>
                <w:rFonts w:hint="eastAsia"/>
                <w:sz w:val="24"/>
                <w:szCs w:val="24"/>
                <w:rtl/>
              </w:rPr>
              <w:t>היועץ</w:t>
            </w:r>
            <w:r w:rsidRPr="009F1664">
              <w:rPr>
                <w:sz w:val="24"/>
                <w:szCs w:val="24"/>
                <w:rtl/>
              </w:rPr>
              <w:t xml:space="preserve"> </w:t>
            </w:r>
            <w:r w:rsidRPr="009F1664">
              <w:rPr>
                <w:rFonts w:hint="eastAsia"/>
                <w:sz w:val="24"/>
                <w:szCs w:val="24"/>
                <w:rtl/>
              </w:rPr>
              <w:t>המשפטי</w:t>
            </w:r>
            <w:r w:rsidRPr="009F1664">
              <w:rPr>
                <w:sz w:val="24"/>
                <w:szCs w:val="24"/>
                <w:rtl/>
              </w:rPr>
              <w:t xml:space="preserve"> </w:t>
            </w:r>
            <w:r w:rsidRPr="009F1664">
              <w:rPr>
                <w:rFonts w:hint="eastAsia"/>
                <w:sz w:val="24"/>
                <w:szCs w:val="24"/>
                <w:rtl/>
              </w:rPr>
              <w:t>לממשלה</w:t>
            </w:r>
            <w:r w:rsidRPr="009F1664">
              <w:rPr>
                <w:sz w:val="24"/>
                <w:szCs w:val="24"/>
                <w:rtl/>
              </w:rPr>
              <w:t xml:space="preserve">, </w:t>
            </w:r>
            <w:r w:rsidRPr="009F1664">
              <w:rPr>
                <w:rFonts w:hint="eastAsia"/>
                <w:sz w:val="24"/>
                <w:szCs w:val="24"/>
                <w:rtl/>
              </w:rPr>
              <w:t>להאריך</w:t>
            </w:r>
            <w:r w:rsidRPr="009F1664">
              <w:rPr>
                <w:sz w:val="24"/>
                <w:szCs w:val="24"/>
                <w:rtl/>
              </w:rPr>
              <w:t xml:space="preserve"> </w:t>
            </w:r>
            <w:r w:rsidRPr="009F1664">
              <w:rPr>
                <w:rFonts w:hint="eastAsia"/>
                <w:sz w:val="24"/>
                <w:szCs w:val="24"/>
                <w:rtl/>
              </w:rPr>
              <w:t>את</w:t>
            </w:r>
            <w:r w:rsidRPr="009F1664">
              <w:rPr>
                <w:sz w:val="24"/>
                <w:szCs w:val="24"/>
                <w:rtl/>
              </w:rPr>
              <w:t xml:space="preserve"> </w:t>
            </w:r>
            <w:r w:rsidRPr="009F1664">
              <w:rPr>
                <w:rFonts w:hint="eastAsia"/>
                <w:sz w:val="24"/>
                <w:szCs w:val="24"/>
                <w:rtl/>
              </w:rPr>
              <w:t>מעצרו</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בנוכחותו</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תופסק</w:t>
            </w:r>
            <w:r w:rsidRPr="009F1664">
              <w:rPr>
                <w:sz w:val="24"/>
                <w:szCs w:val="24"/>
                <w:rtl/>
              </w:rPr>
              <w:t xml:space="preserve"> </w:t>
            </w:r>
            <w:r w:rsidRPr="009F1664">
              <w:rPr>
                <w:rFonts w:hint="eastAsia"/>
                <w:sz w:val="24"/>
                <w:szCs w:val="24"/>
                <w:rtl/>
              </w:rPr>
              <w:t>החקירה</w:t>
            </w:r>
            <w:r w:rsidRPr="009F1664">
              <w:rPr>
                <w:sz w:val="24"/>
                <w:szCs w:val="24"/>
                <w:rtl/>
              </w:rPr>
              <w:t xml:space="preserve"> </w:t>
            </w:r>
            <w:r w:rsidRPr="009F1664">
              <w:rPr>
                <w:rFonts w:hint="eastAsia"/>
                <w:sz w:val="24"/>
                <w:szCs w:val="24"/>
                <w:rtl/>
              </w:rPr>
              <w:t>לשם</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לדיון</w:t>
            </w:r>
            <w:r w:rsidRPr="009F1664">
              <w:rPr>
                <w:sz w:val="24"/>
                <w:szCs w:val="24"/>
                <w:rtl/>
              </w:rPr>
              <w:t xml:space="preserve"> </w:t>
            </w:r>
            <w:r w:rsidRPr="009F1664">
              <w:rPr>
                <w:rFonts w:hint="eastAsia"/>
                <w:sz w:val="24"/>
                <w:szCs w:val="24"/>
                <w:rtl/>
              </w:rPr>
              <w:t>קיימת</w:t>
            </w:r>
            <w:r w:rsidRPr="009F1664">
              <w:rPr>
                <w:sz w:val="24"/>
                <w:szCs w:val="24"/>
                <w:rtl/>
              </w:rPr>
              <w:t xml:space="preserve"> </w:t>
            </w:r>
            <w:r w:rsidRPr="009F1664">
              <w:rPr>
                <w:rFonts w:hint="eastAsia"/>
                <w:sz w:val="24"/>
                <w:szCs w:val="24"/>
                <w:rtl/>
              </w:rPr>
              <w:t>אפשרות</w:t>
            </w:r>
            <w:r w:rsidRPr="009F1664">
              <w:rPr>
                <w:sz w:val="24"/>
                <w:szCs w:val="24"/>
                <w:rtl/>
              </w:rPr>
              <w:t xml:space="preserve"> </w:t>
            </w:r>
            <w:r w:rsidRPr="009F1664">
              <w:rPr>
                <w:rFonts w:hint="eastAsia"/>
                <w:sz w:val="24"/>
                <w:szCs w:val="24"/>
                <w:rtl/>
              </w:rPr>
              <w:t>קרובה</w:t>
            </w:r>
            <w:r w:rsidRPr="009F1664">
              <w:rPr>
                <w:sz w:val="24"/>
                <w:szCs w:val="24"/>
                <w:rtl/>
              </w:rPr>
              <w:t xml:space="preserve"> </w:t>
            </w:r>
            <w:r w:rsidRPr="009F1664">
              <w:rPr>
                <w:rFonts w:hint="eastAsia"/>
                <w:sz w:val="24"/>
                <w:szCs w:val="24"/>
                <w:rtl/>
              </w:rPr>
              <w:t>לוודאי</w:t>
            </w:r>
            <w:r w:rsidRPr="009F1664">
              <w:rPr>
                <w:sz w:val="24"/>
                <w:szCs w:val="24"/>
                <w:rtl/>
              </w:rPr>
              <w:t xml:space="preserve"> </w:t>
            </w:r>
            <w:r w:rsidRPr="009F1664">
              <w:rPr>
                <w:rFonts w:hint="eastAsia"/>
                <w:sz w:val="24"/>
                <w:szCs w:val="24"/>
                <w:rtl/>
              </w:rPr>
              <w:t>לסיכול</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מניעת</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בחיי</w:t>
            </w:r>
            <w:r w:rsidRPr="009F1664">
              <w:rPr>
                <w:sz w:val="24"/>
                <w:szCs w:val="24"/>
                <w:rtl/>
              </w:rPr>
              <w:t xml:space="preserve"> </w:t>
            </w:r>
            <w:r w:rsidRPr="009F1664">
              <w:rPr>
                <w:rFonts w:hint="eastAsia"/>
                <w:sz w:val="24"/>
                <w:szCs w:val="24"/>
                <w:rtl/>
              </w:rPr>
              <w:t>אדם</w:t>
            </w:r>
            <w:r w:rsidRPr="009F1664">
              <w:rPr>
                <w:sz w:val="24"/>
                <w:szCs w:val="24"/>
                <w:rtl/>
              </w:rPr>
              <w:t xml:space="preserve">; </w:t>
            </w:r>
            <w:r w:rsidRPr="009F1664">
              <w:rPr>
                <w:rFonts w:hint="eastAsia"/>
                <w:sz w:val="24"/>
                <w:szCs w:val="24"/>
                <w:rtl/>
              </w:rPr>
              <w:t>הארכת</w:t>
            </w:r>
            <w:r w:rsidRPr="009F1664">
              <w:rPr>
                <w:sz w:val="24"/>
                <w:szCs w:val="24"/>
                <w:rtl/>
              </w:rPr>
              <w:t xml:space="preserve"> </w:t>
            </w:r>
            <w:r w:rsidRPr="009F1664">
              <w:rPr>
                <w:rFonts w:hint="eastAsia"/>
                <w:sz w:val="24"/>
                <w:szCs w:val="24"/>
                <w:rtl/>
              </w:rPr>
              <w:t>מעצר</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תהיה</w:t>
            </w:r>
            <w:r w:rsidRPr="009F1664">
              <w:rPr>
                <w:sz w:val="24"/>
                <w:szCs w:val="24"/>
                <w:rtl/>
              </w:rPr>
              <w:t xml:space="preserve"> </w:t>
            </w:r>
            <w:r w:rsidRPr="009F1664">
              <w:rPr>
                <w:rFonts w:hint="eastAsia"/>
                <w:sz w:val="24"/>
                <w:szCs w:val="24"/>
                <w:rtl/>
              </w:rPr>
              <w:t>לתקופות</w:t>
            </w:r>
            <w:r w:rsidRPr="009F1664">
              <w:rPr>
                <w:sz w:val="24"/>
                <w:szCs w:val="24"/>
                <w:rtl/>
              </w:rPr>
              <w:t xml:space="preserve"> </w:t>
            </w:r>
            <w:r w:rsidRPr="009F1664">
              <w:rPr>
                <w:rFonts w:hint="eastAsia"/>
                <w:sz w:val="24"/>
                <w:szCs w:val="24"/>
                <w:rtl/>
              </w:rPr>
              <w:t>נוספות</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יעלו</w:t>
            </w:r>
            <w:r w:rsidRPr="009F1664">
              <w:rPr>
                <w:sz w:val="24"/>
                <w:szCs w:val="24"/>
                <w:rtl/>
              </w:rPr>
              <w:t xml:space="preserve"> </w:t>
            </w:r>
            <w:r w:rsidRPr="009F1664">
              <w:rPr>
                <w:rFonts w:hint="eastAsia"/>
                <w:sz w:val="24"/>
                <w:szCs w:val="24"/>
                <w:rtl/>
              </w:rPr>
              <w:t>על</w:t>
            </w:r>
            <w:r w:rsidRPr="009F1664">
              <w:rPr>
                <w:sz w:val="24"/>
                <w:szCs w:val="24"/>
                <w:rtl/>
              </w:rPr>
              <w:t xml:space="preserve"> 72 </w:t>
            </w:r>
            <w:r w:rsidRPr="009F1664">
              <w:rPr>
                <w:rFonts w:hint="eastAsia"/>
                <w:sz w:val="24"/>
                <w:szCs w:val="24"/>
                <w:rtl/>
              </w:rPr>
              <w:t>שעות</w:t>
            </w:r>
            <w:r w:rsidRPr="009F1664">
              <w:rPr>
                <w:sz w:val="24"/>
                <w:szCs w:val="24"/>
                <w:rtl/>
              </w:rPr>
              <w:t xml:space="preserve"> </w:t>
            </w:r>
            <w:r w:rsidRPr="009F1664">
              <w:rPr>
                <w:rFonts w:hint="eastAsia"/>
                <w:sz w:val="24"/>
                <w:szCs w:val="24"/>
                <w:rtl/>
              </w:rPr>
              <w:t>כל</w:t>
            </w:r>
            <w:r w:rsidRPr="009F1664">
              <w:rPr>
                <w:sz w:val="24"/>
                <w:szCs w:val="24"/>
                <w:rtl/>
              </w:rPr>
              <w:t xml:space="preserve"> </w:t>
            </w:r>
            <w:r w:rsidRPr="009F1664">
              <w:rPr>
                <w:rFonts w:hint="eastAsia"/>
                <w:sz w:val="24"/>
                <w:szCs w:val="24"/>
                <w:rtl/>
              </w:rPr>
              <w:t>אחת</w:t>
            </w:r>
            <w:r w:rsidRPr="009F1664">
              <w:rPr>
                <w:sz w:val="24"/>
                <w:szCs w:val="24"/>
                <w:rtl/>
              </w:rPr>
              <w:t xml:space="preserve">, </w:t>
            </w:r>
            <w:r w:rsidRPr="009F1664">
              <w:rPr>
                <w:rFonts w:hint="eastAsia"/>
                <w:sz w:val="24"/>
                <w:szCs w:val="24"/>
                <w:rtl/>
              </w:rPr>
              <w:t>ובלבד</w:t>
            </w:r>
            <w:r w:rsidRPr="009F1664">
              <w:rPr>
                <w:sz w:val="24"/>
                <w:szCs w:val="24"/>
                <w:rtl/>
              </w:rPr>
              <w:t xml:space="preserve"> </w:t>
            </w:r>
            <w:r w:rsidRPr="009F1664">
              <w:rPr>
                <w:rFonts w:hint="eastAsia"/>
                <w:sz w:val="24"/>
                <w:szCs w:val="24"/>
                <w:rtl/>
              </w:rPr>
              <w:t>שסך</w:t>
            </w:r>
            <w:r w:rsidRPr="009F1664">
              <w:rPr>
                <w:sz w:val="24"/>
                <w:szCs w:val="24"/>
                <w:rtl/>
              </w:rPr>
              <w:t xml:space="preserve"> </w:t>
            </w:r>
            <w:r w:rsidRPr="009F1664">
              <w:rPr>
                <w:rFonts w:hint="eastAsia"/>
                <w:sz w:val="24"/>
                <w:szCs w:val="24"/>
                <w:rtl/>
              </w:rPr>
              <w:t>התקופות</w:t>
            </w:r>
            <w:r w:rsidRPr="009F1664">
              <w:rPr>
                <w:sz w:val="24"/>
                <w:szCs w:val="24"/>
                <w:rtl/>
              </w:rPr>
              <w:t xml:space="preserve"> </w:t>
            </w:r>
            <w:r w:rsidRPr="009F1664">
              <w:rPr>
                <w:rFonts w:hint="eastAsia"/>
                <w:sz w:val="24"/>
                <w:szCs w:val="24"/>
                <w:rtl/>
              </w:rPr>
              <w:t>שבהן</w:t>
            </w:r>
            <w:r w:rsidRPr="009F1664">
              <w:rPr>
                <w:sz w:val="24"/>
                <w:szCs w:val="24"/>
                <w:rtl/>
              </w:rPr>
              <w:t xml:space="preserve"> </w:t>
            </w:r>
            <w:r w:rsidRPr="009F1664">
              <w:rPr>
                <w:rFonts w:hint="eastAsia"/>
                <w:sz w:val="24"/>
                <w:szCs w:val="24"/>
                <w:rtl/>
              </w:rPr>
              <w:t>יוארך</w:t>
            </w:r>
            <w:r w:rsidRPr="009F1664">
              <w:rPr>
                <w:sz w:val="24"/>
                <w:szCs w:val="24"/>
                <w:rtl/>
              </w:rPr>
              <w:t xml:space="preserve"> </w:t>
            </w:r>
            <w:r w:rsidRPr="009F1664">
              <w:rPr>
                <w:rFonts w:hint="eastAsia"/>
                <w:sz w:val="24"/>
                <w:szCs w:val="24"/>
                <w:rtl/>
              </w:rPr>
              <w:t>המעצר</w:t>
            </w:r>
            <w:r w:rsidRPr="009F1664">
              <w:rPr>
                <w:sz w:val="24"/>
                <w:szCs w:val="24"/>
                <w:rtl/>
              </w:rPr>
              <w:t xml:space="preserve"> </w:t>
            </w:r>
            <w:r w:rsidRPr="009F1664">
              <w:rPr>
                <w:rFonts w:hint="eastAsia"/>
                <w:sz w:val="24"/>
                <w:szCs w:val="24"/>
                <w:rtl/>
              </w:rPr>
              <w:t>בלא</w:t>
            </w:r>
            <w:r w:rsidRPr="009F1664">
              <w:rPr>
                <w:sz w:val="24"/>
                <w:szCs w:val="24"/>
                <w:rtl/>
              </w:rPr>
              <w:t xml:space="preserve"> </w:t>
            </w:r>
            <w:r w:rsidRPr="009F1664">
              <w:rPr>
                <w:rFonts w:hint="eastAsia"/>
                <w:sz w:val="24"/>
                <w:szCs w:val="24"/>
                <w:rtl/>
              </w:rPr>
              <w:t>נוכחות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לא</w:t>
            </w:r>
            <w:r w:rsidRPr="009F1664">
              <w:rPr>
                <w:sz w:val="24"/>
                <w:szCs w:val="24"/>
                <w:rtl/>
              </w:rPr>
              <w:t xml:space="preserve"> </w:t>
            </w:r>
            <w:r w:rsidRPr="009F1664">
              <w:rPr>
                <w:rFonts w:hint="eastAsia"/>
                <w:sz w:val="24"/>
                <w:szCs w:val="24"/>
                <w:rtl/>
              </w:rPr>
              <w:t>יעלה</w:t>
            </w:r>
            <w:r w:rsidRPr="009F1664">
              <w:rPr>
                <w:sz w:val="24"/>
                <w:szCs w:val="24"/>
                <w:rtl/>
              </w:rPr>
              <w:t xml:space="preserve"> </w:t>
            </w:r>
            <w:r w:rsidRPr="009F1664">
              <w:rPr>
                <w:rFonts w:hint="eastAsia"/>
                <w:sz w:val="24"/>
                <w:szCs w:val="24"/>
                <w:rtl/>
              </w:rPr>
              <w:t>על</w:t>
            </w:r>
            <w:r w:rsidRPr="009F1664">
              <w:rPr>
                <w:sz w:val="24"/>
                <w:szCs w:val="24"/>
                <w:rtl/>
              </w:rPr>
              <w:t xml:space="preserve"> 144 </w:t>
            </w:r>
            <w:r w:rsidRPr="009F1664">
              <w:rPr>
                <w:rFonts w:hint="eastAsia"/>
                <w:sz w:val="24"/>
                <w:szCs w:val="24"/>
                <w:rtl/>
              </w:rPr>
              <w:t>שעות</w:t>
            </w:r>
            <w:r w:rsidRPr="009F1664">
              <w:rPr>
                <w:sz w:val="24"/>
                <w:szCs w:val="24"/>
                <w:rtl/>
              </w:rPr>
              <w:t xml:space="preserve">, </w:t>
            </w:r>
            <w:r w:rsidRPr="009F1664">
              <w:rPr>
                <w:rFonts w:hint="eastAsia"/>
                <w:sz w:val="24"/>
                <w:szCs w:val="24"/>
                <w:rtl/>
              </w:rPr>
              <w:t>או</w:t>
            </w:r>
            <w:r w:rsidRPr="009F1664">
              <w:rPr>
                <w:sz w:val="24"/>
                <w:szCs w:val="24"/>
                <w:rtl/>
              </w:rPr>
              <w:t xml:space="preserve"> </w:t>
            </w:r>
            <w:r w:rsidRPr="009F1664">
              <w:rPr>
                <w:rFonts w:hint="eastAsia"/>
                <w:sz w:val="24"/>
                <w:szCs w:val="24"/>
                <w:rtl/>
              </w:rPr>
              <w:t>לא</w:t>
            </w:r>
            <w:r w:rsidRPr="009F1664">
              <w:rPr>
                <w:sz w:val="24"/>
                <w:szCs w:val="24"/>
                <w:rtl/>
              </w:rPr>
              <w:t xml:space="preserve"> </w:t>
            </w:r>
            <w:r w:rsidRPr="009F1664">
              <w:rPr>
                <w:rFonts w:hint="eastAsia"/>
                <w:sz w:val="24"/>
                <w:szCs w:val="24"/>
                <w:rtl/>
              </w:rPr>
              <w:t>יעלה</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יתרת</w:t>
            </w:r>
            <w:r w:rsidRPr="009F1664">
              <w:rPr>
                <w:sz w:val="24"/>
                <w:szCs w:val="24"/>
                <w:rtl/>
              </w:rPr>
              <w:t xml:space="preserve"> </w:t>
            </w:r>
            <w:r w:rsidRPr="009F1664">
              <w:rPr>
                <w:rFonts w:hint="eastAsia"/>
                <w:sz w:val="24"/>
                <w:szCs w:val="24"/>
                <w:rtl/>
              </w:rPr>
              <w:t>התקופה</w:t>
            </w:r>
            <w:r w:rsidRPr="009F1664">
              <w:rPr>
                <w:sz w:val="24"/>
                <w:szCs w:val="24"/>
                <w:rtl/>
              </w:rPr>
              <w:t xml:space="preserve"> </w:t>
            </w:r>
            <w:r w:rsidRPr="009F1664">
              <w:rPr>
                <w:rFonts w:hint="eastAsia"/>
                <w:sz w:val="24"/>
                <w:szCs w:val="24"/>
                <w:rtl/>
              </w:rPr>
              <w:t>שנותרה</w:t>
            </w:r>
            <w:r w:rsidRPr="009F1664">
              <w:rPr>
                <w:sz w:val="24"/>
                <w:szCs w:val="24"/>
                <w:rtl/>
              </w:rPr>
              <w:t xml:space="preserve"> </w:t>
            </w:r>
            <w:r w:rsidRPr="009F1664">
              <w:rPr>
                <w:rFonts w:hint="eastAsia"/>
                <w:sz w:val="24"/>
                <w:szCs w:val="24"/>
                <w:rtl/>
              </w:rPr>
              <w:t>עד</w:t>
            </w:r>
            <w:r w:rsidRPr="009F1664">
              <w:rPr>
                <w:sz w:val="24"/>
                <w:szCs w:val="24"/>
                <w:rtl/>
              </w:rPr>
              <w:t xml:space="preserve"> </w:t>
            </w:r>
            <w:r w:rsidRPr="009F1664">
              <w:rPr>
                <w:rFonts w:hint="eastAsia"/>
                <w:sz w:val="24"/>
                <w:szCs w:val="24"/>
                <w:rtl/>
              </w:rPr>
              <w:t>תום</w:t>
            </w:r>
            <w:r w:rsidRPr="009F1664">
              <w:rPr>
                <w:sz w:val="24"/>
                <w:szCs w:val="24"/>
                <w:rtl/>
              </w:rPr>
              <w:t xml:space="preserve"> 20 </w:t>
            </w:r>
            <w:r w:rsidRPr="009F1664">
              <w:rPr>
                <w:rFonts w:hint="eastAsia"/>
                <w:sz w:val="24"/>
                <w:szCs w:val="24"/>
                <w:rtl/>
              </w:rPr>
              <w:t>ימים</w:t>
            </w:r>
            <w:r w:rsidRPr="009F1664">
              <w:rPr>
                <w:sz w:val="24"/>
                <w:szCs w:val="24"/>
                <w:rtl/>
              </w:rPr>
              <w:t xml:space="preserve"> </w:t>
            </w:r>
            <w:r w:rsidRPr="009F1664">
              <w:rPr>
                <w:rFonts w:hint="eastAsia"/>
                <w:sz w:val="24"/>
                <w:szCs w:val="24"/>
                <w:rtl/>
              </w:rPr>
              <w:t>ממועד</w:t>
            </w:r>
            <w:r w:rsidRPr="009F1664">
              <w:rPr>
                <w:sz w:val="24"/>
                <w:szCs w:val="24"/>
                <w:rtl/>
              </w:rPr>
              <w:t xml:space="preserve"> </w:t>
            </w:r>
            <w:r w:rsidRPr="009F1664">
              <w:rPr>
                <w:rFonts w:hint="eastAsia"/>
                <w:sz w:val="24"/>
                <w:szCs w:val="24"/>
                <w:rtl/>
              </w:rPr>
              <w:t>הדיון</w:t>
            </w:r>
            <w:r w:rsidRPr="009F1664">
              <w:rPr>
                <w:sz w:val="24"/>
                <w:szCs w:val="24"/>
                <w:rtl/>
              </w:rPr>
              <w:t xml:space="preserve"> </w:t>
            </w:r>
            <w:r w:rsidRPr="009F1664">
              <w:rPr>
                <w:rFonts w:hint="eastAsia"/>
                <w:sz w:val="24"/>
                <w:szCs w:val="24"/>
                <w:rtl/>
              </w:rPr>
              <w:t>שהתקיים</w:t>
            </w:r>
            <w:r w:rsidRPr="009F1664">
              <w:rPr>
                <w:sz w:val="24"/>
                <w:szCs w:val="24"/>
                <w:rtl/>
              </w:rPr>
              <w:t xml:space="preserve"> </w:t>
            </w:r>
            <w:r w:rsidRPr="009F1664">
              <w:rPr>
                <w:rFonts w:hint="eastAsia"/>
                <w:sz w:val="24"/>
                <w:szCs w:val="24"/>
                <w:rtl/>
              </w:rPr>
              <w:t>בנוכחותו</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הקצר</w:t>
            </w:r>
            <w:r w:rsidRPr="009F1664">
              <w:rPr>
                <w:sz w:val="24"/>
                <w:szCs w:val="24"/>
                <w:rtl/>
              </w:rPr>
              <w:t xml:space="preserve"> </w:t>
            </w:r>
            <w:r w:rsidRPr="009F1664">
              <w:rPr>
                <w:rFonts w:hint="eastAsia"/>
                <w:sz w:val="24"/>
                <w:szCs w:val="24"/>
                <w:rtl/>
              </w:rPr>
              <w:t>מבינהן</w:t>
            </w:r>
            <w:r w:rsidRPr="009F1664">
              <w:rPr>
                <w:sz w:val="24"/>
                <w:szCs w:val="24"/>
                <w:rtl/>
              </w:rPr>
              <w:t>.</w:t>
            </w:r>
          </w:p>
        </w:tc>
      </w:tr>
      <w:tr w:rsidR="009F1664" w:rsidRPr="009F1664" w:rsidTr="00676B17">
        <w:trPr>
          <w:cantSplit/>
        </w:trPr>
        <w:tc>
          <w:tcPr>
            <w:tcW w:w="1869" w:type="dxa"/>
            <w:shd w:val="clear" w:color="auto" w:fill="auto"/>
            <w:tcMar>
              <w:top w:w="74" w:type="dxa"/>
              <w:left w:w="0" w:type="dxa"/>
              <w:bottom w:w="74" w:type="dxa"/>
              <w:right w:w="0" w:type="dxa"/>
            </w:tcMar>
          </w:tcPr>
          <w:p w:rsidR="009F1664" w:rsidRPr="009F1664" w:rsidRDefault="009F1664" w:rsidP="00676B17">
            <w:pPr>
              <w:pStyle w:val="TableSideHeading"/>
              <w:rPr>
                <w:sz w:val="24"/>
                <w:szCs w:val="24"/>
                <w:rtl/>
              </w:rPr>
            </w:pPr>
            <w:r w:rsidRPr="009F1664">
              <w:rPr>
                <w:rFonts w:hint="eastAsia"/>
                <w:sz w:val="24"/>
                <w:szCs w:val="24"/>
                <w:rtl/>
              </w:rPr>
              <w:t>עיון</w:t>
            </w:r>
            <w:r w:rsidRPr="009F1664">
              <w:rPr>
                <w:sz w:val="24"/>
                <w:szCs w:val="24"/>
                <w:rtl/>
              </w:rPr>
              <w:t xml:space="preserve"> </w:t>
            </w:r>
            <w:r w:rsidRPr="009F1664">
              <w:rPr>
                <w:rFonts w:hint="eastAsia"/>
                <w:sz w:val="24"/>
                <w:szCs w:val="24"/>
                <w:rtl/>
              </w:rPr>
              <w:t>חוזר</w:t>
            </w:r>
            <w:r w:rsidRPr="009F1664">
              <w:rPr>
                <w:sz w:val="24"/>
                <w:szCs w:val="24"/>
                <w:rtl/>
              </w:rPr>
              <w:t xml:space="preserve"> </w:t>
            </w:r>
            <w:r w:rsidRPr="009F1664">
              <w:rPr>
                <w:rFonts w:hint="eastAsia"/>
                <w:sz w:val="24"/>
                <w:szCs w:val="24"/>
                <w:rtl/>
              </w:rPr>
              <w:t>בהחלטת</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משפט</w:t>
            </w:r>
            <w:r w:rsidRPr="009F1664">
              <w:rPr>
                <w:sz w:val="24"/>
                <w:szCs w:val="24"/>
                <w:rtl/>
              </w:rPr>
              <w:t xml:space="preserve"> </w:t>
            </w:r>
            <w:r w:rsidRPr="009F1664">
              <w:rPr>
                <w:rFonts w:hint="eastAsia"/>
                <w:sz w:val="24"/>
                <w:szCs w:val="24"/>
                <w:rtl/>
              </w:rPr>
              <w:t>בנוגע</w:t>
            </w:r>
            <w:r w:rsidRPr="009F1664">
              <w:rPr>
                <w:sz w:val="24"/>
                <w:szCs w:val="24"/>
                <w:rtl/>
              </w:rPr>
              <w:t xml:space="preserve"> </w:t>
            </w:r>
            <w:r w:rsidRPr="009F1664">
              <w:rPr>
                <w:rFonts w:hint="eastAsia"/>
                <w:sz w:val="24"/>
                <w:szCs w:val="24"/>
                <w:rtl/>
              </w:rPr>
              <w:t>לעצור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br/>
            </w:r>
          </w:p>
        </w:tc>
        <w:tc>
          <w:tcPr>
            <w:tcW w:w="623" w:type="dxa"/>
            <w:shd w:val="clear" w:color="auto" w:fill="auto"/>
            <w:tcMar>
              <w:top w:w="74" w:type="dxa"/>
              <w:left w:w="0" w:type="dxa"/>
              <w:bottom w:w="74" w:type="dxa"/>
              <w:right w:w="0" w:type="dxa"/>
            </w:tcMar>
          </w:tcPr>
          <w:p w:rsidR="009F1664" w:rsidRPr="009F1664" w:rsidRDefault="009F1664" w:rsidP="00676B17">
            <w:pPr>
              <w:pStyle w:val="TableText"/>
              <w:rPr>
                <w:sz w:val="24"/>
                <w:szCs w:val="24"/>
                <w:rtl/>
              </w:rPr>
            </w:pPr>
            <w:r w:rsidRPr="009F1664">
              <w:rPr>
                <w:sz w:val="24"/>
                <w:szCs w:val="24"/>
                <w:rtl/>
              </w:rPr>
              <w:t>54.</w:t>
            </w:r>
            <w:r w:rsidRPr="009F1664">
              <w:rPr>
                <w:sz w:val="24"/>
                <w:szCs w:val="24"/>
                <w:rtl/>
              </w:rPr>
              <w:tab/>
            </w:r>
          </w:p>
        </w:tc>
        <w:tc>
          <w:tcPr>
            <w:tcW w:w="7146" w:type="dxa"/>
            <w:gridSpan w:val="2"/>
            <w:shd w:val="clear" w:color="auto" w:fill="auto"/>
            <w:tcMar>
              <w:top w:w="74" w:type="dxa"/>
              <w:left w:w="0" w:type="dxa"/>
              <w:bottom w:w="74" w:type="dxa"/>
              <w:right w:w="0" w:type="dxa"/>
            </w:tcMar>
          </w:tcPr>
          <w:p w:rsidR="009F1664" w:rsidRPr="009F1664" w:rsidRDefault="009F1664" w:rsidP="00676B17">
            <w:pPr>
              <w:pStyle w:val="TableBlock"/>
              <w:rPr>
                <w:sz w:val="24"/>
                <w:szCs w:val="24"/>
                <w:rtl/>
              </w:rPr>
            </w:pPr>
            <w:r w:rsidRPr="009F1664">
              <w:rPr>
                <w:sz w:val="24"/>
                <w:szCs w:val="24"/>
                <w:rtl/>
              </w:rPr>
              <w:t>(</w:t>
            </w:r>
            <w:r w:rsidRPr="009F1664">
              <w:rPr>
                <w:rFonts w:hint="eastAsia"/>
                <w:sz w:val="24"/>
                <w:szCs w:val="24"/>
                <w:rtl/>
              </w:rPr>
              <w:t>א</w:t>
            </w:r>
            <w:r w:rsidRPr="009F1664">
              <w:rPr>
                <w:sz w:val="24"/>
                <w:szCs w:val="24"/>
                <w:rtl/>
              </w:rPr>
              <w:t>)</w:t>
            </w:r>
            <w:r w:rsidRPr="009F1664">
              <w:rPr>
                <w:sz w:val="24"/>
                <w:szCs w:val="24"/>
                <w:rtl/>
              </w:rPr>
              <w:tab/>
            </w:r>
            <w:r w:rsidRPr="009F1664">
              <w:rPr>
                <w:rFonts w:hint="eastAsia"/>
                <w:sz w:val="24"/>
                <w:szCs w:val="24"/>
                <w:rtl/>
              </w:rPr>
              <w:t>לא</w:t>
            </w:r>
            <w:r w:rsidRPr="009F1664">
              <w:rPr>
                <w:sz w:val="24"/>
                <w:szCs w:val="24"/>
                <w:rtl/>
              </w:rPr>
              <w:t xml:space="preserve"> </w:t>
            </w:r>
            <w:r w:rsidRPr="009F1664">
              <w:rPr>
                <w:rFonts w:hint="eastAsia"/>
                <w:sz w:val="24"/>
                <w:szCs w:val="24"/>
                <w:rtl/>
              </w:rPr>
              <w:t>יתקיים</w:t>
            </w:r>
            <w:r w:rsidRPr="009F1664">
              <w:rPr>
                <w:sz w:val="24"/>
                <w:szCs w:val="24"/>
                <w:rtl/>
              </w:rPr>
              <w:t xml:space="preserve"> </w:t>
            </w:r>
            <w:r w:rsidRPr="009F1664">
              <w:rPr>
                <w:rFonts w:hint="eastAsia"/>
                <w:sz w:val="24"/>
                <w:szCs w:val="24"/>
                <w:rtl/>
              </w:rPr>
              <w:t>דיון</w:t>
            </w:r>
            <w:r w:rsidRPr="009F1664">
              <w:rPr>
                <w:sz w:val="24"/>
                <w:szCs w:val="24"/>
                <w:rtl/>
              </w:rPr>
              <w:t xml:space="preserve"> </w:t>
            </w:r>
            <w:r w:rsidRPr="009F1664">
              <w:rPr>
                <w:rFonts w:hint="eastAsia"/>
                <w:sz w:val="24"/>
                <w:szCs w:val="24"/>
                <w:rtl/>
              </w:rPr>
              <w:t>בבקשה</w:t>
            </w:r>
            <w:r w:rsidRPr="009F1664">
              <w:rPr>
                <w:sz w:val="24"/>
                <w:szCs w:val="24"/>
                <w:rtl/>
              </w:rPr>
              <w:t xml:space="preserve"> </w:t>
            </w:r>
            <w:r w:rsidRPr="009F1664">
              <w:rPr>
                <w:rFonts w:hint="eastAsia"/>
                <w:sz w:val="24"/>
                <w:szCs w:val="24"/>
                <w:rtl/>
              </w:rPr>
              <w:t>לעיון</w:t>
            </w:r>
            <w:r w:rsidRPr="009F1664">
              <w:rPr>
                <w:sz w:val="24"/>
                <w:szCs w:val="24"/>
                <w:rtl/>
              </w:rPr>
              <w:t xml:space="preserve"> </w:t>
            </w:r>
            <w:r w:rsidRPr="009F1664">
              <w:rPr>
                <w:rFonts w:hint="eastAsia"/>
                <w:sz w:val="24"/>
                <w:szCs w:val="24"/>
                <w:rtl/>
              </w:rPr>
              <w:t>חוזר</w:t>
            </w:r>
            <w:r w:rsidRPr="009F1664">
              <w:rPr>
                <w:sz w:val="24"/>
                <w:szCs w:val="24"/>
                <w:rtl/>
              </w:rPr>
              <w:t xml:space="preserve"> </w:t>
            </w:r>
            <w:r w:rsidRPr="009F1664">
              <w:rPr>
                <w:rFonts w:hint="eastAsia"/>
                <w:sz w:val="24"/>
                <w:szCs w:val="24"/>
                <w:rtl/>
              </w:rPr>
              <w:t>שהוגשה</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סעיף</w:t>
            </w:r>
            <w:r w:rsidRPr="009F1664">
              <w:rPr>
                <w:sz w:val="24"/>
                <w:szCs w:val="24"/>
                <w:rtl/>
              </w:rPr>
              <w:t xml:space="preserve"> 52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בהחלטה</w:t>
            </w:r>
            <w:r w:rsidRPr="009F1664">
              <w:rPr>
                <w:sz w:val="24"/>
                <w:szCs w:val="24"/>
                <w:rtl/>
              </w:rPr>
              <w:t xml:space="preserve"> </w:t>
            </w:r>
            <w:r w:rsidRPr="009F1664">
              <w:rPr>
                <w:rFonts w:hint="eastAsia"/>
                <w:sz w:val="24"/>
                <w:szCs w:val="24"/>
                <w:rtl/>
              </w:rPr>
              <w:t>הנוגעת</w:t>
            </w:r>
            <w:r w:rsidRPr="009F1664">
              <w:rPr>
                <w:sz w:val="24"/>
                <w:szCs w:val="24"/>
                <w:rtl/>
              </w:rPr>
              <w:t xml:space="preserve"> </w:t>
            </w:r>
            <w:r w:rsidRPr="009F1664">
              <w:rPr>
                <w:rFonts w:hint="eastAsia"/>
                <w:sz w:val="24"/>
                <w:szCs w:val="24"/>
                <w:rtl/>
              </w:rPr>
              <w:t>למעצרו</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חשוד</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שטרם</w:t>
            </w:r>
            <w:r w:rsidRPr="009F1664">
              <w:rPr>
                <w:sz w:val="24"/>
                <w:szCs w:val="24"/>
                <w:rtl/>
              </w:rPr>
              <w:t xml:space="preserve"> </w:t>
            </w:r>
            <w:r w:rsidRPr="009F1664">
              <w:rPr>
                <w:rFonts w:hint="eastAsia"/>
                <w:sz w:val="24"/>
                <w:szCs w:val="24"/>
                <w:rtl/>
              </w:rPr>
              <w:t>הוגש</w:t>
            </w:r>
            <w:r w:rsidRPr="009F1664">
              <w:rPr>
                <w:sz w:val="24"/>
                <w:szCs w:val="24"/>
                <w:rtl/>
              </w:rPr>
              <w:t xml:space="preserve"> </w:t>
            </w:r>
            <w:r w:rsidRPr="009F1664">
              <w:rPr>
                <w:rFonts w:hint="eastAsia"/>
                <w:sz w:val="24"/>
                <w:szCs w:val="24"/>
                <w:rtl/>
              </w:rPr>
              <w:t>נגדו</w:t>
            </w:r>
            <w:r w:rsidRPr="009F1664">
              <w:rPr>
                <w:sz w:val="24"/>
                <w:szCs w:val="24"/>
                <w:rtl/>
              </w:rPr>
              <w:t xml:space="preserve"> </w:t>
            </w:r>
            <w:r w:rsidRPr="009F1664">
              <w:rPr>
                <w:rFonts w:hint="eastAsia"/>
                <w:sz w:val="24"/>
                <w:szCs w:val="24"/>
                <w:rtl/>
              </w:rPr>
              <w:t>כתב</w:t>
            </w:r>
            <w:r w:rsidRPr="009F1664">
              <w:rPr>
                <w:sz w:val="24"/>
                <w:szCs w:val="24"/>
                <w:rtl/>
              </w:rPr>
              <w:t xml:space="preserve"> </w:t>
            </w:r>
            <w:r w:rsidRPr="009F1664">
              <w:rPr>
                <w:rFonts w:hint="eastAsia"/>
                <w:sz w:val="24"/>
                <w:szCs w:val="24"/>
                <w:rtl/>
              </w:rPr>
              <w:t>אישום</w:t>
            </w:r>
            <w:r w:rsidRPr="009F1664">
              <w:rPr>
                <w:sz w:val="24"/>
                <w:szCs w:val="24"/>
                <w:rtl/>
              </w:rPr>
              <w:t xml:space="preserve">, </w:t>
            </w:r>
            <w:r w:rsidRPr="009F1664">
              <w:rPr>
                <w:rFonts w:hint="eastAsia"/>
                <w:sz w:val="24"/>
                <w:szCs w:val="24"/>
                <w:rtl/>
              </w:rPr>
              <w:t>אלא</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כן</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לאחר</w:t>
            </w:r>
            <w:r w:rsidRPr="009F1664">
              <w:rPr>
                <w:sz w:val="24"/>
                <w:szCs w:val="24"/>
                <w:rtl/>
              </w:rPr>
              <w:t xml:space="preserve"> </w:t>
            </w:r>
            <w:r w:rsidRPr="009F1664">
              <w:rPr>
                <w:rFonts w:hint="eastAsia"/>
                <w:sz w:val="24"/>
                <w:szCs w:val="24"/>
                <w:rtl/>
              </w:rPr>
              <w:t>שקיים</w:t>
            </w:r>
            <w:r w:rsidRPr="009F1664">
              <w:rPr>
                <w:sz w:val="24"/>
                <w:szCs w:val="24"/>
                <w:rtl/>
              </w:rPr>
              <w:t xml:space="preserve"> </w:t>
            </w:r>
            <w:r w:rsidRPr="009F1664">
              <w:rPr>
                <w:rFonts w:hint="eastAsia"/>
                <w:sz w:val="24"/>
                <w:szCs w:val="24"/>
                <w:rtl/>
              </w:rPr>
              <w:t>דיון</w:t>
            </w:r>
            <w:r w:rsidRPr="009F1664">
              <w:rPr>
                <w:sz w:val="24"/>
                <w:szCs w:val="24"/>
                <w:rtl/>
              </w:rPr>
              <w:t xml:space="preserve"> </w:t>
            </w:r>
            <w:r w:rsidRPr="009F1664">
              <w:rPr>
                <w:rFonts w:hint="eastAsia"/>
                <w:sz w:val="24"/>
                <w:szCs w:val="24"/>
                <w:rtl/>
              </w:rPr>
              <w:t>מקדמי</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התקיימה</w:t>
            </w:r>
            <w:r w:rsidRPr="009F1664">
              <w:rPr>
                <w:sz w:val="24"/>
                <w:szCs w:val="24"/>
                <w:rtl/>
              </w:rPr>
              <w:t xml:space="preserve"> </w:t>
            </w:r>
            <w:r w:rsidRPr="009F1664">
              <w:rPr>
                <w:rFonts w:hint="eastAsia"/>
                <w:sz w:val="24"/>
                <w:szCs w:val="24"/>
                <w:rtl/>
              </w:rPr>
              <w:t>עילה</w:t>
            </w:r>
            <w:r w:rsidRPr="009F1664">
              <w:rPr>
                <w:sz w:val="24"/>
                <w:szCs w:val="24"/>
                <w:rtl/>
              </w:rPr>
              <w:t xml:space="preserve"> </w:t>
            </w:r>
            <w:r w:rsidRPr="009F1664">
              <w:rPr>
                <w:rFonts w:hint="eastAsia"/>
                <w:sz w:val="24"/>
                <w:szCs w:val="24"/>
                <w:rtl/>
              </w:rPr>
              <w:t>לבקשה</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באותו</w:t>
            </w:r>
            <w:r w:rsidRPr="009F1664">
              <w:rPr>
                <w:sz w:val="24"/>
                <w:szCs w:val="24"/>
                <w:rtl/>
              </w:rPr>
              <w:t xml:space="preserve"> </w:t>
            </w:r>
            <w:r w:rsidRPr="009F1664">
              <w:rPr>
                <w:rFonts w:hint="eastAsia"/>
                <w:sz w:val="24"/>
                <w:szCs w:val="24"/>
                <w:rtl/>
              </w:rPr>
              <w:t>סעיף</w:t>
            </w:r>
            <w:r w:rsidRPr="009F1664">
              <w:rPr>
                <w:sz w:val="24"/>
                <w:szCs w:val="24"/>
                <w:rtl/>
              </w:rPr>
              <w:t xml:space="preserve">; </w:t>
            </w:r>
            <w:r w:rsidRPr="009F1664">
              <w:rPr>
                <w:rFonts w:hint="eastAsia"/>
                <w:sz w:val="24"/>
                <w:szCs w:val="24"/>
                <w:rtl/>
              </w:rPr>
              <w:t>דיון</w:t>
            </w:r>
            <w:r w:rsidRPr="009F1664">
              <w:rPr>
                <w:sz w:val="24"/>
                <w:szCs w:val="24"/>
                <w:rtl/>
              </w:rPr>
              <w:t xml:space="preserve"> </w:t>
            </w:r>
            <w:r w:rsidRPr="009F1664">
              <w:rPr>
                <w:rFonts w:hint="eastAsia"/>
                <w:sz w:val="24"/>
                <w:szCs w:val="24"/>
                <w:rtl/>
              </w:rPr>
              <w:t>מקדמי</w:t>
            </w:r>
            <w:r w:rsidRPr="009F1664">
              <w:rPr>
                <w:sz w:val="24"/>
                <w:szCs w:val="24"/>
                <w:rtl/>
              </w:rPr>
              <w:t xml:space="preserve"> </w:t>
            </w:r>
            <w:r w:rsidRPr="009F1664">
              <w:rPr>
                <w:rFonts w:hint="eastAsia"/>
                <w:sz w:val="24"/>
                <w:szCs w:val="24"/>
                <w:rtl/>
              </w:rPr>
              <w:t>בשאלה</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התקיימה</w:t>
            </w:r>
            <w:r w:rsidRPr="009F1664">
              <w:rPr>
                <w:sz w:val="24"/>
                <w:szCs w:val="24"/>
                <w:rtl/>
              </w:rPr>
              <w:t xml:space="preserve"> </w:t>
            </w:r>
            <w:r w:rsidRPr="009F1664">
              <w:rPr>
                <w:rFonts w:hint="eastAsia"/>
                <w:sz w:val="24"/>
                <w:szCs w:val="24"/>
                <w:rtl/>
              </w:rPr>
              <w:t>עילה</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יתקיים</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בנוכחות</w:t>
            </w:r>
            <w:r w:rsidRPr="009F1664">
              <w:rPr>
                <w:sz w:val="24"/>
                <w:szCs w:val="24"/>
                <w:rtl/>
              </w:rPr>
              <w:t xml:space="preserve"> </w:t>
            </w:r>
            <w:r w:rsidRPr="009F1664">
              <w:rPr>
                <w:rFonts w:hint="eastAsia"/>
                <w:sz w:val="24"/>
                <w:szCs w:val="24"/>
                <w:rtl/>
              </w:rPr>
              <w:t>העצור</w:t>
            </w:r>
            <w:r w:rsidRPr="009F1664">
              <w:rPr>
                <w:sz w:val="24"/>
                <w:szCs w:val="24"/>
                <w:rtl/>
              </w:rPr>
              <w:t>.</w:t>
            </w:r>
          </w:p>
        </w:tc>
      </w:tr>
      <w:tr w:rsidR="009F1664" w:rsidRPr="009F1664" w:rsidTr="00676B17">
        <w:trPr>
          <w:cantSplit/>
        </w:trPr>
        <w:tc>
          <w:tcPr>
            <w:tcW w:w="1869" w:type="dxa"/>
            <w:shd w:val="clear" w:color="auto" w:fill="auto"/>
            <w:tcMar>
              <w:top w:w="74" w:type="dxa"/>
              <w:left w:w="0" w:type="dxa"/>
              <w:bottom w:w="74"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74" w:type="dxa"/>
              <w:left w:w="0" w:type="dxa"/>
              <w:bottom w:w="74"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74" w:type="dxa"/>
              <w:left w:w="0" w:type="dxa"/>
              <w:bottom w:w="74" w:type="dxa"/>
              <w:right w:w="0" w:type="dxa"/>
            </w:tcMar>
          </w:tcPr>
          <w:p w:rsidR="009F1664" w:rsidRPr="009F1664" w:rsidRDefault="009F1664" w:rsidP="00676B17">
            <w:pPr>
              <w:pStyle w:val="TableBlock"/>
              <w:rPr>
                <w:sz w:val="24"/>
                <w:szCs w:val="24"/>
                <w:rtl/>
              </w:rPr>
            </w:pPr>
            <w:r w:rsidRPr="009F1664">
              <w:rPr>
                <w:sz w:val="24"/>
                <w:szCs w:val="24"/>
                <w:rtl/>
              </w:rPr>
              <w:t>(</w:t>
            </w:r>
            <w:r w:rsidRPr="009F1664">
              <w:rPr>
                <w:rFonts w:hint="eastAsia"/>
                <w:sz w:val="24"/>
                <w:szCs w:val="24"/>
                <w:rtl/>
              </w:rPr>
              <w:t>ב</w:t>
            </w:r>
            <w:r w:rsidRPr="009F1664">
              <w:rPr>
                <w:sz w:val="24"/>
                <w:szCs w:val="24"/>
                <w:rtl/>
              </w:rPr>
              <w:t>)</w:t>
            </w:r>
            <w:r w:rsidRPr="009F1664">
              <w:rPr>
                <w:sz w:val="24"/>
                <w:szCs w:val="24"/>
                <w:rtl/>
              </w:rPr>
              <w:tab/>
            </w:r>
            <w:r w:rsidRPr="009F1664">
              <w:rPr>
                <w:rFonts w:hint="eastAsia"/>
                <w:sz w:val="24"/>
                <w:szCs w:val="24"/>
                <w:rtl/>
              </w:rPr>
              <w:t>על</w:t>
            </w:r>
            <w:r w:rsidRPr="009F1664">
              <w:rPr>
                <w:sz w:val="24"/>
                <w:szCs w:val="24"/>
                <w:rtl/>
              </w:rPr>
              <w:t xml:space="preserve"> </w:t>
            </w:r>
            <w:r w:rsidRPr="009F1664">
              <w:rPr>
                <w:rFonts w:hint="eastAsia"/>
                <w:sz w:val="24"/>
                <w:szCs w:val="24"/>
                <w:rtl/>
              </w:rPr>
              <w:t>אף</w:t>
            </w:r>
            <w:r w:rsidRPr="009F1664">
              <w:rPr>
                <w:sz w:val="24"/>
                <w:szCs w:val="24"/>
                <w:rtl/>
              </w:rPr>
              <w:t xml:space="preserve"> </w:t>
            </w:r>
            <w:r w:rsidRPr="009F1664">
              <w:rPr>
                <w:rFonts w:hint="eastAsia"/>
                <w:sz w:val="24"/>
                <w:szCs w:val="24"/>
                <w:rtl/>
              </w:rPr>
              <w:t>הוראות</w:t>
            </w:r>
            <w:r w:rsidRPr="009F1664">
              <w:rPr>
                <w:sz w:val="24"/>
                <w:szCs w:val="24"/>
                <w:rtl/>
              </w:rPr>
              <w:t xml:space="preserve"> </w:t>
            </w:r>
            <w:r w:rsidRPr="009F1664">
              <w:rPr>
                <w:rFonts w:hint="eastAsia"/>
                <w:sz w:val="24"/>
                <w:szCs w:val="24"/>
                <w:rtl/>
              </w:rPr>
              <w:t>סעיף</w:t>
            </w:r>
            <w:r w:rsidRPr="009F1664">
              <w:rPr>
                <w:sz w:val="24"/>
                <w:szCs w:val="24"/>
                <w:rtl/>
              </w:rPr>
              <w:t xml:space="preserve"> 57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קבע</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התקיימה</w:t>
            </w:r>
            <w:r w:rsidRPr="009F1664">
              <w:rPr>
                <w:sz w:val="24"/>
                <w:szCs w:val="24"/>
                <w:rtl/>
              </w:rPr>
              <w:t xml:space="preserve"> </w:t>
            </w:r>
            <w:r w:rsidRPr="009F1664">
              <w:rPr>
                <w:rFonts w:hint="eastAsia"/>
                <w:sz w:val="24"/>
                <w:szCs w:val="24"/>
                <w:rtl/>
              </w:rPr>
              <w:t>עילה</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בסעיף</w:t>
            </w:r>
            <w:r w:rsidRPr="009F1664">
              <w:rPr>
                <w:sz w:val="24"/>
                <w:szCs w:val="24"/>
                <w:rtl/>
              </w:rPr>
              <w:t xml:space="preserve"> 52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רשאי</w:t>
            </w:r>
            <w:r w:rsidRPr="009F1664">
              <w:rPr>
                <w:sz w:val="24"/>
                <w:szCs w:val="24"/>
                <w:rtl/>
              </w:rPr>
              <w:t xml:space="preserve"> </w:t>
            </w:r>
            <w:r w:rsidRPr="009F1664">
              <w:rPr>
                <w:rFonts w:hint="eastAsia"/>
                <w:sz w:val="24"/>
                <w:szCs w:val="24"/>
                <w:rtl/>
              </w:rPr>
              <w:t>הוא</w:t>
            </w:r>
            <w:r w:rsidRPr="009F1664">
              <w:rPr>
                <w:sz w:val="24"/>
                <w:szCs w:val="24"/>
                <w:rtl/>
              </w:rPr>
              <w:t xml:space="preserve">, </w:t>
            </w:r>
            <w:r w:rsidRPr="009F1664">
              <w:rPr>
                <w:rFonts w:hint="eastAsia"/>
                <w:sz w:val="24"/>
                <w:szCs w:val="24"/>
                <w:rtl/>
              </w:rPr>
              <w:t>לבקשת</w:t>
            </w:r>
            <w:r w:rsidRPr="009F1664">
              <w:rPr>
                <w:sz w:val="24"/>
                <w:szCs w:val="24"/>
                <w:rtl/>
              </w:rPr>
              <w:t xml:space="preserve"> </w:t>
            </w:r>
            <w:r w:rsidRPr="009F1664">
              <w:rPr>
                <w:rFonts w:hint="eastAsia"/>
                <w:sz w:val="24"/>
                <w:szCs w:val="24"/>
                <w:rtl/>
              </w:rPr>
              <w:t>ראש</w:t>
            </w:r>
            <w:r w:rsidRPr="009F1664">
              <w:rPr>
                <w:sz w:val="24"/>
                <w:szCs w:val="24"/>
                <w:rtl/>
              </w:rPr>
              <w:t xml:space="preserve"> </w:t>
            </w:r>
            <w:r w:rsidRPr="009F1664">
              <w:rPr>
                <w:rFonts w:hint="eastAsia"/>
                <w:sz w:val="24"/>
                <w:szCs w:val="24"/>
                <w:rtl/>
              </w:rPr>
              <w:t>אגף</w:t>
            </w:r>
            <w:r w:rsidRPr="009F1664">
              <w:rPr>
                <w:sz w:val="24"/>
                <w:szCs w:val="24"/>
                <w:rtl/>
              </w:rPr>
              <w:t xml:space="preserve"> </w:t>
            </w:r>
            <w:r w:rsidRPr="009F1664">
              <w:rPr>
                <w:rFonts w:hint="eastAsia"/>
                <w:sz w:val="24"/>
                <w:szCs w:val="24"/>
                <w:rtl/>
              </w:rPr>
              <w:t>החקירות</w:t>
            </w:r>
            <w:r w:rsidRPr="009F1664">
              <w:rPr>
                <w:sz w:val="24"/>
                <w:szCs w:val="24"/>
                <w:rtl/>
              </w:rPr>
              <w:t xml:space="preserve"> </w:t>
            </w:r>
            <w:r w:rsidRPr="009F1664">
              <w:rPr>
                <w:rFonts w:hint="eastAsia"/>
                <w:sz w:val="24"/>
                <w:szCs w:val="24"/>
                <w:rtl/>
              </w:rPr>
              <w:t>בשירות</w:t>
            </w:r>
            <w:r w:rsidRPr="009F1664">
              <w:rPr>
                <w:sz w:val="24"/>
                <w:szCs w:val="24"/>
                <w:rtl/>
              </w:rPr>
              <w:t xml:space="preserve"> </w:t>
            </w:r>
            <w:r w:rsidRPr="009F1664">
              <w:rPr>
                <w:rFonts w:hint="eastAsia"/>
                <w:sz w:val="24"/>
                <w:szCs w:val="24"/>
                <w:rtl/>
              </w:rPr>
              <w:t>הביטחון</w:t>
            </w:r>
            <w:r w:rsidRPr="009F1664">
              <w:rPr>
                <w:sz w:val="24"/>
                <w:szCs w:val="24"/>
                <w:rtl/>
              </w:rPr>
              <w:t xml:space="preserve"> </w:t>
            </w:r>
            <w:r w:rsidRPr="009F1664">
              <w:rPr>
                <w:rFonts w:hint="eastAsia"/>
                <w:sz w:val="24"/>
                <w:szCs w:val="24"/>
                <w:rtl/>
              </w:rPr>
              <w:t>הכללי</w:t>
            </w:r>
            <w:r w:rsidRPr="009F1664">
              <w:rPr>
                <w:sz w:val="24"/>
                <w:szCs w:val="24"/>
                <w:rtl/>
              </w:rPr>
              <w:t xml:space="preserve">, </w:t>
            </w:r>
            <w:r w:rsidRPr="009F1664">
              <w:rPr>
                <w:rFonts w:hint="eastAsia"/>
                <w:sz w:val="24"/>
                <w:szCs w:val="24"/>
                <w:rtl/>
              </w:rPr>
              <w:t>להורות</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הדיון</w:t>
            </w:r>
            <w:r w:rsidRPr="009F1664">
              <w:rPr>
                <w:sz w:val="24"/>
                <w:szCs w:val="24"/>
                <w:rtl/>
              </w:rPr>
              <w:t xml:space="preserve"> </w:t>
            </w:r>
            <w:r w:rsidRPr="009F1664">
              <w:rPr>
                <w:rFonts w:hint="eastAsia"/>
                <w:sz w:val="24"/>
                <w:szCs w:val="24"/>
                <w:rtl/>
              </w:rPr>
              <w:t>בבקשה</w:t>
            </w:r>
            <w:r w:rsidRPr="009F1664">
              <w:rPr>
                <w:sz w:val="24"/>
                <w:szCs w:val="24"/>
                <w:rtl/>
              </w:rPr>
              <w:t xml:space="preserve"> </w:t>
            </w:r>
            <w:r w:rsidRPr="009F1664">
              <w:rPr>
                <w:rFonts w:hint="eastAsia"/>
                <w:sz w:val="24"/>
                <w:szCs w:val="24"/>
                <w:rtl/>
              </w:rPr>
              <w:t>לעיון</w:t>
            </w:r>
            <w:r w:rsidRPr="009F1664">
              <w:rPr>
                <w:sz w:val="24"/>
                <w:szCs w:val="24"/>
                <w:rtl/>
              </w:rPr>
              <w:t xml:space="preserve"> </w:t>
            </w:r>
            <w:r w:rsidRPr="009F1664">
              <w:rPr>
                <w:rFonts w:hint="eastAsia"/>
                <w:sz w:val="24"/>
                <w:szCs w:val="24"/>
                <w:rtl/>
              </w:rPr>
              <w:t>חוזר</w:t>
            </w:r>
            <w:r w:rsidRPr="009F1664">
              <w:rPr>
                <w:sz w:val="24"/>
                <w:szCs w:val="24"/>
                <w:rtl/>
              </w:rPr>
              <w:t xml:space="preserve"> </w:t>
            </w:r>
            <w:r w:rsidRPr="009F1664">
              <w:rPr>
                <w:rFonts w:hint="eastAsia"/>
                <w:sz w:val="24"/>
                <w:szCs w:val="24"/>
                <w:rtl/>
              </w:rPr>
              <w:t>יתקיים</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בנוכחות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תופסק</w:t>
            </w:r>
            <w:r w:rsidRPr="009F1664">
              <w:rPr>
                <w:sz w:val="24"/>
                <w:szCs w:val="24"/>
                <w:rtl/>
              </w:rPr>
              <w:t xml:space="preserve"> </w:t>
            </w:r>
            <w:r w:rsidRPr="009F1664">
              <w:rPr>
                <w:rFonts w:hint="eastAsia"/>
                <w:sz w:val="24"/>
                <w:szCs w:val="24"/>
                <w:rtl/>
              </w:rPr>
              <w:t>החקירה</w:t>
            </w:r>
            <w:r w:rsidRPr="009F1664">
              <w:rPr>
                <w:sz w:val="24"/>
                <w:szCs w:val="24"/>
                <w:rtl/>
              </w:rPr>
              <w:t xml:space="preserve"> </w:t>
            </w:r>
            <w:r w:rsidRPr="009F1664">
              <w:rPr>
                <w:rFonts w:hint="eastAsia"/>
                <w:sz w:val="24"/>
                <w:szCs w:val="24"/>
                <w:rtl/>
              </w:rPr>
              <w:t>לשם</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לדיון</w:t>
            </w:r>
            <w:r w:rsidRPr="009F1664">
              <w:rPr>
                <w:sz w:val="24"/>
                <w:szCs w:val="24"/>
                <w:rtl/>
              </w:rPr>
              <w:t xml:space="preserve"> </w:t>
            </w:r>
            <w:r w:rsidRPr="009F1664">
              <w:rPr>
                <w:rFonts w:hint="eastAsia"/>
                <w:sz w:val="24"/>
                <w:szCs w:val="24"/>
                <w:rtl/>
              </w:rPr>
              <w:t>קיימת</w:t>
            </w:r>
            <w:r w:rsidRPr="009F1664">
              <w:rPr>
                <w:sz w:val="24"/>
                <w:szCs w:val="24"/>
                <w:rtl/>
              </w:rPr>
              <w:t xml:space="preserve"> </w:t>
            </w:r>
            <w:r w:rsidRPr="009F1664">
              <w:rPr>
                <w:rFonts w:hint="eastAsia"/>
                <w:sz w:val="24"/>
                <w:szCs w:val="24"/>
                <w:rtl/>
              </w:rPr>
              <w:t>אפשרות</w:t>
            </w:r>
            <w:r w:rsidRPr="009F1664">
              <w:rPr>
                <w:sz w:val="24"/>
                <w:szCs w:val="24"/>
                <w:rtl/>
              </w:rPr>
              <w:t xml:space="preserve"> </w:t>
            </w:r>
            <w:r w:rsidRPr="009F1664">
              <w:rPr>
                <w:rFonts w:hint="eastAsia"/>
                <w:sz w:val="24"/>
                <w:szCs w:val="24"/>
                <w:rtl/>
              </w:rPr>
              <w:t>קרובה</w:t>
            </w:r>
            <w:r w:rsidRPr="009F1664">
              <w:rPr>
                <w:sz w:val="24"/>
                <w:szCs w:val="24"/>
                <w:rtl/>
              </w:rPr>
              <w:t xml:space="preserve"> </w:t>
            </w:r>
            <w:r w:rsidRPr="009F1664">
              <w:rPr>
                <w:rFonts w:hint="eastAsia"/>
                <w:sz w:val="24"/>
                <w:szCs w:val="24"/>
                <w:rtl/>
              </w:rPr>
              <w:t>לוודאי</w:t>
            </w:r>
            <w:r w:rsidRPr="009F1664">
              <w:rPr>
                <w:sz w:val="24"/>
                <w:szCs w:val="24"/>
                <w:rtl/>
              </w:rPr>
              <w:t xml:space="preserve"> </w:t>
            </w:r>
            <w:r w:rsidRPr="009F1664">
              <w:rPr>
                <w:rFonts w:hint="eastAsia"/>
                <w:sz w:val="24"/>
                <w:szCs w:val="24"/>
                <w:rtl/>
              </w:rPr>
              <w:t>לסיכול</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מניעת</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בחיי</w:t>
            </w:r>
            <w:r w:rsidRPr="009F1664">
              <w:rPr>
                <w:sz w:val="24"/>
                <w:szCs w:val="24"/>
                <w:rtl/>
              </w:rPr>
              <w:t xml:space="preserve"> </w:t>
            </w:r>
            <w:r w:rsidRPr="009F1664">
              <w:rPr>
                <w:rFonts w:hint="eastAsia"/>
                <w:sz w:val="24"/>
                <w:szCs w:val="24"/>
                <w:rtl/>
              </w:rPr>
              <w:t>אדם</w:t>
            </w:r>
            <w:r w:rsidRPr="009F1664">
              <w:rPr>
                <w:sz w:val="24"/>
                <w:szCs w:val="24"/>
                <w:rtl/>
              </w:rPr>
              <w:t xml:space="preserve">. </w:t>
            </w:r>
          </w:p>
        </w:tc>
      </w:tr>
      <w:tr w:rsidR="009F1664" w:rsidRPr="009F1664" w:rsidTr="00676B17">
        <w:trPr>
          <w:cantSplit/>
        </w:trPr>
        <w:tc>
          <w:tcPr>
            <w:tcW w:w="1869" w:type="dxa"/>
            <w:shd w:val="clear" w:color="auto" w:fill="auto"/>
            <w:tcMar>
              <w:top w:w="74" w:type="dxa"/>
              <w:left w:w="0" w:type="dxa"/>
              <w:bottom w:w="74" w:type="dxa"/>
              <w:right w:w="0" w:type="dxa"/>
            </w:tcMar>
          </w:tcPr>
          <w:p w:rsidR="009F1664" w:rsidRPr="009F1664" w:rsidRDefault="009F1664" w:rsidP="00676B17">
            <w:pPr>
              <w:pStyle w:val="TableSideHeading"/>
              <w:rPr>
                <w:sz w:val="24"/>
                <w:szCs w:val="24"/>
                <w:rtl/>
              </w:rPr>
            </w:pPr>
            <w:r w:rsidRPr="009F1664">
              <w:rPr>
                <w:rFonts w:hint="eastAsia"/>
                <w:sz w:val="24"/>
                <w:szCs w:val="24"/>
                <w:rtl/>
              </w:rPr>
              <w:t>ערר</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החלטת</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משפט</w:t>
            </w:r>
            <w:r w:rsidRPr="009F1664">
              <w:rPr>
                <w:sz w:val="24"/>
                <w:szCs w:val="24"/>
                <w:rtl/>
              </w:rPr>
              <w:t xml:space="preserve"> </w:t>
            </w:r>
            <w:r w:rsidRPr="009F1664">
              <w:rPr>
                <w:rFonts w:hint="eastAsia"/>
                <w:sz w:val="24"/>
                <w:szCs w:val="24"/>
                <w:rtl/>
              </w:rPr>
              <w:t>בנוגע</w:t>
            </w:r>
            <w:r w:rsidRPr="009F1664">
              <w:rPr>
                <w:sz w:val="24"/>
                <w:szCs w:val="24"/>
                <w:rtl/>
              </w:rPr>
              <w:t xml:space="preserve"> </w:t>
            </w:r>
            <w:r w:rsidRPr="009F1664">
              <w:rPr>
                <w:rFonts w:hint="eastAsia"/>
                <w:sz w:val="24"/>
                <w:szCs w:val="24"/>
                <w:rtl/>
              </w:rPr>
              <w:t>לעצור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p>
        </w:tc>
        <w:tc>
          <w:tcPr>
            <w:tcW w:w="623" w:type="dxa"/>
            <w:shd w:val="clear" w:color="auto" w:fill="auto"/>
            <w:tcMar>
              <w:top w:w="74" w:type="dxa"/>
              <w:left w:w="0" w:type="dxa"/>
              <w:bottom w:w="74" w:type="dxa"/>
              <w:right w:w="0" w:type="dxa"/>
            </w:tcMar>
          </w:tcPr>
          <w:p w:rsidR="009F1664" w:rsidRPr="009F1664" w:rsidRDefault="009F1664" w:rsidP="00676B17">
            <w:pPr>
              <w:pStyle w:val="TableText"/>
              <w:rPr>
                <w:sz w:val="24"/>
                <w:szCs w:val="24"/>
                <w:rtl/>
              </w:rPr>
            </w:pPr>
            <w:r w:rsidRPr="009F1664">
              <w:rPr>
                <w:sz w:val="24"/>
                <w:szCs w:val="24"/>
                <w:rtl/>
              </w:rPr>
              <w:t>55.</w:t>
            </w:r>
            <w:r w:rsidRPr="009F1664">
              <w:rPr>
                <w:sz w:val="24"/>
                <w:szCs w:val="24"/>
                <w:rtl/>
              </w:rPr>
              <w:tab/>
            </w:r>
          </w:p>
        </w:tc>
        <w:tc>
          <w:tcPr>
            <w:tcW w:w="624" w:type="dxa"/>
            <w:shd w:val="clear" w:color="auto" w:fill="auto"/>
            <w:tcMar>
              <w:top w:w="74" w:type="dxa"/>
              <w:left w:w="0" w:type="dxa"/>
              <w:bottom w:w="74" w:type="dxa"/>
              <w:right w:w="0" w:type="dxa"/>
            </w:tcMar>
          </w:tcPr>
          <w:p w:rsidR="009F1664" w:rsidRPr="009F1664" w:rsidRDefault="009F1664" w:rsidP="00676B17">
            <w:pPr>
              <w:pStyle w:val="TableText"/>
              <w:rPr>
                <w:sz w:val="24"/>
                <w:szCs w:val="24"/>
                <w:rtl/>
              </w:rPr>
            </w:pPr>
            <w:r w:rsidRPr="009F1664">
              <w:rPr>
                <w:sz w:val="24"/>
                <w:szCs w:val="24"/>
                <w:rtl/>
              </w:rPr>
              <w:t>(</w:t>
            </w:r>
            <w:r w:rsidRPr="009F1664">
              <w:rPr>
                <w:rFonts w:hint="eastAsia"/>
                <w:sz w:val="24"/>
                <w:szCs w:val="24"/>
                <w:rtl/>
              </w:rPr>
              <w:t>א</w:t>
            </w:r>
            <w:r w:rsidRPr="009F1664">
              <w:rPr>
                <w:sz w:val="24"/>
                <w:szCs w:val="24"/>
                <w:rtl/>
              </w:rPr>
              <w:t>)</w:t>
            </w:r>
          </w:p>
        </w:tc>
        <w:tc>
          <w:tcPr>
            <w:tcW w:w="6522" w:type="dxa"/>
            <w:shd w:val="clear" w:color="auto" w:fill="auto"/>
            <w:tcMar>
              <w:top w:w="74" w:type="dxa"/>
              <w:left w:w="0" w:type="dxa"/>
              <w:bottom w:w="74" w:type="dxa"/>
              <w:right w:w="0" w:type="dxa"/>
            </w:tcMar>
          </w:tcPr>
          <w:p w:rsidR="009F1664" w:rsidRPr="009F1664" w:rsidRDefault="009F1664" w:rsidP="00676B17">
            <w:pPr>
              <w:pStyle w:val="TableBlock"/>
              <w:rPr>
                <w:sz w:val="24"/>
                <w:szCs w:val="24"/>
                <w:rtl/>
              </w:rPr>
            </w:pPr>
            <w:r w:rsidRPr="009F1664">
              <w:rPr>
                <w:sz w:val="24"/>
                <w:szCs w:val="24"/>
                <w:rtl/>
              </w:rPr>
              <w:t>(1)</w:t>
            </w:r>
            <w:r w:rsidRPr="009F1664">
              <w:rPr>
                <w:sz w:val="24"/>
                <w:szCs w:val="24"/>
                <w:rtl/>
              </w:rPr>
              <w:tab/>
            </w:r>
            <w:r w:rsidRPr="009F1664">
              <w:rPr>
                <w:rFonts w:hint="eastAsia"/>
                <w:sz w:val="24"/>
                <w:szCs w:val="24"/>
                <w:rtl/>
              </w:rPr>
              <w:t>על</w:t>
            </w:r>
            <w:r w:rsidRPr="009F1664">
              <w:rPr>
                <w:sz w:val="24"/>
                <w:szCs w:val="24"/>
                <w:rtl/>
              </w:rPr>
              <w:t xml:space="preserve"> </w:t>
            </w:r>
            <w:r w:rsidRPr="009F1664">
              <w:rPr>
                <w:rFonts w:hint="eastAsia"/>
                <w:sz w:val="24"/>
                <w:szCs w:val="24"/>
                <w:rtl/>
              </w:rPr>
              <w:t>אף</w:t>
            </w:r>
            <w:r w:rsidRPr="009F1664">
              <w:rPr>
                <w:sz w:val="24"/>
                <w:szCs w:val="24"/>
                <w:rtl/>
              </w:rPr>
              <w:t xml:space="preserve"> </w:t>
            </w:r>
            <w:r w:rsidRPr="009F1664">
              <w:rPr>
                <w:rFonts w:hint="eastAsia"/>
                <w:sz w:val="24"/>
                <w:szCs w:val="24"/>
                <w:rtl/>
              </w:rPr>
              <w:t>הוראות</w:t>
            </w:r>
            <w:r w:rsidRPr="009F1664">
              <w:rPr>
                <w:sz w:val="24"/>
                <w:szCs w:val="24"/>
                <w:rtl/>
              </w:rPr>
              <w:t xml:space="preserve"> </w:t>
            </w:r>
            <w:r w:rsidRPr="009F1664">
              <w:rPr>
                <w:rFonts w:hint="eastAsia"/>
                <w:sz w:val="24"/>
                <w:szCs w:val="24"/>
                <w:rtl/>
              </w:rPr>
              <w:t>סעיף</w:t>
            </w:r>
            <w:r w:rsidRPr="009F1664">
              <w:rPr>
                <w:sz w:val="24"/>
                <w:szCs w:val="24"/>
                <w:rtl/>
              </w:rPr>
              <w:t xml:space="preserve"> 53(</w:t>
            </w:r>
            <w:r w:rsidRPr="009F1664">
              <w:rPr>
                <w:rFonts w:hint="eastAsia"/>
                <w:sz w:val="24"/>
                <w:szCs w:val="24"/>
                <w:rtl/>
              </w:rPr>
              <w:t>ג</w:t>
            </w:r>
            <w:r w:rsidRPr="009F1664">
              <w:rPr>
                <w:sz w:val="24"/>
                <w:szCs w:val="24"/>
                <w:rtl/>
              </w:rPr>
              <w:t xml:space="preserve">)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ערר</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החלטת</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משפט</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סעיף</w:t>
            </w:r>
            <w:r w:rsidRPr="009F1664">
              <w:rPr>
                <w:sz w:val="24"/>
                <w:szCs w:val="24"/>
                <w:rtl/>
              </w:rPr>
              <w:t xml:space="preserve"> 53(</w:t>
            </w:r>
            <w:r w:rsidRPr="009F1664">
              <w:rPr>
                <w:rFonts w:hint="eastAsia"/>
                <w:sz w:val="24"/>
                <w:szCs w:val="24"/>
                <w:rtl/>
              </w:rPr>
              <w:t>א</w:t>
            </w:r>
            <w:r w:rsidRPr="009F1664">
              <w:rPr>
                <w:sz w:val="24"/>
                <w:szCs w:val="24"/>
                <w:rtl/>
              </w:rPr>
              <w:t xml:space="preserve">)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וכן</w:t>
            </w:r>
            <w:r w:rsidRPr="009F1664">
              <w:rPr>
                <w:sz w:val="24"/>
                <w:szCs w:val="24"/>
                <w:rtl/>
              </w:rPr>
              <w:t xml:space="preserve"> </w:t>
            </w:r>
            <w:r w:rsidRPr="009F1664">
              <w:rPr>
                <w:rFonts w:hint="eastAsia"/>
                <w:sz w:val="24"/>
                <w:szCs w:val="24"/>
                <w:rtl/>
              </w:rPr>
              <w:t>בקשה</w:t>
            </w:r>
            <w:r w:rsidRPr="009F1664">
              <w:rPr>
                <w:sz w:val="24"/>
                <w:szCs w:val="24"/>
                <w:rtl/>
              </w:rPr>
              <w:t xml:space="preserve"> </w:t>
            </w:r>
            <w:r w:rsidRPr="009F1664">
              <w:rPr>
                <w:rFonts w:hint="eastAsia"/>
                <w:sz w:val="24"/>
                <w:szCs w:val="24"/>
                <w:rtl/>
              </w:rPr>
              <w:t>למתן</w:t>
            </w:r>
            <w:r w:rsidRPr="009F1664">
              <w:rPr>
                <w:sz w:val="24"/>
                <w:szCs w:val="24"/>
                <w:rtl/>
              </w:rPr>
              <w:t xml:space="preserve"> </w:t>
            </w:r>
            <w:r w:rsidRPr="009F1664">
              <w:rPr>
                <w:rFonts w:hint="eastAsia"/>
                <w:sz w:val="24"/>
                <w:szCs w:val="24"/>
                <w:rtl/>
              </w:rPr>
              <w:t>רשות</w:t>
            </w:r>
            <w:r w:rsidRPr="009F1664">
              <w:rPr>
                <w:sz w:val="24"/>
                <w:szCs w:val="24"/>
                <w:rtl/>
              </w:rPr>
              <w:t xml:space="preserve"> </w:t>
            </w:r>
            <w:r w:rsidRPr="009F1664">
              <w:rPr>
                <w:rFonts w:hint="eastAsia"/>
                <w:sz w:val="24"/>
                <w:szCs w:val="24"/>
                <w:rtl/>
              </w:rPr>
              <w:t>לערור</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החלטת</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בערר</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סעיף</w:t>
            </w:r>
            <w:r w:rsidRPr="009F1664">
              <w:rPr>
                <w:sz w:val="24"/>
                <w:szCs w:val="24"/>
                <w:rtl/>
              </w:rPr>
              <w:t xml:space="preserve"> 53(</w:t>
            </w:r>
            <w:r w:rsidRPr="009F1664">
              <w:rPr>
                <w:rFonts w:hint="eastAsia"/>
                <w:sz w:val="24"/>
                <w:szCs w:val="24"/>
                <w:rtl/>
              </w:rPr>
              <w:t>א</w:t>
            </w:r>
            <w:r w:rsidRPr="009F1664">
              <w:rPr>
                <w:sz w:val="24"/>
                <w:szCs w:val="24"/>
                <w:rtl/>
              </w:rPr>
              <w:t xml:space="preserve">1)(1) </w:t>
            </w:r>
            <w:r w:rsidRPr="009F1664">
              <w:rPr>
                <w:rFonts w:hint="eastAsia"/>
                <w:sz w:val="24"/>
                <w:szCs w:val="24"/>
                <w:rtl/>
              </w:rPr>
              <w:t>לאותו</w:t>
            </w:r>
            <w:r w:rsidRPr="009F1664">
              <w:rPr>
                <w:sz w:val="24"/>
                <w:szCs w:val="24"/>
                <w:rtl/>
              </w:rPr>
              <w:t xml:space="preserve"> </w:t>
            </w:r>
            <w:r w:rsidRPr="009F1664">
              <w:rPr>
                <w:rFonts w:hint="eastAsia"/>
                <w:sz w:val="24"/>
                <w:szCs w:val="24"/>
                <w:rtl/>
              </w:rPr>
              <w:t>חוק</w:t>
            </w:r>
            <w:r w:rsidRPr="009F1664">
              <w:rPr>
                <w:sz w:val="24"/>
                <w:szCs w:val="24"/>
                <w:rtl/>
              </w:rPr>
              <w:t xml:space="preserve">, </w:t>
            </w:r>
            <w:r w:rsidRPr="009F1664">
              <w:rPr>
                <w:rFonts w:hint="eastAsia"/>
                <w:sz w:val="24"/>
                <w:szCs w:val="24"/>
                <w:rtl/>
              </w:rPr>
              <w:t>בעניין</w:t>
            </w:r>
            <w:r w:rsidRPr="009F1664">
              <w:rPr>
                <w:sz w:val="24"/>
                <w:szCs w:val="24"/>
                <w:rtl/>
              </w:rPr>
              <w:t xml:space="preserve"> </w:t>
            </w:r>
            <w:r w:rsidRPr="009F1664">
              <w:rPr>
                <w:rFonts w:hint="eastAsia"/>
                <w:sz w:val="24"/>
                <w:szCs w:val="24"/>
                <w:rtl/>
              </w:rPr>
              <w:t>הנוגע</w:t>
            </w:r>
            <w:r w:rsidRPr="009F1664">
              <w:rPr>
                <w:sz w:val="24"/>
                <w:szCs w:val="24"/>
                <w:rtl/>
              </w:rPr>
              <w:t xml:space="preserve"> </w:t>
            </w:r>
            <w:r w:rsidRPr="009F1664">
              <w:rPr>
                <w:rFonts w:hint="eastAsia"/>
                <w:sz w:val="24"/>
                <w:szCs w:val="24"/>
                <w:rtl/>
              </w:rPr>
              <w:t>למעצרו</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שטרם</w:t>
            </w:r>
            <w:r w:rsidRPr="009F1664">
              <w:rPr>
                <w:sz w:val="24"/>
                <w:szCs w:val="24"/>
                <w:rtl/>
              </w:rPr>
              <w:t xml:space="preserve"> </w:t>
            </w:r>
            <w:r w:rsidRPr="009F1664">
              <w:rPr>
                <w:rFonts w:hint="eastAsia"/>
                <w:sz w:val="24"/>
                <w:szCs w:val="24"/>
                <w:rtl/>
              </w:rPr>
              <w:t>הוגש</w:t>
            </w:r>
            <w:r w:rsidRPr="009F1664">
              <w:rPr>
                <w:sz w:val="24"/>
                <w:szCs w:val="24"/>
                <w:rtl/>
              </w:rPr>
              <w:t xml:space="preserve"> </w:t>
            </w:r>
            <w:r w:rsidRPr="009F1664">
              <w:rPr>
                <w:rFonts w:hint="eastAsia"/>
                <w:sz w:val="24"/>
                <w:szCs w:val="24"/>
                <w:rtl/>
              </w:rPr>
              <w:t>נגדו</w:t>
            </w:r>
            <w:r w:rsidRPr="009F1664">
              <w:rPr>
                <w:sz w:val="24"/>
                <w:szCs w:val="24"/>
                <w:rtl/>
              </w:rPr>
              <w:t xml:space="preserve"> </w:t>
            </w:r>
            <w:r w:rsidRPr="009F1664">
              <w:rPr>
                <w:rFonts w:hint="eastAsia"/>
                <w:sz w:val="24"/>
                <w:szCs w:val="24"/>
                <w:rtl/>
              </w:rPr>
              <w:t>כתב</w:t>
            </w:r>
            <w:r w:rsidRPr="009F1664">
              <w:rPr>
                <w:sz w:val="24"/>
                <w:szCs w:val="24"/>
                <w:rtl/>
              </w:rPr>
              <w:t xml:space="preserve"> </w:t>
            </w:r>
            <w:r w:rsidRPr="009F1664">
              <w:rPr>
                <w:rFonts w:hint="eastAsia"/>
                <w:sz w:val="24"/>
                <w:szCs w:val="24"/>
                <w:rtl/>
              </w:rPr>
              <w:t>אישום</w:t>
            </w:r>
            <w:r w:rsidRPr="009F1664">
              <w:rPr>
                <w:sz w:val="24"/>
                <w:szCs w:val="24"/>
                <w:rtl/>
              </w:rPr>
              <w:t xml:space="preserve">, </w:t>
            </w:r>
            <w:r w:rsidRPr="009F1664">
              <w:rPr>
                <w:rFonts w:hint="eastAsia"/>
                <w:sz w:val="24"/>
                <w:szCs w:val="24"/>
                <w:rtl/>
              </w:rPr>
              <w:t>יוגשו</w:t>
            </w:r>
            <w:r w:rsidRPr="009F1664">
              <w:rPr>
                <w:sz w:val="24"/>
                <w:szCs w:val="24"/>
                <w:rtl/>
              </w:rPr>
              <w:t xml:space="preserve"> </w:t>
            </w:r>
            <w:r w:rsidRPr="009F1664">
              <w:rPr>
                <w:rFonts w:hint="eastAsia"/>
                <w:sz w:val="24"/>
                <w:szCs w:val="24"/>
                <w:rtl/>
              </w:rPr>
              <w:t>לבית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בתוך</w:t>
            </w:r>
            <w:r w:rsidRPr="009F1664">
              <w:rPr>
                <w:sz w:val="24"/>
                <w:szCs w:val="24"/>
                <w:rtl/>
              </w:rPr>
              <w:t xml:space="preserve"> 30 </w:t>
            </w:r>
            <w:r w:rsidRPr="009F1664">
              <w:rPr>
                <w:rFonts w:hint="eastAsia"/>
                <w:sz w:val="24"/>
                <w:szCs w:val="24"/>
                <w:rtl/>
              </w:rPr>
              <w:t>שעות</w:t>
            </w:r>
            <w:r w:rsidRPr="009F1664">
              <w:rPr>
                <w:sz w:val="24"/>
                <w:szCs w:val="24"/>
                <w:rtl/>
              </w:rPr>
              <w:t xml:space="preserve"> </w:t>
            </w:r>
            <w:r w:rsidRPr="009F1664">
              <w:rPr>
                <w:rFonts w:hint="eastAsia"/>
                <w:sz w:val="24"/>
                <w:szCs w:val="24"/>
                <w:rtl/>
              </w:rPr>
              <w:t>ממועד</w:t>
            </w:r>
            <w:r w:rsidRPr="009F1664">
              <w:rPr>
                <w:sz w:val="24"/>
                <w:szCs w:val="24"/>
                <w:rtl/>
              </w:rPr>
              <w:t xml:space="preserve"> </w:t>
            </w:r>
            <w:r w:rsidRPr="009F1664">
              <w:rPr>
                <w:rFonts w:hint="eastAsia"/>
                <w:sz w:val="24"/>
                <w:szCs w:val="24"/>
                <w:rtl/>
              </w:rPr>
              <w:t>מתן</w:t>
            </w:r>
            <w:r w:rsidRPr="009F1664">
              <w:rPr>
                <w:sz w:val="24"/>
                <w:szCs w:val="24"/>
                <w:rtl/>
              </w:rPr>
              <w:t xml:space="preserve"> </w:t>
            </w:r>
            <w:r w:rsidRPr="009F1664">
              <w:rPr>
                <w:rFonts w:hint="eastAsia"/>
                <w:sz w:val="24"/>
                <w:szCs w:val="24"/>
                <w:rtl/>
              </w:rPr>
              <w:t>החלטת</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ואולם</w:t>
            </w:r>
            <w:r w:rsidRPr="009F1664">
              <w:rPr>
                <w:sz w:val="24"/>
                <w:szCs w:val="24"/>
                <w:rtl/>
              </w:rPr>
              <w:t xml:space="preserve"> </w:t>
            </w:r>
            <w:r w:rsidRPr="009F1664">
              <w:rPr>
                <w:rFonts w:hint="eastAsia"/>
                <w:sz w:val="24"/>
                <w:szCs w:val="24"/>
                <w:rtl/>
              </w:rPr>
              <w:t>רשאי</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בעת</w:t>
            </w:r>
            <w:r w:rsidRPr="009F1664">
              <w:rPr>
                <w:sz w:val="24"/>
                <w:szCs w:val="24"/>
                <w:rtl/>
              </w:rPr>
              <w:t xml:space="preserve"> </w:t>
            </w:r>
            <w:r w:rsidRPr="009F1664">
              <w:rPr>
                <w:rFonts w:hint="eastAsia"/>
                <w:sz w:val="24"/>
                <w:szCs w:val="24"/>
                <w:rtl/>
              </w:rPr>
              <w:t>שהורה</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מעצרו</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שטרם</w:t>
            </w:r>
            <w:r w:rsidRPr="009F1664">
              <w:rPr>
                <w:sz w:val="24"/>
                <w:szCs w:val="24"/>
                <w:rtl/>
              </w:rPr>
              <w:t xml:space="preserve"> </w:t>
            </w:r>
            <w:r w:rsidRPr="009F1664">
              <w:rPr>
                <w:rFonts w:hint="eastAsia"/>
                <w:sz w:val="24"/>
                <w:szCs w:val="24"/>
                <w:rtl/>
              </w:rPr>
              <w:t>הוגש</w:t>
            </w:r>
            <w:r w:rsidRPr="009F1664">
              <w:rPr>
                <w:sz w:val="24"/>
                <w:szCs w:val="24"/>
                <w:rtl/>
              </w:rPr>
              <w:t xml:space="preserve"> </w:t>
            </w:r>
            <w:r w:rsidRPr="009F1664">
              <w:rPr>
                <w:rFonts w:hint="eastAsia"/>
                <w:sz w:val="24"/>
                <w:szCs w:val="24"/>
                <w:rtl/>
              </w:rPr>
              <w:t>נגדו</w:t>
            </w:r>
            <w:r w:rsidRPr="009F1664">
              <w:rPr>
                <w:sz w:val="24"/>
                <w:szCs w:val="24"/>
                <w:rtl/>
              </w:rPr>
              <w:t xml:space="preserve"> </w:t>
            </w:r>
            <w:r w:rsidRPr="009F1664">
              <w:rPr>
                <w:rFonts w:hint="eastAsia"/>
                <w:sz w:val="24"/>
                <w:szCs w:val="24"/>
                <w:rtl/>
              </w:rPr>
              <w:t>כתב</w:t>
            </w:r>
            <w:r w:rsidRPr="009F1664">
              <w:rPr>
                <w:sz w:val="24"/>
                <w:szCs w:val="24"/>
                <w:rtl/>
              </w:rPr>
              <w:t xml:space="preserve"> </w:t>
            </w:r>
            <w:r w:rsidRPr="009F1664">
              <w:rPr>
                <w:rFonts w:hint="eastAsia"/>
                <w:sz w:val="24"/>
                <w:szCs w:val="24"/>
                <w:rtl/>
              </w:rPr>
              <w:t>אישום</w:t>
            </w:r>
            <w:r w:rsidRPr="009F1664">
              <w:rPr>
                <w:sz w:val="24"/>
                <w:szCs w:val="24"/>
                <w:rtl/>
              </w:rPr>
              <w:t xml:space="preserve">, </w:t>
            </w:r>
            <w:r w:rsidRPr="009F1664">
              <w:rPr>
                <w:rFonts w:hint="eastAsia"/>
                <w:sz w:val="24"/>
                <w:szCs w:val="24"/>
                <w:rtl/>
              </w:rPr>
              <w:t>להאריך</w:t>
            </w:r>
            <w:r w:rsidRPr="009F1664">
              <w:rPr>
                <w:sz w:val="24"/>
                <w:szCs w:val="24"/>
                <w:rtl/>
              </w:rPr>
              <w:t xml:space="preserve"> </w:t>
            </w:r>
            <w:r w:rsidRPr="009F1664">
              <w:rPr>
                <w:rFonts w:hint="eastAsia"/>
                <w:sz w:val="24"/>
                <w:szCs w:val="24"/>
                <w:rtl/>
              </w:rPr>
              <w:t>את</w:t>
            </w:r>
            <w:r w:rsidRPr="009F1664">
              <w:rPr>
                <w:sz w:val="24"/>
                <w:szCs w:val="24"/>
                <w:rtl/>
              </w:rPr>
              <w:t xml:space="preserve"> </w:t>
            </w:r>
            <w:r w:rsidRPr="009F1664">
              <w:rPr>
                <w:rFonts w:hint="eastAsia"/>
                <w:sz w:val="24"/>
                <w:szCs w:val="24"/>
                <w:rtl/>
              </w:rPr>
              <w:t>המועד</w:t>
            </w:r>
            <w:r w:rsidRPr="009F1664">
              <w:rPr>
                <w:sz w:val="24"/>
                <w:szCs w:val="24"/>
                <w:rtl/>
              </w:rPr>
              <w:t xml:space="preserve"> </w:t>
            </w:r>
            <w:r w:rsidRPr="009F1664">
              <w:rPr>
                <w:rFonts w:hint="eastAsia"/>
                <w:sz w:val="24"/>
                <w:szCs w:val="24"/>
                <w:rtl/>
              </w:rPr>
              <w:t>האמור</w:t>
            </w:r>
            <w:r w:rsidRPr="009F1664">
              <w:rPr>
                <w:sz w:val="24"/>
                <w:szCs w:val="24"/>
                <w:rtl/>
              </w:rPr>
              <w:t xml:space="preserve"> </w:t>
            </w:r>
            <w:r w:rsidRPr="009F1664">
              <w:rPr>
                <w:rFonts w:hint="eastAsia"/>
                <w:sz w:val="24"/>
                <w:szCs w:val="24"/>
                <w:rtl/>
              </w:rPr>
              <w:t>מטעמים</w:t>
            </w:r>
            <w:r w:rsidRPr="009F1664">
              <w:rPr>
                <w:sz w:val="24"/>
                <w:szCs w:val="24"/>
                <w:rtl/>
              </w:rPr>
              <w:t xml:space="preserve"> </w:t>
            </w:r>
            <w:r w:rsidRPr="009F1664">
              <w:rPr>
                <w:rFonts w:hint="eastAsia"/>
                <w:sz w:val="24"/>
                <w:szCs w:val="24"/>
                <w:rtl/>
              </w:rPr>
              <w:t>שיירשמו</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הדבר</w:t>
            </w:r>
            <w:r w:rsidRPr="009F1664">
              <w:rPr>
                <w:sz w:val="24"/>
                <w:szCs w:val="24"/>
                <w:rtl/>
              </w:rPr>
              <w:t xml:space="preserve"> </w:t>
            </w:r>
            <w:r w:rsidRPr="009F1664">
              <w:rPr>
                <w:rFonts w:hint="eastAsia"/>
                <w:sz w:val="24"/>
                <w:szCs w:val="24"/>
                <w:rtl/>
              </w:rPr>
              <w:t>דרוש</w:t>
            </w:r>
            <w:r w:rsidRPr="009F1664">
              <w:rPr>
                <w:sz w:val="24"/>
                <w:szCs w:val="24"/>
                <w:rtl/>
              </w:rPr>
              <w:t xml:space="preserve"> </w:t>
            </w:r>
            <w:r w:rsidRPr="009F1664">
              <w:rPr>
                <w:rFonts w:hint="eastAsia"/>
                <w:sz w:val="24"/>
                <w:szCs w:val="24"/>
                <w:rtl/>
              </w:rPr>
              <w:t>כדי</w:t>
            </w:r>
            <w:r w:rsidRPr="009F1664">
              <w:rPr>
                <w:sz w:val="24"/>
                <w:szCs w:val="24"/>
                <w:rtl/>
              </w:rPr>
              <w:t xml:space="preserve"> </w:t>
            </w:r>
            <w:r w:rsidRPr="009F1664">
              <w:rPr>
                <w:rFonts w:hint="eastAsia"/>
                <w:sz w:val="24"/>
                <w:szCs w:val="24"/>
                <w:rtl/>
              </w:rPr>
              <w:t>למנוע</w:t>
            </w:r>
            <w:r w:rsidRPr="009F1664">
              <w:rPr>
                <w:sz w:val="24"/>
                <w:szCs w:val="24"/>
                <w:rtl/>
              </w:rPr>
              <w:t xml:space="preserve"> </w:t>
            </w:r>
            <w:r w:rsidRPr="009F1664">
              <w:rPr>
                <w:rFonts w:hint="eastAsia"/>
                <w:sz w:val="24"/>
                <w:szCs w:val="24"/>
                <w:rtl/>
              </w:rPr>
              <w:t>עיוות</w:t>
            </w:r>
            <w:r w:rsidRPr="009F1664">
              <w:rPr>
                <w:sz w:val="24"/>
                <w:szCs w:val="24"/>
                <w:rtl/>
              </w:rPr>
              <w:t xml:space="preserve"> </w:t>
            </w:r>
            <w:r w:rsidRPr="009F1664">
              <w:rPr>
                <w:rFonts w:hint="eastAsia"/>
                <w:sz w:val="24"/>
                <w:szCs w:val="24"/>
                <w:rtl/>
              </w:rPr>
              <w:t>דין</w:t>
            </w:r>
            <w:r w:rsidRPr="009F1664">
              <w:rPr>
                <w:sz w:val="24"/>
                <w:szCs w:val="24"/>
                <w:rtl/>
              </w:rPr>
              <w:t xml:space="preserve"> </w:t>
            </w:r>
            <w:r w:rsidRPr="009F1664">
              <w:rPr>
                <w:rFonts w:hint="eastAsia"/>
                <w:sz w:val="24"/>
                <w:szCs w:val="24"/>
                <w:rtl/>
              </w:rPr>
              <w:t>לעצור</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יקיים</w:t>
            </w:r>
            <w:r w:rsidRPr="009F1664">
              <w:rPr>
                <w:sz w:val="24"/>
                <w:szCs w:val="24"/>
                <w:rtl/>
              </w:rPr>
              <w:t xml:space="preserve"> </w:t>
            </w:r>
            <w:r w:rsidRPr="009F1664">
              <w:rPr>
                <w:rFonts w:hint="eastAsia"/>
                <w:sz w:val="24"/>
                <w:szCs w:val="24"/>
                <w:rtl/>
              </w:rPr>
              <w:t>את</w:t>
            </w:r>
            <w:r w:rsidRPr="009F1664">
              <w:rPr>
                <w:sz w:val="24"/>
                <w:szCs w:val="24"/>
                <w:rtl/>
              </w:rPr>
              <w:t xml:space="preserve"> </w:t>
            </w:r>
            <w:r w:rsidRPr="009F1664">
              <w:rPr>
                <w:rFonts w:hint="eastAsia"/>
                <w:sz w:val="24"/>
                <w:szCs w:val="24"/>
                <w:rtl/>
              </w:rPr>
              <w:t>הדיון</w:t>
            </w:r>
            <w:r w:rsidRPr="009F1664">
              <w:rPr>
                <w:sz w:val="24"/>
                <w:szCs w:val="24"/>
                <w:rtl/>
              </w:rPr>
              <w:t xml:space="preserve"> </w:t>
            </w:r>
            <w:r w:rsidRPr="009F1664">
              <w:rPr>
                <w:rFonts w:hint="eastAsia"/>
                <w:sz w:val="24"/>
                <w:szCs w:val="24"/>
                <w:rtl/>
              </w:rPr>
              <w:t>בערר</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סעיף</w:t>
            </w:r>
            <w:r w:rsidRPr="009F1664">
              <w:rPr>
                <w:sz w:val="24"/>
                <w:szCs w:val="24"/>
                <w:rtl/>
              </w:rPr>
              <w:t xml:space="preserve"> 53(</w:t>
            </w:r>
            <w:r w:rsidRPr="009F1664">
              <w:rPr>
                <w:rFonts w:hint="eastAsia"/>
                <w:sz w:val="24"/>
                <w:szCs w:val="24"/>
                <w:rtl/>
              </w:rPr>
              <w:t>א</w:t>
            </w:r>
            <w:r w:rsidRPr="009F1664">
              <w:rPr>
                <w:sz w:val="24"/>
                <w:szCs w:val="24"/>
                <w:rtl/>
              </w:rPr>
              <w:t xml:space="preserve">) </w:t>
            </w:r>
            <w:r w:rsidRPr="009F1664">
              <w:rPr>
                <w:rFonts w:hint="eastAsia"/>
                <w:sz w:val="24"/>
                <w:szCs w:val="24"/>
                <w:rtl/>
              </w:rPr>
              <w:t>או</w:t>
            </w:r>
            <w:r w:rsidRPr="009F1664">
              <w:rPr>
                <w:sz w:val="24"/>
                <w:szCs w:val="24"/>
                <w:rtl/>
              </w:rPr>
              <w:t xml:space="preserve"> (</w:t>
            </w:r>
            <w:r w:rsidRPr="009F1664">
              <w:rPr>
                <w:rFonts w:hint="eastAsia"/>
                <w:sz w:val="24"/>
                <w:szCs w:val="24"/>
                <w:rtl/>
              </w:rPr>
              <w:t>א</w:t>
            </w:r>
            <w:r w:rsidRPr="009F1664">
              <w:rPr>
                <w:sz w:val="24"/>
                <w:szCs w:val="24"/>
                <w:rtl/>
              </w:rPr>
              <w:t xml:space="preserve">1) </w:t>
            </w:r>
            <w:r w:rsidRPr="009F1664">
              <w:rPr>
                <w:rFonts w:hint="eastAsia"/>
                <w:sz w:val="24"/>
                <w:szCs w:val="24"/>
                <w:rtl/>
              </w:rPr>
              <w:t>לחוק</w:t>
            </w:r>
            <w:r w:rsidRPr="009F1664">
              <w:rPr>
                <w:sz w:val="24"/>
                <w:szCs w:val="24"/>
                <w:rtl/>
              </w:rPr>
              <w:t xml:space="preserve"> </w:t>
            </w:r>
            <w:r w:rsidRPr="009F1664">
              <w:rPr>
                <w:rFonts w:hint="eastAsia"/>
                <w:sz w:val="24"/>
                <w:szCs w:val="24"/>
                <w:rtl/>
              </w:rPr>
              <w:t>העצרים</w:t>
            </w:r>
            <w:r w:rsidRPr="009F1664">
              <w:rPr>
                <w:sz w:val="24"/>
                <w:szCs w:val="24"/>
                <w:rtl/>
              </w:rPr>
              <w:t xml:space="preserve">, </w:t>
            </w:r>
            <w:r w:rsidRPr="009F1664">
              <w:rPr>
                <w:rFonts w:hint="eastAsia"/>
                <w:sz w:val="24"/>
                <w:szCs w:val="24"/>
                <w:rtl/>
              </w:rPr>
              <w:t>בתוך</w:t>
            </w:r>
            <w:r w:rsidRPr="009F1664">
              <w:rPr>
                <w:sz w:val="24"/>
                <w:szCs w:val="24"/>
                <w:rtl/>
              </w:rPr>
              <w:t xml:space="preserve"> 24 </w:t>
            </w:r>
            <w:r w:rsidRPr="009F1664">
              <w:rPr>
                <w:rFonts w:hint="eastAsia"/>
                <w:sz w:val="24"/>
                <w:szCs w:val="24"/>
                <w:rtl/>
              </w:rPr>
              <w:t>שעות</w:t>
            </w:r>
            <w:r w:rsidRPr="009F1664">
              <w:rPr>
                <w:sz w:val="24"/>
                <w:szCs w:val="24"/>
                <w:rtl/>
              </w:rPr>
              <w:t xml:space="preserve"> </w:t>
            </w:r>
            <w:r w:rsidRPr="009F1664">
              <w:rPr>
                <w:rFonts w:hint="eastAsia"/>
                <w:sz w:val="24"/>
                <w:szCs w:val="24"/>
                <w:rtl/>
              </w:rPr>
              <w:t>מהמועד</w:t>
            </w:r>
            <w:r w:rsidRPr="009F1664">
              <w:rPr>
                <w:sz w:val="24"/>
                <w:szCs w:val="24"/>
                <w:rtl/>
              </w:rPr>
              <w:t xml:space="preserve"> </w:t>
            </w:r>
            <w:r w:rsidRPr="009F1664">
              <w:rPr>
                <w:rFonts w:hint="eastAsia"/>
                <w:sz w:val="24"/>
                <w:szCs w:val="24"/>
                <w:rtl/>
              </w:rPr>
              <w:t>שבו</w:t>
            </w:r>
            <w:r w:rsidRPr="009F1664">
              <w:rPr>
                <w:sz w:val="24"/>
                <w:szCs w:val="24"/>
                <w:rtl/>
              </w:rPr>
              <w:t xml:space="preserve"> </w:t>
            </w:r>
            <w:r w:rsidRPr="009F1664">
              <w:rPr>
                <w:rFonts w:hint="eastAsia"/>
                <w:sz w:val="24"/>
                <w:szCs w:val="24"/>
                <w:rtl/>
              </w:rPr>
              <w:t>הוגשו</w:t>
            </w:r>
            <w:r w:rsidRPr="009F1664">
              <w:rPr>
                <w:sz w:val="24"/>
                <w:szCs w:val="24"/>
                <w:rtl/>
              </w:rPr>
              <w:t xml:space="preserve"> </w:t>
            </w:r>
            <w:r w:rsidRPr="009F1664">
              <w:rPr>
                <w:rFonts w:hint="eastAsia"/>
                <w:sz w:val="24"/>
                <w:szCs w:val="24"/>
                <w:rtl/>
              </w:rPr>
              <w:t>הערר</w:t>
            </w:r>
            <w:r w:rsidRPr="009F1664">
              <w:rPr>
                <w:sz w:val="24"/>
                <w:szCs w:val="24"/>
                <w:rtl/>
              </w:rPr>
              <w:t xml:space="preserve"> </w:t>
            </w:r>
            <w:r w:rsidRPr="009F1664">
              <w:rPr>
                <w:rFonts w:hint="eastAsia"/>
                <w:sz w:val="24"/>
                <w:szCs w:val="24"/>
                <w:rtl/>
              </w:rPr>
              <w:t>או</w:t>
            </w:r>
            <w:r w:rsidRPr="009F1664">
              <w:rPr>
                <w:sz w:val="24"/>
                <w:szCs w:val="24"/>
                <w:rtl/>
              </w:rPr>
              <w:t xml:space="preserve"> </w:t>
            </w:r>
            <w:r w:rsidRPr="009F1664">
              <w:rPr>
                <w:rFonts w:hint="eastAsia"/>
                <w:sz w:val="24"/>
                <w:szCs w:val="24"/>
                <w:rtl/>
              </w:rPr>
              <w:t>הבקשה</w:t>
            </w:r>
            <w:r w:rsidRPr="009F1664">
              <w:rPr>
                <w:sz w:val="24"/>
                <w:szCs w:val="24"/>
                <w:rtl/>
              </w:rPr>
              <w:t xml:space="preserve"> </w:t>
            </w:r>
            <w:r w:rsidRPr="009F1664">
              <w:rPr>
                <w:rFonts w:hint="eastAsia"/>
                <w:sz w:val="24"/>
                <w:szCs w:val="24"/>
                <w:rtl/>
              </w:rPr>
              <w:t>למתן</w:t>
            </w:r>
            <w:r w:rsidRPr="009F1664">
              <w:rPr>
                <w:sz w:val="24"/>
                <w:szCs w:val="24"/>
                <w:rtl/>
              </w:rPr>
              <w:t xml:space="preserve"> </w:t>
            </w:r>
            <w:r w:rsidRPr="009F1664">
              <w:rPr>
                <w:rFonts w:hint="eastAsia"/>
                <w:sz w:val="24"/>
                <w:szCs w:val="24"/>
                <w:rtl/>
              </w:rPr>
              <w:t>רשות</w:t>
            </w:r>
            <w:r w:rsidRPr="009F1664">
              <w:rPr>
                <w:sz w:val="24"/>
                <w:szCs w:val="24"/>
                <w:rtl/>
              </w:rPr>
              <w:t xml:space="preserve"> </w:t>
            </w:r>
            <w:r w:rsidRPr="009F1664">
              <w:rPr>
                <w:rFonts w:hint="eastAsia"/>
                <w:sz w:val="24"/>
                <w:szCs w:val="24"/>
                <w:rtl/>
              </w:rPr>
              <w:t>לערור</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העניין</w:t>
            </w:r>
            <w:r w:rsidRPr="009F1664">
              <w:rPr>
                <w:sz w:val="24"/>
                <w:szCs w:val="24"/>
                <w:rtl/>
              </w:rPr>
              <w:t xml:space="preserve">, </w:t>
            </w:r>
            <w:r w:rsidRPr="009F1664">
              <w:rPr>
                <w:rFonts w:hint="eastAsia"/>
                <w:sz w:val="24"/>
                <w:szCs w:val="24"/>
                <w:rtl/>
              </w:rPr>
              <w:t>לבית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הגשת</w:t>
            </w:r>
            <w:r w:rsidRPr="009F1664">
              <w:rPr>
                <w:sz w:val="24"/>
                <w:szCs w:val="24"/>
                <w:rtl/>
              </w:rPr>
              <w:t xml:space="preserve"> </w:t>
            </w:r>
            <w:r w:rsidRPr="009F1664">
              <w:rPr>
                <w:rFonts w:hint="eastAsia"/>
                <w:sz w:val="24"/>
                <w:szCs w:val="24"/>
                <w:rtl/>
              </w:rPr>
              <w:t>ערר</w:t>
            </w:r>
            <w:r w:rsidRPr="009F1664">
              <w:rPr>
                <w:sz w:val="24"/>
                <w:szCs w:val="24"/>
                <w:rtl/>
              </w:rPr>
              <w:t xml:space="preserve"> </w:t>
            </w:r>
            <w:r w:rsidRPr="009F1664">
              <w:rPr>
                <w:rFonts w:hint="eastAsia"/>
                <w:sz w:val="24"/>
                <w:szCs w:val="24"/>
                <w:rtl/>
              </w:rPr>
              <w:t>או</w:t>
            </w:r>
            <w:r w:rsidRPr="009F1664">
              <w:rPr>
                <w:sz w:val="24"/>
                <w:szCs w:val="24"/>
                <w:rtl/>
              </w:rPr>
              <w:t xml:space="preserve"> </w:t>
            </w:r>
            <w:r w:rsidRPr="009F1664">
              <w:rPr>
                <w:rFonts w:hint="eastAsia"/>
                <w:sz w:val="24"/>
                <w:szCs w:val="24"/>
                <w:rtl/>
              </w:rPr>
              <w:t>בקשה</w:t>
            </w:r>
            <w:r w:rsidRPr="009F1664">
              <w:rPr>
                <w:sz w:val="24"/>
                <w:szCs w:val="24"/>
                <w:rtl/>
              </w:rPr>
              <w:t xml:space="preserve"> </w:t>
            </w:r>
            <w:r w:rsidRPr="009F1664">
              <w:rPr>
                <w:rFonts w:hint="eastAsia"/>
                <w:sz w:val="24"/>
                <w:szCs w:val="24"/>
                <w:rtl/>
              </w:rPr>
              <w:t>למתן</w:t>
            </w:r>
            <w:r w:rsidRPr="009F1664">
              <w:rPr>
                <w:sz w:val="24"/>
                <w:szCs w:val="24"/>
                <w:rtl/>
              </w:rPr>
              <w:t xml:space="preserve"> </w:t>
            </w:r>
            <w:r w:rsidRPr="009F1664">
              <w:rPr>
                <w:rFonts w:hint="eastAsia"/>
                <w:sz w:val="24"/>
                <w:szCs w:val="24"/>
                <w:rtl/>
              </w:rPr>
              <w:t>רשות</w:t>
            </w:r>
            <w:r w:rsidRPr="009F1664">
              <w:rPr>
                <w:sz w:val="24"/>
                <w:szCs w:val="24"/>
                <w:rtl/>
              </w:rPr>
              <w:t xml:space="preserve"> </w:t>
            </w:r>
            <w:r w:rsidRPr="009F1664">
              <w:rPr>
                <w:rFonts w:hint="eastAsia"/>
                <w:sz w:val="24"/>
                <w:szCs w:val="24"/>
                <w:rtl/>
              </w:rPr>
              <w:t>לערור</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פסקה</w:t>
            </w:r>
            <w:r w:rsidRPr="009F1664">
              <w:rPr>
                <w:sz w:val="24"/>
                <w:szCs w:val="24"/>
                <w:rtl/>
              </w:rPr>
              <w:t xml:space="preserve"> </w:t>
            </w:r>
            <w:r w:rsidRPr="009F1664">
              <w:rPr>
                <w:rFonts w:hint="eastAsia"/>
                <w:sz w:val="24"/>
                <w:szCs w:val="24"/>
                <w:rtl/>
              </w:rPr>
              <w:t>זו</w:t>
            </w:r>
            <w:r w:rsidRPr="009F1664">
              <w:rPr>
                <w:sz w:val="24"/>
                <w:szCs w:val="24"/>
                <w:rtl/>
              </w:rPr>
              <w:t xml:space="preserve">, </w:t>
            </w:r>
            <w:r w:rsidRPr="009F1664">
              <w:rPr>
                <w:rFonts w:hint="eastAsia"/>
                <w:sz w:val="24"/>
                <w:szCs w:val="24"/>
                <w:rtl/>
              </w:rPr>
              <w:t>בתקופה</w:t>
            </w:r>
            <w:r w:rsidRPr="009F1664">
              <w:rPr>
                <w:sz w:val="24"/>
                <w:szCs w:val="24"/>
                <w:rtl/>
              </w:rPr>
              <w:t xml:space="preserve"> </w:t>
            </w:r>
            <w:r w:rsidRPr="009F1664">
              <w:rPr>
                <w:rFonts w:hint="eastAsia"/>
                <w:sz w:val="24"/>
                <w:szCs w:val="24"/>
                <w:rtl/>
              </w:rPr>
              <w:t>הקבועה</w:t>
            </w:r>
            <w:r w:rsidRPr="009F1664">
              <w:rPr>
                <w:sz w:val="24"/>
                <w:szCs w:val="24"/>
                <w:rtl/>
              </w:rPr>
              <w:t xml:space="preserve"> </w:t>
            </w:r>
            <w:r w:rsidRPr="009F1664">
              <w:rPr>
                <w:rFonts w:hint="eastAsia"/>
                <w:sz w:val="24"/>
                <w:szCs w:val="24"/>
                <w:rtl/>
              </w:rPr>
              <w:t>בה</w:t>
            </w:r>
            <w:r w:rsidRPr="009F1664">
              <w:rPr>
                <w:sz w:val="24"/>
                <w:szCs w:val="24"/>
                <w:rtl/>
              </w:rPr>
              <w:t xml:space="preserve">, </w:t>
            </w:r>
            <w:r w:rsidRPr="009F1664">
              <w:rPr>
                <w:rFonts w:hint="eastAsia"/>
                <w:sz w:val="24"/>
                <w:szCs w:val="24"/>
                <w:rtl/>
              </w:rPr>
              <w:t>תהיה</w:t>
            </w:r>
            <w:r w:rsidRPr="009F1664">
              <w:rPr>
                <w:sz w:val="24"/>
                <w:szCs w:val="24"/>
                <w:rtl/>
              </w:rPr>
              <w:t xml:space="preserve"> </w:t>
            </w:r>
            <w:r w:rsidRPr="009F1664">
              <w:rPr>
                <w:rFonts w:hint="eastAsia"/>
                <w:sz w:val="24"/>
                <w:szCs w:val="24"/>
                <w:rtl/>
              </w:rPr>
              <w:t>במזכירות</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או</w:t>
            </w:r>
            <w:r w:rsidRPr="009F1664">
              <w:rPr>
                <w:sz w:val="24"/>
                <w:szCs w:val="24"/>
                <w:rtl/>
              </w:rPr>
              <w:t xml:space="preserve"> </w:t>
            </w:r>
            <w:r w:rsidRPr="009F1664">
              <w:rPr>
                <w:rFonts w:hint="eastAsia"/>
                <w:sz w:val="24"/>
                <w:szCs w:val="24"/>
                <w:rtl/>
              </w:rPr>
              <w:t>בדרך</w:t>
            </w:r>
            <w:r w:rsidRPr="009F1664">
              <w:rPr>
                <w:sz w:val="24"/>
                <w:szCs w:val="24"/>
                <w:rtl/>
              </w:rPr>
              <w:t xml:space="preserve"> </w:t>
            </w:r>
            <w:r w:rsidRPr="009F1664">
              <w:rPr>
                <w:rFonts w:hint="eastAsia"/>
                <w:sz w:val="24"/>
                <w:szCs w:val="24"/>
                <w:rtl/>
              </w:rPr>
              <w:t>אחרת</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נוהל</w:t>
            </w:r>
            <w:r w:rsidRPr="009F1664">
              <w:rPr>
                <w:sz w:val="24"/>
                <w:szCs w:val="24"/>
                <w:rtl/>
              </w:rPr>
              <w:t xml:space="preserve"> </w:t>
            </w:r>
            <w:r w:rsidRPr="009F1664">
              <w:rPr>
                <w:rFonts w:hint="eastAsia"/>
                <w:sz w:val="24"/>
                <w:szCs w:val="24"/>
                <w:rtl/>
              </w:rPr>
              <w:t>שיקבע</w:t>
            </w:r>
            <w:r w:rsidRPr="009F1664">
              <w:rPr>
                <w:sz w:val="24"/>
                <w:szCs w:val="24"/>
                <w:rtl/>
              </w:rPr>
              <w:t xml:space="preserve"> </w:t>
            </w:r>
            <w:r w:rsidRPr="009F1664">
              <w:rPr>
                <w:rFonts w:hint="eastAsia"/>
                <w:sz w:val="24"/>
                <w:szCs w:val="24"/>
                <w:rtl/>
              </w:rPr>
              <w:t>מנהל</w:t>
            </w:r>
            <w:r w:rsidRPr="009F1664">
              <w:rPr>
                <w:sz w:val="24"/>
                <w:szCs w:val="24"/>
                <w:rtl/>
              </w:rPr>
              <w:t xml:space="preserve"> </w:t>
            </w:r>
            <w:r w:rsidRPr="009F1664">
              <w:rPr>
                <w:rFonts w:hint="eastAsia"/>
                <w:sz w:val="24"/>
                <w:szCs w:val="24"/>
                <w:rtl/>
              </w:rPr>
              <w:t>בתי</w:t>
            </w:r>
            <w:r w:rsidRPr="009F1664">
              <w:rPr>
                <w:sz w:val="24"/>
                <w:szCs w:val="24"/>
                <w:rtl/>
              </w:rPr>
              <w:t xml:space="preserve"> </w:t>
            </w:r>
            <w:r w:rsidRPr="009F1664">
              <w:rPr>
                <w:rFonts w:hint="eastAsia"/>
                <w:sz w:val="24"/>
                <w:szCs w:val="24"/>
                <w:rtl/>
              </w:rPr>
              <w:t>המשפט</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24"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522" w:type="dxa"/>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(2)</w:t>
            </w:r>
            <w:r w:rsidRPr="009F1664">
              <w:rPr>
                <w:sz w:val="24"/>
                <w:szCs w:val="24"/>
                <w:rtl/>
              </w:rPr>
              <w:tab/>
            </w:r>
            <w:r w:rsidRPr="009F1664">
              <w:rPr>
                <w:rFonts w:hint="eastAsia"/>
                <w:sz w:val="24"/>
                <w:szCs w:val="24"/>
                <w:rtl/>
              </w:rPr>
              <w:t>על</w:t>
            </w:r>
            <w:r w:rsidRPr="009F1664">
              <w:rPr>
                <w:sz w:val="24"/>
                <w:szCs w:val="24"/>
                <w:rtl/>
              </w:rPr>
              <w:t xml:space="preserve"> </w:t>
            </w:r>
            <w:r w:rsidRPr="009F1664">
              <w:rPr>
                <w:rFonts w:hint="eastAsia"/>
                <w:sz w:val="24"/>
                <w:szCs w:val="24"/>
                <w:rtl/>
              </w:rPr>
              <w:t>אף</w:t>
            </w:r>
            <w:r w:rsidRPr="009F1664">
              <w:rPr>
                <w:sz w:val="24"/>
                <w:szCs w:val="24"/>
                <w:rtl/>
              </w:rPr>
              <w:t xml:space="preserve"> </w:t>
            </w:r>
            <w:r w:rsidRPr="009F1664">
              <w:rPr>
                <w:rFonts w:hint="eastAsia"/>
                <w:sz w:val="24"/>
                <w:szCs w:val="24"/>
                <w:rtl/>
              </w:rPr>
              <w:t>האמור</w:t>
            </w:r>
            <w:r w:rsidRPr="009F1664">
              <w:rPr>
                <w:sz w:val="24"/>
                <w:szCs w:val="24"/>
                <w:rtl/>
              </w:rPr>
              <w:t xml:space="preserve"> </w:t>
            </w:r>
            <w:r w:rsidRPr="009F1664">
              <w:rPr>
                <w:rFonts w:hint="eastAsia"/>
                <w:sz w:val="24"/>
                <w:szCs w:val="24"/>
                <w:rtl/>
              </w:rPr>
              <w:t>בפסקה</w:t>
            </w:r>
            <w:r w:rsidRPr="009F1664">
              <w:rPr>
                <w:sz w:val="24"/>
                <w:szCs w:val="24"/>
                <w:rtl/>
              </w:rPr>
              <w:t xml:space="preserve"> (1), </w:t>
            </w:r>
            <w:r w:rsidRPr="009F1664">
              <w:rPr>
                <w:rFonts w:hint="eastAsia"/>
                <w:sz w:val="24"/>
                <w:szCs w:val="24"/>
                <w:rtl/>
              </w:rPr>
              <w:t>שבתות</w:t>
            </w:r>
            <w:r w:rsidRPr="009F1664">
              <w:rPr>
                <w:sz w:val="24"/>
                <w:szCs w:val="24"/>
                <w:rtl/>
              </w:rPr>
              <w:t xml:space="preserve"> </w:t>
            </w:r>
            <w:r w:rsidRPr="009F1664">
              <w:rPr>
                <w:rFonts w:hint="eastAsia"/>
                <w:sz w:val="24"/>
                <w:szCs w:val="24"/>
                <w:rtl/>
              </w:rPr>
              <w:t>וחגים</w:t>
            </w:r>
            <w:r w:rsidRPr="009F1664">
              <w:rPr>
                <w:sz w:val="24"/>
                <w:szCs w:val="24"/>
                <w:rtl/>
              </w:rPr>
              <w:t xml:space="preserve"> </w:t>
            </w:r>
            <w:r w:rsidRPr="009F1664">
              <w:rPr>
                <w:rFonts w:hint="eastAsia"/>
                <w:sz w:val="24"/>
                <w:szCs w:val="24"/>
                <w:rtl/>
              </w:rPr>
              <w:t>לא</w:t>
            </w:r>
            <w:r w:rsidRPr="009F1664">
              <w:rPr>
                <w:sz w:val="24"/>
                <w:szCs w:val="24"/>
                <w:rtl/>
              </w:rPr>
              <w:t xml:space="preserve"> </w:t>
            </w:r>
            <w:r w:rsidRPr="009F1664">
              <w:rPr>
                <w:rFonts w:hint="eastAsia"/>
                <w:sz w:val="24"/>
                <w:szCs w:val="24"/>
                <w:rtl/>
              </w:rPr>
              <w:t>יובאו</w:t>
            </w:r>
            <w:r w:rsidRPr="009F1664">
              <w:rPr>
                <w:sz w:val="24"/>
                <w:szCs w:val="24"/>
                <w:rtl/>
              </w:rPr>
              <w:t xml:space="preserve"> </w:t>
            </w:r>
            <w:r w:rsidRPr="009F1664">
              <w:rPr>
                <w:rFonts w:hint="eastAsia"/>
                <w:sz w:val="24"/>
                <w:szCs w:val="24"/>
                <w:rtl/>
              </w:rPr>
              <w:t>במניין</w:t>
            </w:r>
            <w:r w:rsidRPr="009F1664">
              <w:rPr>
                <w:sz w:val="24"/>
                <w:szCs w:val="24"/>
                <w:rtl/>
              </w:rPr>
              <w:t xml:space="preserve"> </w:t>
            </w:r>
            <w:r w:rsidRPr="009F1664">
              <w:rPr>
                <w:rFonts w:hint="eastAsia"/>
                <w:sz w:val="24"/>
                <w:szCs w:val="24"/>
                <w:rtl/>
              </w:rPr>
              <w:t>השעות</w:t>
            </w:r>
            <w:r w:rsidRPr="009F1664">
              <w:rPr>
                <w:sz w:val="24"/>
                <w:szCs w:val="24"/>
                <w:rtl/>
              </w:rPr>
              <w:t xml:space="preserve">; </w:t>
            </w:r>
            <w:r w:rsidRPr="009F1664">
              <w:rPr>
                <w:rFonts w:hint="eastAsia"/>
                <w:sz w:val="24"/>
                <w:szCs w:val="24"/>
                <w:rtl/>
              </w:rPr>
              <w:t>דיון</w:t>
            </w:r>
            <w:r w:rsidRPr="009F1664">
              <w:rPr>
                <w:sz w:val="24"/>
                <w:szCs w:val="24"/>
                <w:rtl/>
              </w:rPr>
              <w:t xml:space="preserve"> </w:t>
            </w:r>
            <w:r w:rsidRPr="009F1664">
              <w:rPr>
                <w:rFonts w:hint="eastAsia"/>
                <w:sz w:val="24"/>
                <w:szCs w:val="24"/>
                <w:rtl/>
              </w:rPr>
              <w:t>שעל</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לקיימו</w:t>
            </w:r>
            <w:r w:rsidRPr="009F1664">
              <w:rPr>
                <w:sz w:val="24"/>
                <w:szCs w:val="24"/>
                <w:rtl/>
              </w:rPr>
              <w:t xml:space="preserve"> </w:t>
            </w:r>
            <w:r w:rsidRPr="009F1664">
              <w:rPr>
                <w:rFonts w:hint="eastAsia"/>
                <w:sz w:val="24"/>
                <w:szCs w:val="24"/>
                <w:rtl/>
              </w:rPr>
              <w:t>במוצאי</w:t>
            </w:r>
            <w:r w:rsidRPr="009F1664">
              <w:rPr>
                <w:sz w:val="24"/>
                <w:szCs w:val="24"/>
                <w:rtl/>
              </w:rPr>
              <w:t xml:space="preserve"> </w:t>
            </w:r>
            <w:r w:rsidRPr="009F1664">
              <w:rPr>
                <w:rFonts w:hint="eastAsia"/>
                <w:sz w:val="24"/>
                <w:szCs w:val="24"/>
                <w:rtl/>
              </w:rPr>
              <w:t>שבת</w:t>
            </w:r>
            <w:r w:rsidRPr="009F1664">
              <w:rPr>
                <w:sz w:val="24"/>
                <w:szCs w:val="24"/>
                <w:rtl/>
              </w:rPr>
              <w:t xml:space="preserve"> </w:t>
            </w:r>
            <w:r w:rsidRPr="009F1664">
              <w:rPr>
                <w:rFonts w:hint="eastAsia"/>
                <w:sz w:val="24"/>
                <w:szCs w:val="24"/>
                <w:rtl/>
              </w:rPr>
              <w:t>או</w:t>
            </w:r>
            <w:r w:rsidRPr="009F1664">
              <w:rPr>
                <w:sz w:val="24"/>
                <w:szCs w:val="24"/>
                <w:rtl/>
              </w:rPr>
              <w:t xml:space="preserve"> </w:t>
            </w:r>
            <w:r w:rsidRPr="009F1664">
              <w:rPr>
                <w:rFonts w:hint="eastAsia"/>
                <w:sz w:val="24"/>
                <w:szCs w:val="24"/>
                <w:rtl/>
              </w:rPr>
              <w:t>חג</w:t>
            </w:r>
            <w:r w:rsidRPr="009F1664">
              <w:rPr>
                <w:sz w:val="24"/>
                <w:szCs w:val="24"/>
                <w:rtl/>
              </w:rPr>
              <w:t xml:space="preserve">, </w:t>
            </w:r>
            <w:r w:rsidRPr="009F1664">
              <w:rPr>
                <w:rFonts w:hint="eastAsia"/>
                <w:sz w:val="24"/>
                <w:szCs w:val="24"/>
                <w:rtl/>
              </w:rPr>
              <w:t>רשאי</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לקיימו</w:t>
            </w:r>
            <w:r w:rsidRPr="009F1664">
              <w:rPr>
                <w:sz w:val="24"/>
                <w:szCs w:val="24"/>
                <w:rtl/>
              </w:rPr>
              <w:t xml:space="preserve"> </w:t>
            </w:r>
            <w:r w:rsidRPr="009F1664">
              <w:rPr>
                <w:rFonts w:hint="eastAsia"/>
                <w:sz w:val="24"/>
                <w:szCs w:val="24"/>
                <w:rtl/>
              </w:rPr>
              <w:t>בתוך</w:t>
            </w:r>
            <w:r w:rsidRPr="009F1664">
              <w:rPr>
                <w:sz w:val="24"/>
                <w:szCs w:val="24"/>
                <w:rtl/>
              </w:rPr>
              <w:t xml:space="preserve"> </w:t>
            </w:r>
            <w:r w:rsidRPr="009F1664">
              <w:rPr>
                <w:rFonts w:hint="eastAsia"/>
                <w:sz w:val="24"/>
                <w:szCs w:val="24"/>
                <w:rtl/>
              </w:rPr>
              <w:t>שש</w:t>
            </w:r>
            <w:r w:rsidRPr="009F1664">
              <w:rPr>
                <w:sz w:val="24"/>
                <w:szCs w:val="24"/>
                <w:rtl/>
              </w:rPr>
              <w:t xml:space="preserve"> </w:t>
            </w:r>
            <w:r w:rsidRPr="009F1664">
              <w:rPr>
                <w:rFonts w:hint="eastAsia"/>
                <w:sz w:val="24"/>
                <w:szCs w:val="24"/>
                <w:rtl/>
              </w:rPr>
              <w:t>שעות</w:t>
            </w:r>
            <w:r w:rsidRPr="009F1664">
              <w:rPr>
                <w:sz w:val="24"/>
                <w:szCs w:val="24"/>
                <w:rtl/>
              </w:rPr>
              <w:t xml:space="preserve"> </w:t>
            </w:r>
            <w:r w:rsidRPr="009F1664">
              <w:rPr>
                <w:rFonts w:hint="eastAsia"/>
                <w:sz w:val="24"/>
                <w:szCs w:val="24"/>
                <w:rtl/>
              </w:rPr>
              <w:t>מעת</w:t>
            </w:r>
            <w:r w:rsidRPr="009F1664">
              <w:rPr>
                <w:sz w:val="24"/>
                <w:szCs w:val="24"/>
                <w:rtl/>
              </w:rPr>
              <w:t xml:space="preserve"> </w:t>
            </w:r>
            <w:r w:rsidRPr="009F1664">
              <w:rPr>
                <w:rFonts w:hint="eastAsia"/>
                <w:sz w:val="24"/>
                <w:szCs w:val="24"/>
                <w:rtl/>
              </w:rPr>
              <w:t>צאת</w:t>
            </w:r>
            <w:r w:rsidRPr="009F1664">
              <w:rPr>
                <w:sz w:val="24"/>
                <w:szCs w:val="24"/>
                <w:rtl/>
              </w:rPr>
              <w:t xml:space="preserve"> </w:t>
            </w:r>
            <w:r w:rsidRPr="009F1664">
              <w:rPr>
                <w:rFonts w:hint="eastAsia"/>
                <w:sz w:val="24"/>
                <w:szCs w:val="24"/>
                <w:rtl/>
              </w:rPr>
              <w:t>השבת</w:t>
            </w:r>
            <w:r w:rsidRPr="009F1664">
              <w:rPr>
                <w:sz w:val="24"/>
                <w:szCs w:val="24"/>
                <w:rtl/>
              </w:rPr>
              <w:t xml:space="preserve"> </w:t>
            </w:r>
            <w:r w:rsidRPr="009F1664">
              <w:rPr>
                <w:rFonts w:hint="eastAsia"/>
                <w:sz w:val="24"/>
                <w:szCs w:val="24"/>
                <w:rtl/>
              </w:rPr>
              <w:t>או</w:t>
            </w:r>
            <w:r w:rsidRPr="009F1664">
              <w:rPr>
                <w:sz w:val="24"/>
                <w:szCs w:val="24"/>
                <w:rtl/>
              </w:rPr>
              <w:t xml:space="preserve"> </w:t>
            </w:r>
            <w:r w:rsidRPr="009F1664">
              <w:rPr>
                <w:rFonts w:hint="eastAsia"/>
                <w:sz w:val="24"/>
                <w:szCs w:val="24"/>
                <w:rtl/>
              </w:rPr>
              <w:t>החג</w:t>
            </w:r>
            <w:r w:rsidRPr="009F1664">
              <w:rPr>
                <w:sz w:val="24"/>
                <w:szCs w:val="24"/>
                <w:rtl/>
              </w:rPr>
              <w:t xml:space="preserve">; </w:t>
            </w:r>
            <w:r w:rsidRPr="009F1664">
              <w:rPr>
                <w:rFonts w:hint="eastAsia"/>
                <w:sz w:val="24"/>
                <w:szCs w:val="24"/>
                <w:rtl/>
              </w:rPr>
              <w:t>לעניין</w:t>
            </w:r>
            <w:r w:rsidRPr="009F1664">
              <w:rPr>
                <w:sz w:val="24"/>
                <w:szCs w:val="24"/>
                <w:rtl/>
              </w:rPr>
              <w:t xml:space="preserve"> </w:t>
            </w:r>
            <w:r w:rsidRPr="009F1664">
              <w:rPr>
                <w:rFonts w:hint="eastAsia"/>
                <w:sz w:val="24"/>
                <w:szCs w:val="24"/>
                <w:rtl/>
              </w:rPr>
              <w:t>זה</w:t>
            </w:r>
            <w:r w:rsidRPr="009F1664">
              <w:rPr>
                <w:sz w:val="24"/>
                <w:szCs w:val="24"/>
                <w:rtl/>
              </w:rPr>
              <w:t>, "</w:t>
            </w:r>
            <w:r w:rsidRPr="009F1664">
              <w:rPr>
                <w:rFonts w:hint="eastAsia"/>
                <w:sz w:val="24"/>
                <w:szCs w:val="24"/>
                <w:rtl/>
              </w:rPr>
              <w:t>חג</w:t>
            </w:r>
            <w:r w:rsidRPr="009F1664">
              <w:rPr>
                <w:sz w:val="24"/>
                <w:szCs w:val="24"/>
                <w:rtl/>
              </w:rPr>
              <w:t xml:space="preserve">" – </w:t>
            </w:r>
            <w:r w:rsidRPr="009F1664">
              <w:rPr>
                <w:rFonts w:hint="eastAsia"/>
                <w:sz w:val="24"/>
                <w:szCs w:val="24"/>
                <w:rtl/>
              </w:rPr>
              <w:t>כהגדרתו</w:t>
            </w:r>
            <w:r w:rsidRPr="009F1664">
              <w:rPr>
                <w:sz w:val="24"/>
                <w:szCs w:val="24"/>
                <w:rtl/>
              </w:rPr>
              <w:t xml:space="preserve"> </w:t>
            </w:r>
            <w:r w:rsidRPr="009F1664">
              <w:rPr>
                <w:rFonts w:hint="eastAsia"/>
                <w:sz w:val="24"/>
                <w:szCs w:val="24"/>
                <w:rtl/>
              </w:rPr>
              <w:t>בסעיף</w:t>
            </w:r>
            <w:r w:rsidRPr="009F1664">
              <w:rPr>
                <w:sz w:val="24"/>
                <w:szCs w:val="24"/>
                <w:rtl/>
              </w:rPr>
              <w:t xml:space="preserve"> 29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w:t>
            </w:r>
            <w:r w:rsidRPr="009F1664">
              <w:rPr>
                <w:rFonts w:hint="eastAsia"/>
                <w:sz w:val="24"/>
                <w:szCs w:val="24"/>
                <w:rtl/>
              </w:rPr>
              <w:t>ב</w:t>
            </w:r>
            <w:r w:rsidRPr="009F1664">
              <w:rPr>
                <w:sz w:val="24"/>
                <w:szCs w:val="24"/>
                <w:rtl/>
              </w:rPr>
              <w:t>)</w:t>
            </w:r>
            <w:r w:rsidRPr="009F1664">
              <w:rPr>
                <w:sz w:val="24"/>
                <w:szCs w:val="24"/>
                <w:rtl/>
              </w:rPr>
              <w:tab/>
            </w:r>
            <w:r w:rsidRPr="009F1664">
              <w:rPr>
                <w:rFonts w:hint="eastAsia"/>
                <w:sz w:val="24"/>
                <w:szCs w:val="24"/>
                <w:rtl/>
              </w:rPr>
              <w:t>על</w:t>
            </w:r>
            <w:r w:rsidRPr="009F1664">
              <w:rPr>
                <w:sz w:val="24"/>
                <w:szCs w:val="24"/>
                <w:rtl/>
              </w:rPr>
              <w:t xml:space="preserve"> </w:t>
            </w:r>
            <w:r w:rsidRPr="009F1664">
              <w:rPr>
                <w:rFonts w:hint="eastAsia"/>
                <w:sz w:val="24"/>
                <w:szCs w:val="24"/>
                <w:rtl/>
              </w:rPr>
              <w:t>אף</w:t>
            </w:r>
            <w:r w:rsidRPr="009F1664">
              <w:rPr>
                <w:sz w:val="24"/>
                <w:szCs w:val="24"/>
                <w:rtl/>
              </w:rPr>
              <w:t xml:space="preserve"> </w:t>
            </w:r>
            <w:r w:rsidRPr="009F1664">
              <w:rPr>
                <w:rFonts w:hint="eastAsia"/>
                <w:sz w:val="24"/>
                <w:szCs w:val="24"/>
                <w:rtl/>
              </w:rPr>
              <w:t>הוראות</w:t>
            </w:r>
            <w:r w:rsidRPr="009F1664">
              <w:rPr>
                <w:sz w:val="24"/>
                <w:szCs w:val="24"/>
                <w:rtl/>
              </w:rPr>
              <w:t xml:space="preserve"> </w:t>
            </w:r>
            <w:r w:rsidRPr="009F1664">
              <w:rPr>
                <w:rFonts w:hint="eastAsia"/>
                <w:sz w:val="24"/>
                <w:szCs w:val="24"/>
                <w:rtl/>
              </w:rPr>
              <w:t>סעיף</w:t>
            </w:r>
            <w:r w:rsidRPr="009F1664">
              <w:rPr>
                <w:sz w:val="24"/>
                <w:szCs w:val="24"/>
                <w:rtl/>
              </w:rPr>
              <w:t xml:space="preserve"> 57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רשאי</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הדן</w:t>
            </w:r>
            <w:r w:rsidRPr="009F1664">
              <w:rPr>
                <w:sz w:val="24"/>
                <w:szCs w:val="24"/>
                <w:rtl/>
              </w:rPr>
              <w:t xml:space="preserve"> </w:t>
            </w:r>
            <w:r w:rsidRPr="009F1664">
              <w:rPr>
                <w:rFonts w:hint="eastAsia"/>
                <w:sz w:val="24"/>
                <w:szCs w:val="24"/>
                <w:rtl/>
              </w:rPr>
              <w:t>בערר</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בסעיף</w:t>
            </w:r>
            <w:r w:rsidRPr="009F1664">
              <w:rPr>
                <w:sz w:val="24"/>
                <w:szCs w:val="24"/>
                <w:rtl/>
              </w:rPr>
              <w:t xml:space="preserve"> </w:t>
            </w:r>
            <w:r w:rsidRPr="009F1664">
              <w:rPr>
                <w:rFonts w:hint="eastAsia"/>
                <w:sz w:val="24"/>
                <w:szCs w:val="24"/>
                <w:rtl/>
              </w:rPr>
              <w:t>קטן</w:t>
            </w:r>
            <w:r w:rsidRPr="009F1664">
              <w:rPr>
                <w:sz w:val="24"/>
                <w:szCs w:val="24"/>
                <w:rtl/>
              </w:rPr>
              <w:t xml:space="preserve"> (</w:t>
            </w:r>
            <w:r w:rsidRPr="009F1664">
              <w:rPr>
                <w:rFonts w:hint="eastAsia"/>
                <w:sz w:val="24"/>
                <w:szCs w:val="24"/>
                <w:rtl/>
              </w:rPr>
              <w:t>א</w:t>
            </w:r>
            <w:r w:rsidRPr="009F1664">
              <w:rPr>
                <w:sz w:val="24"/>
                <w:szCs w:val="24"/>
                <w:rtl/>
              </w:rPr>
              <w:t xml:space="preserve">), </w:t>
            </w:r>
            <w:r w:rsidRPr="009F1664">
              <w:rPr>
                <w:rFonts w:hint="eastAsia"/>
                <w:sz w:val="24"/>
                <w:szCs w:val="24"/>
                <w:rtl/>
              </w:rPr>
              <w:t>לבקשת</w:t>
            </w:r>
            <w:r w:rsidRPr="009F1664">
              <w:rPr>
                <w:sz w:val="24"/>
                <w:szCs w:val="24"/>
                <w:rtl/>
              </w:rPr>
              <w:t xml:space="preserve"> </w:t>
            </w:r>
            <w:r w:rsidRPr="009F1664">
              <w:rPr>
                <w:rFonts w:hint="eastAsia"/>
                <w:sz w:val="24"/>
                <w:szCs w:val="24"/>
                <w:rtl/>
              </w:rPr>
              <w:t>ראש</w:t>
            </w:r>
            <w:r w:rsidRPr="009F1664">
              <w:rPr>
                <w:sz w:val="24"/>
                <w:szCs w:val="24"/>
                <w:rtl/>
              </w:rPr>
              <w:t xml:space="preserve"> </w:t>
            </w:r>
            <w:r w:rsidRPr="009F1664">
              <w:rPr>
                <w:rFonts w:hint="eastAsia"/>
                <w:sz w:val="24"/>
                <w:szCs w:val="24"/>
                <w:rtl/>
              </w:rPr>
              <w:t>אגף</w:t>
            </w:r>
            <w:r w:rsidRPr="009F1664">
              <w:rPr>
                <w:sz w:val="24"/>
                <w:szCs w:val="24"/>
                <w:rtl/>
              </w:rPr>
              <w:t xml:space="preserve"> </w:t>
            </w:r>
            <w:r w:rsidRPr="009F1664">
              <w:rPr>
                <w:rFonts w:hint="eastAsia"/>
                <w:sz w:val="24"/>
                <w:szCs w:val="24"/>
                <w:rtl/>
              </w:rPr>
              <w:t>החקירות</w:t>
            </w:r>
            <w:r w:rsidRPr="009F1664">
              <w:rPr>
                <w:sz w:val="24"/>
                <w:szCs w:val="24"/>
                <w:rtl/>
              </w:rPr>
              <w:t xml:space="preserve"> </w:t>
            </w:r>
            <w:r w:rsidRPr="009F1664">
              <w:rPr>
                <w:rFonts w:hint="eastAsia"/>
                <w:sz w:val="24"/>
                <w:szCs w:val="24"/>
                <w:rtl/>
              </w:rPr>
              <w:t>בשירות</w:t>
            </w:r>
            <w:r w:rsidRPr="009F1664">
              <w:rPr>
                <w:sz w:val="24"/>
                <w:szCs w:val="24"/>
                <w:rtl/>
              </w:rPr>
              <w:t xml:space="preserve"> </w:t>
            </w:r>
            <w:r w:rsidRPr="009F1664">
              <w:rPr>
                <w:rFonts w:hint="eastAsia"/>
                <w:sz w:val="24"/>
                <w:szCs w:val="24"/>
                <w:rtl/>
              </w:rPr>
              <w:t>הביטחון</w:t>
            </w:r>
            <w:r w:rsidRPr="009F1664">
              <w:rPr>
                <w:sz w:val="24"/>
                <w:szCs w:val="24"/>
                <w:rtl/>
              </w:rPr>
              <w:t xml:space="preserve"> </w:t>
            </w:r>
            <w:r w:rsidRPr="009F1664">
              <w:rPr>
                <w:rFonts w:hint="eastAsia"/>
                <w:sz w:val="24"/>
                <w:szCs w:val="24"/>
                <w:rtl/>
              </w:rPr>
              <w:t>הכללי</w:t>
            </w:r>
            <w:r w:rsidRPr="009F1664">
              <w:rPr>
                <w:sz w:val="24"/>
                <w:szCs w:val="24"/>
                <w:rtl/>
              </w:rPr>
              <w:t xml:space="preserve">, </w:t>
            </w:r>
            <w:r w:rsidRPr="009F1664">
              <w:rPr>
                <w:rFonts w:hint="eastAsia"/>
                <w:sz w:val="24"/>
                <w:szCs w:val="24"/>
                <w:rtl/>
              </w:rPr>
              <w:t>להורות</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דיון</w:t>
            </w:r>
            <w:r w:rsidRPr="009F1664">
              <w:rPr>
                <w:sz w:val="24"/>
                <w:szCs w:val="24"/>
                <w:rtl/>
              </w:rPr>
              <w:t xml:space="preserve"> </w:t>
            </w:r>
            <w:r w:rsidRPr="009F1664">
              <w:rPr>
                <w:rFonts w:hint="eastAsia"/>
                <w:sz w:val="24"/>
                <w:szCs w:val="24"/>
                <w:rtl/>
              </w:rPr>
              <w:t>בערר</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יתקיים</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בנוכחות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תופסק</w:t>
            </w:r>
            <w:r w:rsidRPr="009F1664">
              <w:rPr>
                <w:sz w:val="24"/>
                <w:szCs w:val="24"/>
                <w:rtl/>
              </w:rPr>
              <w:t xml:space="preserve"> </w:t>
            </w:r>
            <w:r w:rsidRPr="009F1664">
              <w:rPr>
                <w:rFonts w:hint="eastAsia"/>
                <w:sz w:val="24"/>
                <w:szCs w:val="24"/>
                <w:rtl/>
              </w:rPr>
              <w:t>החקירה</w:t>
            </w:r>
            <w:r w:rsidRPr="009F1664">
              <w:rPr>
                <w:sz w:val="24"/>
                <w:szCs w:val="24"/>
                <w:rtl/>
              </w:rPr>
              <w:t xml:space="preserve"> </w:t>
            </w:r>
            <w:r w:rsidRPr="009F1664">
              <w:rPr>
                <w:rFonts w:hint="eastAsia"/>
                <w:sz w:val="24"/>
                <w:szCs w:val="24"/>
                <w:rtl/>
              </w:rPr>
              <w:t>לשם</w:t>
            </w:r>
            <w:r w:rsidRPr="009F1664">
              <w:rPr>
                <w:sz w:val="24"/>
                <w:szCs w:val="24"/>
                <w:rtl/>
              </w:rPr>
              <w:t xml:space="preserve"> </w:t>
            </w:r>
            <w:r w:rsidRPr="009F1664">
              <w:rPr>
                <w:rFonts w:hint="eastAsia"/>
                <w:sz w:val="24"/>
                <w:szCs w:val="24"/>
                <w:rtl/>
              </w:rPr>
              <w:t>הבאת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לדיון</w:t>
            </w:r>
            <w:r w:rsidRPr="009F1664">
              <w:rPr>
                <w:sz w:val="24"/>
                <w:szCs w:val="24"/>
                <w:rtl/>
              </w:rPr>
              <w:t xml:space="preserve"> </w:t>
            </w:r>
            <w:r w:rsidRPr="009F1664">
              <w:rPr>
                <w:rFonts w:hint="eastAsia"/>
                <w:sz w:val="24"/>
                <w:szCs w:val="24"/>
                <w:rtl/>
              </w:rPr>
              <w:t>קיימת</w:t>
            </w:r>
            <w:r w:rsidRPr="009F1664">
              <w:rPr>
                <w:sz w:val="24"/>
                <w:szCs w:val="24"/>
                <w:rtl/>
              </w:rPr>
              <w:t xml:space="preserve"> </w:t>
            </w:r>
            <w:r w:rsidRPr="009F1664">
              <w:rPr>
                <w:rFonts w:hint="eastAsia"/>
                <w:sz w:val="24"/>
                <w:szCs w:val="24"/>
                <w:rtl/>
              </w:rPr>
              <w:t>אפשרות</w:t>
            </w:r>
            <w:r w:rsidRPr="009F1664">
              <w:rPr>
                <w:sz w:val="24"/>
                <w:szCs w:val="24"/>
                <w:rtl/>
              </w:rPr>
              <w:t xml:space="preserve"> </w:t>
            </w:r>
            <w:r w:rsidRPr="009F1664">
              <w:rPr>
                <w:rFonts w:hint="eastAsia"/>
                <w:sz w:val="24"/>
                <w:szCs w:val="24"/>
                <w:rtl/>
              </w:rPr>
              <w:t>קרובה</w:t>
            </w:r>
            <w:r w:rsidRPr="009F1664">
              <w:rPr>
                <w:sz w:val="24"/>
                <w:szCs w:val="24"/>
                <w:rtl/>
              </w:rPr>
              <w:t xml:space="preserve"> </w:t>
            </w:r>
            <w:r w:rsidRPr="009F1664">
              <w:rPr>
                <w:rFonts w:hint="eastAsia"/>
                <w:sz w:val="24"/>
                <w:szCs w:val="24"/>
                <w:rtl/>
              </w:rPr>
              <w:t>לוודאי</w:t>
            </w:r>
            <w:r w:rsidRPr="009F1664">
              <w:rPr>
                <w:sz w:val="24"/>
                <w:szCs w:val="24"/>
                <w:rtl/>
              </w:rPr>
              <w:t xml:space="preserve"> </w:t>
            </w:r>
            <w:r w:rsidRPr="009F1664">
              <w:rPr>
                <w:rFonts w:hint="eastAsia"/>
                <w:sz w:val="24"/>
                <w:szCs w:val="24"/>
                <w:rtl/>
              </w:rPr>
              <w:t>לסיכול</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מניעת</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בחיי</w:t>
            </w:r>
            <w:r w:rsidRPr="009F1664">
              <w:rPr>
                <w:sz w:val="24"/>
                <w:szCs w:val="24"/>
                <w:rtl/>
              </w:rPr>
              <w:t xml:space="preserve"> </w:t>
            </w:r>
            <w:r w:rsidRPr="009F1664">
              <w:rPr>
                <w:rFonts w:hint="eastAsia"/>
                <w:sz w:val="24"/>
                <w:szCs w:val="24"/>
                <w:rtl/>
              </w:rPr>
              <w:t>אדם</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r w:rsidRPr="009F1664">
              <w:rPr>
                <w:rFonts w:hint="eastAsia"/>
                <w:sz w:val="24"/>
                <w:szCs w:val="24"/>
                <w:rtl/>
              </w:rPr>
              <w:t>הארכת</w:t>
            </w:r>
            <w:r w:rsidRPr="009F1664">
              <w:rPr>
                <w:sz w:val="24"/>
                <w:szCs w:val="24"/>
                <w:rtl/>
              </w:rPr>
              <w:t xml:space="preserve"> </w:t>
            </w:r>
            <w:r w:rsidRPr="009F1664">
              <w:rPr>
                <w:rFonts w:hint="eastAsia"/>
                <w:sz w:val="24"/>
                <w:szCs w:val="24"/>
                <w:rtl/>
              </w:rPr>
              <w:t>מעצר</w:t>
            </w:r>
            <w:r w:rsidRPr="009F1664">
              <w:rPr>
                <w:sz w:val="24"/>
                <w:szCs w:val="24"/>
                <w:rtl/>
              </w:rPr>
              <w:t xml:space="preserve">, </w:t>
            </w:r>
            <w:r w:rsidRPr="009F1664">
              <w:rPr>
                <w:rFonts w:hint="eastAsia"/>
                <w:sz w:val="24"/>
                <w:szCs w:val="24"/>
                <w:rtl/>
              </w:rPr>
              <w:t>ערר</w:t>
            </w:r>
            <w:r w:rsidRPr="009F1664">
              <w:rPr>
                <w:sz w:val="24"/>
                <w:szCs w:val="24"/>
                <w:rtl/>
              </w:rPr>
              <w:t xml:space="preserve"> </w:t>
            </w:r>
            <w:r w:rsidRPr="009F1664">
              <w:rPr>
                <w:rFonts w:hint="eastAsia"/>
                <w:sz w:val="24"/>
                <w:szCs w:val="24"/>
                <w:rtl/>
              </w:rPr>
              <w:t>ועיון</w:t>
            </w:r>
            <w:r w:rsidRPr="009F1664">
              <w:rPr>
                <w:sz w:val="24"/>
                <w:szCs w:val="24"/>
                <w:rtl/>
              </w:rPr>
              <w:t xml:space="preserve"> </w:t>
            </w:r>
            <w:r w:rsidRPr="009F1664">
              <w:rPr>
                <w:rFonts w:hint="eastAsia"/>
                <w:sz w:val="24"/>
                <w:szCs w:val="24"/>
                <w:rtl/>
              </w:rPr>
              <w:t>חוזר</w:t>
            </w:r>
            <w:r w:rsidRPr="009F1664">
              <w:rPr>
                <w:sz w:val="24"/>
                <w:szCs w:val="24"/>
                <w:rtl/>
              </w:rPr>
              <w:t xml:space="preserve"> – </w:t>
            </w:r>
            <w:r w:rsidRPr="009F1664">
              <w:rPr>
                <w:rFonts w:hint="eastAsia"/>
                <w:sz w:val="24"/>
                <w:szCs w:val="24"/>
                <w:rtl/>
              </w:rPr>
              <w:t>הוראות</w:t>
            </w:r>
            <w:r w:rsidRPr="009F1664">
              <w:rPr>
                <w:sz w:val="24"/>
                <w:szCs w:val="24"/>
                <w:rtl/>
              </w:rPr>
              <w:t xml:space="preserve"> </w:t>
            </w:r>
            <w:r w:rsidRPr="009F1664">
              <w:rPr>
                <w:rFonts w:hint="eastAsia"/>
                <w:sz w:val="24"/>
                <w:szCs w:val="24"/>
                <w:rtl/>
              </w:rPr>
              <w:t>כלליות</w:t>
            </w: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r w:rsidRPr="009F1664">
              <w:rPr>
                <w:sz w:val="24"/>
                <w:szCs w:val="24"/>
                <w:rtl/>
              </w:rPr>
              <w:t>56.</w:t>
            </w:r>
            <w:r w:rsidRPr="009F1664">
              <w:rPr>
                <w:sz w:val="24"/>
                <w:szCs w:val="24"/>
                <w:rtl/>
              </w:rPr>
              <w:tab/>
            </w: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w:t>
            </w:r>
            <w:r w:rsidRPr="009F1664">
              <w:rPr>
                <w:rFonts w:hint="eastAsia"/>
                <w:sz w:val="24"/>
                <w:szCs w:val="24"/>
                <w:rtl/>
              </w:rPr>
              <w:t>א</w:t>
            </w:r>
            <w:r w:rsidRPr="009F1664">
              <w:rPr>
                <w:sz w:val="24"/>
                <w:szCs w:val="24"/>
                <w:rtl/>
              </w:rPr>
              <w:t>)</w:t>
            </w:r>
            <w:r w:rsidRPr="009F1664">
              <w:rPr>
                <w:sz w:val="24"/>
                <w:szCs w:val="24"/>
                <w:rtl/>
              </w:rPr>
              <w:tab/>
            </w:r>
            <w:r w:rsidRPr="009F1664">
              <w:rPr>
                <w:rFonts w:hint="eastAsia"/>
                <w:sz w:val="24"/>
                <w:szCs w:val="24"/>
                <w:rtl/>
              </w:rPr>
              <w:t>חדלה</w:t>
            </w:r>
            <w:r w:rsidRPr="009F1664">
              <w:rPr>
                <w:sz w:val="24"/>
                <w:szCs w:val="24"/>
                <w:rtl/>
              </w:rPr>
              <w:t xml:space="preserve"> </w:t>
            </w:r>
            <w:r w:rsidRPr="009F1664">
              <w:rPr>
                <w:rFonts w:hint="eastAsia"/>
                <w:sz w:val="24"/>
                <w:szCs w:val="24"/>
                <w:rtl/>
              </w:rPr>
              <w:t>להתקיים</w:t>
            </w:r>
            <w:r w:rsidRPr="009F1664">
              <w:rPr>
                <w:sz w:val="24"/>
                <w:szCs w:val="24"/>
                <w:rtl/>
              </w:rPr>
              <w:t xml:space="preserve"> </w:t>
            </w:r>
            <w:r w:rsidRPr="009F1664">
              <w:rPr>
                <w:rFonts w:hint="eastAsia"/>
                <w:sz w:val="24"/>
                <w:szCs w:val="24"/>
                <w:rtl/>
              </w:rPr>
              <w:t>העילה</w:t>
            </w:r>
            <w:r w:rsidRPr="009F1664">
              <w:rPr>
                <w:sz w:val="24"/>
                <w:szCs w:val="24"/>
                <w:rtl/>
              </w:rPr>
              <w:t xml:space="preserve"> </w:t>
            </w:r>
            <w:r w:rsidRPr="009F1664">
              <w:rPr>
                <w:rFonts w:hint="eastAsia"/>
                <w:sz w:val="24"/>
                <w:szCs w:val="24"/>
                <w:rtl/>
              </w:rPr>
              <w:t>שבשלה</w:t>
            </w:r>
            <w:r w:rsidRPr="009F1664">
              <w:rPr>
                <w:sz w:val="24"/>
                <w:szCs w:val="24"/>
                <w:rtl/>
              </w:rPr>
              <w:t xml:space="preserve"> </w:t>
            </w:r>
            <w:r w:rsidRPr="009F1664">
              <w:rPr>
                <w:rFonts w:hint="eastAsia"/>
                <w:sz w:val="24"/>
                <w:szCs w:val="24"/>
                <w:rtl/>
              </w:rPr>
              <w:t>לא</w:t>
            </w:r>
            <w:r w:rsidRPr="009F1664">
              <w:rPr>
                <w:sz w:val="24"/>
                <w:szCs w:val="24"/>
                <w:rtl/>
              </w:rPr>
              <w:t xml:space="preserve"> </w:t>
            </w:r>
            <w:r w:rsidRPr="009F1664">
              <w:rPr>
                <w:rFonts w:hint="eastAsia"/>
                <w:sz w:val="24"/>
                <w:szCs w:val="24"/>
                <w:rtl/>
              </w:rPr>
              <w:t>הובא</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לדיון</w:t>
            </w:r>
            <w:r w:rsidRPr="009F1664">
              <w:rPr>
                <w:sz w:val="24"/>
                <w:szCs w:val="24"/>
                <w:rtl/>
              </w:rPr>
              <w:t xml:space="preserve"> </w:t>
            </w:r>
            <w:r w:rsidRPr="009F1664">
              <w:rPr>
                <w:rFonts w:hint="eastAsia"/>
                <w:sz w:val="24"/>
                <w:szCs w:val="24"/>
                <w:rtl/>
              </w:rPr>
              <w:t>בהארכת</w:t>
            </w:r>
            <w:r w:rsidRPr="009F1664">
              <w:rPr>
                <w:sz w:val="24"/>
                <w:szCs w:val="24"/>
                <w:rtl/>
              </w:rPr>
              <w:t xml:space="preserve"> </w:t>
            </w:r>
            <w:r w:rsidRPr="009F1664">
              <w:rPr>
                <w:rFonts w:hint="eastAsia"/>
                <w:sz w:val="24"/>
                <w:szCs w:val="24"/>
                <w:rtl/>
              </w:rPr>
              <w:t>מעצר</w:t>
            </w:r>
            <w:r w:rsidRPr="009F1664">
              <w:rPr>
                <w:sz w:val="24"/>
                <w:szCs w:val="24"/>
                <w:rtl/>
              </w:rPr>
              <w:t xml:space="preserve">, </w:t>
            </w:r>
            <w:r w:rsidRPr="009F1664">
              <w:rPr>
                <w:rFonts w:hint="eastAsia"/>
                <w:sz w:val="24"/>
                <w:szCs w:val="24"/>
                <w:rtl/>
              </w:rPr>
              <w:t>בבקשה</w:t>
            </w:r>
            <w:r w:rsidRPr="009F1664">
              <w:rPr>
                <w:sz w:val="24"/>
                <w:szCs w:val="24"/>
                <w:rtl/>
              </w:rPr>
              <w:t xml:space="preserve"> </w:t>
            </w:r>
            <w:r w:rsidRPr="009F1664">
              <w:rPr>
                <w:rFonts w:hint="eastAsia"/>
                <w:sz w:val="24"/>
                <w:szCs w:val="24"/>
                <w:rtl/>
              </w:rPr>
              <w:t>לעיון</w:t>
            </w:r>
            <w:r w:rsidRPr="009F1664">
              <w:rPr>
                <w:sz w:val="24"/>
                <w:szCs w:val="24"/>
                <w:rtl/>
              </w:rPr>
              <w:t xml:space="preserve"> </w:t>
            </w:r>
            <w:r w:rsidRPr="009F1664">
              <w:rPr>
                <w:rFonts w:hint="eastAsia"/>
                <w:sz w:val="24"/>
                <w:szCs w:val="24"/>
                <w:rtl/>
              </w:rPr>
              <w:t>חוזר</w:t>
            </w:r>
            <w:r w:rsidRPr="009F1664">
              <w:rPr>
                <w:sz w:val="24"/>
                <w:szCs w:val="24"/>
                <w:rtl/>
              </w:rPr>
              <w:t xml:space="preserve"> </w:t>
            </w:r>
            <w:r w:rsidRPr="009F1664">
              <w:rPr>
                <w:rFonts w:hint="eastAsia"/>
                <w:sz w:val="24"/>
                <w:szCs w:val="24"/>
                <w:rtl/>
              </w:rPr>
              <w:t>או</w:t>
            </w:r>
            <w:r w:rsidRPr="009F1664">
              <w:rPr>
                <w:sz w:val="24"/>
                <w:szCs w:val="24"/>
                <w:rtl/>
              </w:rPr>
              <w:t xml:space="preserve"> </w:t>
            </w:r>
            <w:r w:rsidRPr="009F1664">
              <w:rPr>
                <w:rFonts w:hint="eastAsia"/>
                <w:sz w:val="24"/>
                <w:szCs w:val="24"/>
                <w:rtl/>
              </w:rPr>
              <w:t>בערר</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סעיפים</w:t>
            </w:r>
            <w:r w:rsidRPr="009F1664">
              <w:rPr>
                <w:sz w:val="24"/>
                <w:szCs w:val="24"/>
                <w:rtl/>
              </w:rPr>
              <w:t xml:space="preserve"> 53, 54(</w:t>
            </w:r>
            <w:r w:rsidRPr="009F1664">
              <w:rPr>
                <w:rFonts w:hint="eastAsia"/>
                <w:sz w:val="24"/>
                <w:szCs w:val="24"/>
                <w:rtl/>
              </w:rPr>
              <w:t>ב</w:t>
            </w:r>
            <w:r w:rsidRPr="009F1664">
              <w:rPr>
                <w:sz w:val="24"/>
                <w:szCs w:val="24"/>
                <w:rtl/>
              </w:rPr>
              <w:t xml:space="preserve">) </w:t>
            </w:r>
            <w:r w:rsidRPr="009F1664">
              <w:rPr>
                <w:rFonts w:hint="eastAsia"/>
                <w:sz w:val="24"/>
                <w:szCs w:val="24"/>
                <w:rtl/>
              </w:rPr>
              <w:t>או</w:t>
            </w:r>
            <w:r w:rsidRPr="009F1664">
              <w:rPr>
                <w:sz w:val="24"/>
                <w:szCs w:val="24"/>
                <w:rtl/>
              </w:rPr>
              <w:t xml:space="preserve"> 55(</w:t>
            </w:r>
            <w:r w:rsidRPr="009F1664">
              <w:rPr>
                <w:rFonts w:hint="eastAsia"/>
                <w:sz w:val="24"/>
                <w:szCs w:val="24"/>
                <w:rtl/>
              </w:rPr>
              <w:t>ב</w:t>
            </w:r>
            <w:r w:rsidRPr="009F1664">
              <w:rPr>
                <w:sz w:val="24"/>
                <w:szCs w:val="24"/>
                <w:rtl/>
              </w:rPr>
              <w:t xml:space="preserve">), </w:t>
            </w:r>
            <w:r w:rsidRPr="009F1664">
              <w:rPr>
                <w:rFonts w:hint="eastAsia"/>
                <w:sz w:val="24"/>
                <w:szCs w:val="24"/>
                <w:rtl/>
              </w:rPr>
              <w:t>יובא</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לפני</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בהקדם</w:t>
            </w:r>
            <w:r w:rsidRPr="009F1664">
              <w:rPr>
                <w:sz w:val="24"/>
                <w:szCs w:val="24"/>
                <w:rtl/>
              </w:rPr>
              <w:t xml:space="preserve"> </w:t>
            </w:r>
            <w:r w:rsidRPr="009F1664">
              <w:rPr>
                <w:rFonts w:hint="eastAsia"/>
                <w:sz w:val="24"/>
                <w:szCs w:val="24"/>
                <w:rtl/>
              </w:rPr>
              <w:t>האפשרי</w:t>
            </w:r>
            <w:r w:rsidRPr="009F1664">
              <w:rPr>
                <w:sz w:val="24"/>
                <w:szCs w:val="24"/>
                <w:rtl/>
              </w:rPr>
              <w:t xml:space="preserve">, </w:t>
            </w:r>
            <w:r w:rsidRPr="009F1664">
              <w:rPr>
                <w:rFonts w:hint="eastAsia"/>
                <w:sz w:val="24"/>
                <w:szCs w:val="24"/>
                <w:rtl/>
              </w:rPr>
              <w:t>ולא</w:t>
            </w:r>
            <w:r w:rsidRPr="009F1664">
              <w:rPr>
                <w:sz w:val="24"/>
                <w:szCs w:val="24"/>
                <w:rtl/>
              </w:rPr>
              <w:t xml:space="preserve"> </w:t>
            </w:r>
            <w:r w:rsidRPr="009F1664">
              <w:rPr>
                <w:rFonts w:hint="eastAsia"/>
                <w:sz w:val="24"/>
                <w:szCs w:val="24"/>
                <w:rtl/>
              </w:rPr>
              <w:t>יאוחר</w:t>
            </w:r>
            <w:r w:rsidRPr="009F1664">
              <w:rPr>
                <w:sz w:val="24"/>
                <w:szCs w:val="24"/>
                <w:rtl/>
              </w:rPr>
              <w:t xml:space="preserve"> </w:t>
            </w:r>
            <w:r w:rsidRPr="009F1664">
              <w:rPr>
                <w:rFonts w:hint="eastAsia"/>
                <w:sz w:val="24"/>
                <w:szCs w:val="24"/>
                <w:rtl/>
              </w:rPr>
              <w:t>מתום</w:t>
            </w:r>
            <w:r w:rsidRPr="009F1664">
              <w:rPr>
                <w:sz w:val="24"/>
                <w:szCs w:val="24"/>
                <w:rtl/>
              </w:rPr>
              <w:t xml:space="preserve"> 24 </w:t>
            </w:r>
            <w:r w:rsidRPr="009F1664">
              <w:rPr>
                <w:rFonts w:hint="eastAsia"/>
                <w:sz w:val="24"/>
                <w:szCs w:val="24"/>
                <w:rtl/>
              </w:rPr>
              <w:t>שעות</w:t>
            </w:r>
            <w:r w:rsidRPr="009F1664">
              <w:rPr>
                <w:sz w:val="24"/>
                <w:szCs w:val="24"/>
                <w:rtl/>
              </w:rPr>
              <w:t xml:space="preserve"> </w:t>
            </w:r>
            <w:r w:rsidRPr="009F1664">
              <w:rPr>
                <w:rFonts w:hint="eastAsia"/>
                <w:sz w:val="24"/>
                <w:szCs w:val="24"/>
                <w:rtl/>
              </w:rPr>
              <w:t>מהמועד</w:t>
            </w:r>
            <w:r w:rsidRPr="009F1664">
              <w:rPr>
                <w:sz w:val="24"/>
                <w:szCs w:val="24"/>
                <w:rtl/>
              </w:rPr>
              <w:t xml:space="preserve"> </w:t>
            </w:r>
            <w:r w:rsidRPr="009F1664">
              <w:rPr>
                <w:rFonts w:hint="eastAsia"/>
                <w:sz w:val="24"/>
                <w:szCs w:val="24"/>
                <w:rtl/>
              </w:rPr>
              <w:t>שבו</w:t>
            </w:r>
            <w:r w:rsidRPr="009F1664">
              <w:rPr>
                <w:sz w:val="24"/>
                <w:szCs w:val="24"/>
                <w:rtl/>
              </w:rPr>
              <w:t xml:space="preserve"> </w:t>
            </w:r>
            <w:r w:rsidRPr="009F1664">
              <w:rPr>
                <w:rFonts w:hint="eastAsia"/>
                <w:sz w:val="24"/>
                <w:szCs w:val="24"/>
                <w:rtl/>
              </w:rPr>
              <w:t>חדלה</w:t>
            </w:r>
            <w:r w:rsidRPr="009F1664">
              <w:rPr>
                <w:sz w:val="24"/>
                <w:szCs w:val="24"/>
                <w:rtl/>
              </w:rPr>
              <w:t xml:space="preserve"> </w:t>
            </w:r>
            <w:r w:rsidRPr="009F1664">
              <w:rPr>
                <w:rFonts w:hint="eastAsia"/>
                <w:sz w:val="24"/>
                <w:szCs w:val="24"/>
                <w:rtl/>
              </w:rPr>
              <w:t>להתקיים</w:t>
            </w:r>
            <w:r w:rsidRPr="009F1664">
              <w:rPr>
                <w:sz w:val="24"/>
                <w:szCs w:val="24"/>
                <w:rtl/>
              </w:rPr>
              <w:t xml:space="preserve"> </w:t>
            </w:r>
            <w:r w:rsidRPr="009F1664">
              <w:rPr>
                <w:rFonts w:hint="eastAsia"/>
                <w:sz w:val="24"/>
                <w:szCs w:val="24"/>
                <w:rtl/>
              </w:rPr>
              <w:t>העילה</w:t>
            </w:r>
            <w:r w:rsidRPr="009F1664">
              <w:rPr>
                <w:sz w:val="24"/>
                <w:szCs w:val="24"/>
                <w:rtl/>
              </w:rPr>
              <w:t xml:space="preserve"> </w:t>
            </w:r>
            <w:r w:rsidRPr="009F1664">
              <w:rPr>
                <w:rFonts w:hint="eastAsia"/>
                <w:sz w:val="24"/>
                <w:szCs w:val="24"/>
                <w:rtl/>
              </w:rPr>
              <w:t>כאמור</w:t>
            </w:r>
            <w:r w:rsidRPr="009F1664">
              <w:rPr>
                <w:sz w:val="24"/>
                <w:szCs w:val="24"/>
                <w:rtl/>
              </w:rPr>
              <w:t xml:space="preserve">. </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772429">
            <w:pPr>
              <w:pStyle w:val="TableBlock"/>
              <w:rPr>
                <w:sz w:val="24"/>
                <w:szCs w:val="24"/>
                <w:rtl/>
              </w:rPr>
            </w:pPr>
            <w:r w:rsidRPr="009F1664">
              <w:rPr>
                <w:sz w:val="24"/>
                <w:szCs w:val="24"/>
                <w:rtl/>
              </w:rPr>
              <w:t>(</w:t>
            </w:r>
            <w:r w:rsidRPr="009F1664">
              <w:rPr>
                <w:rFonts w:hint="eastAsia"/>
                <w:sz w:val="24"/>
                <w:szCs w:val="24"/>
                <w:rtl/>
              </w:rPr>
              <w:t>ב</w:t>
            </w:r>
            <w:r w:rsidRPr="009F1664">
              <w:rPr>
                <w:sz w:val="24"/>
                <w:szCs w:val="24"/>
                <w:rtl/>
              </w:rPr>
              <w:t>)</w:t>
            </w:r>
            <w:r w:rsidRPr="009F1664">
              <w:rPr>
                <w:sz w:val="24"/>
                <w:szCs w:val="24"/>
                <w:rtl/>
              </w:rPr>
              <w:tab/>
            </w:r>
            <w:r w:rsidRPr="009F1664">
              <w:rPr>
                <w:rFonts w:hint="eastAsia"/>
                <w:sz w:val="24"/>
                <w:szCs w:val="24"/>
                <w:rtl/>
              </w:rPr>
              <w:t>הוראות</w:t>
            </w:r>
            <w:r w:rsidRPr="009F1664">
              <w:rPr>
                <w:sz w:val="24"/>
                <w:szCs w:val="24"/>
                <w:rtl/>
              </w:rPr>
              <w:t xml:space="preserve"> </w:t>
            </w:r>
            <w:r w:rsidRPr="009F1664">
              <w:rPr>
                <w:rFonts w:hint="eastAsia"/>
                <w:sz w:val="24"/>
                <w:szCs w:val="24"/>
                <w:rtl/>
              </w:rPr>
              <w:t>סעיף</w:t>
            </w:r>
            <w:r w:rsidRPr="009F1664">
              <w:rPr>
                <w:sz w:val="24"/>
                <w:szCs w:val="24"/>
                <w:rtl/>
              </w:rPr>
              <w:t xml:space="preserve"> 15(</w:t>
            </w:r>
            <w:r w:rsidRPr="009F1664">
              <w:rPr>
                <w:rFonts w:hint="eastAsia"/>
                <w:sz w:val="24"/>
                <w:szCs w:val="24"/>
                <w:rtl/>
              </w:rPr>
              <w:t>ג</w:t>
            </w:r>
            <w:r w:rsidRPr="009F1664">
              <w:rPr>
                <w:sz w:val="24"/>
                <w:szCs w:val="24"/>
                <w:rtl/>
              </w:rPr>
              <w:t xml:space="preserve">) </w:t>
            </w:r>
            <w:r w:rsidRPr="009F1664">
              <w:rPr>
                <w:rFonts w:hint="eastAsia"/>
                <w:sz w:val="24"/>
                <w:szCs w:val="24"/>
                <w:rtl/>
              </w:rPr>
              <w:t>עד</w:t>
            </w:r>
            <w:r w:rsidRPr="009F1664">
              <w:rPr>
                <w:sz w:val="24"/>
                <w:szCs w:val="24"/>
                <w:rtl/>
              </w:rPr>
              <w:t xml:space="preserve"> (</w:t>
            </w:r>
            <w:r w:rsidRPr="009F1664">
              <w:rPr>
                <w:rFonts w:hint="eastAsia"/>
                <w:sz w:val="24"/>
                <w:szCs w:val="24"/>
                <w:rtl/>
              </w:rPr>
              <w:t>ח</w:t>
            </w:r>
            <w:r w:rsidRPr="009F1664">
              <w:rPr>
                <w:sz w:val="24"/>
                <w:szCs w:val="24"/>
                <w:rtl/>
              </w:rPr>
              <w:t>)</w:t>
            </w:r>
            <w:r w:rsidR="00796BA4">
              <w:rPr>
                <w:rStyle w:val="af"/>
                <w:sz w:val="24"/>
                <w:szCs w:val="24"/>
                <w:rtl/>
              </w:rPr>
              <w:footnoteReference w:id="2"/>
            </w:r>
            <w:r w:rsidRPr="009F1664">
              <w:rPr>
                <w:sz w:val="24"/>
                <w:szCs w:val="24"/>
                <w:rtl/>
              </w:rPr>
              <w:t xml:space="preserve">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יחולו</w:t>
            </w:r>
            <w:r w:rsidRPr="009F1664">
              <w:rPr>
                <w:sz w:val="24"/>
                <w:szCs w:val="24"/>
                <w:rtl/>
              </w:rPr>
              <w:t xml:space="preserve">, </w:t>
            </w:r>
            <w:r w:rsidRPr="009F1664">
              <w:rPr>
                <w:rFonts w:hint="eastAsia"/>
                <w:sz w:val="24"/>
                <w:szCs w:val="24"/>
                <w:rtl/>
              </w:rPr>
              <w:t>בשינויים</w:t>
            </w:r>
            <w:r w:rsidRPr="009F1664">
              <w:rPr>
                <w:sz w:val="24"/>
                <w:szCs w:val="24"/>
                <w:rtl/>
              </w:rPr>
              <w:t xml:space="preserve"> </w:t>
            </w:r>
            <w:r w:rsidRPr="009F1664">
              <w:rPr>
                <w:rFonts w:hint="eastAsia"/>
                <w:sz w:val="24"/>
                <w:szCs w:val="24"/>
                <w:rtl/>
              </w:rPr>
              <w:t>המחויבים</w:t>
            </w:r>
            <w:r w:rsidRPr="009F1664">
              <w:rPr>
                <w:sz w:val="24"/>
                <w:szCs w:val="24"/>
                <w:rtl/>
              </w:rPr>
              <w:t xml:space="preserve">, </w:t>
            </w:r>
            <w:r w:rsidRPr="009F1664">
              <w:rPr>
                <w:rFonts w:hint="eastAsia"/>
                <w:sz w:val="24"/>
                <w:szCs w:val="24"/>
                <w:rtl/>
              </w:rPr>
              <w:t>גם</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דיון</w:t>
            </w:r>
            <w:r w:rsidRPr="009F1664">
              <w:rPr>
                <w:sz w:val="24"/>
                <w:szCs w:val="24"/>
                <w:rtl/>
              </w:rPr>
              <w:t xml:space="preserve"> </w:t>
            </w:r>
            <w:r w:rsidRPr="009F1664">
              <w:rPr>
                <w:rFonts w:hint="eastAsia"/>
                <w:sz w:val="24"/>
                <w:szCs w:val="24"/>
                <w:rtl/>
              </w:rPr>
              <w:t>בשאלת</w:t>
            </w:r>
            <w:r w:rsidRPr="009F1664">
              <w:rPr>
                <w:sz w:val="24"/>
                <w:szCs w:val="24"/>
                <w:rtl/>
              </w:rPr>
              <w:t xml:space="preserve"> </w:t>
            </w:r>
            <w:r w:rsidRPr="009F1664">
              <w:rPr>
                <w:rFonts w:hint="eastAsia"/>
                <w:sz w:val="24"/>
                <w:szCs w:val="24"/>
                <w:rtl/>
              </w:rPr>
              <w:t>נוכחות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בהליכים</w:t>
            </w:r>
            <w:r w:rsidRPr="009F1664">
              <w:rPr>
                <w:sz w:val="24"/>
                <w:szCs w:val="24"/>
                <w:rtl/>
              </w:rPr>
              <w:t xml:space="preserve"> </w:t>
            </w:r>
            <w:r w:rsidRPr="009F1664">
              <w:rPr>
                <w:rFonts w:hint="eastAsia"/>
                <w:sz w:val="24"/>
                <w:szCs w:val="24"/>
                <w:rtl/>
              </w:rPr>
              <w:t>ל</w:t>
            </w:r>
            <w:r w:rsidRPr="00100116">
              <w:rPr>
                <w:rFonts w:hint="eastAsia"/>
                <w:sz w:val="24"/>
                <w:szCs w:val="24"/>
                <w:rtl/>
              </w:rPr>
              <w:t>פי</w:t>
            </w:r>
            <w:r w:rsidRPr="00100116">
              <w:rPr>
                <w:sz w:val="24"/>
                <w:szCs w:val="24"/>
                <w:rtl/>
              </w:rPr>
              <w:t xml:space="preserve"> </w:t>
            </w:r>
            <w:r w:rsidRPr="00100116">
              <w:rPr>
                <w:rFonts w:hint="eastAsia"/>
                <w:sz w:val="24"/>
                <w:szCs w:val="24"/>
                <w:rtl/>
              </w:rPr>
              <w:t>סעיפים</w:t>
            </w:r>
            <w:r w:rsidRPr="00100116">
              <w:rPr>
                <w:sz w:val="24"/>
                <w:szCs w:val="24"/>
                <w:rtl/>
              </w:rPr>
              <w:t xml:space="preserve"> 53 </w:t>
            </w:r>
            <w:r w:rsidRPr="00100116">
              <w:rPr>
                <w:rFonts w:hint="eastAsia"/>
                <w:sz w:val="24"/>
                <w:szCs w:val="24"/>
                <w:rtl/>
              </w:rPr>
              <w:t>עד</w:t>
            </w:r>
            <w:r w:rsidRPr="00100116">
              <w:rPr>
                <w:sz w:val="24"/>
                <w:szCs w:val="24"/>
                <w:rtl/>
              </w:rPr>
              <w:t xml:space="preserve"> 55, </w:t>
            </w:r>
            <w:r w:rsidRPr="00100116">
              <w:rPr>
                <w:rFonts w:hint="eastAsia"/>
                <w:sz w:val="24"/>
                <w:szCs w:val="24"/>
                <w:rtl/>
              </w:rPr>
              <w:t>ורשאי</w:t>
            </w:r>
            <w:r w:rsidRPr="00100116">
              <w:rPr>
                <w:sz w:val="24"/>
                <w:szCs w:val="24"/>
                <w:rtl/>
              </w:rPr>
              <w:t xml:space="preserve"> </w:t>
            </w:r>
            <w:r w:rsidRPr="00100116">
              <w:rPr>
                <w:rFonts w:hint="eastAsia"/>
                <w:sz w:val="24"/>
                <w:szCs w:val="24"/>
                <w:rtl/>
              </w:rPr>
              <w:t>בית</w:t>
            </w:r>
            <w:r w:rsidRPr="00100116">
              <w:rPr>
                <w:sz w:val="24"/>
                <w:szCs w:val="24"/>
                <w:rtl/>
              </w:rPr>
              <w:t xml:space="preserve"> </w:t>
            </w:r>
            <w:r w:rsidRPr="00100116">
              <w:rPr>
                <w:rFonts w:hint="eastAsia"/>
                <w:sz w:val="24"/>
                <w:szCs w:val="24"/>
                <w:rtl/>
              </w:rPr>
              <w:t>המשפט</w:t>
            </w:r>
            <w:r w:rsidRPr="00100116">
              <w:rPr>
                <w:sz w:val="24"/>
                <w:szCs w:val="24"/>
                <w:rtl/>
              </w:rPr>
              <w:t xml:space="preserve">, </w:t>
            </w:r>
            <w:r w:rsidRPr="00100116">
              <w:rPr>
                <w:rFonts w:hint="eastAsia"/>
                <w:sz w:val="24"/>
                <w:szCs w:val="24"/>
                <w:rtl/>
              </w:rPr>
              <w:t>בדיון</w:t>
            </w:r>
            <w:r w:rsidRPr="00100116">
              <w:rPr>
                <w:sz w:val="24"/>
                <w:szCs w:val="24"/>
                <w:rtl/>
              </w:rPr>
              <w:t xml:space="preserve"> </w:t>
            </w:r>
            <w:r w:rsidRPr="00100116">
              <w:rPr>
                <w:rFonts w:hint="eastAsia"/>
                <w:sz w:val="24"/>
                <w:szCs w:val="24"/>
                <w:rtl/>
              </w:rPr>
              <w:t>כאמור</w:t>
            </w:r>
            <w:r w:rsidRPr="00100116">
              <w:rPr>
                <w:sz w:val="24"/>
                <w:szCs w:val="24"/>
                <w:rtl/>
              </w:rPr>
              <w:t xml:space="preserve">, </w:t>
            </w:r>
            <w:r w:rsidRPr="00100116">
              <w:rPr>
                <w:rFonts w:hint="eastAsia"/>
                <w:sz w:val="24"/>
                <w:szCs w:val="24"/>
                <w:rtl/>
              </w:rPr>
              <w:t>לקבל</w:t>
            </w:r>
            <w:r w:rsidRPr="00100116">
              <w:rPr>
                <w:sz w:val="24"/>
                <w:szCs w:val="24"/>
                <w:rtl/>
              </w:rPr>
              <w:t xml:space="preserve"> </w:t>
            </w:r>
            <w:r w:rsidRPr="00100116">
              <w:rPr>
                <w:rFonts w:hint="eastAsia"/>
                <w:sz w:val="24"/>
                <w:szCs w:val="24"/>
                <w:rtl/>
              </w:rPr>
              <w:t>ראיה</w:t>
            </w:r>
            <w:r w:rsidRPr="00100116">
              <w:rPr>
                <w:sz w:val="24"/>
                <w:szCs w:val="24"/>
                <w:rtl/>
              </w:rPr>
              <w:t xml:space="preserve"> </w:t>
            </w:r>
            <w:r w:rsidRPr="00100116">
              <w:rPr>
                <w:rFonts w:hint="eastAsia"/>
                <w:sz w:val="24"/>
                <w:szCs w:val="24"/>
                <w:rtl/>
              </w:rPr>
              <w:t>אף</w:t>
            </w:r>
            <w:r w:rsidRPr="00100116">
              <w:rPr>
                <w:sz w:val="24"/>
                <w:szCs w:val="24"/>
                <w:rtl/>
              </w:rPr>
              <w:t xml:space="preserve"> </w:t>
            </w:r>
            <w:r w:rsidRPr="00100116">
              <w:rPr>
                <w:rFonts w:hint="eastAsia"/>
                <w:sz w:val="24"/>
                <w:szCs w:val="24"/>
                <w:rtl/>
              </w:rPr>
              <w:t>שלא</w:t>
            </w:r>
            <w:r w:rsidRPr="00100116">
              <w:rPr>
                <w:sz w:val="24"/>
                <w:szCs w:val="24"/>
                <w:rtl/>
              </w:rPr>
              <w:t xml:space="preserve"> </w:t>
            </w:r>
            <w:r w:rsidRPr="00100116">
              <w:rPr>
                <w:rFonts w:hint="eastAsia"/>
                <w:sz w:val="24"/>
                <w:szCs w:val="24"/>
                <w:rtl/>
              </w:rPr>
              <w:t>בנוכחות</w:t>
            </w:r>
            <w:r w:rsidRPr="00100116">
              <w:rPr>
                <w:sz w:val="24"/>
                <w:szCs w:val="24"/>
                <w:rtl/>
              </w:rPr>
              <w:t xml:space="preserve"> </w:t>
            </w:r>
            <w:r w:rsidRPr="00100116">
              <w:rPr>
                <w:rFonts w:hint="eastAsia"/>
                <w:sz w:val="24"/>
                <w:szCs w:val="24"/>
                <w:rtl/>
              </w:rPr>
              <w:t>העצור</w:t>
            </w:r>
            <w:r w:rsidRPr="00100116">
              <w:rPr>
                <w:sz w:val="24"/>
                <w:szCs w:val="24"/>
                <w:rtl/>
              </w:rPr>
              <w:t xml:space="preserve"> </w:t>
            </w:r>
            <w:r w:rsidRPr="00100116">
              <w:rPr>
                <w:rFonts w:hint="eastAsia"/>
                <w:sz w:val="24"/>
                <w:szCs w:val="24"/>
                <w:rtl/>
              </w:rPr>
              <w:t>או</w:t>
            </w:r>
            <w:r w:rsidRPr="00100116">
              <w:rPr>
                <w:sz w:val="24"/>
                <w:szCs w:val="24"/>
                <w:rtl/>
              </w:rPr>
              <w:t xml:space="preserve"> </w:t>
            </w:r>
            <w:r w:rsidRPr="00100116">
              <w:rPr>
                <w:rFonts w:hint="eastAsia"/>
                <w:sz w:val="24"/>
                <w:szCs w:val="24"/>
                <w:rtl/>
              </w:rPr>
              <w:t>סניגורו</w:t>
            </w:r>
            <w:r w:rsidRPr="00100116">
              <w:rPr>
                <w:sz w:val="24"/>
                <w:szCs w:val="24"/>
                <w:rtl/>
              </w:rPr>
              <w:t xml:space="preserve">, </w:t>
            </w:r>
            <w:r w:rsidRPr="00100116">
              <w:rPr>
                <w:rFonts w:hint="eastAsia"/>
                <w:sz w:val="24"/>
                <w:szCs w:val="24"/>
                <w:rtl/>
              </w:rPr>
              <w:t>אם</w:t>
            </w:r>
            <w:r w:rsidRPr="00100116">
              <w:rPr>
                <w:sz w:val="24"/>
                <w:szCs w:val="24"/>
                <w:rtl/>
              </w:rPr>
              <w:t xml:space="preserve"> </w:t>
            </w:r>
            <w:r w:rsidRPr="00100116">
              <w:rPr>
                <w:rFonts w:hint="eastAsia"/>
                <w:sz w:val="24"/>
                <w:szCs w:val="24"/>
                <w:rtl/>
              </w:rPr>
              <w:t>שוכנע</w:t>
            </w:r>
            <w:r w:rsidRPr="00100116">
              <w:rPr>
                <w:sz w:val="24"/>
                <w:szCs w:val="24"/>
                <w:rtl/>
              </w:rPr>
              <w:t xml:space="preserve"> </w:t>
            </w:r>
            <w:r w:rsidRPr="00100116">
              <w:rPr>
                <w:rFonts w:hint="eastAsia"/>
                <w:sz w:val="24"/>
                <w:szCs w:val="24"/>
                <w:rtl/>
              </w:rPr>
              <w:t>שהדבר</w:t>
            </w:r>
            <w:r w:rsidRPr="00100116">
              <w:rPr>
                <w:sz w:val="24"/>
                <w:szCs w:val="24"/>
                <w:rtl/>
              </w:rPr>
              <w:t xml:space="preserve"> </w:t>
            </w:r>
            <w:r w:rsidRPr="00100116">
              <w:rPr>
                <w:rFonts w:hint="eastAsia"/>
                <w:sz w:val="24"/>
                <w:szCs w:val="24"/>
                <w:rtl/>
              </w:rPr>
              <w:t>נדרש</w:t>
            </w:r>
            <w:r w:rsidRPr="00100116">
              <w:rPr>
                <w:sz w:val="24"/>
                <w:szCs w:val="24"/>
                <w:rtl/>
              </w:rPr>
              <w:t xml:space="preserve"> </w:t>
            </w:r>
            <w:r w:rsidRPr="00100116">
              <w:rPr>
                <w:rFonts w:hint="eastAsia"/>
                <w:sz w:val="24"/>
                <w:szCs w:val="24"/>
                <w:rtl/>
              </w:rPr>
              <w:t>כדי</w:t>
            </w:r>
            <w:r w:rsidRPr="00100116">
              <w:rPr>
                <w:sz w:val="24"/>
                <w:szCs w:val="24"/>
                <w:rtl/>
              </w:rPr>
              <w:t xml:space="preserve"> </w:t>
            </w:r>
            <w:r w:rsidRPr="00100116">
              <w:rPr>
                <w:rFonts w:hint="eastAsia"/>
                <w:sz w:val="24"/>
                <w:szCs w:val="24"/>
                <w:rtl/>
              </w:rPr>
              <w:t>למנוע</w:t>
            </w:r>
            <w:r w:rsidRPr="00100116">
              <w:rPr>
                <w:sz w:val="24"/>
                <w:szCs w:val="24"/>
                <w:rtl/>
              </w:rPr>
              <w:t xml:space="preserve"> </w:t>
            </w:r>
            <w:r w:rsidRPr="00100116">
              <w:rPr>
                <w:rFonts w:hint="eastAsia"/>
                <w:sz w:val="24"/>
                <w:szCs w:val="24"/>
                <w:rtl/>
              </w:rPr>
              <w:t>פגיעה</w:t>
            </w:r>
            <w:r w:rsidRPr="00100116">
              <w:rPr>
                <w:sz w:val="24"/>
                <w:szCs w:val="24"/>
                <w:rtl/>
              </w:rPr>
              <w:t xml:space="preserve"> </w:t>
            </w:r>
            <w:r w:rsidRPr="00100116">
              <w:rPr>
                <w:rFonts w:hint="eastAsia"/>
                <w:sz w:val="24"/>
                <w:szCs w:val="24"/>
                <w:rtl/>
              </w:rPr>
              <w:t>בביטחון</w:t>
            </w:r>
            <w:r w:rsidRPr="00100116">
              <w:rPr>
                <w:sz w:val="24"/>
                <w:szCs w:val="24"/>
                <w:rtl/>
              </w:rPr>
              <w:t xml:space="preserve"> </w:t>
            </w:r>
            <w:r w:rsidRPr="00100116">
              <w:rPr>
                <w:rFonts w:hint="eastAsia"/>
                <w:sz w:val="24"/>
                <w:szCs w:val="24"/>
                <w:rtl/>
              </w:rPr>
              <w:t>המדינה</w:t>
            </w:r>
            <w:r w:rsidRPr="00100116">
              <w:rPr>
                <w:sz w:val="24"/>
                <w:szCs w:val="24"/>
                <w:rtl/>
              </w:rPr>
              <w:t xml:space="preserve"> </w:t>
            </w:r>
            <w:r w:rsidRPr="00100116">
              <w:rPr>
                <w:rFonts w:hint="eastAsia"/>
                <w:sz w:val="24"/>
                <w:szCs w:val="24"/>
                <w:rtl/>
              </w:rPr>
              <w:t>או</w:t>
            </w:r>
            <w:r w:rsidRPr="00100116">
              <w:rPr>
                <w:sz w:val="24"/>
                <w:szCs w:val="24"/>
                <w:rtl/>
              </w:rPr>
              <w:t xml:space="preserve"> </w:t>
            </w:r>
            <w:r w:rsidRPr="00100116">
              <w:rPr>
                <w:rFonts w:hint="eastAsia"/>
                <w:sz w:val="24"/>
                <w:szCs w:val="24"/>
                <w:rtl/>
              </w:rPr>
              <w:t>סיכול</w:t>
            </w:r>
            <w:r w:rsidRPr="00100116">
              <w:rPr>
                <w:sz w:val="24"/>
                <w:szCs w:val="24"/>
                <w:rtl/>
              </w:rPr>
              <w:t xml:space="preserve"> </w:t>
            </w:r>
            <w:r w:rsidRPr="00100116">
              <w:rPr>
                <w:rFonts w:hint="eastAsia"/>
                <w:sz w:val="24"/>
                <w:szCs w:val="24"/>
                <w:rtl/>
              </w:rPr>
              <w:t>החקירה</w:t>
            </w:r>
            <w:r w:rsidRPr="00100116">
              <w:rPr>
                <w:sz w:val="24"/>
                <w:szCs w:val="24"/>
                <w:rtl/>
              </w:rPr>
              <w:t>.</w:t>
            </w:r>
            <w:ins w:id="25" w:author="אפרת חקאק" w:date="2015-12-08T15:42:00Z">
              <w:r w:rsidR="00796BA4">
                <w:rPr>
                  <w:rFonts w:hint="cs"/>
                  <w:sz w:val="24"/>
                  <w:szCs w:val="24"/>
                  <w:rtl/>
                </w:rPr>
                <w:t xml:space="preserve"> מדוע מבקשים להוסיף את הסיפה?</w:t>
              </w:r>
            </w:ins>
            <w:ins w:id="26" w:author="אפרת חקאק" w:date="2015-12-08T15:47:00Z">
              <w:r w:rsidR="00796BA4">
                <w:rPr>
                  <w:rFonts w:hint="cs"/>
                  <w:sz w:val="24"/>
                  <w:szCs w:val="24"/>
                  <w:rtl/>
                </w:rPr>
                <w:t xml:space="preserve"> </w:t>
              </w:r>
            </w:ins>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7F4452" w:rsidRDefault="009F1664" w:rsidP="00F267A0">
            <w:pPr>
              <w:pStyle w:val="TableBlock"/>
              <w:rPr>
                <w:sz w:val="24"/>
                <w:szCs w:val="24"/>
                <w:u w:val="single"/>
                <w:rtl/>
              </w:rPr>
            </w:pPr>
            <w:r w:rsidRPr="009F1664">
              <w:rPr>
                <w:sz w:val="24"/>
                <w:szCs w:val="24"/>
                <w:rtl/>
              </w:rPr>
              <w:t>(</w:t>
            </w:r>
            <w:r w:rsidRPr="009F1664">
              <w:rPr>
                <w:rFonts w:hint="eastAsia"/>
                <w:sz w:val="24"/>
                <w:szCs w:val="24"/>
                <w:rtl/>
              </w:rPr>
              <w:t>ג</w:t>
            </w:r>
            <w:r w:rsidRPr="009F1664">
              <w:rPr>
                <w:sz w:val="24"/>
                <w:szCs w:val="24"/>
                <w:rtl/>
              </w:rPr>
              <w:t>)</w:t>
            </w:r>
            <w:r w:rsidRPr="009F1664">
              <w:rPr>
                <w:sz w:val="24"/>
                <w:szCs w:val="24"/>
                <w:rtl/>
              </w:rPr>
              <w:tab/>
            </w:r>
            <w:r w:rsidRPr="009F1664">
              <w:rPr>
                <w:rFonts w:hint="eastAsia"/>
                <w:sz w:val="24"/>
                <w:szCs w:val="24"/>
                <w:rtl/>
              </w:rPr>
              <w:t>דיון</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בנוכחות</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סעיפים</w:t>
            </w:r>
            <w:r w:rsidRPr="009F1664">
              <w:rPr>
                <w:sz w:val="24"/>
                <w:szCs w:val="24"/>
                <w:rtl/>
              </w:rPr>
              <w:t xml:space="preserve"> 53, 54(</w:t>
            </w:r>
            <w:r w:rsidRPr="009F1664">
              <w:rPr>
                <w:rFonts w:hint="eastAsia"/>
                <w:sz w:val="24"/>
                <w:szCs w:val="24"/>
                <w:rtl/>
              </w:rPr>
              <w:t>ב</w:t>
            </w:r>
            <w:r w:rsidRPr="009F1664">
              <w:rPr>
                <w:sz w:val="24"/>
                <w:szCs w:val="24"/>
                <w:rtl/>
              </w:rPr>
              <w:t xml:space="preserve">) </w:t>
            </w:r>
            <w:r w:rsidRPr="009F1664">
              <w:rPr>
                <w:rFonts w:hint="eastAsia"/>
                <w:sz w:val="24"/>
                <w:szCs w:val="24"/>
                <w:rtl/>
              </w:rPr>
              <w:t>או</w:t>
            </w:r>
            <w:r w:rsidRPr="009F1664">
              <w:rPr>
                <w:sz w:val="24"/>
                <w:szCs w:val="24"/>
                <w:rtl/>
              </w:rPr>
              <w:t xml:space="preserve"> 55(</w:t>
            </w:r>
            <w:r w:rsidRPr="009F1664">
              <w:rPr>
                <w:rFonts w:hint="eastAsia"/>
                <w:sz w:val="24"/>
                <w:szCs w:val="24"/>
                <w:rtl/>
              </w:rPr>
              <w:t>ב</w:t>
            </w:r>
            <w:r w:rsidRPr="009F1664">
              <w:rPr>
                <w:sz w:val="24"/>
                <w:szCs w:val="24"/>
                <w:rtl/>
              </w:rPr>
              <w:t xml:space="preserve">), </w:t>
            </w:r>
            <w:r w:rsidRPr="009F1664">
              <w:rPr>
                <w:rFonts w:hint="eastAsia"/>
                <w:sz w:val="24"/>
                <w:szCs w:val="24"/>
                <w:rtl/>
              </w:rPr>
              <w:t>יתקיים</w:t>
            </w:r>
            <w:r w:rsidRPr="009F1664">
              <w:rPr>
                <w:sz w:val="24"/>
                <w:szCs w:val="24"/>
                <w:rtl/>
              </w:rPr>
              <w:t xml:space="preserve"> </w:t>
            </w:r>
            <w:r w:rsidRPr="009F1664">
              <w:rPr>
                <w:rFonts w:hint="eastAsia"/>
                <w:sz w:val="24"/>
                <w:szCs w:val="24"/>
                <w:rtl/>
              </w:rPr>
              <w:t>בנוכחות</w:t>
            </w:r>
            <w:r w:rsidRPr="009F1664">
              <w:rPr>
                <w:sz w:val="24"/>
                <w:szCs w:val="24"/>
                <w:rtl/>
              </w:rPr>
              <w:t xml:space="preserve"> </w:t>
            </w:r>
            <w:r w:rsidRPr="009F1664">
              <w:rPr>
                <w:rFonts w:hint="eastAsia"/>
                <w:sz w:val="24"/>
                <w:szCs w:val="24"/>
                <w:rtl/>
              </w:rPr>
              <w:t>סניגורו</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ואם</w:t>
            </w:r>
            <w:r w:rsidRPr="009F1664">
              <w:rPr>
                <w:sz w:val="24"/>
                <w:szCs w:val="24"/>
                <w:rtl/>
              </w:rPr>
              <w:t xml:space="preserve"> </w:t>
            </w:r>
            <w:r w:rsidRPr="009F1664">
              <w:rPr>
                <w:rFonts w:hint="eastAsia"/>
                <w:sz w:val="24"/>
                <w:szCs w:val="24"/>
                <w:rtl/>
              </w:rPr>
              <w:t>אינו</w:t>
            </w:r>
            <w:r w:rsidRPr="009F1664">
              <w:rPr>
                <w:sz w:val="24"/>
                <w:szCs w:val="24"/>
                <w:rtl/>
              </w:rPr>
              <w:t xml:space="preserve"> </w:t>
            </w:r>
            <w:r w:rsidRPr="009F1664">
              <w:rPr>
                <w:rFonts w:hint="eastAsia"/>
                <w:sz w:val="24"/>
                <w:szCs w:val="24"/>
                <w:rtl/>
              </w:rPr>
              <w:t>מיוצג</w:t>
            </w:r>
            <w:r w:rsidRPr="009F1664">
              <w:rPr>
                <w:sz w:val="24"/>
                <w:szCs w:val="24"/>
                <w:rtl/>
              </w:rPr>
              <w:t xml:space="preserve"> – </w:t>
            </w:r>
            <w:r w:rsidRPr="009F1664">
              <w:rPr>
                <w:rFonts w:hint="eastAsia"/>
                <w:sz w:val="24"/>
                <w:szCs w:val="24"/>
                <w:rtl/>
              </w:rPr>
              <w:t>ימנה</w:t>
            </w:r>
            <w:r w:rsidRPr="009F1664">
              <w:rPr>
                <w:sz w:val="24"/>
                <w:szCs w:val="24"/>
                <w:rtl/>
              </w:rPr>
              <w:t xml:space="preserve"> </w:t>
            </w:r>
            <w:r w:rsidRPr="009F1664">
              <w:rPr>
                <w:rFonts w:hint="eastAsia"/>
                <w:sz w:val="24"/>
                <w:szCs w:val="24"/>
                <w:rtl/>
              </w:rPr>
              <w:t>לו</w:t>
            </w:r>
            <w:r w:rsidRPr="009F1664">
              <w:rPr>
                <w:sz w:val="24"/>
                <w:szCs w:val="24"/>
                <w:rtl/>
              </w:rPr>
              <w:t xml:space="preserve"> </w:t>
            </w:r>
            <w:r w:rsidRPr="009F1664">
              <w:rPr>
                <w:rFonts w:hint="eastAsia"/>
                <w:sz w:val="24"/>
                <w:szCs w:val="24"/>
                <w:rtl/>
              </w:rPr>
              <w:t>השופט</w:t>
            </w:r>
            <w:r w:rsidRPr="009F1664">
              <w:rPr>
                <w:sz w:val="24"/>
                <w:szCs w:val="24"/>
                <w:rtl/>
              </w:rPr>
              <w:t xml:space="preserve"> </w:t>
            </w:r>
            <w:r w:rsidRPr="009F1664">
              <w:rPr>
                <w:rFonts w:hint="eastAsia"/>
                <w:sz w:val="24"/>
                <w:szCs w:val="24"/>
                <w:rtl/>
              </w:rPr>
              <w:t>סניגור</w:t>
            </w:r>
            <w:r w:rsidRPr="009F1664">
              <w:rPr>
                <w:sz w:val="24"/>
                <w:szCs w:val="24"/>
                <w:rtl/>
              </w:rPr>
              <w:t xml:space="preserve">; </w:t>
            </w:r>
            <w:r w:rsidRPr="009F1664">
              <w:rPr>
                <w:rFonts w:hint="eastAsia"/>
                <w:sz w:val="24"/>
                <w:szCs w:val="24"/>
                <w:rtl/>
              </w:rPr>
              <w:t>נעדר</w:t>
            </w:r>
            <w:r w:rsidRPr="009F1664">
              <w:rPr>
                <w:sz w:val="24"/>
                <w:szCs w:val="24"/>
                <w:rtl/>
              </w:rPr>
              <w:t xml:space="preserve"> </w:t>
            </w:r>
            <w:r w:rsidRPr="009F1664">
              <w:rPr>
                <w:rFonts w:hint="eastAsia"/>
                <w:sz w:val="24"/>
                <w:szCs w:val="24"/>
                <w:rtl/>
              </w:rPr>
              <w:t>סניגורו</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מהדיון</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ימנה</w:t>
            </w:r>
            <w:r w:rsidRPr="009F1664">
              <w:rPr>
                <w:sz w:val="24"/>
                <w:szCs w:val="24"/>
                <w:rtl/>
              </w:rPr>
              <w:t xml:space="preserve"> </w:t>
            </w:r>
            <w:r w:rsidRPr="009F1664">
              <w:rPr>
                <w:rFonts w:hint="eastAsia"/>
                <w:sz w:val="24"/>
                <w:szCs w:val="24"/>
                <w:rtl/>
              </w:rPr>
              <w:t>השופט</w:t>
            </w:r>
            <w:r w:rsidRPr="009F1664">
              <w:rPr>
                <w:sz w:val="24"/>
                <w:szCs w:val="24"/>
                <w:rtl/>
              </w:rPr>
              <w:t xml:space="preserve"> </w:t>
            </w:r>
            <w:r w:rsidRPr="009F1664">
              <w:rPr>
                <w:rFonts w:hint="eastAsia"/>
                <w:sz w:val="24"/>
                <w:szCs w:val="24"/>
                <w:rtl/>
              </w:rPr>
              <w:t>לעצור</w:t>
            </w:r>
            <w:r w:rsidRPr="009F1664">
              <w:rPr>
                <w:sz w:val="24"/>
                <w:szCs w:val="24"/>
                <w:rtl/>
              </w:rPr>
              <w:t xml:space="preserve"> </w:t>
            </w:r>
            <w:r w:rsidRPr="009F1664">
              <w:rPr>
                <w:rFonts w:hint="eastAsia"/>
                <w:sz w:val="24"/>
                <w:szCs w:val="24"/>
                <w:rtl/>
              </w:rPr>
              <w:t>סניגור</w:t>
            </w:r>
            <w:r w:rsidRPr="009F1664">
              <w:rPr>
                <w:sz w:val="24"/>
                <w:szCs w:val="24"/>
                <w:rtl/>
              </w:rPr>
              <w:t xml:space="preserve"> </w:t>
            </w:r>
            <w:r w:rsidRPr="009F1664">
              <w:rPr>
                <w:rFonts w:hint="eastAsia"/>
                <w:sz w:val="24"/>
                <w:szCs w:val="24"/>
                <w:rtl/>
              </w:rPr>
              <w:t>לצורך</w:t>
            </w:r>
            <w:r w:rsidRPr="009F1664">
              <w:rPr>
                <w:sz w:val="24"/>
                <w:szCs w:val="24"/>
                <w:rtl/>
              </w:rPr>
              <w:t xml:space="preserve"> </w:t>
            </w:r>
            <w:r w:rsidRPr="009F1664">
              <w:rPr>
                <w:rFonts w:hint="eastAsia"/>
                <w:sz w:val="24"/>
                <w:szCs w:val="24"/>
                <w:rtl/>
              </w:rPr>
              <w:t>הדיון</w:t>
            </w:r>
            <w:r w:rsidRPr="009F1664">
              <w:rPr>
                <w:sz w:val="24"/>
                <w:szCs w:val="24"/>
                <w:rtl/>
              </w:rPr>
              <w:t xml:space="preserve"> </w:t>
            </w:r>
            <w:r w:rsidRPr="009F1664">
              <w:rPr>
                <w:rFonts w:hint="eastAsia"/>
                <w:sz w:val="24"/>
                <w:szCs w:val="24"/>
                <w:rtl/>
              </w:rPr>
              <w:t>כאמור</w:t>
            </w:r>
            <w:r w:rsidRPr="009F1664">
              <w:rPr>
                <w:sz w:val="24"/>
                <w:szCs w:val="24"/>
                <w:rtl/>
              </w:rPr>
              <w:t xml:space="preserve">, </w:t>
            </w:r>
            <w:r w:rsidRPr="009F1664">
              <w:rPr>
                <w:rFonts w:hint="eastAsia"/>
                <w:sz w:val="24"/>
                <w:szCs w:val="24"/>
                <w:rtl/>
              </w:rPr>
              <w:t>בלבד</w:t>
            </w:r>
            <w:r w:rsidRPr="009F1664">
              <w:rPr>
                <w:sz w:val="24"/>
                <w:szCs w:val="24"/>
                <w:rtl/>
              </w:rPr>
              <w:t>.</w:t>
            </w:r>
            <w:ins w:id="27" w:author="אפרת חקאק" w:date="2015-12-08T15:51:00Z">
              <w:r w:rsidR="00796BA4">
                <w:rPr>
                  <w:rFonts w:hint="cs"/>
                  <w:sz w:val="24"/>
                  <w:szCs w:val="24"/>
                  <w:rtl/>
                </w:rPr>
                <w:t xml:space="preserve"> </w:t>
              </w:r>
            </w:ins>
            <w:ins w:id="28" w:author="אפרת חקאק" w:date="2015-12-08T15:52:00Z">
              <w:r w:rsidR="00230050">
                <w:rPr>
                  <w:rFonts w:hint="cs"/>
                  <w:sz w:val="24"/>
                  <w:szCs w:val="24"/>
                  <w:rtl/>
                </w:rPr>
                <w:t xml:space="preserve">[בסעיף 6 להוראת השעה, הסעיף </w:t>
              </w:r>
            </w:ins>
            <w:ins w:id="29" w:author="אפרת חקאק" w:date="2015-12-13T11:58:00Z">
              <w:r w:rsidR="00F267A0">
                <w:rPr>
                  <w:rFonts w:hint="cs"/>
                  <w:sz w:val="24"/>
                  <w:szCs w:val="24"/>
                  <w:rtl/>
                </w:rPr>
                <w:t>ממשיך</w:t>
              </w:r>
            </w:ins>
            <w:ins w:id="30" w:author="אפרת חקאק" w:date="2015-12-08T15:52:00Z">
              <w:r w:rsidR="00230050">
                <w:rPr>
                  <w:rFonts w:hint="cs"/>
                  <w:sz w:val="24"/>
                  <w:szCs w:val="24"/>
                  <w:rtl/>
                </w:rPr>
                <w:t>: "</w:t>
              </w:r>
              <w:r w:rsidR="00230050">
                <w:rPr>
                  <w:rStyle w:val="big-number"/>
                  <w:rFonts w:cs="FrankRuehl"/>
                  <w:sz w:val="26"/>
                  <w:rtl/>
                </w:rPr>
                <w:t>ורשאי הוא להורות על הארכת תקופת המעצר כאמור בסעיף 5 לתקופה קצרה הכרחית בנסיבות הענין עד שסניגור יהיה נוכח בדיון</w:t>
              </w:r>
              <w:r w:rsidR="00230050">
                <w:rPr>
                  <w:rStyle w:val="big-number"/>
                  <w:rFonts w:cs="FrankRuehl" w:hint="cs"/>
                  <w:sz w:val="26"/>
                  <w:rtl/>
                </w:rPr>
                <w:t>"</w:t>
              </w:r>
            </w:ins>
            <w:ins w:id="31" w:author="אפרת חקאק" w:date="2015-12-13T10:13:00Z">
              <w:r w:rsidR="00CB5153">
                <w:rPr>
                  <w:rFonts w:hint="cs"/>
                  <w:sz w:val="24"/>
                  <w:szCs w:val="24"/>
                  <w:u w:val="single"/>
                  <w:rtl/>
                </w:rPr>
                <w:t>]</w:t>
              </w:r>
            </w:ins>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w:t>
            </w:r>
            <w:r w:rsidRPr="009F1664">
              <w:rPr>
                <w:rFonts w:hint="eastAsia"/>
                <w:sz w:val="24"/>
                <w:szCs w:val="24"/>
                <w:rtl/>
              </w:rPr>
              <w:t>ד</w:t>
            </w:r>
            <w:r w:rsidRPr="009F1664">
              <w:rPr>
                <w:sz w:val="24"/>
                <w:szCs w:val="24"/>
                <w:rtl/>
              </w:rPr>
              <w:t>)</w:t>
            </w:r>
            <w:r w:rsidRPr="009F1664">
              <w:rPr>
                <w:sz w:val="24"/>
                <w:szCs w:val="24"/>
                <w:rtl/>
              </w:rPr>
              <w:tab/>
            </w:r>
            <w:r w:rsidRPr="009F1664">
              <w:rPr>
                <w:rFonts w:hint="eastAsia"/>
                <w:sz w:val="24"/>
                <w:szCs w:val="24"/>
                <w:rtl/>
              </w:rPr>
              <w:t>החלטת</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משפט</w:t>
            </w:r>
            <w:r w:rsidRPr="009F1664">
              <w:rPr>
                <w:sz w:val="24"/>
                <w:szCs w:val="24"/>
                <w:rtl/>
              </w:rPr>
              <w:t xml:space="preserve"> </w:t>
            </w:r>
            <w:r w:rsidRPr="009F1664">
              <w:rPr>
                <w:rFonts w:hint="eastAsia"/>
                <w:sz w:val="24"/>
                <w:szCs w:val="24"/>
                <w:rtl/>
              </w:rPr>
              <w:t>שהתקבלה</w:t>
            </w:r>
            <w:r w:rsidRPr="009F1664">
              <w:rPr>
                <w:sz w:val="24"/>
                <w:szCs w:val="24"/>
                <w:rtl/>
              </w:rPr>
              <w:t xml:space="preserve"> </w:t>
            </w:r>
            <w:r w:rsidRPr="009F1664">
              <w:rPr>
                <w:rFonts w:hint="eastAsia"/>
                <w:sz w:val="24"/>
                <w:szCs w:val="24"/>
                <w:rtl/>
              </w:rPr>
              <w:t>בדיון</w:t>
            </w:r>
            <w:r w:rsidRPr="009F1664">
              <w:rPr>
                <w:sz w:val="24"/>
                <w:szCs w:val="24"/>
                <w:rtl/>
              </w:rPr>
              <w:t xml:space="preserve"> </w:t>
            </w:r>
            <w:r w:rsidRPr="009F1664">
              <w:rPr>
                <w:rFonts w:hint="eastAsia"/>
                <w:sz w:val="24"/>
                <w:szCs w:val="24"/>
                <w:rtl/>
              </w:rPr>
              <w:t>שהתקיים</w:t>
            </w:r>
            <w:r w:rsidRPr="009F1664">
              <w:rPr>
                <w:sz w:val="24"/>
                <w:szCs w:val="24"/>
                <w:rtl/>
              </w:rPr>
              <w:t xml:space="preserve"> </w:t>
            </w:r>
            <w:r w:rsidRPr="009F1664">
              <w:rPr>
                <w:rFonts w:hint="eastAsia"/>
                <w:sz w:val="24"/>
                <w:szCs w:val="24"/>
                <w:rtl/>
              </w:rPr>
              <w:t>שלא</w:t>
            </w:r>
            <w:r w:rsidRPr="009F1664">
              <w:rPr>
                <w:sz w:val="24"/>
                <w:szCs w:val="24"/>
                <w:rtl/>
              </w:rPr>
              <w:t xml:space="preserve"> </w:t>
            </w:r>
            <w:r w:rsidRPr="009F1664">
              <w:rPr>
                <w:rFonts w:hint="eastAsia"/>
                <w:sz w:val="24"/>
                <w:szCs w:val="24"/>
                <w:rtl/>
              </w:rPr>
              <w:t>בנוכחות</w:t>
            </w:r>
            <w:r w:rsidRPr="009F1664">
              <w:rPr>
                <w:sz w:val="24"/>
                <w:szCs w:val="24"/>
                <w:rtl/>
              </w:rPr>
              <w:t xml:space="preserve"> </w:t>
            </w:r>
            <w:r w:rsidRPr="009F1664">
              <w:rPr>
                <w:rFonts w:hint="eastAsia"/>
                <w:sz w:val="24"/>
                <w:szCs w:val="24"/>
                <w:rtl/>
              </w:rPr>
              <w:t>עצור</w:t>
            </w:r>
            <w:r w:rsidRPr="009F1664">
              <w:rPr>
                <w:sz w:val="24"/>
                <w:szCs w:val="24"/>
                <w:rtl/>
              </w:rPr>
              <w:t xml:space="preserve"> </w:t>
            </w:r>
            <w:r w:rsidRPr="009F1664">
              <w:rPr>
                <w:rFonts w:hint="eastAsia"/>
                <w:sz w:val="24"/>
                <w:szCs w:val="24"/>
                <w:rtl/>
              </w:rPr>
              <w:t>בעבירת</w:t>
            </w:r>
            <w:r w:rsidRPr="009F1664">
              <w:rPr>
                <w:sz w:val="24"/>
                <w:szCs w:val="24"/>
                <w:rtl/>
              </w:rPr>
              <w:t xml:space="preserve"> </w:t>
            </w:r>
            <w:r w:rsidRPr="009F1664">
              <w:rPr>
                <w:rFonts w:hint="eastAsia"/>
                <w:sz w:val="24"/>
                <w:szCs w:val="24"/>
                <w:rtl/>
              </w:rPr>
              <w:t>טרור</w:t>
            </w:r>
            <w:r w:rsidRPr="009F1664">
              <w:rPr>
                <w:sz w:val="24"/>
                <w:szCs w:val="24"/>
                <w:rtl/>
              </w:rPr>
              <w:t xml:space="preserve"> </w:t>
            </w:r>
            <w:r w:rsidRPr="009F1664">
              <w:rPr>
                <w:rFonts w:hint="eastAsia"/>
                <w:sz w:val="24"/>
                <w:szCs w:val="24"/>
                <w:rtl/>
              </w:rPr>
              <w:t>חמורה</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סעיפים</w:t>
            </w:r>
            <w:r w:rsidRPr="009F1664">
              <w:rPr>
                <w:sz w:val="24"/>
                <w:szCs w:val="24"/>
                <w:rtl/>
              </w:rPr>
              <w:t xml:space="preserve"> 53, 54(</w:t>
            </w:r>
            <w:r w:rsidRPr="009F1664">
              <w:rPr>
                <w:rFonts w:hint="eastAsia"/>
                <w:sz w:val="24"/>
                <w:szCs w:val="24"/>
                <w:rtl/>
              </w:rPr>
              <w:t>ב</w:t>
            </w:r>
            <w:r w:rsidRPr="009F1664">
              <w:rPr>
                <w:sz w:val="24"/>
                <w:szCs w:val="24"/>
                <w:rtl/>
              </w:rPr>
              <w:t xml:space="preserve">) </w:t>
            </w:r>
            <w:r w:rsidRPr="009F1664">
              <w:rPr>
                <w:rFonts w:hint="eastAsia"/>
                <w:sz w:val="24"/>
                <w:szCs w:val="24"/>
                <w:rtl/>
              </w:rPr>
              <w:t>או</w:t>
            </w:r>
            <w:r w:rsidRPr="009F1664">
              <w:rPr>
                <w:sz w:val="24"/>
                <w:szCs w:val="24"/>
                <w:rtl/>
              </w:rPr>
              <w:t xml:space="preserve"> 55(</w:t>
            </w:r>
            <w:r w:rsidRPr="009F1664">
              <w:rPr>
                <w:rFonts w:hint="eastAsia"/>
                <w:sz w:val="24"/>
                <w:szCs w:val="24"/>
                <w:rtl/>
              </w:rPr>
              <w:t>ב</w:t>
            </w:r>
            <w:r w:rsidRPr="009F1664">
              <w:rPr>
                <w:sz w:val="24"/>
                <w:szCs w:val="24"/>
                <w:rtl/>
              </w:rPr>
              <w:t xml:space="preserve">), </w:t>
            </w:r>
            <w:r w:rsidRPr="009F1664">
              <w:rPr>
                <w:rFonts w:hint="eastAsia"/>
                <w:sz w:val="24"/>
                <w:szCs w:val="24"/>
                <w:rtl/>
              </w:rPr>
              <w:t>תובא</w:t>
            </w:r>
            <w:r w:rsidRPr="009F1664">
              <w:rPr>
                <w:sz w:val="24"/>
                <w:szCs w:val="24"/>
                <w:rtl/>
              </w:rPr>
              <w:t xml:space="preserve"> </w:t>
            </w:r>
            <w:r w:rsidRPr="009F1664">
              <w:rPr>
                <w:rFonts w:hint="eastAsia"/>
                <w:sz w:val="24"/>
                <w:szCs w:val="24"/>
                <w:rtl/>
              </w:rPr>
              <w:t>לידיעת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בהקדם</w:t>
            </w:r>
            <w:r w:rsidRPr="009F1664">
              <w:rPr>
                <w:sz w:val="24"/>
                <w:szCs w:val="24"/>
                <w:rtl/>
              </w:rPr>
              <w:t xml:space="preserve"> </w:t>
            </w:r>
            <w:r w:rsidRPr="009F1664">
              <w:rPr>
                <w:rFonts w:hint="eastAsia"/>
                <w:sz w:val="24"/>
                <w:szCs w:val="24"/>
                <w:rtl/>
              </w:rPr>
              <w:t>האפשרי</w:t>
            </w:r>
            <w:r w:rsidRPr="009F1664">
              <w:rPr>
                <w:sz w:val="24"/>
                <w:szCs w:val="24"/>
                <w:rtl/>
              </w:rPr>
              <w:t xml:space="preserve">, </w:t>
            </w:r>
            <w:r w:rsidRPr="009F1664">
              <w:rPr>
                <w:rFonts w:hint="eastAsia"/>
                <w:sz w:val="24"/>
                <w:szCs w:val="24"/>
                <w:rtl/>
              </w:rPr>
              <w:t>אלא</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כן</w:t>
            </w:r>
            <w:r w:rsidRPr="009F1664">
              <w:rPr>
                <w:sz w:val="24"/>
                <w:szCs w:val="24"/>
                <w:rtl/>
              </w:rPr>
              <w:t xml:space="preserve"> </w:t>
            </w:r>
            <w:r w:rsidRPr="009F1664">
              <w:rPr>
                <w:rFonts w:hint="eastAsia"/>
                <w:sz w:val="24"/>
                <w:szCs w:val="24"/>
                <w:rtl/>
              </w:rPr>
              <w:t>הורה</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אחרת</w:t>
            </w:r>
            <w:r w:rsidRPr="009F1664">
              <w:rPr>
                <w:sz w:val="24"/>
                <w:szCs w:val="24"/>
                <w:rtl/>
              </w:rPr>
              <w:t xml:space="preserve">, </w:t>
            </w:r>
            <w:r w:rsidRPr="009F1664">
              <w:rPr>
                <w:rFonts w:hint="eastAsia"/>
                <w:sz w:val="24"/>
                <w:szCs w:val="24"/>
                <w:rtl/>
              </w:rPr>
              <w:t>לבקשת</w:t>
            </w:r>
            <w:r w:rsidRPr="009F1664">
              <w:rPr>
                <w:sz w:val="24"/>
                <w:szCs w:val="24"/>
                <w:rtl/>
              </w:rPr>
              <w:t xml:space="preserve"> </w:t>
            </w:r>
            <w:r w:rsidRPr="009F1664">
              <w:rPr>
                <w:rFonts w:hint="eastAsia"/>
                <w:sz w:val="24"/>
                <w:szCs w:val="24"/>
                <w:rtl/>
              </w:rPr>
              <w:t>נציג</w:t>
            </w:r>
            <w:r w:rsidRPr="009F1664">
              <w:rPr>
                <w:sz w:val="24"/>
                <w:szCs w:val="24"/>
                <w:rtl/>
              </w:rPr>
              <w:t xml:space="preserve"> </w:t>
            </w:r>
            <w:r w:rsidRPr="009F1664">
              <w:rPr>
                <w:rFonts w:hint="eastAsia"/>
                <w:sz w:val="24"/>
                <w:szCs w:val="24"/>
                <w:rtl/>
              </w:rPr>
              <w:t>המדינה</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יש</w:t>
            </w:r>
            <w:r w:rsidRPr="009F1664">
              <w:rPr>
                <w:sz w:val="24"/>
                <w:szCs w:val="24"/>
                <w:rtl/>
              </w:rPr>
              <w:t xml:space="preserve"> </w:t>
            </w:r>
            <w:r w:rsidRPr="009F1664">
              <w:rPr>
                <w:rFonts w:hint="eastAsia"/>
                <w:sz w:val="24"/>
                <w:szCs w:val="24"/>
                <w:rtl/>
              </w:rPr>
              <w:t>בכך</w:t>
            </w:r>
            <w:r w:rsidRPr="009F1664">
              <w:rPr>
                <w:sz w:val="24"/>
                <w:szCs w:val="24"/>
                <w:rtl/>
              </w:rPr>
              <w:t xml:space="preserve"> </w:t>
            </w:r>
            <w:r w:rsidRPr="009F1664">
              <w:rPr>
                <w:rFonts w:hint="eastAsia"/>
                <w:sz w:val="24"/>
                <w:szCs w:val="24"/>
                <w:rtl/>
              </w:rPr>
              <w:t>כדי</w:t>
            </w:r>
            <w:r w:rsidRPr="009F1664">
              <w:rPr>
                <w:sz w:val="24"/>
                <w:szCs w:val="24"/>
                <w:rtl/>
              </w:rPr>
              <w:t xml:space="preserve"> </w:t>
            </w:r>
            <w:r w:rsidRPr="009F1664">
              <w:rPr>
                <w:rFonts w:hint="eastAsia"/>
                <w:sz w:val="24"/>
                <w:szCs w:val="24"/>
                <w:rtl/>
              </w:rPr>
              <w:t>לסכל</w:t>
            </w:r>
            <w:r w:rsidRPr="009F1664">
              <w:rPr>
                <w:sz w:val="24"/>
                <w:szCs w:val="24"/>
                <w:rtl/>
              </w:rPr>
              <w:t xml:space="preserve"> </w:t>
            </w:r>
            <w:r w:rsidRPr="009F1664">
              <w:rPr>
                <w:rFonts w:hint="eastAsia"/>
                <w:sz w:val="24"/>
                <w:szCs w:val="24"/>
                <w:rtl/>
              </w:rPr>
              <w:t>מניעת</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בחיי</w:t>
            </w:r>
            <w:r w:rsidRPr="009F1664">
              <w:rPr>
                <w:sz w:val="24"/>
                <w:szCs w:val="24"/>
                <w:rtl/>
              </w:rPr>
              <w:t xml:space="preserve"> </w:t>
            </w:r>
            <w:r w:rsidRPr="009F1664">
              <w:rPr>
                <w:rFonts w:hint="eastAsia"/>
                <w:sz w:val="24"/>
                <w:szCs w:val="24"/>
                <w:rtl/>
              </w:rPr>
              <w:t>אדם</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w:t>
            </w:r>
            <w:r w:rsidRPr="009F1664">
              <w:rPr>
                <w:rFonts w:hint="eastAsia"/>
                <w:sz w:val="24"/>
                <w:szCs w:val="24"/>
                <w:rtl/>
              </w:rPr>
              <w:t>ה</w:t>
            </w:r>
            <w:r w:rsidRPr="009F1664">
              <w:rPr>
                <w:sz w:val="24"/>
                <w:szCs w:val="24"/>
                <w:rtl/>
              </w:rPr>
              <w:t>)</w:t>
            </w:r>
            <w:r w:rsidRPr="009F1664">
              <w:rPr>
                <w:sz w:val="24"/>
                <w:szCs w:val="24"/>
                <w:rtl/>
              </w:rPr>
              <w:tab/>
            </w:r>
            <w:r w:rsidRPr="009F1664">
              <w:rPr>
                <w:rFonts w:hint="eastAsia"/>
                <w:sz w:val="24"/>
                <w:szCs w:val="24"/>
                <w:rtl/>
              </w:rPr>
              <w:t>החלטת</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שהתקבלה</w:t>
            </w:r>
            <w:r w:rsidRPr="009F1664">
              <w:rPr>
                <w:sz w:val="24"/>
                <w:szCs w:val="24"/>
                <w:rtl/>
              </w:rPr>
              <w:t xml:space="preserve"> </w:t>
            </w:r>
            <w:r w:rsidRPr="009F1664">
              <w:rPr>
                <w:rFonts w:hint="eastAsia"/>
                <w:sz w:val="24"/>
                <w:szCs w:val="24"/>
                <w:rtl/>
              </w:rPr>
              <w:t>בדיון</w:t>
            </w:r>
            <w:r w:rsidRPr="009F1664">
              <w:rPr>
                <w:sz w:val="24"/>
                <w:szCs w:val="24"/>
                <w:rtl/>
              </w:rPr>
              <w:t xml:space="preserve"> </w:t>
            </w:r>
            <w:r w:rsidRPr="009F1664">
              <w:rPr>
                <w:rFonts w:hint="eastAsia"/>
                <w:sz w:val="24"/>
                <w:szCs w:val="24"/>
                <w:rtl/>
              </w:rPr>
              <w:t>המקדמי</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סעיף</w:t>
            </w:r>
            <w:r w:rsidRPr="009F1664">
              <w:rPr>
                <w:sz w:val="24"/>
                <w:szCs w:val="24"/>
                <w:rtl/>
              </w:rPr>
              <w:t xml:space="preserve"> 54(</w:t>
            </w:r>
            <w:r w:rsidRPr="009F1664">
              <w:rPr>
                <w:rFonts w:hint="eastAsia"/>
                <w:sz w:val="24"/>
                <w:szCs w:val="24"/>
                <w:rtl/>
              </w:rPr>
              <w:t>א</w:t>
            </w:r>
            <w:r w:rsidRPr="009F1664">
              <w:rPr>
                <w:sz w:val="24"/>
                <w:szCs w:val="24"/>
                <w:rtl/>
              </w:rPr>
              <w:t xml:space="preserve">), </w:t>
            </w:r>
            <w:r w:rsidRPr="009F1664">
              <w:rPr>
                <w:rFonts w:hint="eastAsia"/>
                <w:sz w:val="24"/>
                <w:szCs w:val="24"/>
                <w:rtl/>
              </w:rPr>
              <w:t>תובא</w:t>
            </w:r>
            <w:r w:rsidRPr="009F1664">
              <w:rPr>
                <w:sz w:val="24"/>
                <w:szCs w:val="24"/>
                <w:rtl/>
              </w:rPr>
              <w:t xml:space="preserve"> </w:t>
            </w:r>
            <w:r w:rsidRPr="009F1664">
              <w:rPr>
                <w:rFonts w:hint="eastAsia"/>
                <w:sz w:val="24"/>
                <w:szCs w:val="24"/>
                <w:rtl/>
              </w:rPr>
              <w:t>לידיעת</w:t>
            </w:r>
            <w:r w:rsidRPr="009F1664">
              <w:rPr>
                <w:sz w:val="24"/>
                <w:szCs w:val="24"/>
                <w:rtl/>
              </w:rPr>
              <w:t xml:space="preserve"> </w:t>
            </w:r>
            <w:r w:rsidRPr="009F1664">
              <w:rPr>
                <w:rFonts w:hint="eastAsia"/>
                <w:sz w:val="24"/>
                <w:szCs w:val="24"/>
                <w:rtl/>
              </w:rPr>
              <w:t>העצור</w:t>
            </w:r>
            <w:r w:rsidRPr="009F1664">
              <w:rPr>
                <w:sz w:val="24"/>
                <w:szCs w:val="24"/>
                <w:rtl/>
              </w:rPr>
              <w:t xml:space="preserve"> </w:t>
            </w:r>
            <w:r w:rsidRPr="009F1664">
              <w:rPr>
                <w:rFonts w:hint="eastAsia"/>
                <w:sz w:val="24"/>
                <w:szCs w:val="24"/>
                <w:rtl/>
              </w:rPr>
              <w:t>בהקדם</w:t>
            </w:r>
            <w:r w:rsidRPr="009F1664">
              <w:rPr>
                <w:sz w:val="24"/>
                <w:szCs w:val="24"/>
                <w:rtl/>
              </w:rPr>
              <w:t xml:space="preserve"> </w:t>
            </w:r>
            <w:r w:rsidRPr="009F1664">
              <w:rPr>
                <w:rFonts w:hint="eastAsia"/>
                <w:sz w:val="24"/>
                <w:szCs w:val="24"/>
                <w:rtl/>
              </w:rPr>
              <w:t>האפשרי</w:t>
            </w:r>
            <w:r w:rsidRPr="009F1664">
              <w:rPr>
                <w:sz w:val="24"/>
                <w:szCs w:val="24"/>
                <w:rtl/>
              </w:rPr>
              <w:t xml:space="preserve">, </w:t>
            </w:r>
            <w:r w:rsidRPr="009F1664">
              <w:rPr>
                <w:rFonts w:hint="eastAsia"/>
                <w:sz w:val="24"/>
                <w:szCs w:val="24"/>
                <w:rtl/>
              </w:rPr>
              <w:t>אלא</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כן</w:t>
            </w:r>
            <w:r w:rsidRPr="009F1664">
              <w:rPr>
                <w:sz w:val="24"/>
                <w:szCs w:val="24"/>
                <w:rtl/>
              </w:rPr>
              <w:t xml:space="preserve"> </w:t>
            </w:r>
            <w:r w:rsidRPr="009F1664">
              <w:rPr>
                <w:rFonts w:hint="eastAsia"/>
                <w:sz w:val="24"/>
                <w:szCs w:val="24"/>
                <w:rtl/>
              </w:rPr>
              <w:t>הורה</w:t>
            </w:r>
            <w:r w:rsidRPr="009F1664">
              <w:rPr>
                <w:sz w:val="24"/>
                <w:szCs w:val="24"/>
                <w:rtl/>
              </w:rPr>
              <w:t xml:space="preserve"> </w:t>
            </w:r>
            <w:r w:rsidRPr="009F1664">
              <w:rPr>
                <w:rFonts w:hint="eastAsia"/>
                <w:sz w:val="24"/>
                <w:szCs w:val="24"/>
                <w:rtl/>
              </w:rPr>
              <w:t>בית</w:t>
            </w:r>
            <w:r w:rsidRPr="009F1664">
              <w:rPr>
                <w:sz w:val="24"/>
                <w:szCs w:val="24"/>
                <w:rtl/>
              </w:rPr>
              <w:t xml:space="preserve"> </w:t>
            </w:r>
            <w:r w:rsidRPr="009F1664">
              <w:rPr>
                <w:rFonts w:hint="eastAsia"/>
                <w:sz w:val="24"/>
                <w:szCs w:val="24"/>
                <w:rtl/>
              </w:rPr>
              <w:t>המשפט</w:t>
            </w:r>
            <w:r w:rsidRPr="009F1664">
              <w:rPr>
                <w:sz w:val="24"/>
                <w:szCs w:val="24"/>
                <w:rtl/>
              </w:rPr>
              <w:t xml:space="preserve"> </w:t>
            </w:r>
            <w:r w:rsidRPr="009F1664">
              <w:rPr>
                <w:rFonts w:hint="eastAsia"/>
                <w:sz w:val="24"/>
                <w:szCs w:val="24"/>
                <w:rtl/>
              </w:rPr>
              <w:t>אחרת</w:t>
            </w:r>
            <w:r w:rsidRPr="009F1664">
              <w:rPr>
                <w:sz w:val="24"/>
                <w:szCs w:val="24"/>
                <w:rtl/>
              </w:rPr>
              <w:t xml:space="preserve">, </w:t>
            </w:r>
            <w:r w:rsidRPr="009F1664">
              <w:rPr>
                <w:rFonts w:hint="eastAsia"/>
                <w:sz w:val="24"/>
                <w:szCs w:val="24"/>
                <w:rtl/>
              </w:rPr>
              <w:t>לבקשת</w:t>
            </w:r>
            <w:r w:rsidRPr="009F1664">
              <w:rPr>
                <w:sz w:val="24"/>
                <w:szCs w:val="24"/>
                <w:rtl/>
              </w:rPr>
              <w:t xml:space="preserve"> </w:t>
            </w:r>
            <w:r w:rsidRPr="009F1664">
              <w:rPr>
                <w:rFonts w:hint="eastAsia"/>
                <w:sz w:val="24"/>
                <w:szCs w:val="24"/>
                <w:rtl/>
              </w:rPr>
              <w:t>נציג</w:t>
            </w:r>
            <w:r w:rsidRPr="009F1664">
              <w:rPr>
                <w:sz w:val="24"/>
                <w:szCs w:val="24"/>
                <w:rtl/>
              </w:rPr>
              <w:t xml:space="preserve"> </w:t>
            </w:r>
            <w:r w:rsidRPr="009F1664">
              <w:rPr>
                <w:rFonts w:hint="eastAsia"/>
                <w:sz w:val="24"/>
                <w:szCs w:val="24"/>
                <w:rtl/>
              </w:rPr>
              <w:t>המדינה</w:t>
            </w:r>
            <w:r w:rsidRPr="009F1664">
              <w:rPr>
                <w:sz w:val="24"/>
                <w:szCs w:val="24"/>
                <w:rtl/>
              </w:rPr>
              <w:t xml:space="preserve">, </w:t>
            </w:r>
            <w:r w:rsidRPr="009F1664">
              <w:rPr>
                <w:rFonts w:hint="eastAsia"/>
                <w:sz w:val="24"/>
                <w:szCs w:val="24"/>
                <w:rtl/>
              </w:rPr>
              <w:t>אם</w:t>
            </w:r>
            <w:r w:rsidRPr="009F1664">
              <w:rPr>
                <w:sz w:val="24"/>
                <w:szCs w:val="24"/>
                <w:rtl/>
              </w:rPr>
              <w:t xml:space="preserve"> </w:t>
            </w:r>
            <w:r w:rsidRPr="009F1664">
              <w:rPr>
                <w:rFonts w:hint="eastAsia"/>
                <w:sz w:val="24"/>
                <w:szCs w:val="24"/>
                <w:rtl/>
              </w:rPr>
              <w:t>שוכנע</w:t>
            </w:r>
            <w:r w:rsidRPr="009F1664">
              <w:rPr>
                <w:sz w:val="24"/>
                <w:szCs w:val="24"/>
                <w:rtl/>
              </w:rPr>
              <w:t xml:space="preserve"> </w:t>
            </w:r>
            <w:r w:rsidRPr="009F1664">
              <w:rPr>
                <w:rFonts w:hint="eastAsia"/>
                <w:sz w:val="24"/>
                <w:szCs w:val="24"/>
                <w:rtl/>
              </w:rPr>
              <w:t>כי</w:t>
            </w:r>
            <w:r w:rsidRPr="009F1664">
              <w:rPr>
                <w:sz w:val="24"/>
                <w:szCs w:val="24"/>
                <w:rtl/>
              </w:rPr>
              <w:t xml:space="preserve"> </w:t>
            </w:r>
            <w:r w:rsidRPr="009F1664">
              <w:rPr>
                <w:rFonts w:hint="eastAsia"/>
                <w:sz w:val="24"/>
                <w:szCs w:val="24"/>
                <w:rtl/>
              </w:rPr>
              <w:t>יש</w:t>
            </w:r>
            <w:r w:rsidRPr="009F1664">
              <w:rPr>
                <w:sz w:val="24"/>
                <w:szCs w:val="24"/>
                <w:rtl/>
              </w:rPr>
              <w:t xml:space="preserve"> </w:t>
            </w:r>
            <w:r w:rsidRPr="009F1664">
              <w:rPr>
                <w:rFonts w:hint="eastAsia"/>
                <w:sz w:val="24"/>
                <w:szCs w:val="24"/>
                <w:rtl/>
              </w:rPr>
              <w:t>בכך</w:t>
            </w:r>
            <w:r w:rsidRPr="009F1664">
              <w:rPr>
                <w:sz w:val="24"/>
                <w:szCs w:val="24"/>
                <w:rtl/>
              </w:rPr>
              <w:t xml:space="preserve"> </w:t>
            </w:r>
            <w:r w:rsidRPr="009F1664">
              <w:rPr>
                <w:rFonts w:hint="eastAsia"/>
                <w:sz w:val="24"/>
                <w:szCs w:val="24"/>
                <w:rtl/>
              </w:rPr>
              <w:t>כדי</w:t>
            </w:r>
            <w:r w:rsidRPr="009F1664">
              <w:rPr>
                <w:sz w:val="24"/>
                <w:szCs w:val="24"/>
                <w:rtl/>
              </w:rPr>
              <w:t xml:space="preserve"> </w:t>
            </w:r>
            <w:r w:rsidRPr="009F1664">
              <w:rPr>
                <w:rFonts w:hint="eastAsia"/>
                <w:sz w:val="24"/>
                <w:szCs w:val="24"/>
                <w:rtl/>
              </w:rPr>
              <w:t>לפגוע</w:t>
            </w:r>
            <w:r w:rsidRPr="009F1664">
              <w:rPr>
                <w:sz w:val="24"/>
                <w:szCs w:val="24"/>
                <w:rtl/>
              </w:rPr>
              <w:t xml:space="preserve"> </w:t>
            </w:r>
            <w:r w:rsidRPr="009F1664">
              <w:rPr>
                <w:rFonts w:hint="eastAsia"/>
                <w:sz w:val="24"/>
                <w:szCs w:val="24"/>
                <w:rtl/>
              </w:rPr>
              <w:t>פגיעה</w:t>
            </w:r>
            <w:r w:rsidRPr="009F1664">
              <w:rPr>
                <w:sz w:val="24"/>
                <w:szCs w:val="24"/>
                <w:rtl/>
              </w:rPr>
              <w:t xml:space="preserve"> </w:t>
            </w:r>
            <w:r w:rsidRPr="009F1664">
              <w:rPr>
                <w:rFonts w:hint="eastAsia"/>
                <w:sz w:val="24"/>
                <w:szCs w:val="24"/>
                <w:rtl/>
              </w:rPr>
              <w:t>ממשית</w:t>
            </w:r>
            <w:r w:rsidRPr="009F1664">
              <w:rPr>
                <w:sz w:val="24"/>
                <w:szCs w:val="24"/>
                <w:rtl/>
              </w:rPr>
              <w:t xml:space="preserve"> </w:t>
            </w:r>
            <w:r w:rsidRPr="009F1664">
              <w:rPr>
                <w:rFonts w:hint="eastAsia"/>
                <w:sz w:val="24"/>
                <w:szCs w:val="24"/>
                <w:rtl/>
              </w:rPr>
              <w:t>בחקירה</w:t>
            </w:r>
            <w:r w:rsidRPr="009F1664">
              <w:rPr>
                <w:sz w:val="24"/>
                <w:szCs w:val="24"/>
                <w:rtl/>
              </w:rPr>
              <w:t>.</w:t>
            </w:r>
          </w:p>
        </w:tc>
      </w:tr>
      <w:tr w:rsidR="009F1664" w:rsidRPr="00BF24EA" w:rsidTr="00676B17">
        <w:trPr>
          <w:cantSplit/>
        </w:trPr>
        <w:tc>
          <w:tcPr>
            <w:tcW w:w="1869" w:type="dxa"/>
            <w:shd w:val="clear" w:color="auto" w:fill="auto"/>
            <w:tcMar>
              <w:top w:w="91" w:type="dxa"/>
              <w:left w:w="0" w:type="dxa"/>
              <w:bottom w:w="91" w:type="dxa"/>
              <w:right w:w="0" w:type="dxa"/>
            </w:tcMar>
          </w:tcPr>
          <w:p w:rsidR="009F1664" w:rsidRDefault="009F1664" w:rsidP="00676B17">
            <w:pPr>
              <w:pStyle w:val="TableSideHeading"/>
              <w:rPr>
                <w:ins w:id="32" w:author="אפרת חקאק" w:date="2015-12-13T11:34:00Z"/>
                <w:sz w:val="24"/>
                <w:szCs w:val="24"/>
                <w:rtl/>
              </w:rPr>
            </w:pPr>
            <w:r w:rsidRPr="009F1664">
              <w:rPr>
                <w:rFonts w:hint="eastAsia"/>
                <w:sz w:val="24"/>
                <w:szCs w:val="24"/>
                <w:rtl/>
              </w:rPr>
              <w:t>מניעת</w:t>
            </w:r>
            <w:r w:rsidRPr="009F1664">
              <w:rPr>
                <w:sz w:val="24"/>
                <w:szCs w:val="24"/>
                <w:rtl/>
              </w:rPr>
              <w:t xml:space="preserve"> </w:t>
            </w:r>
            <w:r w:rsidRPr="009F1664">
              <w:rPr>
                <w:rFonts w:hint="eastAsia"/>
                <w:sz w:val="24"/>
                <w:szCs w:val="24"/>
                <w:rtl/>
              </w:rPr>
              <w:t>פגישה</w:t>
            </w:r>
            <w:r w:rsidRPr="009F1664">
              <w:rPr>
                <w:sz w:val="24"/>
                <w:szCs w:val="24"/>
                <w:rtl/>
              </w:rPr>
              <w:t xml:space="preserve"> </w:t>
            </w:r>
            <w:r w:rsidRPr="009F1664">
              <w:rPr>
                <w:rFonts w:hint="eastAsia"/>
                <w:sz w:val="24"/>
                <w:szCs w:val="24"/>
                <w:rtl/>
              </w:rPr>
              <w:t>של</w:t>
            </w:r>
            <w:r w:rsidRPr="009F1664">
              <w:rPr>
                <w:sz w:val="24"/>
                <w:szCs w:val="24"/>
                <w:rtl/>
              </w:rPr>
              <w:t xml:space="preserve"> </w:t>
            </w:r>
            <w:r w:rsidRPr="009F1664">
              <w:rPr>
                <w:rFonts w:hint="eastAsia"/>
                <w:sz w:val="24"/>
                <w:szCs w:val="24"/>
                <w:rtl/>
              </w:rPr>
              <w:t>עורך</w:t>
            </w:r>
            <w:r w:rsidRPr="009F1664">
              <w:rPr>
                <w:sz w:val="24"/>
                <w:szCs w:val="24"/>
                <w:rtl/>
              </w:rPr>
              <w:t xml:space="preserve"> </w:t>
            </w:r>
            <w:r w:rsidRPr="009F1664">
              <w:rPr>
                <w:rFonts w:hint="eastAsia"/>
                <w:sz w:val="24"/>
                <w:szCs w:val="24"/>
                <w:rtl/>
              </w:rPr>
              <w:t>דין</w:t>
            </w:r>
            <w:r w:rsidRPr="009F1664">
              <w:rPr>
                <w:sz w:val="24"/>
                <w:szCs w:val="24"/>
                <w:rtl/>
              </w:rPr>
              <w:t xml:space="preserve"> </w:t>
            </w:r>
            <w:r w:rsidRPr="009F1664">
              <w:rPr>
                <w:rFonts w:hint="eastAsia"/>
                <w:sz w:val="24"/>
                <w:szCs w:val="24"/>
                <w:rtl/>
              </w:rPr>
              <w:t>עם</w:t>
            </w:r>
            <w:r w:rsidRPr="009F1664">
              <w:rPr>
                <w:sz w:val="24"/>
                <w:szCs w:val="24"/>
                <w:rtl/>
              </w:rPr>
              <w:t xml:space="preserve"> </w:t>
            </w:r>
            <w:r w:rsidRPr="009F1664">
              <w:rPr>
                <w:rFonts w:hint="eastAsia"/>
                <w:sz w:val="24"/>
                <w:szCs w:val="24"/>
                <w:rtl/>
              </w:rPr>
              <w:t>יותר</w:t>
            </w:r>
            <w:r w:rsidRPr="009F1664">
              <w:rPr>
                <w:sz w:val="24"/>
                <w:szCs w:val="24"/>
                <w:rtl/>
              </w:rPr>
              <w:t xml:space="preserve"> </w:t>
            </w:r>
            <w:r w:rsidRPr="009F1664">
              <w:rPr>
                <w:rFonts w:hint="eastAsia"/>
                <w:sz w:val="24"/>
                <w:szCs w:val="24"/>
                <w:rtl/>
              </w:rPr>
              <w:t>מעצור</w:t>
            </w:r>
            <w:r w:rsidRPr="009F1664">
              <w:rPr>
                <w:sz w:val="24"/>
                <w:szCs w:val="24"/>
                <w:rtl/>
              </w:rPr>
              <w:t xml:space="preserve"> </w:t>
            </w:r>
            <w:r w:rsidRPr="009F1664">
              <w:rPr>
                <w:rFonts w:hint="eastAsia"/>
                <w:sz w:val="24"/>
                <w:szCs w:val="24"/>
                <w:rtl/>
              </w:rPr>
              <w:t>אחד</w:t>
            </w:r>
            <w:r w:rsidRPr="009F1664">
              <w:rPr>
                <w:sz w:val="24"/>
                <w:szCs w:val="24"/>
                <w:rtl/>
              </w:rPr>
              <w:t xml:space="preserve"> </w:t>
            </w:r>
            <w:r w:rsidRPr="009F1664">
              <w:rPr>
                <w:rFonts w:hint="eastAsia"/>
                <w:sz w:val="24"/>
                <w:szCs w:val="24"/>
                <w:rtl/>
              </w:rPr>
              <w:t>באותה</w:t>
            </w:r>
            <w:r w:rsidRPr="009F1664">
              <w:rPr>
                <w:sz w:val="24"/>
                <w:szCs w:val="24"/>
                <w:rtl/>
              </w:rPr>
              <w:t xml:space="preserve"> </w:t>
            </w:r>
            <w:r w:rsidRPr="009F1664">
              <w:rPr>
                <w:rFonts w:hint="eastAsia"/>
                <w:sz w:val="24"/>
                <w:szCs w:val="24"/>
                <w:rtl/>
              </w:rPr>
              <w:t>חקירה</w:t>
            </w:r>
          </w:p>
          <w:p w:rsidR="00475BDD" w:rsidRDefault="00475BDD" w:rsidP="00676B17">
            <w:pPr>
              <w:pStyle w:val="TableSideHeading"/>
              <w:rPr>
                <w:ins w:id="33" w:author="אפרת חקאק" w:date="2015-12-13T11:34:00Z"/>
                <w:sz w:val="24"/>
                <w:szCs w:val="24"/>
                <w:rtl/>
              </w:rPr>
            </w:pPr>
          </w:p>
          <w:p w:rsidR="00475BDD" w:rsidRPr="009F1664" w:rsidRDefault="00475BDD"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r w:rsidRPr="009F1664">
              <w:rPr>
                <w:sz w:val="24"/>
                <w:szCs w:val="24"/>
                <w:rtl/>
              </w:rPr>
              <w:t>57.</w:t>
            </w:r>
            <w:r w:rsidRPr="009F1664">
              <w:rPr>
                <w:sz w:val="24"/>
                <w:szCs w:val="24"/>
                <w:rtl/>
              </w:rPr>
              <w:tab/>
            </w:r>
          </w:p>
        </w:tc>
        <w:tc>
          <w:tcPr>
            <w:tcW w:w="7146" w:type="dxa"/>
            <w:gridSpan w:val="2"/>
            <w:shd w:val="clear" w:color="auto" w:fill="auto"/>
            <w:tcMar>
              <w:top w:w="91" w:type="dxa"/>
              <w:left w:w="0" w:type="dxa"/>
              <w:bottom w:w="91" w:type="dxa"/>
              <w:right w:w="0" w:type="dxa"/>
            </w:tcMar>
          </w:tcPr>
          <w:p w:rsidR="00475BDD" w:rsidRPr="00BF24EA" w:rsidRDefault="00475BDD" w:rsidP="00A77C68">
            <w:pPr>
              <w:spacing w:line="360" w:lineRule="auto"/>
              <w:rPr>
                <w:ins w:id="34" w:author="אפרת חקאק" w:date="2015-12-13T11:34:00Z"/>
                <w:rFonts w:ascii="David" w:eastAsia="Times New Roman" w:hAnsi="David" w:cs="David"/>
                <w:b/>
                <w:bCs/>
                <w:sz w:val="24"/>
                <w:szCs w:val="24"/>
                <w:u w:val="single"/>
                <w:rtl/>
                <w:lang w:eastAsia="he-IL"/>
              </w:rPr>
            </w:pPr>
            <w:ins w:id="35" w:author="אפרת חקאק" w:date="2015-12-13T11:34:00Z">
              <w:r w:rsidRPr="00BF24EA">
                <w:rPr>
                  <w:rFonts w:ascii="David" w:eastAsia="Times New Roman" w:hAnsi="David" w:cs="David" w:hint="cs"/>
                  <w:sz w:val="24"/>
                  <w:szCs w:val="24"/>
                  <w:rtl/>
                  <w:lang w:eastAsia="he-IL"/>
                </w:rPr>
                <w:t xml:space="preserve">אנו סבורות כי סעיף זה צריך להיות קשור וצמוד להסדרים ולתיקונים של סעיף 35 לחסד"פ (סמכויות אכיפה - מעצרים), שמסדיר את הסמכות לדחות פגישה של עצור החשוד בעבירות ביטחון עם עורך דין. ושני הסעיפים צריכים להיות בחוק המאבק בטרור או בחוק סדר הדין הפלילי, אך לא בנפרד. </w:t>
              </w:r>
              <w:r w:rsidRPr="00BF24EA">
                <w:rPr>
                  <w:rFonts w:ascii="David" w:eastAsia="Times New Roman" w:hAnsi="David" w:cs="David" w:hint="cs"/>
                  <w:b/>
                  <w:bCs/>
                  <w:sz w:val="24"/>
                  <w:szCs w:val="24"/>
                  <w:u w:val="single"/>
                  <w:rtl/>
                  <w:lang w:eastAsia="he-IL"/>
                </w:rPr>
                <w:t xml:space="preserve">נראה לנו לפצל את סעיף 57 ולהצמידו לדיונים בסעיף </w:t>
              </w:r>
            </w:ins>
            <w:ins w:id="36" w:author="אפרת חקאק" w:date="2015-12-13T11:57:00Z">
              <w:r w:rsidR="00BF24EA">
                <w:rPr>
                  <w:rFonts w:ascii="David" w:eastAsia="Times New Roman" w:hAnsi="David" w:cs="David" w:hint="cs"/>
                  <w:b/>
                  <w:bCs/>
                  <w:sz w:val="24"/>
                  <w:szCs w:val="24"/>
                  <w:u w:val="single"/>
                  <w:rtl/>
                  <w:lang w:eastAsia="he-IL"/>
                </w:rPr>
                <w:t>לחוק המעצרים</w:t>
              </w:r>
            </w:ins>
            <w:ins w:id="37" w:author="אפרת חקאק" w:date="2015-12-13T11:34:00Z">
              <w:r w:rsidRPr="00BF24EA">
                <w:rPr>
                  <w:rFonts w:ascii="David" w:eastAsia="Times New Roman" w:hAnsi="David" w:cs="David" w:hint="cs"/>
                  <w:b/>
                  <w:bCs/>
                  <w:sz w:val="24"/>
                  <w:szCs w:val="24"/>
                  <w:u w:val="single"/>
                  <w:rtl/>
                  <w:lang w:eastAsia="he-IL"/>
                </w:rPr>
                <w:t xml:space="preserve">.  </w:t>
              </w:r>
            </w:ins>
          </w:p>
          <w:p w:rsidR="00475BDD" w:rsidRPr="00BF24EA" w:rsidRDefault="00475BDD" w:rsidP="00507198">
            <w:pPr>
              <w:pStyle w:val="TableBlock"/>
              <w:rPr>
                <w:ins w:id="38" w:author="אפרת חקאק" w:date="2015-12-13T11:34:00Z"/>
                <w:sz w:val="24"/>
                <w:szCs w:val="24"/>
                <w:rtl/>
              </w:rPr>
            </w:pPr>
          </w:p>
          <w:p w:rsidR="00507198" w:rsidRPr="00BF24EA" w:rsidRDefault="009F1664" w:rsidP="00E443BE">
            <w:pPr>
              <w:pStyle w:val="TableBlock"/>
              <w:rPr>
                <w:ins w:id="39" w:author="אפרת חקאק" w:date="2015-12-08T17:29:00Z"/>
                <w:rFonts w:ascii="David" w:eastAsia="Times New Roman" w:hAnsi="David"/>
                <w:sz w:val="24"/>
                <w:szCs w:val="24"/>
                <w:u w:val="single"/>
                <w:rtl/>
                <w:lang w:eastAsia="he-IL"/>
              </w:rPr>
            </w:pPr>
            <w:r w:rsidRPr="00BF24EA">
              <w:rPr>
                <w:sz w:val="24"/>
                <w:szCs w:val="24"/>
                <w:rtl/>
              </w:rPr>
              <w:t>(</w:t>
            </w:r>
            <w:r w:rsidRPr="00BF24EA">
              <w:rPr>
                <w:rFonts w:hint="eastAsia"/>
                <w:sz w:val="24"/>
                <w:szCs w:val="24"/>
                <w:rtl/>
              </w:rPr>
              <w:t>א</w:t>
            </w:r>
            <w:r w:rsidRPr="00BF24EA">
              <w:rPr>
                <w:sz w:val="24"/>
                <w:szCs w:val="24"/>
                <w:rtl/>
              </w:rPr>
              <w:t>)</w:t>
            </w:r>
            <w:r w:rsidRPr="00BF24EA">
              <w:rPr>
                <w:sz w:val="24"/>
                <w:szCs w:val="24"/>
                <w:rtl/>
              </w:rPr>
              <w:tab/>
            </w:r>
            <w:r w:rsidRPr="00BF24EA">
              <w:rPr>
                <w:rFonts w:hint="eastAsia"/>
                <w:sz w:val="24"/>
                <w:szCs w:val="24"/>
                <w:rtl/>
              </w:rPr>
              <w:t>על</w:t>
            </w:r>
            <w:r w:rsidRPr="00BF24EA">
              <w:rPr>
                <w:sz w:val="24"/>
                <w:szCs w:val="24"/>
                <w:rtl/>
              </w:rPr>
              <w:t xml:space="preserve"> </w:t>
            </w:r>
            <w:r w:rsidRPr="00BF24EA">
              <w:rPr>
                <w:rFonts w:hint="eastAsia"/>
                <w:sz w:val="24"/>
                <w:szCs w:val="24"/>
                <w:rtl/>
              </w:rPr>
              <w:t>אף</w:t>
            </w:r>
            <w:r w:rsidRPr="00BF24EA">
              <w:rPr>
                <w:sz w:val="24"/>
                <w:szCs w:val="24"/>
                <w:rtl/>
              </w:rPr>
              <w:t xml:space="preserve"> </w:t>
            </w:r>
            <w:r w:rsidRPr="00BF24EA">
              <w:rPr>
                <w:rFonts w:hint="eastAsia"/>
                <w:sz w:val="24"/>
                <w:szCs w:val="24"/>
                <w:rtl/>
              </w:rPr>
              <w:t>הוראות</w:t>
            </w:r>
            <w:r w:rsidRPr="00BF24EA">
              <w:rPr>
                <w:sz w:val="24"/>
                <w:szCs w:val="24"/>
                <w:rtl/>
              </w:rPr>
              <w:t xml:space="preserve"> </w:t>
            </w:r>
            <w:r w:rsidRPr="00BF24EA">
              <w:rPr>
                <w:rFonts w:hint="eastAsia"/>
                <w:sz w:val="24"/>
                <w:szCs w:val="24"/>
                <w:rtl/>
              </w:rPr>
              <w:t>סעיף</w:t>
            </w:r>
            <w:r w:rsidRPr="00BF24EA">
              <w:rPr>
                <w:sz w:val="24"/>
                <w:szCs w:val="24"/>
                <w:rtl/>
              </w:rPr>
              <w:t xml:space="preserve"> 34 </w:t>
            </w:r>
            <w:r w:rsidRPr="00BF24EA">
              <w:rPr>
                <w:rFonts w:hint="eastAsia"/>
                <w:sz w:val="24"/>
                <w:szCs w:val="24"/>
                <w:rtl/>
              </w:rPr>
              <w:t>לחוק</w:t>
            </w:r>
            <w:r w:rsidRPr="00BF24EA">
              <w:rPr>
                <w:sz w:val="24"/>
                <w:szCs w:val="24"/>
                <w:rtl/>
              </w:rPr>
              <w:t xml:space="preserve"> </w:t>
            </w:r>
            <w:r w:rsidRPr="00BF24EA">
              <w:rPr>
                <w:rFonts w:hint="eastAsia"/>
                <w:sz w:val="24"/>
                <w:szCs w:val="24"/>
                <w:rtl/>
              </w:rPr>
              <w:t>המעצרים</w:t>
            </w:r>
            <w:r w:rsidRPr="00BF24EA">
              <w:rPr>
                <w:sz w:val="24"/>
                <w:szCs w:val="24"/>
                <w:rtl/>
              </w:rPr>
              <w:t xml:space="preserve"> </w:t>
            </w:r>
            <w:r w:rsidRPr="00BF24EA">
              <w:rPr>
                <w:rFonts w:hint="eastAsia"/>
                <w:sz w:val="24"/>
                <w:szCs w:val="24"/>
                <w:rtl/>
              </w:rPr>
              <w:t>ובלי</w:t>
            </w:r>
            <w:r w:rsidRPr="00BF24EA">
              <w:rPr>
                <w:sz w:val="24"/>
                <w:szCs w:val="24"/>
                <w:rtl/>
              </w:rPr>
              <w:t xml:space="preserve"> </w:t>
            </w:r>
            <w:r w:rsidRPr="00BF24EA">
              <w:rPr>
                <w:rFonts w:hint="eastAsia"/>
                <w:sz w:val="24"/>
                <w:szCs w:val="24"/>
                <w:rtl/>
              </w:rPr>
              <w:t>לגרוע</w:t>
            </w:r>
            <w:r w:rsidRPr="00BF24EA">
              <w:rPr>
                <w:sz w:val="24"/>
                <w:szCs w:val="24"/>
                <w:rtl/>
              </w:rPr>
              <w:t xml:space="preserve"> </w:t>
            </w:r>
            <w:r w:rsidRPr="00BF24EA">
              <w:rPr>
                <w:rFonts w:hint="eastAsia"/>
                <w:sz w:val="24"/>
                <w:szCs w:val="24"/>
                <w:rtl/>
              </w:rPr>
              <w:t>מהוראות</w:t>
            </w:r>
            <w:r w:rsidRPr="00BF24EA">
              <w:rPr>
                <w:sz w:val="24"/>
                <w:szCs w:val="24"/>
                <w:rtl/>
              </w:rPr>
              <w:t xml:space="preserve"> </w:t>
            </w:r>
            <w:r w:rsidRPr="00BF24EA">
              <w:rPr>
                <w:rFonts w:hint="eastAsia"/>
                <w:sz w:val="24"/>
                <w:szCs w:val="24"/>
                <w:rtl/>
              </w:rPr>
              <w:t>סעיף</w:t>
            </w:r>
            <w:r w:rsidRPr="00BF24EA">
              <w:rPr>
                <w:sz w:val="24"/>
                <w:szCs w:val="24"/>
                <w:rtl/>
              </w:rPr>
              <w:t xml:space="preserve"> 35 </w:t>
            </w:r>
            <w:r w:rsidRPr="00BF24EA">
              <w:rPr>
                <w:rFonts w:hint="eastAsia"/>
                <w:sz w:val="24"/>
                <w:szCs w:val="24"/>
                <w:rtl/>
              </w:rPr>
              <w:t>לחוק</w:t>
            </w:r>
            <w:r w:rsidRPr="00BF24EA">
              <w:rPr>
                <w:sz w:val="24"/>
                <w:szCs w:val="24"/>
                <w:rtl/>
              </w:rPr>
              <w:t xml:space="preserve"> </w:t>
            </w:r>
            <w:r w:rsidRPr="00BF24EA">
              <w:rPr>
                <w:rFonts w:hint="eastAsia"/>
                <w:sz w:val="24"/>
                <w:szCs w:val="24"/>
                <w:rtl/>
              </w:rPr>
              <w:t>האמור</w:t>
            </w:r>
            <w:r w:rsidRPr="00BF24EA">
              <w:rPr>
                <w:sz w:val="24"/>
                <w:szCs w:val="24"/>
                <w:rtl/>
              </w:rPr>
              <w:t xml:space="preserve">, </w:t>
            </w:r>
            <w:r w:rsidRPr="00BF24EA">
              <w:rPr>
                <w:rFonts w:hint="eastAsia"/>
                <w:sz w:val="24"/>
                <w:szCs w:val="24"/>
                <w:rtl/>
              </w:rPr>
              <w:t>מצא</w:t>
            </w:r>
            <w:r w:rsidRPr="00BF24EA">
              <w:rPr>
                <w:sz w:val="24"/>
                <w:szCs w:val="24"/>
                <w:rtl/>
              </w:rPr>
              <w:t xml:space="preserve"> </w:t>
            </w:r>
            <w:r w:rsidRPr="00BF24EA">
              <w:rPr>
                <w:rFonts w:hint="eastAsia"/>
                <w:sz w:val="24"/>
                <w:szCs w:val="24"/>
                <w:rtl/>
              </w:rPr>
              <w:t>הממונה</w:t>
            </w:r>
            <w:r w:rsidRPr="00BF24EA">
              <w:rPr>
                <w:sz w:val="24"/>
                <w:szCs w:val="24"/>
                <w:rtl/>
              </w:rPr>
              <w:t xml:space="preserve"> </w:t>
            </w:r>
            <w:r w:rsidRPr="00BF24EA">
              <w:rPr>
                <w:rFonts w:hint="eastAsia"/>
                <w:sz w:val="24"/>
                <w:szCs w:val="24"/>
                <w:rtl/>
              </w:rPr>
              <w:t>כי</w:t>
            </w:r>
            <w:r w:rsidRPr="00BF24EA">
              <w:rPr>
                <w:sz w:val="24"/>
                <w:szCs w:val="24"/>
                <w:rtl/>
              </w:rPr>
              <w:t xml:space="preserve"> </w:t>
            </w:r>
            <w:r w:rsidRPr="00BF24EA">
              <w:rPr>
                <w:rFonts w:hint="eastAsia"/>
                <w:sz w:val="24"/>
                <w:szCs w:val="24"/>
                <w:rtl/>
              </w:rPr>
              <w:t>עורך</w:t>
            </w:r>
            <w:r w:rsidRPr="00BF24EA">
              <w:rPr>
                <w:sz w:val="24"/>
                <w:szCs w:val="24"/>
                <w:rtl/>
              </w:rPr>
              <w:t xml:space="preserve"> </w:t>
            </w:r>
            <w:r w:rsidRPr="00BF24EA">
              <w:rPr>
                <w:rFonts w:hint="eastAsia"/>
                <w:sz w:val="24"/>
                <w:szCs w:val="24"/>
                <w:rtl/>
              </w:rPr>
              <w:t>דין</w:t>
            </w:r>
            <w:r w:rsidRPr="00BF24EA">
              <w:rPr>
                <w:sz w:val="24"/>
                <w:szCs w:val="24"/>
                <w:rtl/>
              </w:rPr>
              <w:t xml:space="preserve"> </w:t>
            </w:r>
            <w:r w:rsidRPr="00BF24EA">
              <w:rPr>
                <w:rFonts w:hint="eastAsia"/>
                <w:sz w:val="24"/>
                <w:szCs w:val="24"/>
                <w:rtl/>
              </w:rPr>
              <w:t>אחד</w:t>
            </w:r>
            <w:r w:rsidRPr="00BF24EA">
              <w:rPr>
                <w:sz w:val="24"/>
                <w:szCs w:val="24"/>
                <w:rtl/>
              </w:rPr>
              <w:t xml:space="preserve"> </w:t>
            </w:r>
            <w:r w:rsidRPr="00BF24EA">
              <w:rPr>
                <w:rFonts w:hint="eastAsia"/>
                <w:sz w:val="24"/>
                <w:szCs w:val="24"/>
                <w:rtl/>
              </w:rPr>
              <w:t>מבקש</w:t>
            </w:r>
            <w:r w:rsidRPr="00BF24EA">
              <w:rPr>
                <w:sz w:val="24"/>
                <w:szCs w:val="24"/>
                <w:rtl/>
              </w:rPr>
              <w:t xml:space="preserve"> </w:t>
            </w:r>
            <w:r w:rsidRPr="00BF24EA">
              <w:rPr>
                <w:rFonts w:hint="eastAsia"/>
                <w:sz w:val="24"/>
                <w:szCs w:val="24"/>
                <w:rtl/>
              </w:rPr>
              <w:t>להיפגש</w:t>
            </w:r>
            <w:r w:rsidRPr="00BF24EA">
              <w:rPr>
                <w:sz w:val="24"/>
                <w:szCs w:val="24"/>
                <w:rtl/>
              </w:rPr>
              <w:t xml:space="preserve"> </w:t>
            </w:r>
            <w:r w:rsidRPr="00BF24EA">
              <w:rPr>
                <w:rFonts w:hint="eastAsia"/>
                <w:sz w:val="24"/>
                <w:szCs w:val="24"/>
                <w:rtl/>
              </w:rPr>
              <w:t>עם</w:t>
            </w:r>
            <w:r w:rsidRPr="00BF24EA">
              <w:rPr>
                <w:sz w:val="24"/>
                <w:szCs w:val="24"/>
                <w:rtl/>
              </w:rPr>
              <w:t xml:space="preserve"> </w:t>
            </w:r>
            <w:r w:rsidRPr="00BF24EA">
              <w:rPr>
                <w:rFonts w:hint="eastAsia"/>
                <w:sz w:val="24"/>
                <w:szCs w:val="24"/>
                <w:rtl/>
              </w:rPr>
              <w:t>כמה</w:t>
            </w:r>
            <w:r w:rsidRPr="00BF24EA">
              <w:rPr>
                <w:sz w:val="24"/>
                <w:szCs w:val="24"/>
                <w:rtl/>
              </w:rPr>
              <w:t xml:space="preserve"> </w:t>
            </w:r>
            <w:r w:rsidRPr="00BF24EA">
              <w:rPr>
                <w:rFonts w:hint="eastAsia"/>
                <w:sz w:val="24"/>
                <w:szCs w:val="24"/>
                <w:rtl/>
              </w:rPr>
              <w:t>עצורים</w:t>
            </w:r>
            <w:r w:rsidRPr="00BF24EA">
              <w:rPr>
                <w:sz w:val="24"/>
                <w:szCs w:val="24"/>
                <w:rtl/>
              </w:rPr>
              <w:t xml:space="preserve"> </w:t>
            </w:r>
            <w:r w:rsidRPr="00BF24EA">
              <w:rPr>
                <w:rFonts w:hint="eastAsia"/>
                <w:sz w:val="24"/>
                <w:szCs w:val="24"/>
                <w:rtl/>
              </w:rPr>
              <w:t>החשודים</w:t>
            </w:r>
            <w:r w:rsidRPr="00BF24EA">
              <w:rPr>
                <w:sz w:val="24"/>
                <w:szCs w:val="24"/>
                <w:rtl/>
              </w:rPr>
              <w:t xml:space="preserve"> </w:t>
            </w:r>
            <w:r w:rsidRPr="00BF24EA">
              <w:rPr>
                <w:rFonts w:hint="eastAsia"/>
                <w:sz w:val="24"/>
                <w:szCs w:val="24"/>
                <w:rtl/>
              </w:rPr>
              <w:t>בעבירת</w:t>
            </w:r>
            <w:r w:rsidRPr="00BF24EA">
              <w:rPr>
                <w:sz w:val="24"/>
                <w:szCs w:val="24"/>
                <w:rtl/>
              </w:rPr>
              <w:t xml:space="preserve"> </w:t>
            </w:r>
            <w:r w:rsidRPr="00BF24EA">
              <w:rPr>
                <w:rFonts w:hint="eastAsia"/>
                <w:sz w:val="24"/>
                <w:szCs w:val="24"/>
                <w:rtl/>
              </w:rPr>
              <w:t>טרור</w:t>
            </w:r>
            <w:r w:rsidRPr="00BF24EA">
              <w:rPr>
                <w:sz w:val="24"/>
                <w:szCs w:val="24"/>
                <w:rtl/>
              </w:rPr>
              <w:t xml:space="preserve"> </w:t>
            </w:r>
            <w:r w:rsidRPr="00BF24EA">
              <w:rPr>
                <w:rFonts w:hint="eastAsia"/>
                <w:sz w:val="24"/>
                <w:szCs w:val="24"/>
                <w:rtl/>
              </w:rPr>
              <w:t>חמורה</w:t>
            </w:r>
            <w:r w:rsidRPr="00BF24EA">
              <w:rPr>
                <w:sz w:val="24"/>
                <w:szCs w:val="24"/>
                <w:rtl/>
              </w:rPr>
              <w:t xml:space="preserve"> </w:t>
            </w:r>
            <w:r w:rsidRPr="00BF24EA">
              <w:rPr>
                <w:rFonts w:hint="eastAsia"/>
                <w:sz w:val="24"/>
                <w:szCs w:val="24"/>
                <w:rtl/>
              </w:rPr>
              <w:t>והנחקרים</w:t>
            </w:r>
            <w:r w:rsidRPr="00BF24EA">
              <w:rPr>
                <w:sz w:val="24"/>
                <w:szCs w:val="24"/>
                <w:rtl/>
              </w:rPr>
              <w:t xml:space="preserve"> </w:t>
            </w:r>
            <w:r w:rsidRPr="00BF24EA">
              <w:rPr>
                <w:rFonts w:hint="eastAsia"/>
                <w:sz w:val="24"/>
                <w:szCs w:val="24"/>
                <w:rtl/>
              </w:rPr>
              <w:t>במסגרת</w:t>
            </w:r>
            <w:r w:rsidRPr="00BF24EA">
              <w:rPr>
                <w:sz w:val="24"/>
                <w:szCs w:val="24"/>
                <w:rtl/>
              </w:rPr>
              <w:t xml:space="preserve"> </w:t>
            </w:r>
            <w:r w:rsidRPr="00BF24EA">
              <w:rPr>
                <w:rFonts w:hint="eastAsia"/>
                <w:sz w:val="24"/>
                <w:szCs w:val="24"/>
                <w:rtl/>
              </w:rPr>
              <w:t>אותה</w:t>
            </w:r>
            <w:r w:rsidRPr="00BF24EA">
              <w:rPr>
                <w:sz w:val="24"/>
                <w:szCs w:val="24"/>
                <w:rtl/>
              </w:rPr>
              <w:t xml:space="preserve"> </w:t>
            </w:r>
            <w:r w:rsidRPr="00BF24EA">
              <w:rPr>
                <w:rFonts w:hint="eastAsia"/>
                <w:sz w:val="24"/>
                <w:szCs w:val="24"/>
                <w:rtl/>
              </w:rPr>
              <w:t>חקירה</w:t>
            </w:r>
            <w:r w:rsidRPr="00BF24EA">
              <w:rPr>
                <w:sz w:val="24"/>
                <w:szCs w:val="24"/>
                <w:rtl/>
              </w:rPr>
              <w:t xml:space="preserve">, </w:t>
            </w:r>
            <w:r w:rsidRPr="00BF24EA">
              <w:rPr>
                <w:rFonts w:hint="eastAsia"/>
                <w:sz w:val="24"/>
                <w:szCs w:val="24"/>
                <w:rtl/>
              </w:rPr>
              <w:t>או</w:t>
            </w:r>
            <w:r w:rsidRPr="00BF24EA">
              <w:rPr>
                <w:sz w:val="24"/>
                <w:szCs w:val="24"/>
                <w:rtl/>
              </w:rPr>
              <w:t xml:space="preserve"> </w:t>
            </w:r>
            <w:r w:rsidRPr="00BF24EA">
              <w:rPr>
                <w:rFonts w:hint="eastAsia"/>
                <w:sz w:val="24"/>
                <w:szCs w:val="24"/>
                <w:rtl/>
              </w:rPr>
              <w:t>כי</w:t>
            </w:r>
            <w:r w:rsidRPr="00BF24EA">
              <w:rPr>
                <w:sz w:val="24"/>
                <w:szCs w:val="24"/>
                <w:rtl/>
              </w:rPr>
              <w:t xml:space="preserve"> </w:t>
            </w:r>
            <w:r w:rsidRPr="00BF24EA">
              <w:rPr>
                <w:rFonts w:hint="eastAsia"/>
                <w:sz w:val="24"/>
                <w:szCs w:val="24"/>
                <w:rtl/>
              </w:rPr>
              <w:t>כמה</w:t>
            </w:r>
            <w:r w:rsidRPr="00BF24EA">
              <w:rPr>
                <w:sz w:val="24"/>
                <w:szCs w:val="24"/>
                <w:rtl/>
              </w:rPr>
              <w:t xml:space="preserve"> </w:t>
            </w:r>
            <w:r w:rsidRPr="00BF24EA">
              <w:rPr>
                <w:rFonts w:hint="eastAsia"/>
                <w:sz w:val="24"/>
                <w:szCs w:val="24"/>
                <w:rtl/>
              </w:rPr>
              <w:t>עצורים</w:t>
            </w:r>
            <w:r w:rsidRPr="00BF24EA">
              <w:rPr>
                <w:sz w:val="24"/>
                <w:szCs w:val="24"/>
                <w:rtl/>
              </w:rPr>
              <w:t xml:space="preserve"> </w:t>
            </w:r>
            <w:r w:rsidRPr="00BF24EA">
              <w:rPr>
                <w:rFonts w:hint="eastAsia"/>
                <w:sz w:val="24"/>
                <w:szCs w:val="24"/>
                <w:rtl/>
              </w:rPr>
              <w:t>כאמור</w:t>
            </w:r>
            <w:r w:rsidRPr="00BF24EA">
              <w:rPr>
                <w:sz w:val="24"/>
                <w:szCs w:val="24"/>
                <w:rtl/>
              </w:rPr>
              <w:t xml:space="preserve"> </w:t>
            </w:r>
            <w:r w:rsidRPr="00BF24EA">
              <w:rPr>
                <w:rFonts w:hint="eastAsia"/>
                <w:sz w:val="24"/>
                <w:szCs w:val="24"/>
                <w:rtl/>
              </w:rPr>
              <w:t>מבקשים</w:t>
            </w:r>
            <w:r w:rsidRPr="00BF24EA">
              <w:rPr>
                <w:sz w:val="24"/>
                <w:szCs w:val="24"/>
                <w:rtl/>
              </w:rPr>
              <w:t xml:space="preserve"> </w:t>
            </w:r>
            <w:r w:rsidRPr="00BF24EA">
              <w:rPr>
                <w:rFonts w:hint="eastAsia"/>
                <w:sz w:val="24"/>
                <w:szCs w:val="24"/>
                <w:rtl/>
              </w:rPr>
              <w:t>להיפגש</w:t>
            </w:r>
            <w:r w:rsidRPr="00BF24EA">
              <w:rPr>
                <w:sz w:val="24"/>
                <w:szCs w:val="24"/>
                <w:rtl/>
              </w:rPr>
              <w:t xml:space="preserve"> </w:t>
            </w:r>
            <w:r w:rsidRPr="00BF24EA">
              <w:rPr>
                <w:rFonts w:hint="eastAsia"/>
                <w:sz w:val="24"/>
                <w:szCs w:val="24"/>
                <w:rtl/>
              </w:rPr>
              <w:t>עם</w:t>
            </w:r>
            <w:r w:rsidRPr="00BF24EA">
              <w:rPr>
                <w:sz w:val="24"/>
                <w:szCs w:val="24"/>
                <w:rtl/>
              </w:rPr>
              <w:t xml:space="preserve"> </w:t>
            </w:r>
            <w:r w:rsidRPr="00BF24EA">
              <w:rPr>
                <w:rFonts w:hint="eastAsia"/>
                <w:sz w:val="24"/>
                <w:szCs w:val="24"/>
                <w:rtl/>
              </w:rPr>
              <w:t>עורך</w:t>
            </w:r>
            <w:r w:rsidRPr="00BF24EA">
              <w:rPr>
                <w:sz w:val="24"/>
                <w:szCs w:val="24"/>
                <w:rtl/>
              </w:rPr>
              <w:t xml:space="preserve"> </w:t>
            </w:r>
            <w:r w:rsidRPr="00BF24EA">
              <w:rPr>
                <w:rFonts w:hint="eastAsia"/>
                <w:sz w:val="24"/>
                <w:szCs w:val="24"/>
                <w:rtl/>
              </w:rPr>
              <w:t>דין</w:t>
            </w:r>
            <w:r w:rsidRPr="00BF24EA">
              <w:rPr>
                <w:sz w:val="24"/>
                <w:szCs w:val="24"/>
                <w:rtl/>
              </w:rPr>
              <w:t xml:space="preserve"> </w:t>
            </w:r>
            <w:r w:rsidRPr="00BF24EA">
              <w:rPr>
                <w:rFonts w:hint="eastAsia"/>
                <w:sz w:val="24"/>
                <w:szCs w:val="24"/>
                <w:rtl/>
              </w:rPr>
              <w:t>אחד</w:t>
            </w:r>
            <w:r w:rsidRPr="00BF24EA">
              <w:rPr>
                <w:sz w:val="24"/>
                <w:szCs w:val="24"/>
                <w:rtl/>
              </w:rPr>
              <w:t xml:space="preserve">, </w:t>
            </w:r>
            <w:r w:rsidRPr="00BF24EA">
              <w:rPr>
                <w:rFonts w:hint="eastAsia"/>
                <w:sz w:val="24"/>
                <w:szCs w:val="24"/>
                <w:rtl/>
              </w:rPr>
              <w:t>וכי</w:t>
            </w:r>
            <w:r w:rsidRPr="00BF24EA">
              <w:rPr>
                <w:sz w:val="24"/>
                <w:szCs w:val="24"/>
                <w:rtl/>
              </w:rPr>
              <w:t xml:space="preserve"> </w:t>
            </w:r>
            <w:r w:rsidRPr="00BF24EA">
              <w:rPr>
                <w:rFonts w:hint="eastAsia"/>
                <w:sz w:val="24"/>
                <w:szCs w:val="24"/>
                <w:rtl/>
              </w:rPr>
              <w:t>פגישה</w:t>
            </w:r>
            <w:r w:rsidRPr="00BF24EA">
              <w:rPr>
                <w:sz w:val="24"/>
                <w:szCs w:val="24"/>
                <w:rtl/>
              </w:rPr>
              <w:t xml:space="preserve"> </w:t>
            </w:r>
            <w:r w:rsidRPr="00BF24EA">
              <w:rPr>
                <w:rFonts w:hint="eastAsia"/>
                <w:sz w:val="24"/>
                <w:szCs w:val="24"/>
                <w:rtl/>
              </w:rPr>
              <w:t>כאמור</w:t>
            </w:r>
            <w:r w:rsidRPr="00BF24EA">
              <w:rPr>
                <w:sz w:val="24"/>
                <w:szCs w:val="24"/>
                <w:rtl/>
              </w:rPr>
              <w:t xml:space="preserve"> </w:t>
            </w:r>
            <w:r w:rsidRPr="00BF24EA">
              <w:rPr>
                <w:rFonts w:hint="eastAsia"/>
                <w:sz w:val="24"/>
                <w:szCs w:val="24"/>
                <w:rtl/>
              </w:rPr>
              <w:t>עלולה</w:t>
            </w:r>
            <w:r w:rsidRPr="00BF24EA">
              <w:rPr>
                <w:sz w:val="24"/>
                <w:szCs w:val="24"/>
                <w:rtl/>
              </w:rPr>
              <w:t xml:space="preserve"> </w:t>
            </w:r>
            <w:del w:id="40" w:author="אפרת חקאק" w:date="2015-12-08T17:29:00Z">
              <w:r w:rsidRPr="00BF24EA" w:rsidDel="00507198">
                <w:rPr>
                  <w:rFonts w:hint="eastAsia"/>
                  <w:sz w:val="24"/>
                  <w:szCs w:val="24"/>
                  <w:rtl/>
                </w:rPr>
                <w:delText>לשבש</w:delText>
              </w:r>
              <w:r w:rsidRPr="00BF24EA" w:rsidDel="00507198">
                <w:rPr>
                  <w:sz w:val="24"/>
                  <w:szCs w:val="24"/>
                  <w:rtl/>
                </w:rPr>
                <w:delText xml:space="preserve"> </w:delText>
              </w:r>
              <w:r w:rsidRPr="00BF24EA" w:rsidDel="00507198">
                <w:rPr>
                  <w:rFonts w:hint="eastAsia"/>
                  <w:sz w:val="24"/>
                  <w:szCs w:val="24"/>
                  <w:rtl/>
                </w:rPr>
                <w:delText>את</w:delText>
              </w:r>
              <w:r w:rsidRPr="00BF24EA" w:rsidDel="00507198">
                <w:rPr>
                  <w:sz w:val="24"/>
                  <w:szCs w:val="24"/>
                  <w:rtl/>
                </w:rPr>
                <w:delText xml:space="preserve"> </w:delText>
              </w:r>
              <w:r w:rsidRPr="00BF24EA" w:rsidDel="00507198">
                <w:rPr>
                  <w:rFonts w:hint="eastAsia"/>
                  <w:sz w:val="24"/>
                  <w:szCs w:val="24"/>
                  <w:rtl/>
                </w:rPr>
                <w:delText>החקירה</w:delText>
              </w:r>
            </w:del>
            <w:ins w:id="41" w:author="אפרת חקאק" w:date="2015-12-08T17:29:00Z">
              <w:r w:rsidR="00507198" w:rsidRPr="00BF24EA">
                <w:rPr>
                  <w:rFonts w:ascii="David" w:eastAsia="Times New Roman" w:hAnsi="David" w:hint="cs"/>
                  <w:sz w:val="24"/>
                  <w:szCs w:val="24"/>
                  <w:u w:val="single"/>
                  <w:rtl/>
                  <w:lang w:eastAsia="he-IL"/>
                </w:rPr>
                <w:t xml:space="preserve"> לפגוע פגיעה ממשית בחקירה שיש בה כדי לסכל מניעת </w:t>
              </w:r>
            </w:ins>
            <w:ins w:id="42" w:author="אפרת חקאק" w:date="2015-12-13T11:48:00Z">
              <w:r w:rsidR="00E443BE" w:rsidRPr="00BF24EA">
                <w:rPr>
                  <w:rFonts w:ascii="David" w:eastAsia="Times New Roman" w:hAnsi="David" w:hint="cs"/>
                  <w:sz w:val="24"/>
                  <w:szCs w:val="24"/>
                  <w:u w:val="single"/>
                  <w:rtl/>
                  <w:lang w:eastAsia="he-IL"/>
                </w:rPr>
                <w:t>עבירת טרור חמורה</w:t>
              </w:r>
            </w:ins>
            <w:ins w:id="43" w:author="אפרת חקאק" w:date="2015-12-08T17:29:00Z">
              <w:r w:rsidR="00507198" w:rsidRPr="00BF24EA">
                <w:rPr>
                  <w:rFonts w:ascii="David" w:eastAsia="Times New Roman" w:hAnsi="David" w:hint="cs"/>
                  <w:sz w:val="24"/>
                  <w:szCs w:val="24"/>
                  <w:u w:val="single"/>
                  <w:rtl/>
                  <w:lang w:eastAsia="he-IL"/>
                </w:rPr>
                <w:t>,</w:t>
              </w:r>
            </w:ins>
          </w:p>
          <w:p w:rsidR="009F1664" w:rsidRPr="00BF24EA" w:rsidRDefault="009F1664" w:rsidP="00676B17">
            <w:pPr>
              <w:pStyle w:val="TableBlock"/>
              <w:rPr>
                <w:sz w:val="24"/>
                <w:szCs w:val="24"/>
                <w:rtl/>
              </w:rPr>
            </w:pPr>
            <w:del w:id="44" w:author="אפרת חקאק" w:date="2015-12-08T17:30:00Z">
              <w:r w:rsidRPr="00BF24EA" w:rsidDel="00507198">
                <w:rPr>
                  <w:sz w:val="24"/>
                  <w:szCs w:val="24"/>
                  <w:rtl/>
                </w:rPr>
                <w:delText xml:space="preserve">, </w:delText>
              </w:r>
            </w:del>
            <w:r w:rsidRPr="00BF24EA">
              <w:rPr>
                <w:rFonts w:hint="eastAsia"/>
                <w:sz w:val="24"/>
                <w:szCs w:val="24"/>
                <w:rtl/>
              </w:rPr>
              <w:t>רשאי</w:t>
            </w:r>
            <w:r w:rsidRPr="00BF24EA">
              <w:rPr>
                <w:sz w:val="24"/>
                <w:szCs w:val="24"/>
                <w:rtl/>
              </w:rPr>
              <w:t xml:space="preserve"> </w:t>
            </w:r>
            <w:r w:rsidRPr="00BF24EA">
              <w:rPr>
                <w:rFonts w:hint="eastAsia"/>
                <w:sz w:val="24"/>
                <w:szCs w:val="24"/>
                <w:rtl/>
              </w:rPr>
              <w:t>הוא</w:t>
            </w:r>
            <w:r w:rsidRPr="00BF24EA">
              <w:rPr>
                <w:sz w:val="24"/>
                <w:szCs w:val="24"/>
                <w:rtl/>
              </w:rPr>
              <w:t xml:space="preserve"> </w:t>
            </w:r>
            <w:r w:rsidRPr="00BF24EA">
              <w:rPr>
                <w:rFonts w:hint="eastAsia"/>
                <w:sz w:val="24"/>
                <w:szCs w:val="24"/>
                <w:rtl/>
              </w:rPr>
              <w:t>שלא</w:t>
            </w:r>
            <w:r w:rsidRPr="00BF24EA">
              <w:rPr>
                <w:sz w:val="24"/>
                <w:szCs w:val="24"/>
                <w:rtl/>
              </w:rPr>
              <w:t xml:space="preserve"> </w:t>
            </w:r>
            <w:r w:rsidRPr="00BF24EA">
              <w:rPr>
                <w:rFonts w:hint="eastAsia"/>
                <w:sz w:val="24"/>
                <w:szCs w:val="24"/>
                <w:rtl/>
              </w:rPr>
              <w:t>לאפשר</w:t>
            </w:r>
            <w:r w:rsidRPr="00BF24EA">
              <w:rPr>
                <w:sz w:val="24"/>
                <w:szCs w:val="24"/>
                <w:rtl/>
              </w:rPr>
              <w:t xml:space="preserve"> </w:t>
            </w:r>
            <w:r w:rsidRPr="00BF24EA">
              <w:rPr>
                <w:rFonts w:hint="eastAsia"/>
                <w:sz w:val="24"/>
                <w:szCs w:val="24"/>
                <w:rtl/>
              </w:rPr>
              <w:t>פגישה</w:t>
            </w:r>
            <w:r w:rsidRPr="00BF24EA">
              <w:rPr>
                <w:sz w:val="24"/>
                <w:szCs w:val="24"/>
                <w:rtl/>
              </w:rPr>
              <w:t xml:space="preserve"> </w:t>
            </w:r>
            <w:r w:rsidRPr="00BF24EA">
              <w:rPr>
                <w:rFonts w:hint="eastAsia"/>
                <w:sz w:val="24"/>
                <w:szCs w:val="24"/>
                <w:rtl/>
              </w:rPr>
              <w:t>של</w:t>
            </w:r>
            <w:r w:rsidRPr="00BF24EA">
              <w:rPr>
                <w:sz w:val="24"/>
                <w:szCs w:val="24"/>
                <w:rtl/>
              </w:rPr>
              <w:t xml:space="preserve"> </w:t>
            </w:r>
            <w:r w:rsidRPr="00BF24EA">
              <w:rPr>
                <w:rFonts w:hint="eastAsia"/>
                <w:sz w:val="24"/>
                <w:szCs w:val="24"/>
                <w:rtl/>
              </w:rPr>
              <w:t>עורך</w:t>
            </w:r>
            <w:r w:rsidRPr="00BF24EA">
              <w:rPr>
                <w:sz w:val="24"/>
                <w:szCs w:val="24"/>
                <w:rtl/>
              </w:rPr>
              <w:t xml:space="preserve"> </w:t>
            </w:r>
            <w:r w:rsidRPr="00BF24EA">
              <w:rPr>
                <w:rFonts w:hint="eastAsia"/>
                <w:sz w:val="24"/>
                <w:szCs w:val="24"/>
                <w:rtl/>
              </w:rPr>
              <w:t>דין</w:t>
            </w:r>
            <w:r w:rsidRPr="00BF24EA">
              <w:rPr>
                <w:sz w:val="24"/>
                <w:szCs w:val="24"/>
                <w:rtl/>
              </w:rPr>
              <w:t xml:space="preserve"> </w:t>
            </w:r>
            <w:r w:rsidRPr="00BF24EA">
              <w:rPr>
                <w:rFonts w:hint="eastAsia"/>
                <w:sz w:val="24"/>
                <w:szCs w:val="24"/>
                <w:rtl/>
              </w:rPr>
              <w:t>כאמור</w:t>
            </w:r>
            <w:r w:rsidRPr="00BF24EA">
              <w:rPr>
                <w:sz w:val="24"/>
                <w:szCs w:val="24"/>
                <w:rtl/>
              </w:rPr>
              <w:t xml:space="preserve">, </w:t>
            </w:r>
            <w:r w:rsidRPr="00BF24EA">
              <w:rPr>
                <w:rFonts w:hint="eastAsia"/>
                <w:sz w:val="24"/>
                <w:szCs w:val="24"/>
                <w:rtl/>
              </w:rPr>
              <w:t>עם</w:t>
            </w:r>
            <w:r w:rsidRPr="00BF24EA">
              <w:rPr>
                <w:sz w:val="24"/>
                <w:szCs w:val="24"/>
                <w:rtl/>
              </w:rPr>
              <w:t xml:space="preserve"> </w:t>
            </w:r>
            <w:r w:rsidRPr="00BF24EA">
              <w:rPr>
                <w:rFonts w:hint="eastAsia"/>
                <w:sz w:val="24"/>
                <w:szCs w:val="24"/>
                <w:rtl/>
              </w:rPr>
              <w:t>יותר</w:t>
            </w:r>
            <w:r w:rsidRPr="00BF24EA">
              <w:rPr>
                <w:sz w:val="24"/>
                <w:szCs w:val="24"/>
                <w:rtl/>
              </w:rPr>
              <w:t xml:space="preserve"> </w:t>
            </w:r>
            <w:r w:rsidRPr="00BF24EA">
              <w:rPr>
                <w:rFonts w:hint="eastAsia"/>
                <w:sz w:val="24"/>
                <w:szCs w:val="24"/>
                <w:rtl/>
              </w:rPr>
              <w:t>מעצור</w:t>
            </w:r>
            <w:r w:rsidRPr="00BF24EA">
              <w:rPr>
                <w:sz w:val="24"/>
                <w:szCs w:val="24"/>
                <w:rtl/>
              </w:rPr>
              <w:t xml:space="preserve"> </w:t>
            </w:r>
            <w:r w:rsidRPr="00BF24EA">
              <w:rPr>
                <w:rFonts w:hint="eastAsia"/>
                <w:sz w:val="24"/>
                <w:szCs w:val="24"/>
                <w:rtl/>
              </w:rPr>
              <w:t>אחד</w:t>
            </w:r>
            <w:r w:rsidRPr="00BF24EA">
              <w:rPr>
                <w:sz w:val="24"/>
                <w:szCs w:val="24"/>
                <w:rtl/>
              </w:rPr>
              <w:t xml:space="preserve">; </w:t>
            </w:r>
            <w:r w:rsidRPr="00BF24EA">
              <w:rPr>
                <w:rFonts w:hint="eastAsia"/>
                <w:sz w:val="24"/>
                <w:szCs w:val="24"/>
                <w:rtl/>
              </w:rPr>
              <w:t>הממונה</w:t>
            </w:r>
            <w:r w:rsidRPr="00BF24EA">
              <w:rPr>
                <w:sz w:val="24"/>
                <w:szCs w:val="24"/>
                <w:rtl/>
              </w:rPr>
              <w:t xml:space="preserve"> </w:t>
            </w:r>
            <w:r w:rsidRPr="00BF24EA">
              <w:rPr>
                <w:rFonts w:hint="eastAsia"/>
                <w:sz w:val="24"/>
                <w:szCs w:val="24"/>
                <w:rtl/>
              </w:rPr>
              <w:t>ימסור</w:t>
            </w:r>
            <w:r w:rsidRPr="00BF24EA">
              <w:rPr>
                <w:sz w:val="24"/>
                <w:szCs w:val="24"/>
                <w:rtl/>
              </w:rPr>
              <w:t xml:space="preserve"> </w:t>
            </w:r>
            <w:r w:rsidRPr="00BF24EA">
              <w:rPr>
                <w:rFonts w:hint="eastAsia"/>
                <w:sz w:val="24"/>
                <w:szCs w:val="24"/>
                <w:rtl/>
              </w:rPr>
              <w:t>הודעה</w:t>
            </w:r>
            <w:r w:rsidRPr="00BF24EA">
              <w:rPr>
                <w:sz w:val="24"/>
                <w:szCs w:val="24"/>
                <w:rtl/>
              </w:rPr>
              <w:t xml:space="preserve"> </w:t>
            </w:r>
            <w:r w:rsidRPr="00BF24EA">
              <w:rPr>
                <w:rFonts w:hint="eastAsia"/>
                <w:sz w:val="24"/>
                <w:szCs w:val="24"/>
                <w:rtl/>
              </w:rPr>
              <w:t>על</w:t>
            </w:r>
            <w:r w:rsidRPr="00BF24EA">
              <w:rPr>
                <w:sz w:val="24"/>
                <w:szCs w:val="24"/>
                <w:rtl/>
              </w:rPr>
              <w:t xml:space="preserve"> </w:t>
            </w:r>
            <w:r w:rsidRPr="00BF24EA">
              <w:rPr>
                <w:rFonts w:hint="eastAsia"/>
                <w:sz w:val="24"/>
                <w:szCs w:val="24"/>
                <w:rtl/>
              </w:rPr>
              <w:t>החלטה</w:t>
            </w:r>
            <w:r w:rsidRPr="00BF24EA">
              <w:rPr>
                <w:sz w:val="24"/>
                <w:szCs w:val="24"/>
                <w:rtl/>
              </w:rPr>
              <w:t xml:space="preserve"> </w:t>
            </w:r>
            <w:r w:rsidRPr="00BF24EA">
              <w:rPr>
                <w:rFonts w:hint="eastAsia"/>
                <w:sz w:val="24"/>
                <w:szCs w:val="24"/>
                <w:rtl/>
              </w:rPr>
              <w:t>כאמור</w:t>
            </w:r>
            <w:r w:rsidRPr="00BF24EA">
              <w:rPr>
                <w:sz w:val="24"/>
                <w:szCs w:val="24"/>
                <w:rtl/>
              </w:rPr>
              <w:t xml:space="preserve"> </w:t>
            </w:r>
            <w:r w:rsidRPr="00BF24EA">
              <w:rPr>
                <w:rFonts w:hint="eastAsia"/>
                <w:sz w:val="24"/>
                <w:szCs w:val="24"/>
                <w:rtl/>
              </w:rPr>
              <w:t>לכל</w:t>
            </w:r>
            <w:r w:rsidRPr="00BF24EA">
              <w:rPr>
                <w:sz w:val="24"/>
                <w:szCs w:val="24"/>
                <w:rtl/>
              </w:rPr>
              <w:t xml:space="preserve"> </w:t>
            </w:r>
            <w:r w:rsidRPr="00BF24EA">
              <w:rPr>
                <w:rFonts w:hint="eastAsia"/>
                <w:sz w:val="24"/>
                <w:szCs w:val="24"/>
                <w:rtl/>
              </w:rPr>
              <w:t>אחד</w:t>
            </w:r>
            <w:r w:rsidRPr="00BF24EA">
              <w:rPr>
                <w:sz w:val="24"/>
                <w:szCs w:val="24"/>
                <w:rtl/>
              </w:rPr>
              <w:t xml:space="preserve"> </w:t>
            </w:r>
            <w:r w:rsidRPr="00BF24EA">
              <w:rPr>
                <w:rFonts w:hint="eastAsia"/>
                <w:sz w:val="24"/>
                <w:szCs w:val="24"/>
                <w:rtl/>
              </w:rPr>
              <w:t>מהעצורים</w:t>
            </w:r>
            <w:r w:rsidRPr="00BF24EA">
              <w:rPr>
                <w:sz w:val="24"/>
                <w:szCs w:val="24"/>
                <w:rtl/>
              </w:rPr>
              <w:t xml:space="preserve">, </w:t>
            </w:r>
            <w:r w:rsidRPr="00BF24EA">
              <w:rPr>
                <w:rFonts w:hint="eastAsia"/>
                <w:sz w:val="24"/>
                <w:szCs w:val="24"/>
                <w:rtl/>
              </w:rPr>
              <w:t>וכן</w:t>
            </w:r>
            <w:r w:rsidRPr="00BF24EA">
              <w:rPr>
                <w:sz w:val="24"/>
                <w:szCs w:val="24"/>
                <w:rtl/>
              </w:rPr>
              <w:t xml:space="preserve"> </w:t>
            </w:r>
            <w:r w:rsidRPr="00BF24EA">
              <w:rPr>
                <w:rFonts w:hint="eastAsia"/>
                <w:sz w:val="24"/>
                <w:szCs w:val="24"/>
                <w:rtl/>
              </w:rPr>
              <w:t>לעורך</w:t>
            </w:r>
            <w:r w:rsidRPr="00BF24EA">
              <w:rPr>
                <w:sz w:val="24"/>
                <w:szCs w:val="24"/>
                <w:rtl/>
              </w:rPr>
              <w:t xml:space="preserve"> </w:t>
            </w:r>
            <w:r w:rsidRPr="00BF24EA">
              <w:rPr>
                <w:rFonts w:hint="eastAsia"/>
                <w:sz w:val="24"/>
                <w:szCs w:val="24"/>
                <w:rtl/>
              </w:rPr>
              <w:t>הדין</w:t>
            </w:r>
            <w:r w:rsidRPr="00BF24EA">
              <w:rPr>
                <w:sz w:val="24"/>
                <w:szCs w:val="24"/>
                <w:rtl/>
              </w:rPr>
              <w:t xml:space="preserve">; </w:t>
            </w:r>
            <w:r w:rsidRPr="00BF24EA">
              <w:rPr>
                <w:rFonts w:hint="eastAsia"/>
                <w:sz w:val="24"/>
                <w:szCs w:val="24"/>
                <w:rtl/>
              </w:rPr>
              <w:t>לעניין</w:t>
            </w:r>
            <w:r w:rsidRPr="00BF24EA">
              <w:rPr>
                <w:sz w:val="24"/>
                <w:szCs w:val="24"/>
                <w:rtl/>
              </w:rPr>
              <w:t xml:space="preserve"> </w:t>
            </w:r>
            <w:r w:rsidRPr="00BF24EA">
              <w:rPr>
                <w:rFonts w:hint="eastAsia"/>
                <w:sz w:val="24"/>
                <w:szCs w:val="24"/>
                <w:rtl/>
              </w:rPr>
              <w:t>זה</w:t>
            </w:r>
            <w:r w:rsidRPr="00BF24EA">
              <w:rPr>
                <w:sz w:val="24"/>
                <w:szCs w:val="24"/>
                <w:rtl/>
              </w:rPr>
              <w:t xml:space="preserve"> – </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Outdent"/>
              <w:rPr>
                <w:sz w:val="24"/>
                <w:szCs w:val="24"/>
                <w:rtl/>
              </w:rPr>
            </w:pPr>
            <w:r w:rsidRPr="009F1664">
              <w:rPr>
                <w:sz w:val="24"/>
                <w:szCs w:val="24"/>
                <w:rtl/>
              </w:rPr>
              <w:t>"</w:t>
            </w:r>
            <w:r w:rsidRPr="009F1664">
              <w:rPr>
                <w:rFonts w:hint="eastAsia"/>
                <w:sz w:val="24"/>
                <w:szCs w:val="24"/>
                <w:rtl/>
              </w:rPr>
              <w:t>הממונה</w:t>
            </w:r>
            <w:r w:rsidRPr="009F1664">
              <w:rPr>
                <w:sz w:val="24"/>
                <w:szCs w:val="24"/>
                <w:rtl/>
              </w:rPr>
              <w:t xml:space="preserve">" – </w:t>
            </w:r>
            <w:r w:rsidRPr="009F1664">
              <w:rPr>
                <w:rFonts w:hint="eastAsia"/>
                <w:sz w:val="24"/>
                <w:szCs w:val="24"/>
                <w:rtl/>
              </w:rPr>
              <w:t>כל</w:t>
            </w:r>
            <w:r w:rsidRPr="009F1664">
              <w:rPr>
                <w:sz w:val="24"/>
                <w:szCs w:val="24"/>
                <w:rtl/>
              </w:rPr>
              <w:t xml:space="preserve"> </w:t>
            </w:r>
            <w:r w:rsidRPr="009F1664">
              <w:rPr>
                <w:rFonts w:hint="eastAsia"/>
                <w:sz w:val="24"/>
                <w:szCs w:val="24"/>
                <w:rtl/>
              </w:rPr>
              <w:t>אחד</w:t>
            </w:r>
            <w:r w:rsidRPr="009F1664">
              <w:rPr>
                <w:sz w:val="24"/>
                <w:szCs w:val="24"/>
                <w:rtl/>
              </w:rPr>
              <w:t xml:space="preserve"> </w:t>
            </w:r>
            <w:r w:rsidRPr="009F1664">
              <w:rPr>
                <w:rFonts w:hint="eastAsia"/>
                <w:sz w:val="24"/>
                <w:szCs w:val="24"/>
                <w:rtl/>
              </w:rPr>
              <w:t>מאלה</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24"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522" w:type="dxa"/>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(1)</w:t>
            </w:r>
            <w:r w:rsidRPr="009F1664">
              <w:rPr>
                <w:sz w:val="24"/>
                <w:szCs w:val="24"/>
                <w:rtl/>
              </w:rPr>
              <w:tab/>
            </w:r>
            <w:r w:rsidRPr="009F1664">
              <w:rPr>
                <w:rFonts w:hint="eastAsia"/>
                <w:sz w:val="24"/>
                <w:szCs w:val="24"/>
                <w:rtl/>
              </w:rPr>
              <w:t>ראש</w:t>
            </w:r>
            <w:r w:rsidRPr="009F1664">
              <w:rPr>
                <w:sz w:val="24"/>
                <w:szCs w:val="24"/>
                <w:rtl/>
              </w:rPr>
              <w:t xml:space="preserve"> </w:t>
            </w:r>
            <w:r w:rsidRPr="009F1664">
              <w:rPr>
                <w:rFonts w:hint="eastAsia"/>
                <w:sz w:val="24"/>
                <w:szCs w:val="24"/>
                <w:rtl/>
              </w:rPr>
              <w:t>מחלקת</w:t>
            </w:r>
            <w:r w:rsidRPr="009F1664">
              <w:rPr>
                <w:sz w:val="24"/>
                <w:szCs w:val="24"/>
                <w:rtl/>
              </w:rPr>
              <w:t xml:space="preserve"> </w:t>
            </w:r>
            <w:r w:rsidRPr="009F1664">
              <w:rPr>
                <w:rFonts w:hint="eastAsia"/>
                <w:sz w:val="24"/>
                <w:szCs w:val="24"/>
                <w:rtl/>
              </w:rPr>
              <w:t>חוקרים</w:t>
            </w:r>
            <w:r w:rsidRPr="009F1664">
              <w:rPr>
                <w:sz w:val="24"/>
                <w:szCs w:val="24"/>
                <w:rtl/>
              </w:rPr>
              <w:t xml:space="preserve"> </w:t>
            </w:r>
            <w:r w:rsidRPr="009F1664">
              <w:rPr>
                <w:rFonts w:hint="eastAsia"/>
                <w:sz w:val="24"/>
                <w:szCs w:val="24"/>
                <w:rtl/>
              </w:rPr>
              <w:t>בשירות</w:t>
            </w:r>
            <w:r w:rsidRPr="009F1664">
              <w:rPr>
                <w:sz w:val="24"/>
                <w:szCs w:val="24"/>
                <w:rtl/>
              </w:rPr>
              <w:t xml:space="preserve"> </w:t>
            </w:r>
            <w:r w:rsidRPr="009F1664">
              <w:rPr>
                <w:rFonts w:hint="eastAsia"/>
                <w:sz w:val="24"/>
                <w:szCs w:val="24"/>
                <w:rtl/>
              </w:rPr>
              <w:t>הביטחון</w:t>
            </w:r>
            <w:r w:rsidRPr="009F1664">
              <w:rPr>
                <w:sz w:val="24"/>
                <w:szCs w:val="24"/>
                <w:rtl/>
              </w:rPr>
              <w:t xml:space="preserve"> </w:t>
            </w:r>
            <w:r w:rsidRPr="009F1664">
              <w:rPr>
                <w:rFonts w:hint="eastAsia"/>
                <w:sz w:val="24"/>
                <w:szCs w:val="24"/>
                <w:rtl/>
              </w:rPr>
              <w:t>הכללי</w:t>
            </w:r>
            <w:r w:rsidRPr="009F1664">
              <w:rPr>
                <w:sz w:val="24"/>
                <w:szCs w:val="24"/>
                <w:rtl/>
              </w:rPr>
              <w:t xml:space="preserve">, </w:t>
            </w:r>
            <w:r w:rsidRPr="009F1664">
              <w:rPr>
                <w:rFonts w:hint="eastAsia"/>
                <w:sz w:val="24"/>
                <w:szCs w:val="24"/>
                <w:rtl/>
              </w:rPr>
              <w:t>שראש</w:t>
            </w:r>
            <w:r w:rsidRPr="009F1664">
              <w:rPr>
                <w:sz w:val="24"/>
                <w:szCs w:val="24"/>
                <w:rtl/>
              </w:rPr>
              <w:t xml:space="preserve"> </w:t>
            </w:r>
            <w:r w:rsidRPr="009F1664">
              <w:rPr>
                <w:rFonts w:hint="eastAsia"/>
                <w:sz w:val="24"/>
                <w:szCs w:val="24"/>
                <w:rtl/>
              </w:rPr>
              <w:t>שירות</w:t>
            </w:r>
            <w:r w:rsidRPr="009F1664">
              <w:rPr>
                <w:sz w:val="24"/>
                <w:szCs w:val="24"/>
                <w:rtl/>
              </w:rPr>
              <w:t xml:space="preserve"> </w:t>
            </w:r>
            <w:r w:rsidRPr="009F1664">
              <w:rPr>
                <w:rFonts w:hint="eastAsia"/>
                <w:sz w:val="24"/>
                <w:szCs w:val="24"/>
                <w:rtl/>
              </w:rPr>
              <w:t>הביטחון</w:t>
            </w:r>
            <w:r w:rsidRPr="009F1664">
              <w:rPr>
                <w:sz w:val="24"/>
                <w:szCs w:val="24"/>
                <w:rtl/>
              </w:rPr>
              <w:t xml:space="preserve"> </w:t>
            </w:r>
            <w:r w:rsidRPr="009F1664">
              <w:rPr>
                <w:rFonts w:hint="eastAsia"/>
                <w:sz w:val="24"/>
                <w:szCs w:val="24"/>
                <w:rtl/>
              </w:rPr>
              <w:t>הכללי</w:t>
            </w:r>
            <w:r w:rsidRPr="009F1664">
              <w:rPr>
                <w:sz w:val="24"/>
                <w:szCs w:val="24"/>
                <w:rtl/>
              </w:rPr>
              <w:t xml:space="preserve"> </w:t>
            </w:r>
            <w:r w:rsidRPr="009F1664">
              <w:rPr>
                <w:rFonts w:hint="eastAsia"/>
                <w:sz w:val="24"/>
                <w:szCs w:val="24"/>
                <w:rtl/>
              </w:rPr>
              <w:t>הסמיכו</w:t>
            </w:r>
            <w:r w:rsidRPr="009F1664">
              <w:rPr>
                <w:sz w:val="24"/>
                <w:szCs w:val="24"/>
                <w:rtl/>
              </w:rPr>
              <w:t xml:space="preserve"> </w:t>
            </w:r>
            <w:r w:rsidRPr="009F1664">
              <w:rPr>
                <w:rFonts w:hint="eastAsia"/>
                <w:sz w:val="24"/>
                <w:szCs w:val="24"/>
                <w:rtl/>
              </w:rPr>
              <w:t>לכך</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24"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6522" w:type="dxa"/>
            <w:shd w:val="clear" w:color="auto" w:fill="auto"/>
            <w:tcMar>
              <w:top w:w="91" w:type="dxa"/>
              <w:left w:w="0" w:type="dxa"/>
              <w:bottom w:w="91" w:type="dxa"/>
              <w:right w:w="0" w:type="dxa"/>
            </w:tcMar>
          </w:tcPr>
          <w:p w:rsidR="009F1664" w:rsidRPr="009F1664" w:rsidRDefault="009F1664" w:rsidP="00676B17">
            <w:pPr>
              <w:pStyle w:val="TableBlock"/>
              <w:rPr>
                <w:sz w:val="24"/>
                <w:szCs w:val="24"/>
                <w:rtl/>
              </w:rPr>
            </w:pPr>
            <w:r w:rsidRPr="009F1664">
              <w:rPr>
                <w:sz w:val="24"/>
                <w:szCs w:val="24"/>
                <w:rtl/>
              </w:rPr>
              <w:t>(2)</w:t>
            </w:r>
            <w:r w:rsidRPr="009F1664">
              <w:rPr>
                <w:sz w:val="24"/>
                <w:szCs w:val="24"/>
                <w:rtl/>
              </w:rPr>
              <w:tab/>
            </w:r>
            <w:r w:rsidRPr="009F1664">
              <w:rPr>
                <w:rFonts w:hint="eastAsia"/>
                <w:sz w:val="24"/>
                <w:szCs w:val="24"/>
                <w:rtl/>
              </w:rPr>
              <w:t>קצין</w:t>
            </w:r>
            <w:r w:rsidRPr="009F1664">
              <w:rPr>
                <w:sz w:val="24"/>
                <w:szCs w:val="24"/>
                <w:rtl/>
              </w:rPr>
              <w:t xml:space="preserve"> </w:t>
            </w:r>
            <w:r w:rsidRPr="009F1664">
              <w:rPr>
                <w:rFonts w:hint="eastAsia"/>
                <w:sz w:val="24"/>
                <w:szCs w:val="24"/>
                <w:rtl/>
              </w:rPr>
              <w:t>משטרה</w:t>
            </w:r>
            <w:r w:rsidRPr="009F1664">
              <w:rPr>
                <w:sz w:val="24"/>
                <w:szCs w:val="24"/>
                <w:rtl/>
              </w:rPr>
              <w:t xml:space="preserve"> </w:t>
            </w:r>
            <w:r w:rsidRPr="009F1664">
              <w:rPr>
                <w:rFonts w:hint="eastAsia"/>
                <w:sz w:val="24"/>
                <w:szCs w:val="24"/>
                <w:rtl/>
              </w:rPr>
              <w:t>בדרגת</w:t>
            </w:r>
            <w:r w:rsidRPr="009F1664">
              <w:rPr>
                <w:sz w:val="24"/>
                <w:szCs w:val="24"/>
                <w:rtl/>
              </w:rPr>
              <w:t xml:space="preserve"> </w:t>
            </w:r>
            <w:r w:rsidRPr="009F1664">
              <w:rPr>
                <w:rFonts w:hint="eastAsia"/>
                <w:sz w:val="24"/>
                <w:szCs w:val="24"/>
                <w:rtl/>
              </w:rPr>
              <w:t>סגן</w:t>
            </w:r>
            <w:r w:rsidRPr="009F1664">
              <w:rPr>
                <w:sz w:val="24"/>
                <w:szCs w:val="24"/>
                <w:rtl/>
              </w:rPr>
              <w:t xml:space="preserve"> </w:t>
            </w:r>
            <w:r w:rsidRPr="009F1664">
              <w:rPr>
                <w:rFonts w:hint="eastAsia"/>
                <w:sz w:val="24"/>
                <w:szCs w:val="24"/>
                <w:rtl/>
              </w:rPr>
              <w:t>ניצב</w:t>
            </w:r>
            <w:r w:rsidRPr="009F1664">
              <w:rPr>
                <w:sz w:val="24"/>
                <w:szCs w:val="24"/>
                <w:rtl/>
              </w:rPr>
              <w:t xml:space="preserve"> </w:t>
            </w:r>
            <w:r w:rsidRPr="009F1664">
              <w:rPr>
                <w:rFonts w:hint="eastAsia"/>
                <w:sz w:val="24"/>
                <w:szCs w:val="24"/>
                <w:rtl/>
              </w:rPr>
              <w:t>ומעלה</w:t>
            </w:r>
            <w:r w:rsidRPr="009F1664">
              <w:rPr>
                <w:sz w:val="24"/>
                <w:szCs w:val="24"/>
                <w:rtl/>
              </w:rPr>
              <w:t xml:space="preserve">, </w:t>
            </w:r>
            <w:r w:rsidRPr="009F1664">
              <w:rPr>
                <w:rFonts w:hint="eastAsia"/>
                <w:sz w:val="24"/>
                <w:szCs w:val="24"/>
                <w:rtl/>
              </w:rPr>
              <w:t>שהמפקח</w:t>
            </w:r>
            <w:r w:rsidRPr="009F1664">
              <w:rPr>
                <w:sz w:val="24"/>
                <w:szCs w:val="24"/>
                <w:rtl/>
              </w:rPr>
              <w:t xml:space="preserve"> </w:t>
            </w:r>
            <w:r w:rsidRPr="009F1664">
              <w:rPr>
                <w:rFonts w:hint="eastAsia"/>
                <w:sz w:val="24"/>
                <w:szCs w:val="24"/>
                <w:rtl/>
              </w:rPr>
              <w:t>הכללי</w:t>
            </w:r>
            <w:r w:rsidRPr="009F1664">
              <w:rPr>
                <w:sz w:val="24"/>
                <w:szCs w:val="24"/>
                <w:rtl/>
              </w:rPr>
              <w:t xml:space="preserve"> </w:t>
            </w:r>
            <w:r w:rsidRPr="009F1664">
              <w:rPr>
                <w:rFonts w:hint="eastAsia"/>
                <w:sz w:val="24"/>
                <w:szCs w:val="24"/>
                <w:rtl/>
              </w:rPr>
              <w:t>במשטרת</w:t>
            </w:r>
            <w:r w:rsidRPr="009F1664">
              <w:rPr>
                <w:sz w:val="24"/>
                <w:szCs w:val="24"/>
                <w:rtl/>
              </w:rPr>
              <w:t xml:space="preserve"> </w:t>
            </w:r>
            <w:r w:rsidRPr="009F1664">
              <w:rPr>
                <w:rFonts w:hint="eastAsia"/>
                <w:sz w:val="24"/>
                <w:szCs w:val="24"/>
                <w:rtl/>
              </w:rPr>
              <w:t>ישראל</w:t>
            </w:r>
            <w:r w:rsidRPr="009F1664">
              <w:rPr>
                <w:sz w:val="24"/>
                <w:szCs w:val="24"/>
                <w:rtl/>
              </w:rPr>
              <w:t xml:space="preserve"> </w:t>
            </w:r>
            <w:r w:rsidRPr="009F1664">
              <w:rPr>
                <w:rFonts w:hint="eastAsia"/>
                <w:sz w:val="24"/>
                <w:szCs w:val="24"/>
                <w:rtl/>
              </w:rPr>
              <w:t>הסמיכו</w:t>
            </w:r>
            <w:r w:rsidRPr="009F1664">
              <w:rPr>
                <w:sz w:val="24"/>
                <w:szCs w:val="24"/>
                <w:rtl/>
              </w:rPr>
              <w:t xml:space="preserve"> </w:t>
            </w:r>
            <w:r w:rsidRPr="009F1664">
              <w:rPr>
                <w:rFonts w:hint="eastAsia"/>
                <w:sz w:val="24"/>
                <w:szCs w:val="24"/>
                <w:rtl/>
              </w:rPr>
              <w:t>לכך</w:t>
            </w:r>
            <w:r w:rsidRPr="009F1664">
              <w:rPr>
                <w:sz w:val="24"/>
                <w:szCs w:val="24"/>
                <w:rtl/>
              </w:rPr>
              <w:t xml:space="preserve">; </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676B17">
            <w:pPr>
              <w:pStyle w:val="TableBlockOutdent"/>
              <w:rPr>
                <w:sz w:val="24"/>
                <w:szCs w:val="24"/>
                <w:rtl/>
              </w:rPr>
            </w:pPr>
            <w:r w:rsidRPr="009F1664">
              <w:rPr>
                <w:sz w:val="24"/>
                <w:szCs w:val="24"/>
                <w:rtl/>
              </w:rPr>
              <w:t>"</w:t>
            </w:r>
            <w:r w:rsidRPr="009F1664">
              <w:rPr>
                <w:rFonts w:hint="eastAsia"/>
                <w:sz w:val="24"/>
                <w:szCs w:val="24"/>
                <w:rtl/>
              </w:rPr>
              <w:t>עורך</w:t>
            </w:r>
            <w:r w:rsidRPr="009F1664">
              <w:rPr>
                <w:sz w:val="24"/>
                <w:szCs w:val="24"/>
                <w:rtl/>
              </w:rPr>
              <w:t xml:space="preserve"> </w:t>
            </w:r>
            <w:r w:rsidRPr="009F1664">
              <w:rPr>
                <w:rFonts w:hint="eastAsia"/>
                <w:sz w:val="24"/>
                <w:szCs w:val="24"/>
                <w:rtl/>
              </w:rPr>
              <w:t>דין</w:t>
            </w:r>
            <w:r w:rsidRPr="009F1664">
              <w:rPr>
                <w:sz w:val="24"/>
                <w:szCs w:val="24"/>
                <w:rtl/>
              </w:rPr>
              <w:t xml:space="preserve"> </w:t>
            </w:r>
            <w:r w:rsidRPr="009F1664">
              <w:rPr>
                <w:rFonts w:hint="eastAsia"/>
                <w:sz w:val="24"/>
                <w:szCs w:val="24"/>
                <w:rtl/>
              </w:rPr>
              <w:t>אחד</w:t>
            </w:r>
            <w:r w:rsidRPr="009F1664">
              <w:rPr>
                <w:sz w:val="24"/>
                <w:szCs w:val="24"/>
                <w:rtl/>
              </w:rPr>
              <w:t xml:space="preserve">" – </w:t>
            </w:r>
            <w:r w:rsidRPr="009F1664">
              <w:rPr>
                <w:rFonts w:hint="eastAsia"/>
                <w:sz w:val="24"/>
                <w:szCs w:val="24"/>
                <w:rtl/>
              </w:rPr>
              <w:t>לרבות</w:t>
            </w:r>
            <w:r w:rsidRPr="009F1664">
              <w:rPr>
                <w:sz w:val="24"/>
                <w:szCs w:val="24"/>
                <w:rtl/>
              </w:rPr>
              <w:t xml:space="preserve"> </w:t>
            </w:r>
            <w:r w:rsidRPr="009F1664">
              <w:rPr>
                <w:rFonts w:hint="eastAsia"/>
                <w:sz w:val="24"/>
                <w:szCs w:val="24"/>
                <w:rtl/>
              </w:rPr>
              <w:t>עורך</w:t>
            </w:r>
            <w:r w:rsidRPr="009F1664">
              <w:rPr>
                <w:sz w:val="24"/>
                <w:szCs w:val="24"/>
                <w:rtl/>
              </w:rPr>
              <w:t xml:space="preserve"> </w:t>
            </w:r>
            <w:r w:rsidRPr="009F1664">
              <w:rPr>
                <w:rFonts w:hint="eastAsia"/>
                <w:sz w:val="24"/>
                <w:szCs w:val="24"/>
                <w:rtl/>
              </w:rPr>
              <w:t>דין</w:t>
            </w:r>
            <w:r w:rsidRPr="009F1664">
              <w:rPr>
                <w:sz w:val="24"/>
                <w:szCs w:val="24"/>
                <w:rtl/>
              </w:rPr>
              <w:t xml:space="preserve"> </w:t>
            </w:r>
            <w:r w:rsidRPr="009F1664">
              <w:rPr>
                <w:rFonts w:hint="eastAsia"/>
                <w:sz w:val="24"/>
                <w:szCs w:val="24"/>
                <w:rtl/>
              </w:rPr>
              <w:t>אחר</w:t>
            </w:r>
            <w:r w:rsidRPr="009F1664">
              <w:rPr>
                <w:sz w:val="24"/>
                <w:szCs w:val="24"/>
                <w:rtl/>
              </w:rPr>
              <w:t xml:space="preserve"> </w:t>
            </w:r>
            <w:r w:rsidRPr="009F1664">
              <w:rPr>
                <w:rFonts w:hint="eastAsia"/>
                <w:sz w:val="24"/>
                <w:szCs w:val="24"/>
                <w:rtl/>
              </w:rPr>
              <w:t>ממשרדו</w:t>
            </w:r>
            <w:r w:rsidRPr="009F1664">
              <w:rPr>
                <w:sz w:val="24"/>
                <w:szCs w:val="24"/>
                <w:rtl/>
              </w:rPr>
              <w:t>.</w:t>
            </w:r>
          </w:p>
        </w:tc>
      </w:tr>
      <w:tr w:rsidR="009F1664" w:rsidRPr="009F1664" w:rsidTr="00676B17">
        <w:trPr>
          <w:cantSplit/>
        </w:trPr>
        <w:tc>
          <w:tcPr>
            <w:tcW w:w="1869" w:type="dxa"/>
            <w:shd w:val="clear" w:color="auto" w:fill="auto"/>
            <w:tcMar>
              <w:top w:w="91"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91"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91" w:type="dxa"/>
              <w:left w:w="0" w:type="dxa"/>
              <w:bottom w:w="91" w:type="dxa"/>
              <w:right w:w="0" w:type="dxa"/>
            </w:tcMar>
          </w:tcPr>
          <w:p w:rsidR="009F1664" w:rsidRPr="009F1664" w:rsidRDefault="009F1664" w:rsidP="0087197E">
            <w:pPr>
              <w:pStyle w:val="TableBlock"/>
              <w:rPr>
                <w:sz w:val="24"/>
                <w:szCs w:val="24"/>
                <w:rtl/>
              </w:rPr>
            </w:pPr>
            <w:r w:rsidRPr="009F1664">
              <w:rPr>
                <w:sz w:val="24"/>
                <w:szCs w:val="24"/>
                <w:rtl/>
              </w:rPr>
              <w:t>(</w:t>
            </w:r>
            <w:r w:rsidRPr="009F1664">
              <w:rPr>
                <w:rFonts w:hint="eastAsia"/>
                <w:sz w:val="24"/>
                <w:szCs w:val="24"/>
                <w:rtl/>
              </w:rPr>
              <w:t>ב</w:t>
            </w:r>
            <w:r w:rsidRPr="009F1664">
              <w:rPr>
                <w:sz w:val="24"/>
                <w:szCs w:val="24"/>
                <w:rtl/>
              </w:rPr>
              <w:t>)</w:t>
            </w:r>
            <w:r w:rsidRPr="009F1664">
              <w:rPr>
                <w:sz w:val="24"/>
                <w:szCs w:val="24"/>
                <w:rtl/>
              </w:rPr>
              <w:tab/>
            </w:r>
            <w:del w:id="45" w:author="אפרת חקאק" w:date="2015-12-13T11:51:00Z">
              <w:r w:rsidRPr="009F1664" w:rsidDel="00E443BE">
                <w:rPr>
                  <w:rFonts w:hint="eastAsia"/>
                  <w:sz w:val="24"/>
                  <w:szCs w:val="24"/>
                  <w:rtl/>
                </w:rPr>
                <w:delText>על</w:delText>
              </w:r>
              <w:r w:rsidRPr="009F1664" w:rsidDel="00E443BE">
                <w:rPr>
                  <w:sz w:val="24"/>
                  <w:szCs w:val="24"/>
                  <w:rtl/>
                </w:rPr>
                <w:delText xml:space="preserve"> </w:delText>
              </w:r>
              <w:r w:rsidRPr="009F1664" w:rsidDel="00E443BE">
                <w:rPr>
                  <w:rFonts w:hint="eastAsia"/>
                  <w:sz w:val="24"/>
                  <w:szCs w:val="24"/>
                  <w:rtl/>
                </w:rPr>
                <w:delText>אף</w:delText>
              </w:r>
              <w:r w:rsidRPr="009F1664" w:rsidDel="00E443BE">
                <w:rPr>
                  <w:sz w:val="24"/>
                  <w:szCs w:val="24"/>
                  <w:rtl/>
                </w:rPr>
                <w:delText xml:space="preserve"> </w:delText>
              </w:r>
              <w:r w:rsidRPr="009F1664" w:rsidDel="00E443BE">
                <w:rPr>
                  <w:rFonts w:hint="eastAsia"/>
                  <w:sz w:val="24"/>
                  <w:szCs w:val="24"/>
                  <w:rtl/>
                </w:rPr>
                <w:delText>האמור</w:delText>
              </w:r>
              <w:r w:rsidRPr="009F1664" w:rsidDel="00E443BE">
                <w:rPr>
                  <w:sz w:val="24"/>
                  <w:szCs w:val="24"/>
                  <w:rtl/>
                </w:rPr>
                <w:delText xml:space="preserve"> </w:delText>
              </w:r>
              <w:r w:rsidRPr="009F1664" w:rsidDel="00E443BE">
                <w:rPr>
                  <w:rFonts w:hint="eastAsia"/>
                  <w:sz w:val="24"/>
                  <w:szCs w:val="24"/>
                  <w:rtl/>
                </w:rPr>
                <w:delText>בסעיף</w:delText>
              </w:r>
              <w:r w:rsidRPr="009F1664" w:rsidDel="00E443BE">
                <w:rPr>
                  <w:sz w:val="24"/>
                  <w:szCs w:val="24"/>
                  <w:rtl/>
                </w:rPr>
                <w:delText xml:space="preserve"> </w:delText>
              </w:r>
              <w:r w:rsidRPr="009F1664" w:rsidDel="00E443BE">
                <w:rPr>
                  <w:rFonts w:hint="eastAsia"/>
                  <w:sz w:val="24"/>
                  <w:szCs w:val="24"/>
                  <w:rtl/>
                </w:rPr>
                <w:delText>קטן</w:delText>
              </w:r>
              <w:r w:rsidRPr="009F1664" w:rsidDel="00E443BE">
                <w:rPr>
                  <w:sz w:val="24"/>
                  <w:szCs w:val="24"/>
                  <w:rtl/>
                </w:rPr>
                <w:delText xml:space="preserve"> (</w:delText>
              </w:r>
              <w:r w:rsidRPr="009F1664" w:rsidDel="00E443BE">
                <w:rPr>
                  <w:rFonts w:hint="eastAsia"/>
                  <w:sz w:val="24"/>
                  <w:szCs w:val="24"/>
                  <w:rtl/>
                </w:rPr>
                <w:delText>א</w:delText>
              </w:r>
              <w:r w:rsidRPr="009F1664" w:rsidDel="00E443BE">
                <w:rPr>
                  <w:sz w:val="24"/>
                  <w:szCs w:val="24"/>
                  <w:rtl/>
                </w:rPr>
                <w:delText xml:space="preserve">), </w:delText>
              </w:r>
            </w:del>
            <w:del w:id="46" w:author="אפרת חקאק" w:date="2015-12-13T11:57:00Z">
              <w:r w:rsidRPr="00BF24EA" w:rsidDel="0087197E">
                <w:rPr>
                  <w:rFonts w:hint="eastAsia"/>
                  <w:sz w:val="24"/>
                  <w:szCs w:val="24"/>
                  <w:rtl/>
                </w:rPr>
                <w:delText>מניעת</w:delText>
              </w:r>
              <w:r w:rsidRPr="00BF24EA" w:rsidDel="0087197E">
                <w:rPr>
                  <w:sz w:val="24"/>
                  <w:szCs w:val="24"/>
                  <w:rtl/>
                </w:rPr>
                <w:delText xml:space="preserve"> </w:delText>
              </w:r>
              <w:r w:rsidRPr="00BF24EA" w:rsidDel="0087197E">
                <w:rPr>
                  <w:rFonts w:hint="eastAsia"/>
                  <w:sz w:val="24"/>
                  <w:szCs w:val="24"/>
                  <w:rtl/>
                </w:rPr>
                <w:delText>פגישה</w:delText>
              </w:r>
              <w:r w:rsidRPr="00BF24EA" w:rsidDel="0087197E">
                <w:rPr>
                  <w:sz w:val="24"/>
                  <w:szCs w:val="24"/>
                  <w:rtl/>
                </w:rPr>
                <w:delText xml:space="preserve"> </w:delText>
              </w:r>
              <w:r w:rsidRPr="00BF24EA" w:rsidDel="0087197E">
                <w:rPr>
                  <w:rFonts w:hint="eastAsia"/>
                  <w:sz w:val="24"/>
                  <w:szCs w:val="24"/>
                  <w:rtl/>
                </w:rPr>
                <w:delText>כאמור</w:delText>
              </w:r>
              <w:r w:rsidRPr="00BF24EA" w:rsidDel="0087197E">
                <w:rPr>
                  <w:sz w:val="24"/>
                  <w:szCs w:val="24"/>
                  <w:rtl/>
                </w:rPr>
                <w:delText xml:space="preserve"> </w:delText>
              </w:r>
            </w:del>
            <w:del w:id="47" w:author="אפרת חקאק" w:date="2015-12-13T11:52:00Z">
              <w:r w:rsidRPr="00BF24EA" w:rsidDel="00E443BE">
                <w:rPr>
                  <w:rFonts w:hint="eastAsia"/>
                  <w:sz w:val="24"/>
                  <w:szCs w:val="24"/>
                  <w:rtl/>
                </w:rPr>
                <w:delText>באותו</w:delText>
              </w:r>
              <w:r w:rsidRPr="00BF24EA" w:rsidDel="00E443BE">
                <w:rPr>
                  <w:sz w:val="24"/>
                  <w:szCs w:val="24"/>
                  <w:rtl/>
                </w:rPr>
                <w:delText xml:space="preserve"> </w:delText>
              </w:r>
              <w:r w:rsidRPr="00BF24EA" w:rsidDel="00E443BE">
                <w:rPr>
                  <w:rFonts w:hint="eastAsia"/>
                  <w:sz w:val="24"/>
                  <w:szCs w:val="24"/>
                  <w:rtl/>
                </w:rPr>
                <w:delText>סעיף</w:delText>
              </w:r>
              <w:r w:rsidRPr="00BF24EA" w:rsidDel="00E443BE">
                <w:rPr>
                  <w:sz w:val="24"/>
                  <w:szCs w:val="24"/>
                  <w:rtl/>
                </w:rPr>
                <w:delText xml:space="preserve"> </w:delText>
              </w:r>
              <w:r w:rsidRPr="00BF24EA" w:rsidDel="00E443BE">
                <w:rPr>
                  <w:rFonts w:hint="eastAsia"/>
                  <w:sz w:val="24"/>
                  <w:szCs w:val="24"/>
                  <w:rtl/>
                </w:rPr>
                <w:delText>קטן</w:delText>
              </w:r>
              <w:r w:rsidRPr="00BF24EA" w:rsidDel="00E443BE">
                <w:rPr>
                  <w:sz w:val="24"/>
                  <w:szCs w:val="24"/>
                  <w:rtl/>
                </w:rPr>
                <w:delText xml:space="preserve"> </w:delText>
              </w:r>
              <w:r w:rsidRPr="00BF24EA" w:rsidDel="00E443BE">
                <w:rPr>
                  <w:rFonts w:hint="eastAsia"/>
                  <w:sz w:val="24"/>
                  <w:szCs w:val="24"/>
                  <w:rtl/>
                </w:rPr>
                <w:delText>לתקופה</w:delText>
              </w:r>
              <w:r w:rsidRPr="00BF24EA" w:rsidDel="00E443BE">
                <w:rPr>
                  <w:sz w:val="24"/>
                  <w:szCs w:val="24"/>
                  <w:rtl/>
                </w:rPr>
                <w:delText xml:space="preserve"> </w:delText>
              </w:r>
              <w:r w:rsidRPr="00BF24EA" w:rsidDel="00E443BE">
                <w:rPr>
                  <w:rFonts w:hint="eastAsia"/>
                  <w:sz w:val="24"/>
                  <w:szCs w:val="24"/>
                  <w:rtl/>
                </w:rPr>
                <w:delText>העולה</w:delText>
              </w:r>
              <w:r w:rsidRPr="00BF24EA" w:rsidDel="00E443BE">
                <w:rPr>
                  <w:sz w:val="24"/>
                  <w:szCs w:val="24"/>
                  <w:rtl/>
                </w:rPr>
                <w:delText xml:space="preserve"> </w:delText>
              </w:r>
              <w:r w:rsidRPr="00BF24EA" w:rsidDel="00E443BE">
                <w:rPr>
                  <w:rFonts w:hint="eastAsia"/>
                  <w:sz w:val="24"/>
                  <w:szCs w:val="24"/>
                  <w:rtl/>
                </w:rPr>
                <w:delText>על</w:delText>
              </w:r>
              <w:r w:rsidRPr="00BF24EA" w:rsidDel="00E443BE">
                <w:rPr>
                  <w:sz w:val="24"/>
                  <w:szCs w:val="24"/>
                  <w:rtl/>
                </w:rPr>
                <w:delText xml:space="preserve"> 30</w:delText>
              </w:r>
              <w:r w:rsidRPr="009F1664" w:rsidDel="00E443BE">
                <w:rPr>
                  <w:sz w:val="24"/>
                  <w:szCs w:val="24"/>
                  <w:rtl/>
                </w:rPr>
                <w:delText xml:space="preserve"> </w:delText>
              </w:r>
              <w:r w:rsidRPr="009F1664" w:rsidDel="00E443BE">
                <w:rPr>
                  <w:rFonts w:hint="eastAsia"/>
                  <w:sz w:val="24"/>
                  <w:szCs w:val="24"/>
                  <w:rtl/>
                </w:rPr>
                <w:delText>ימים</w:delText>
              </w:r>
              <w:r w:rsidRPr="009F1664" w:rsidDel="00E443BE">
                <w:rPr>
                  <w:sz w:val="24"/>
                  <w:szCs w:val="24"/>
                  <w:rtl/>
                </w:rPr>
                <w:delText xml:space="preserve">, </w:delText>
              </w:r>
              <w:r w:rsidRPr="009F1664" w:rsidDel="00E443BE">
                <w:rPr>
                  <w:rFonts w:hint="eastAsia"/>
                  <w:sz w:val="24"/>
                  <w:szCs w:val="24"/>
                  <w:rtl/>
                </w:rPr>
                <w:delText>תהיה</w:delText>
              </w:r>
              <w:r w:rsidRPr="009F1664" w:rsidDel="00E443BE">
                <w:rPr>
                  <w:sz w:val="24"/>
                  <w:szCs w:val="24"/>
                  <w:rtl/>
                </w:rPr>
                <w:delText xml:space="preserve"> </w:delText>
              </w:r>
              <w:r w:rsidRPr="009F1664" w:rsidDel="00E443BE">
                <w:rPr>
                  <w:rFonts w:hint="eastAsia"/>
                  <w:sz w:val="24"/>
                  <w:szCs w:val="24"/>
                  <w:rtl/>
                </w:rPr>
                <w:delText>באישור</w:delText>
              </w:r>
              <w:r w:rsidRPr="009F1664" w:rsidDel="00E443BE">
                <w:rPr>
                  <w:sz w:val="24"/>
                  <w:szCs w:val="24"/>
                  <w:rtl/>
                </w:rPr>
                <w:delText xml:space="preserve"> </w:delText>
              </w:r>
              <w:r w:rsidRPr="009F1664" w:rsidDel="00E443BE">
                <w:rPr>
                  <w:rFonts w:hint="eastAsia"/>
                  <w:sz w:val="24"/>
                  <w:szCs w:val="24"/>
                  <w:rtl/>
                </w:rPr>
                <w:delText>היועץ</w:delText>
              </w:r>
              <w:r w:rsidRPr="009F1664" w:rsidDel="00E443BE">
                <w:rPr>
                  <w:sz w:val="24"/>
                  <w:szCs w:val="24"/>
                  <w:rtl/>
                </w:rPr>
                <w:delText xml:space="preserve"> </w:delText>
              </w:r>
              <w:r w:rsidRPr="009F1664" w:rsidDel="00E443BE">
                <w:rPr>
                  <w:rFonts w:hint="eastAsia"/>
                  <w:sz w:val="24"/>
                  <w:szCs w:val="24"/>
                  <w:rtl/>
                </w:rPr>
                <w:delText>המשפטי</w:delText>
              </w:r>
              <w:r w:rsidRPr="009F1664" w:rsidDel="00E443BE">
                <w:rPr>
                  <w:sz w:val="24"/>
                  <w:szCs w:val="24"/>
                  <w:rtl/>
                </w:rPr>
                <w:delText xml:space="preserve"> </w:delText>
              </w:r>
              <w:r w:rsidRPr="009F1664" w:rsidDel="00E443BE">
                <w:rPr>
                  <w:rFonts w:hint="eastAsia"/>
                  <w:sz w:val="24"/>
                  <w:szCs w:val="24"/>
                  <w:rtl/>
                </w:rPr>
                <w:delText>לממשלה</w:delText>
              </w:r>
            </w:del>
            <w:ins w:id="48" w:author="אפרת חקאק" w:date="2015-12-13T11:57:00Z">
              <w:r w:rsidR="0087197E" w:rsidRPr="00BF24EA">
                <w:rPr>
                  <w:rFonts w:hint="cs"/>
                  <w:sz w:val="24"/>
                  <w:szCs w:val="24"/>
                  <w:rtl/>
                </w:rPr>
                <w:t xml:space="preserve"> תקופת </w:t>
              </w:r>
              <w:r w:rsidR="0087197E" w:rsidRPr="00BF24EA">
                <w:rPr>
                  <w:rFonts w:hint="eastAsia"/>
                  <w:sz w:val="24"/>
                  <w:szCs w:val="24"/>
                  <w:rtl/>
                </w:rPr>
                <w:t>מניעת</w:t>
              </w:r>
              <w:r w:rsidR="0087197E" w:rsidRPr="00BF24EA">
                <w:rPr>
                  <w:sz w:val="24"/>
                  <w:szCs w:val="24"/>
                  <w:rtl/>
                </w:rPr>
                <w:t xml:space="preserve"> </w:t>
              </w:r>
              <w:r w:rsidR="0087197E" w:rsidRPr="00BF24EA">
                <w:rPr>
                  <w:rFonts w:hint="eastAsia"/>
                  <w:sz w:val="24"/>
                  <w:szCs w:val="24"/>
                  <w:rtl/>
                </w:rPr>
                <w:t>פגישה</w:t>
              </w:r>
              <w:r w:rsidR="0087197E" w:rsidRPr="00BF24EA">
                <w:rPr>
                  <w:sz w:val="24"/>
                  <w:szCs w:val="24"/>
                  <w:rtl/>
                </w:rPr>
                <w:t xml:space="preserve"> </w:t>
              </w:r>
              <w:r w:rsidR="0087197E" w:rsidRPr="00BF24EA">
                <w:rPr>
                  <w:rFonts w:hint="cs"/>
                  <w:sz w:val="24"/>
                  <w:szCs w:val="24"/>
                  <w:rtl/>
                </w:rPr>
                <w:t xml:space="preserve">והאופן שתימנע יהיו </w:t>
              </w:r>
              <w:r w:rsidR="0087197E" w:rsidRPr="00BF24EA">
                <w:rPr>
                  <w:rFonts w:hint="eastAsia"/>
                  <w:sz w:val="24"/>
                  <w:szCs w:val="24"/>
                  <w:rtl/>
                </w:rPr>
                <w:t>כאמור</w:t>
              </w:r>
              <w:r w:rsidR="0087197E" w:rsidRPr="00BF24EA">
                <w:rPr>
                  <w:sz w:val="24"/>
                  <w:szCs w:val="24"/>
                  <w:rtl/>
                </w:rPr>
                <w:t xml:space="preserve"> </w:t>
              </w:r>
              <w:r w:rsidR="0087197E">
                <w:rPr>
                  <w:rFonts w:hint="cs"/>
                  <w:sz w:val="24"/>
                  <w:szCs w:val="24"/>
                  <w:rtl/>
                </w:rPr>
                <w:t>בסעיף 35 לחוק המעצרים</w:t>
              </w:r>
            </w:ins>
            <w:r w:rsidRPr="009F1664">
              <w:rPr>
                <w:sz w:val="24"/>
                <w:szCs w:val="24"/>
                <w:rtl/>
              </w:rPr>
              <w:t>.</w:t>
            </w:r>
          </w:p>
        </w:tc>
      </w:tr>
      <w:tr w:rsidR="009F1664" w:rsidRPr="009F1664" w:rsidTr="00676B17">
        <w:trPr>
          <w:cantSplit/>
        </w:trPr>
        <w:tc>
          <w:tcPr>
            <w:tcW w:w="1869" w:type="dxa"/>
            <w:shd w:val="clear" w:color="auto" w:fill="auto"/>
            <w:tcMar>
              <w:top w:w="170" w:type="dxa"/>
              <w:left w:w="0" w:type="dxa"/>
              <w:bottom w:w="91" w:type="dxa"/>
              <w:right w:w="0" w:type="dxa"/>
            </w:tcMar>
          </w:tcPr>
          <w:p w:rsidR="009F1664" w:rsidRPr="009F1664" w:rsidRDefault="009F1664" w:rsidP="00676B17">
            <w:pPr>
              <w:pStyle w:val="TableSideHeading"/>
              <w:rPr>
                <w:sz w:val="24"/>
                <w:szCs w:val="24"/>
                <w:rtl/>
              </w:rPr>
            </w:pPr>
          </w:p>
        </w:tc>
        <w:tc>
          <w:tcPr>
            <w:tcW w:w="623" w:type="dxa"/>
            <w:shd w:val="clear" w:color="auto" w:fill="auto"/>
            <w:tcMar>
              <w:top w:w="170" w:type="dxa"/>
              <w:left w:w="0" w:type="dxa"/>
              <w:bottom w:w="91" w:type="dxa"/>
              <w:right w:w="0" w:type="dxa"/>
            </w:tcMar>
          </w:tcPr>
          <w:p w:rsidR="009F1664" w:rsidRPr="009F1664" w:rsidRDefault="009F1664" w:rsidP="00676B17">
            <w:pPr>
              <w:pStyle w:val="TableText"/>
              <w:rPr>
                <w:sz w:val="24"/>
                <w:szCs w:val="24"/>
                <w:rtl/>
              </w:rPr>
            </w:pPr>
          </w:p>
        </w:tc>
        <w:tc>
          <w:tcPr>
            <w:tcW w:w="7146" w:type="dxa"/>
            <w:gridSpan w:val="2"/>
            <w:shd w:val="clear" w:color="auto" w:fill="auto"/>
            <w:tcMar>
              <w:top w:w="170" w:type="dxa"/>
              <w:left w:w="0" w:type="dxa"/>
              <w:bottom w:w="91" w:type="dxa"/>
              <w:right w:w="0" w:type="dxa"/>
            </w:tcMar>
          </w:tcPr>
          <w:p w:rsidR="009F1664" w:rsidRPr="009F1664" w:rsidRDefault="009F1664" w:rsidP="0087197E">
            <w:pPr>
              <w:pStyle w:val="TableBlock"/>
              <w:rPr>
                <w:sz w:val="24"/>
                <w:szCs w:val="24"/>
                <w:rtl/>
              </w:rPr>
            </w:pPr>
            <w:r w:rsidRPr="009F1664">
              <w:rPr>
                <w:sz w:val="24"/>
                <w:szCs w:val="24"/>
                <w:rtl/>
              </w:rPr>
              <w:t>(</w:t>
            </w:r>
            <w:r w:rsidRPr="009F1664">
              <w:rPr>
                <w:rFonts w:hint="eastAsia"/>
                <w:sz w:val="24"/>
                <w:szCs w:val="24"/>
                <w:rtl/>
              </w:rPr>
              <w:t>ג</w:t>
            </w:r>
            <w:r w:rsidRPr="009F1664">
              <w:rPr>
                <w:sz w:val="24"/>
                <w:szCs w:val="24"/>
                <w:rtl/>
              </w:rPr>
              <w:t>)</w:t>
            </w:r>
            <w:r w:rsidRPr="009F1664">
              <w:rPr>
                <w:sz w:val="24"/>
                <w:szCs w:val="24"/>
                <w:rtl/>
              </w:rPr>
              <w:tab/>
            </w:r>
            <w:r w:rsidRPr="009F1664">
              <w:rPr>
                <w:rFonts w:hint="eastAsia"/>
                <w:sz w:val="24"/>
                <w:szCs w:val="24"/>
                <w:rtl/>
              </w:rPr>
              <w:t>הוראות</w:t>
            </w:r>
            <w:r w:rsidRPr="009F1664">
              <w:rPr>
                <w:sz w:val="24"/>
                <w:szCs w:val="24"/>
                <w:rtl/>
              </w:rPr>
              <w:t xml:space="preserve"> </w:t>
            </w:r>
            <w:r w:rsidRPr="009F1664">
              <w:rPr>
                <w:rFonts w:hint="eastAsia"/>
                <w:sz w:val="24"/>
                <w:szCs w:val="24"/>
                <w:rtl/>
              </w:rPr>
              <w:t>סעיף</w:t>
            </w:r>
            <w:r w:rsidRPr="009F1664">
              <w:rPr>
                <w:sz w:val="24"/>
                <w:szCs w:val="24"/>
                <w:rtl/>
              </w:rPr>
              <w:t xml:space="preserve"> 35(</w:t>
            </w:r>
            <w:r w:rsidRPr="009F1664">
              <w:rPr>
                <w:rFonts w:hint="eastAsia"/>
                <w:sz w:val="24"/>
                <w:szCs w:val="24"/>
                <w:rtl/>
              </w:rPr>
              <w:t>ה</w:t>
            </w:r>
            <w:r w:rsidRPr="009F1664">
              <w:rPr>
                <w:sz w:val="24"/>
                <w:szCs w:val="24"/>
                <w:rtl/>
              </w:rPr>
              <w:t xml:space="preserve">) </w:t>
            </w:r>
            <w:r w:rsidRPr="009F1664">
              <w:rPr>
                <w:rFonts w:hint="eastAsia"/>
                <w:sz w:val="24"/>
                <w:szCs w:val="24"/>
                <w:rtl/>
              </w:rPr>
              <w:t>עד</w:t>
            </w:r>
            <w:r w:rsidRPr="009F1664">
              <w:rPr>
                <w:sz w:val="24"/>
                <w:szCs w:val="24"/>
                <w:rtl/>
              </w:rPr>
              <w:t xml:space="preserve"> (</w:t>
            </w:r>
            <w:r w:rsidRPr="009F1664">
              <w:rPr>
                <w:rFonts w:hint="eastAsia"/>
                <w:sz w:val="24"/>
                <w:szCs w:val="24"/>
                <w:rtl/>
              </w:rPr>
              <w:t>י</w:t>
            </w:r>
            <w:r w:rsidRPr="009F1664">
              <w:rPr>
                <w:sz w:val="24"/>
                <w:szCs w:val="24"/>
                <w:rtl/>
              </w:rPr>
              <w:t xml:space="preserve">) </w:t>
            </w:r>
            <w:r w:rsidRPr="009F1664">
              <w:rPr>
                <w:rFonts w:hint="eastAsia"/>
                <w:sz w:val="24"/>
                <w:szCs w:val="24"/>
                <w:rtl/>
              </w:rPr>
              <w:t>לחוק</w:t>
            </w:r>
            <w:r w:rsidRPr="009F1664">
              <w:rPr>
                <w:sz w:val="24"/>
                <w:szCs w:val="24"/>
                <w:rtl/>
              </w:rPr>
              <w:t xml:space="preserve"> </w:t>
            </w:r>
            <w:r w:rsidRPr="009F1664">
              <w:rPr>
                <w:rFonts w:hint="eastAsia"/>
                <w:sz w:val="24"/>
                <w:szCs w:val="24"/>
                <w:rtl/>
              </w:rPr>
              <w:t>המעצרים</w:t>
            </w:r>
            <w:r w:rsidRPr="009F1664">
              <w:rPr>
                <w:sz w:val="24"/>
                <w:szCs w:val="24"/>
                <w:rtl/>
              </w:rPr>
              <w:t xml:space="preserve"> </w:t>
            </w:r>
            <w:r w:rsidRPr="009F1664">
              <w:rPr>
                <w:rFonts w:hint="eastAsia"/>
                <w:sz w:val="24"/>
                <w:szCs w:val="24"/>
                <w:rtl/>
              </w:rPr>
              <w:t>יחולו</w:t>
            </w:r>
            <w:r w:rsidRPr="009F1664">
              <w:rPr>
                <w:sz w:val="24"/>
                <w:szCs w:val="24"/>
                <w:rtl/>
              </w:rPr>
              <w:t xml:space="preserve">, </w:t>
            </w:r>
            <w:r w:rsidRPr="009F1664">
              <w:rPr>
                <w:rFonts w:hint="eastAsia"/>
                <w:sz w:val="24"/>
                <w:szCs w:val="24"/>
                <w:rtl/>
              </w:rPr>
              <w:t>בשינויים</w:t>
            </w:r>
            <w:r w:rsidRPr="009F1664">
              <w:rPr>
                <w:sz w:val="24"/>
                <w:szCs w:val="24"/>
                <w:rtl/>
              </w:rPr>
              <w:t xml:space="preserve"> </w:t>
            </w:r>
            <w:r w:rsidRPr="009F1664">
              <w:rPr>
                <w:rFonts w:hint="eastAsia"/>
                <w:sz w:val="24"/>
                <w:szCs w:val="24"/>
                <w:rtl/>
              </w:rPr>
              <w:t>המחויבים</w:t>
            </w:r>
            <w:r w:rsidRPr="009F1664">
              <w:rPr>
                <w:sz w:val="24"/>
                <w:szCs w:val="24"/>
                <w:rtl/>
              </w:rPr>
              <w:t xml:space="preserve">, </w:t>
            </w:r>
            <w:r w:rsidRPr="009F1664">
              <w:rPr>
                <w:rFonts w:hint="eastAsia"/>
                <w:sz w:val="24"/>
                <w:szCs w:val="24"/>
                <w:rtl/>
              </w:rPr>
              <w:t>על</w:t>
            </w:r>
            <w:r w:rsidRPr="009F1664">
              <w:rPr>
                <w:sz w:val="24"/>
                <w:szCs w:val="24"/>
                <w:rtl/>
              </w:rPr>
              <w:t xml:space="preserve"> </w:t>
            </w:r>
            <w:r w:rsidRPr="009F1664">
              <w:rPr>
                <w:rFonts w:hint="eastAsia"/>
                <w:sz w:val="24"/>
                <w:szCs w:val="24"/>
                <w:rtl/>
              </w:rPr>
              <w:t>החלטה</w:t>
            </w:r>
            <w:r w:rsidRPr="009F1664">
              <w:rPr>
                <w:sz w:val="24"/>
                <w:szCs w:val="24"/>
                <w:rtl/>
              </w:rPr>
              <w:t xml:space="preserve"> </w:t>
            </w:r>
            <w:r w:rsidRPr="009F1664">
              <w:rPr>
                <w:rFonts w:hint="eastAsia"/>
                <w:sz w:val="24"/>
                <w:szCs w:val="24"/>
                <w:rtl/>
              </w:rPr>
              <w:t>לפי</w:t>
            </w:r>
            <w:r w:rsidRPr="009F1664">
              <w:rPr>
                <w:sz w:val="24"/>
                <w:szCs w:val="24"/>
                <w:rtl/>
              </w:rPr>
              <w:t xml:space="preserve"> </w:t>
            </w:r>
            <w:r w:rsidRPr="009F1664">
              <w:rPr>
                <w:rFonts w:hint="eastAsia"/>
                <w:sz w:val="24"/>
                <w:szCs w:val="24"/>
                <w:rtl/>
              </w:rPr>
              <w:t>סעיף</w:t>
            </w:r>
            <w:r w:rsidRPr="009F1664">
              <w:rPr>
                <w:sz w:val="24"/>
                <w:szCs w:val="24"/>
                <w:rtl/>
              </w:rPr>
              <w:t xml:space="preserve"> </w:t>
            </w:r>
            <w:r w:rsidRPr="009F1664">
              <w:rPr>
                <w:rFonts w:hint="eastAsia"/>
                <w:sz w:val="24"/>
                <w:szCs w:val="24"/>
                <w:rtl/>
              </w:rPr>
              <w:t>זה</w:t>
            </w:r>
            <w:r w:rsidRPr="009F1664">
              <w:rPr>
                <w:sz w:val="24"/>
                <w:szCs w:val="24"/>
                <w:rtl/>
              </w:rPr>
              <w:t>.</w:t>
            </w:r>
          </w:p>
        </w:tc>
      </w:tr>
      <w:tr w:rsidR="005F3CA2" w:rsidRPr="009F1664" w:rsidTr="00676B17">
        <w:trPr>
          <w:cantSplit/>
        </w:trPr>
        <w:tc>
          <w:tcPr>
            <w:tcW w:w="1869" w:type="dxa"/>
            <w:shd w:val="clear" w:color="auto" w:fill="auto"/>
            <w:tcMar>
              <w:top w:w="170" w:type="dxa"/>
              <w:left w:w="0" w:type="dxa"/>
              <w:bottom w:w="91" w:type="dxa"/>
              <w:right w:w="0" w:type="dxa"/>
            </w:tcMar>
          </w:tcPr>
          <w:p w:rsidR="005F3CA2" w:rsidRPr="009F1664" w:rsidRDefault="005F3CA2" w:rsidP="00676B17">
            <w:pPr>
              <w:pStyle w:val="TableSideHeading"/>
              <w:rPr>
                <w:sz w:val="24"/>
                <w:szCs w:val="24"/>
                <w:rtl/>
              </w:rPr>
            </w:pPr>
            <w:ins w:id="49" w:author="אפרת חקאק" w:date="2015-12-08T17:23:00Z">
              <w:r>
                <w:rPr>
                  <w:rFonts w:hint="cs"/>
                  <w:sz w:val="24"/>
                  <w:szCs w:val="24"/>
                  <w:rtl/>
                </w:rPr>
                <w:t>סעיף דיווח</w:t>
              </w:r>
            </w:ins>
          </w:p>
        </w:tc>
        <w:tc>
          <w:tcPr>
            <w:tcW w:w="623" w:type="dxa"/>
            <w:shd w:val="clear" w:color="auto" w:fill="auto"/>
            <w:tcMar>
              <w:top w:w="170" w:type="dxa"/>
              <w:left w:w="0" w:type="dxa"/>
              <w:bottom w:w="91" w:type="dxa"/>
              <w:right w:w="0" w:type="dxa"/>
            </w:tcMar>
          </w:tcPr>
          <w:p w:rsidR="005F3CA2" w:rsidRPr="009F1664" w:rsidRDefault="005F3CA2" w:rsidP="00676B17">
            <w:pPr>
              <w:pStyle w:val="TableText"/>
              <w:rPr>
                <w:sz w:val="24"/>
                <w:szCs w:val="24"/>
                <w:rtl/>
              </w:rPr>
            </w:pPr>
          </w:p>
        </w:tc>
        <w:tc>
          <w:tcPr>
            <w:tcW w:w="7146" w:type="dxa"/>
            <w:gridSpan w:val="2"/>
            <w:shd w:val="clear" w:color="auto" w:fill="auto"/>
            <w:tcMar>
              <w:top w:w="170" w:type="dxa"/>
              <w:left w:w="0" w:type="dxa"/>
              <w:bottom w:w="91" w:type="dxa"/>
              <w:right w:w="0" w:type="dxa"/>
            </w:tcMar>
          </w:tcPr>
          <w:p w:rsidR="005F3CA2" w:rsidRPr="009F1664" w:rsidRDefault="00713AE8" w:rsidP="00676B17">
            <w:pPr>
              <w:pStyle w:val="TableBlock"/>
              <w:rPr>
                <w:sz w:val="24"/>
                <w:szCs w:val="24"/>
                <w:rtl/>
              </w:rPr>
            </w:pPr>
            <w:ins w:id="50" w:author="אפרת חקאק" w:date="2015-12-13T11:15:00Z">
              <w:r>
                <w:rPr>
                  <w:rFonts w:hint="cs"/>
                  <w:sz w:val="24"/>
                  <w:szCs w:val="24"/>
                  <w:rtl/>
                </w:rPr>
                <w:t xml:space="preserve">אני מציעות שפעם בשנה יהיה דיווח לוועדה, בדומה למתכונת הנהוגה היום. </w:t>
              </w:r>
            </w:ins>
            <w:ins w:id="51" w:author="אפרת חקאק" w:date="2015-12-13T11:16:00Z">
              <w:r>
                <w:rPr>
                  <w:rFonts w:hint="cs"/>
                  <w:sz w:val="24"/>
                  <w:szCs w:val="24"/>
                  <w:rtl/>
                </w:rPr>
                <w:t xml:space="preserve">איננו מציעות </w:t>
              </w:r>
              <w:r w:rsidR="00DF7138">
                <w:rPr>
                  <w:rFonts w:hint="cs"/>
                  <w:sz w:val="24"/>
                  <w:szCs w:val="24"/>
                  <w:rtl/>
                </w:rPr>
                <w:t xml:space="preserve">כעת </w:t>
              </w:r>
              <w:r>
                <w:rPr>
                  <w:rFonts w:hint="cs"/>
                  <w:sz w:val="24"/>
                  <w:szCs w:val="24"/>
                  <w:rtl/>
                </w:rPr>
                <w:t xml:space="preserve">נוסח מפורט שכן תהיינה סוגיות נוספות שבהן נמליץ לוועדה להוסיף דיווח, ואנו סבורות שצריך להיות סעיף בסוף החוק שכולל את כל הוראות הדיווח. </w:t>
              </w:r>
            </w:ins>
          </w:p>
        </w:tc>
      </w:tr>
      <w:tr w:rsidR="00A60E1A" w:rsidRPr="00BF24EA" w:rsidTr="00A60E1A">
        <w:trPr>
          <w:cantSplit/>
        </w:trPr>
        <w:tc>
          <w:tcPr>
            <w:tcW w:w="1869" w:type="dxa"/>
            <w:shd w:val="clear" w:color="auto" w:fill="auto"/>
            <w:tcMar>
              <w:top w:w="170" w:type="dxa"/>
              <w:left w:w="0" w:type="dxa"/>
              <w:bottom w:w="91" w:type="dxa"/>
              <w:right w:w="0" w:type="dxa"/>
            </w:tcMar>
          </w:tcPr>
          <w:p w:rsidR="00A60E1A" w:rsidRPr="00BF24EA" w:rsidRDefault="00A60E1A" w:rsidP="00676B17">
            <w:pPr>
              <w:pStyle w:val="TableSideHeading"/>
              <w:rPr>
                <w:sz w:val="24"/>
                <w:szCs w:val="24"/>
                <w:rtl/>
              </w:rPr>
            </w:pPr>
            <w:r w:rsidRPr="00BF24EA">
              <w:rPr>
                <w:rFonts w:hint="eastAsia"/>
                <w:sz w:val="24"/>
                <w:szCs w:val="24"/>
                <w:rtl/>
              </w:rPr>
              <w:t>תיקון</w:t>
            </w:r>
            <w:r w:rsidRPr="00BF24EA">
              <w:rPr>
                <w:sz w:val="24"/>
                <w:szCs w:val="24"/>
                <w:rtl/>
              </w:rPr>
              <w:t xml:space="preserve"> </w:t>
            </w:r>
            <w:r w:rsidRPr="00BF24EA">
              <w:rPr>
                <w:rFonts w:hint="eastAsia"/>
                <w:sz w:val="24"/>
                <w:szCs w:val="24"/>
                <w:rtl/>
              </w:rPr>
              <w:t>חוק</w:t>
            </w:r>
            <w:r w:rsidRPr="00BF24EA">
              <w:rPr>
                <w:sz w:val="24"/>
                <w:szCs w:val="24"/>
                <w:rtl/>
              </w:rPr>
              <w:t xml:space="preserve"> </w:t>
            </w:r>
            <w:r w:rsidRPr="00BF24EA">
              <w:rPr>
                <w:rFonts w:hint="eastAsia"/>
                <w:sz w:val="24"/>
                <w:szCs w:val="24"/>
                <w:rtl/>
              </w:rPr>
              <w:t>סדר</w:t>
            </w:r>
            <w:r w:rsidRPr="00BF24EA">
              <w:rPr>
                <w:sz w:val="24"/>
                <w:szCs w:val="24"/>
                <w:rtl/>
              </w:rPr>
              <w:t xml:space="preserve"> </w:t>
            </w:r>
            <w:r w:rsidRPr="00BF24EA">
              <w:rPr>
                <w:rFonts w:hint="eastAsia"/>
                <w:sz w:val="24"/>
                <w:szCs w:val="24"/>
                <w:rtl/>
              </w:rPr>
              <w:t>הדין</w:t>
            </w:r>
            <w:r w:rsidRPr="00BF24EA">
              <w:rPr>
                <w:sz w:val="24"/>
                <w:szCs w:val="24"/>
                <w:rtl/>
              </w:rPr>
              <w:t xml:space="preserve"> </w:t>
            </w:r>
            <w:r w:rsidRPr="00BF24EA">
              <w:rPr>
                <w:rFonts w:hint="eastAsia"/>
                <w:sz w:val="24"/>
                <w:szCs w:val="24"/>
                <w:rtl/>
              </w:rPr>
              <w:t>הפלילי</w:t>
            </w:r>
            <w:r w:rsidRPr="00BF24EA">
              <w:rPr>
                <w:sz w:val="24"/>
                <w:szCs w:val="24"/>
                <w:rtl/>
              </w:rPr>
              <w:t xml:space="preserve"> (</w:t>
            </w:r>
            <w:r w:rsidRPr="00BF24EA">
              <w:rPr>
                <w:rFonts w:hint="eastAsia"/>
                <w:sz w:val="24"/>
                <w:szCs w:val="24"/>
                <w:rtl/>
              </w:rPr>
              <w:t>סמכויות</w:t>
            </w:r>
            <w:r w:rsidRPr="00BF24EA">
              <w:rPr>
                <w:sz w:val="24"/>
                <w:szCs w:val="24"/>
                <w:rtl/>
              </w:rPr>
              <w:t xml:space="preserve"> </w:t>
            </w:r>
            <w:r w:rsidRPr="00BF24EA">
              <w:rPr>
                <w:rFonts w:hint="eastAsia"/>
                <w:sz w:val="24"/>
                <w:szCs w:val="24"/>
                <w:rtl/>
              </w:rPr>
              <w:t>אכיפה</w:t>
            </w:r>
            <w:r w:rsidRPr="00BF24EA">
              <w:rPr>
                <w:sz w:val="24"/>
                <w:szCs w:val="24"/>
                <w:rtl/>
              </w:rPr>
              <w:t xml:space="preserve"> – </w:t>
            </w:r>
            <w:r w:rsidRPr="00BF24EA">
              <w:rPr>
                <w:rFonts w:hint="eastAsia"/>
                <w:sz w:val="24"/>
                <w:szCs w:val="24"/>
                <w:rtl/>
              </w:rPr>
              <w:t>מעצרים</w:t>
            </w:r>
            <w:r w:rsidRPr="00BF24EA">
              <w:rPr>
                <w:sz w:val="24"/>
                <w:szCs w:val="24"/>
                <w:rtl/>
              </w:rPr>
              <w:t>)</w:t>
            </w:r>
          </w:p>
        </w:tc>
        <w:tc>
          <w:tcPr>
            <w:tcW w:w="623" w:type="dxa"/>
            <w:shd w:val="clear" w:color="auto" w:fill="auto"/>
            <w:tcMar>
              <w:top w:w="170" w:type="dxa"/>
              <w:left w:w="0" w:type="dxa"/>
              <w:bottom w:w="91" w:type="dxa"/>
              <w:right w:w="0" w:type="dxa"/>
            </w:tcMar>
          </w:tcPr>
          <w:p w:rsidR="00A60E1A" w:rsidRPr="00BF24EA" w:rsidRDefault="00A60E1A" w:rsidP="00676B17">
            <w:pPr>
              <w:pStyle w:val="TableText"/>
              <w:rPr>
                <w:sz w:val="24"/>
                <w:szCs w:val="24"/>
                <w:rtl/>
              </w:rPr>
            </w:pPr>
            <w:r w:rsidRPr="00BF24EA">
              <w:rPr>
                <w:sz w:val="24"/>
                <w:szCs w:val="24"/>
                <w:rtl/>
              </w:rPr>
              <w:t>125.</w:t>
            </w:r>
          </w:p>
        </w:tc>
        <w:tc>
          <w:tcPr>
            <w:tcW w:w="7146" w:type="dxa"/>
            <w:gridSpan w:val="2"/>
            <w:shd w:val="clear" w:color="auto" w:fill="auto"/>
            <w:tcMar>
              <w:top w:w="170" w:type="dxa"/>
              <w:left w:w="0" w:type="dxa"/>
              <w:bottom w:w="91" w:type="dxa"/>
              <w:right w:w="0" w:type="dxa"/>
            </w:tcMar>
          </w:tcPr>
          <w:p w:rsidR="00A60E1A" w:rsidRPr="00BF24EA" w:rsidRDefault="00A60E1A" w:rsidP="00676B17">
            <w:pPr>
              <w:pStyle w:val="TableBlock"/>
              <w:rPr>
                <w:sz w:val="24"/>
                <w:szCs w:val="24"/>
                <w:rtl/>
              </w:rPr>
            </w:pPr>
            <w:r w:rsidRPr="00BF24EA">
              <w:rPr>
                <w:rFonts w:hint="eastAsia"/>
                <w:sz w:val="24"/>
                <w:szCs w:val="24"/>
                <w:rtl/>
              </w:rPr>
              <w:t>בחוק</w:t>
            </w:r>
            <w:r w:rsidRPr="00BF24EA">
              <w:rPr>
                <w:sz w:val="24"/>
                <w:szCs w:val="24"/>
                <w:rtl/>
              </w:rPr>
              <w:t xml:space="preserve"> </w:t>
            </w:r>
            <w:r w:rsidRPr="00BF24EA">
              <w:rPr>
                <w:rFonts w:hint="eastAsia"/>
                <w:sz w:val="24"/>
                <w:szCs w:val="24"/>
                <w:rtl/>
              </w:rPr>
              <w:t>סדר</w:t>
            </w:r>
            <w:r w:rsidRPr="00BF24EA">
              <w:rPr>
                <w:sz w:val="24"/>
                <w:szCs w:val="24"/>
                <w:rtl/>
              </w:rPr>
              <w:t xml:space="preserve"> </w:t>
            </w:r>
            <w:r w:rsidRPr="00BF24EA">
              <w:rPr>
                <w:rFonts w:hint="eastAsia"/>
                <w:sz w:val="24"/>
                <w:szCs w:val="24"/>
                <w:rtl/>
              </w:rPr>
              <w:t>הדין</w:t>
            </w:r>
            <w:r w:rsidRPr="00BF24EA">
              <w:rPr>
                <w:sz w:val="24"/>
                <w:szCs w:val="24"/>
                <w:rtl/>
              </w:rPr>
              <w:t xml:space="preserve"> </w:t>
            </w:r>
            <w:r w:rsidRPr="00BF24EA">
              <w:rPr>
                <w:rFonts w:hint="eastAsia"/>
                <w:sz w:val="24"/>
                <w:szCs w:val="24"/>
                <w:rtl/>
              </w:rPr>
              <w:t>הפלילי</w:t>
            </w:r>
            <w:r w:rsidRPr="00BF24EA">
              <w:rPr>
                <w:sz w:val="24"/>
                <w:szCs w:val="24"/>
                <w:rtl/>
              </w:rPr>
              <w:t xml:space="preserve"> (</w:t>
            </w:r>
            <w:r w:rsidRPr="00BF24EA">
              <w:rPr>
                <w:rFonts w:hint="eastAsia"/>
                <w:sz w:val="24"/>
                <w:szCs w:val="24"/>
                <w:rtl/>
              </w:rPr>
              <w:t>סמכויות</w:t>
            </w:r>
            <w:r w:rsidRPr="00BF24EA">
              <w:rPr>
                <w:sz w:val="24"/>
                <w:szCs w:val="24"/>
                <w:rtl/>
              </w:rPr>
              <w:t xml:space="preserve"> </w:t>
            </w:r>
            <w:r w:rsidRPr="00BF24EA">
              <w:rPr>
                <w:rFonts w:hint="eastAsia"/>
                <w:sz w:val="24"/>
                <w:szCs w:val="24"/>
                <w:rtl/>
              </w:rPr>
              <w:t>אכיפה</w:t>
            </w:r>
            <w:r w:rsidRPr="00BF24EA">
              <w:rPr>
                <w:sz w:val="24"/>
                <w:szCs w:val="24"/>
                <w:rtl/>
              </w:rPr>
              <w:t xml:space="preserve"> – </w:t>
            </w:r>
            <w:r w:rsidRPr="00BF24EA">
              <w:rPr>
                <w:rFonts w:hint="eastAsia"/>
                <w:sz w:val="24"/>
                <w:szCs w:val="24"/>
                <w:rtl/>
              </w:rPr>
              <w:t>מעצרים</w:t>
            </w:r>
            <w:r w:rsidRPr="00BF24EA">
              <w:rPr>
                <w:sz w:val="24"/>
                <w:szCs w:val="24"/>
                <w:rtl/>
              </w:rPr>
              <w:t xml:space="preserve">), </w:t>
            </w:r>
            <w:r w:rsidRPr="00BF24EA">
              <w:rPr>
                <w:rFonts w:hint="eastAsia"/>
                <w:sz w:val="24"/>
                <w:szCs w:val="24"/>
                <w:rtl/>
              </w:rPr>
              <w:t>התשנ</w:t>
            </w:r>
            <w:r w:rsidRPr="00BF24EA">
              <w:rPr>
                <w:sz w:val="24"/>
                <w:szCs w:val="24"/>
                <w:rtl/>
              </w:rPr>
              <w:t>"</w:t>
            </w:r>
            <w:r w:rsidRPr="00BF24EA">
              <w:rPr>
                <w:rFonts w:hint="eastAsia"/>
                <w:sz w:val="24"/>
                <w:szCs w:val="24"/>
                <w:rtl/>
              </w:rPr>
              <w:t>ו</w:t>
            </w:r>
            <w:r w:rsidRPr="00BF24EA">
              <w:rPr>
                <w:sz w:val="24"/>
                <w:szCs w:val="24"/>
                <w:rtl/>
              </w:rPr>
              <w:t>–1996</w:t>
            </w:r>
            <w:r w:rsidRPr="00BF24EA">
              <w:rPr>
                <w:rFonts w:hint="eastAsia"/>
                <w:sz w:val="24"/>
                <w:szCs w:val="24"/>
                <w:rtl/>
              </w:rPr>
              <w:t>‏</w:t>
            </w:r>
            <w:r w:rsidRPr="00BF24EA">
              <w:rPr>
                <w:rStyle w:val="af"/>
                <w:sz w:val="24"/>
                <w:szCs w:val="24"/>
                <w:vertAlign w:val="baseline"/>
                <w:rtl/>
              </w:rPr>
              <w:footnoteReference w:id="3"/>
            </w:r>
            <w:r w:rsidRPr="00BF24EA">
              <w:rPr>
                <w:sz w:val="24"/>
                <w:szCs w:val="24"/>
                <w:rtl/>
              </w:rPr>
              <w:t xml:space="preserve">, </w:t>
            </w:r>
            <w:r w:rsidRPr="00BF24EA">
              <w:rPr>
                <w:rFonts w:hint="eastAsia"/>
                <w:sz w:val="24"/>
                <w:szCs w:val="24"/>
                <w:rtl/>
              </w:rPr>
              <w:t>בסעיף</w:t>
            </w:r>
            <w:r w:rsidRPr="00BF24EA">
              <w:rPr>
                <w:sz w:val="24"/>
                <w:szCs w:val="24"/>
                <w:rtl/>
              </w:rPr>
              <w:t xml:space="preserve"> 35(</w:t>
            </w:r>
            <w:r w:rsidRPr="00BF24EA">
              <w:rPr>
                <w:rFonts w:hint="eastAsia"/>
                <w:sz w:val="24"/>
                <w:szCs w:val="24"/>
                <w:rtl/>
              </w:rPr>
              <w:t>ב</w:t>
            </w:r>
            <w:r w:rsidRPr="00BF24EA">
              <w:rPr>
                <w:sz w:val="24"/>
                <w:szCs w:val="24"/>
                <w:rtl/>
              </w:rPr>
              <w:t>) –</w:t>
            </w:r>
          </w:p>
        </w:tc>
      </w:tr>
      <w:tr w:rsidR="00A60E1A" w:rsidRPr="00BF24EA" w:rsidTr="00A60E1A">
        <w:trPr>
          <w:cantSplit/>
        </w:trPr>
        <w:tc>
          <w:tcPr>
            <w:tcW w:w="1869" w:type="dxa"/>
            <w:shd w:val="clear" w:color="auto" w:fill="auto"/>
            <w:tcMar>
              <w:top w:w="170" w:type="dxa"/>
              <w:left w:w="0" w:type="dxa"/>
              <w:bottom w:w="91" w:type="dxa"/>
              <w:right w:w="0" w:type="dxa"/>
            </w:tcMar>
          </w:tcPr>
          <w:p w:rsidR="00A60E1A" w:rsidRPr="00BF24EA" w:rsidRDefault="00A60E1A" w:rsidP="00A60E1A">
            <w:pPr>
              <w:pStyle w:val="TableSideHeading"/>
              <w:rPr>
                <w:sz w:val="24"/>
                <w:szCs w:val="24"/>
                <w:rtl/>
              </w:rPr>
            </w:pPr>
          </w:p>
        </w:tc>
        <w:tc>
          <w:tcPr>
            <w:tcW w:w="623" w:type="dxa"/>
            <w:shd w:val="clear" w:color="auto" w:fill="auto"/>
            <w:tcMar>
              <w:top w:w="170" w:type="dxa"/>
              <w:left w:w="0" w:type="dxa"/>
              <w:bottom w:w="91" w:type="dxa"/>
              <w:right w:w="0" w:type="dxa"/>
            </w:tcMar>
          </w:tcPr>
          <w:p w:rsidR="00A60E1A" w:rsidRPr="00BF24EA" w:rsidRDefault="00A60E1A" w:rsidP="00676B17">
            <w:pPr>
              <w:pStyle w:val="TableText"/>
              <w:rPr>
                <w:sz w:val="24"/>
                <w:szCs w:val="24"/>
                <w:rtl/>
              </w:rPr>
            </w:pPr>
          </w:p>
        </w:tc>
        <w:tc>
          <w:tcPr>
            <w:tcW w:w="7146" w:type="dxa"/>
            <w:gridSpan w:val="2"/>
            <w:shd w:val="clear" w:color="auto" w:fill="auto"/>
            <w:tcMar>
              <w:top w:w="170" w:type="dxa"/>
              <w:left w:w="0" w:type="dxa"/>
              <w:bottom w:w="91" w:type="dxa"/>
              <w:right w:w="0" w:type="dxa"/>
            </w:tcMar>
          </w:tcPr>
          <w:p w:rsidR="00A60E1A" w:rsidRPr="00BF24EA" w:rsidRDefault="00A60E1A" w:rsidP="00676B17">
            <w:pPr>
              <w:pStyle w:val="TableBlock"/>
              <w:rPr>
                <w:sz w:val="24"/>
                <w:szCs w:val="24"/>
                <w:rtl/>
              </w:rPr>
            </w:pPr>
            <w:r w:rsidRPr="00BF24EA">
              <w:rPr>
                <w:sz w:val="24"/>
                <w:szCs w:val="24"/>
                <w:rtl/>
              </w:rPr>
              <w:t>(1)</w:t>
            </w:r>
            <w:r w:rsidRPr="00BF24EA">
              <w:rPr>
                <w:sz w:val="24"/>
                <w:szCs w:val="24"/>
                <w:rtl/>
              </w:rPr>
              <w:tab/>
            </w:r>
            <w:r w:rsidRPr="00BF24EA">
              <w:rPr>
                <w:rFonts w:hint="eastAsia"/>
                <w:sz w:val="24"/>
                <w:szCs w:val="24"/>
                <w:rtl/>
              </w:rPr>
              <w:t>במקום</w:t>
            </w:r>
            <w:r w:rsidRPr="00BF24EA">
              <w:rPr>
                <w:sz w:val="24"/>
                <w:szCs w:val="24"/>
                <w:rtl/>
              </w:rPr>
              <w:t xml:space="preserve"> </w:t>
            </w:r>
            <w:r w:rsidRPr="00BF24EA">
              <w:rPr>
                <w:rFonts w:hint="eastAsia"/>
                <w:sz w:val="24"/>
                <w:szCs w:val="24"/>
                <w:rtl/>
              </w:rPr>
              <w:t>פסקה</w:t>
            </w:r>
            <w:r w:rsidRPr="00BF24EA">
              <w:rPr>
                <w:sz w:val="24"/>
                <w:szCs w:val="24"/>
                <w:rtl/>
              </w:rPr>
              <w:t xml:space="preserve"> (3) </w:t>
            </w:r>
            <w:r w:rsidRPr="00BF24EA">
              <w:rPr>
                <w:rFonts w:hint="eastAsia"/>
                <w:sz w:val="24"/>
                <w:szCs w:val="24"/>
                <w:rtl/>
              </w:rPr>
              <w:t>יבוא</w:t>
            </w:r>
            <w:r w:rsidRPr="00BF24EA">
              <w:rPr>
                <w:sz w:val="24"/>
                <w:szCs w:val="24"/>
                <w:rtl/>
              </w:rPr>
              <w:t>:</w:t>
            </w:r>
          </w:p>
        </w:tc>
      </w:tr>
      <w:tr w:rsidR="00A60E1A" w:rsidRPr="00BF24EA" w:rsidTr="00676B17">
        <w:trPr>
          <w:cantSplit/>
        </w:trPr>
        <w:tc>
          <w:tcPr>
            <w:tcW w:w="1869" w:type="dxa"/>
            <w:shd w:val="clear" w:color="auto" w:fill="auto"/>
            <w:tcMar>
              <w:top w:w="91" w:type="dxa"/>
              <w:left w:w="0" w:type="dxa"/>
              <w:bottom w:w="91" w:type="dxa"/>
              <w:right w:w="0" w:type="dxa"/>
            </w:tcMar>
          </w:tcPr>
          <w:p w:rsidR="00A60E1A" w:rsidRPr="00BF24EA" w:rsidRDefault="00A60E1A" w:rsidP="00676B17">
            <w:pPr>
              <w:pStyle w:val="TableSideHeading"/>
              <w:rPr>
                <w:sz w:val="26"/>
                <w:rtl/>
              </w:rPr>
            </w:pPr>
          </w:p>
        </w:tc>
        <w:tc>
          <w:tcPr>
            <w:tcW w:w="623" w:type="dxa"/>
            <w:shd w:val="clear" w:color="auto" w:fill="auto"/>
            <w:tcMar>
              <w:top w:w="91" w:type="dxa"/>
              <w:left w:w="0" w:type="dxa"/>
              <w:bottom w:w="91" w:type="dxa"/>
              <w:right w:w="0" w:type="dxa"/>
            </w:tcMar>
          </w:tcPr>
          <w:p w:rsidR="00A60E1A" w:rsidRPr="00BF24EA" w:rsidRDefault="00A60E1A" w:rsidP="00676B17">
            <w:pPr>
              <w:pStyle w:val="TableText"/>
              <w:rPr>
                <w:sz w:val="26"/>
                <w:rtl/>
              </w:rPr>
            </w:pPr>
          </w:p>
        </w:tc>
        <w:tc>
          <w:tcPr>
            <w:tcW w:w="624" w:type="dxa"/>
            <w:shd w:val="clear" w:color="auto" w:fill="auto"/>
            <w:tcMar>
              <w:top w:w="91" w:type="dxa"/>
              <w:left w:w="0" w:type="dxa"/>
              <w:bottom w:w="91" w:type="dxa"/>
              <w:right w:w="0" w:type="dxa"/>
            </w:tcMar>
          </w:tcPr>
          <w:p w:rsidR="00A60E1A" w:rsidRPr="00BF24EA" w:rsidRDefault="00A60E1A" w:rsidP="00676B17">
            <w:pPr>
              <w:pStyle w:val="TableText"/>
              <w:rPr>
                <w:sz w:val="26"/>
                <w:rtl/>
              </w:rPr>
            </w:pPr>
          </w:p>
        </w:tc>
        <w:tc>
          <w:tcPr>
            <w:tcW w:w="6522" w:type="dxa"/>
            <w:shd w:val="clear" w:color="auto" w:fill="auto"/>
            <w:tcMar>
              <w:top w:w="91" w:type="dxa"/>
              <w:left w:w="0" w:type="dxa"/>
              <w:bottom w:w="91" w:type="dxa"/>
              <w:right w:w="0" w:type="dxa"/>
            </w:tcMar>
          </w:tcPr>
          <w:p w:rsidR="00A60E1A" w:rsidRPr="00BF24EA" w:rsidRDefault="00A60E1A" w:rsidP="00676B17">
            <w:pPr>
              <w:pStyle w:val="TableBlock"/>
              <w:rPr>
                <w:sz w:val="26"/>
                <w:rtl/>
              </w:rPr>
            </w:pPr>
            <w:r w:rsidRPr="00BF24EA">
              <w:rPr>
                <w:sz w:val="26"/>
                <w:rtl/>
              </w:rPr>
              <w:t>"(3)</w:t>
            </w:r>
            <w:r w:rsidRPr="00BF24EA">
              <w:rPr>
                <w:sz w:val="26"/>
                <w:rtl/>
              </w:rPr>
              <w:tab/>
            </w:r>
            <w:r w:rsidRPr="00BF24EA">
              <w:rPr>
                <w:rFonts w:hint="eastAsia"/>
                <w:sz w:val="26"/>
                <w:rtl/>
              </w:rPr>
              <w:t>עבירת</w:t>
            </w:r>
            <w:r w:rsidRPr="00BF24EA">
              <w:rPr>
                <w:sz w:val="26"/>
                <w:rtl/>
              </w:rPr>
              <w:t xml:space="preserve"> </w:t>
            </w:r>
            <w:r w:rsidRPr="00BF24EA">
              <w:rPr>
                <w:rFonts w:hint="eastAsia"/>
                <w:sz w:val="26"/>
                <w:rtl/>
              </w:rPr>
              <w:t>טרור</w:t>
            </w:r>
            <w:r w:rsidRPr="00BF24EA">
              <w:rPr>
                <w:sz w:val="26"/>
                <w:rtl/>
              </w:rPr>
              <w:t xml:space="preserve"> </w:t>
            </w:r>
            <w:r w:rsidRPr="00BF24EA">
              <w:rPr>
                <w:rFonts w:hint="eastAsia"/>
                <w:sz w:val="26"/>
                <w:rtl/>
              </w:rPr>
              <w:t>חמורה</w:t>
            </w:r>
            <w:r w:rsidRPr="00BF24EA">
              <w:rPr>
                <w:sz w:val="26"/>
                <w:rtl/>
              </w:rPr>
              <w:t xml:space="preserve"> </w:t>
            </w:r>
            <w:r w:rsidRPr="00BF24EA">
              <w:rPr>
                <w:rFonts w:hint="eastAsia"/>
                <w:sz w:val="26"/>
                <w:rtl/>
              </w:rPr>
              <w:t>כהגדרתה</w:t>
            </w:r>
            <w:r w:rsidRPr="00BF24EA">
              <w:rPr>
                <w:sz w:val="26"/>
                <w:rtl/>
              </w:rPr>
              <w:t xml:space="preserve"> </w:t>
            </w:r>
            <w:r w:rsidRPr="00BF24EA">
              <w:rPr>
                <w:rFonts w:hint="eastAsia"/>
                <w:sz w:val="26"/>
                <w:rtl/>
              </w:rPr>
              <w:t>בסעיף</w:t>
            </w:r>
            <w:r w:rsidRPr="00BF24EA">
              <w:rPr>
                <w:sz w:val="26"/>
                <w:rtl/>
              </w:rPr>
              <w:t xml:space="preserve"> 49 </w:t>
            </w:r>
            <w:r w:rsidRPr="00BF24EA">
              <w:rPr>
                <w:rFonts w:hint="eastAsia"/>
                <w:sz w:val="26"/>
                <w:rtl/>
              </w:rPr>
              <w:t>לחוק</w:t>
            </w:r>
            <w:r w:rsidRPr="00BF24EA">
              <w:rPr>
                <w:sz w:val="26"/>
                <w:rtl/>
              </w:rPr>
              <w:t xml:space="preserve"> </w:t>
            </w:r>
            <w:r w:rsidRPr="00BF24EA">
              <w:rPr>
                <w:rFonts w:hint="eastAsia"/>
                <w:sz w:val="26"/>
                <w:rtl/>
              </w:rPr>
              <w:t>המאבק</w:t>
            </w:r>
            <w:r w:rsidRPr="00BF24EA">
              <w:rPr>
                <w:sz w:val="26"/>
                <w:rtl/>
              </w:rPr>
              <w:t xml:space="preserve"> </w:t>
            </w:r>
            <w:r w:rsidRPr="00BF24EA">
              <w:rPr>
                <w:rFonts w:hint="eastAsia"/>
                <w:sz w:val="26"/>
                <w:rtl/>
              </w:rPr>
              <w:t>בטרור</w:t>
            </w:r>
            <w:r w:rsidRPr="00BF24EA">
              <w:rPr>
                <w:sz w:val="26"/>
                <w:rtl/>
              </w:rPr>
              <w:t xml:space="preserve">, </w:t>
            </w:r>
            <w:r w:rsidRPr="00BF24EA">
              <w:rPr>
                <w:rFonts w:hint="eastAsia"/>
                <w:sz w:val="26"/>
                <w:rtl/>
              </w:rPr>
              <w:t>התשע</w:t>
            </w:r>
            <w:r w:rsidRPr="00BF24EA">
              <w:rPr>
                <w:sz w:val="26"/>
                <w:rtl/>
              </w:rPr>
              <w:t>"</w:t>
            </w:r>
            <w:r w:rsidRPr="00BF24EA">
              <w:rPr>
                <w:rFonts w:hint="eastAsia"/>
                <w:sz w:val="26"/>
                <w:rtl/>
              </w:rPr>
              <w:t>ה</w:t>
            </w:r>
            <w:r w:rsidRPr="00BF24EA">
              <w:rPr>
                <w:sz w:val="26"/>
                <w:rtl/>
              </w:rPr>
              <w:t>– 2015;";</w:t>
            </w:r>
          </w:p>
        </w:tc>
      </w:tr>
      <w:tr w:rsidR="00A60E1A" w:rsidRPr="005F6B5F" w:rsidTr="00676B17">
        <w:trPr>
          <w:cantSplit/>
        </w:trPr>
        <w:tc>
          <w:tcPr>
            <w:tcW w:w="1869" w:type="dxa"/>
            <w:shd w:val="clear" w:color="auto" w:fill="auto"/>
            <w:tcMar>
              <w:top w:w="91" w:type="dxa"/>
              <w:left w:w="0" w:type="dxa"/>
              <w:bottom w:w="91" w:type="dxa"/>
              <w:right w:w="0" w:type="dxa"/>
            </w:tcMar>
          </w:tcPr>
          <w:p w:rsidR="00A60E1A" w:rsidRPr="00BF24EA" w:rsidRDefault="00A60E1A" w:rsidP="00676B17">
            <w:pPr>
              <w:pStyle w:val="TableSideHeading"/>
              <w:rPr>
                <w:sz w:val="26"/>
                <w:rtl/>
              </w:rPr>
            </w:pPr>
          </w:p>
        </w:tc>
        <w:tc>
          <w:tcPr>
            <w:tcW w:w="623" w:type="dxa"/>
            <w:shd w:val="clear" w:color="auto" w:fill="auto"/>
            <w:tcMar>
              <w:top w:w="91" w:type="dxa"/>
              <w:left w:w="0" w:type="dxa"/>
              <w:bottom w:w="91" w:type="dxa"/>
              <w:right w:w="0" w:type="dxa"/>
            </w:tcMar>
          </w:tcPr>
          <w:p w:rsidR="00A60E1A" w:rsidRPr="00BF24EA" w:rsidRDefault="00A60E1A" w:rsidP="00676B17">
            <w:pPr>
              <w:pStyle w:val="TableText"/>
              <w:rPr>
                <w:sz w:val="26"/>
                <w:rtl/>
              </w:rPr>
            </w:pPr>
          </w:p>
        </w:tc>
        <w:tc>
          <w:tcPr>
            <w:tcW w:w="7146" w:type="dxa"/>
            <w:gridSpan w:val="2"/>
            <w:shd w:val="clear" w:color="auto" w:fill="auto"/>
            <w:tcMar>
              <w:top w:w="91" w:type="dxa"/>
              <w:left w:w="0" w:type="dxa"/>
              <w:bottom w:w="91" w:type="dxa"/>
              <w:right w:w="0" w:type="dxa"/>
            </w:tcMar>
          </w:tcPr>
          <w:p w:rsidR="00A60E1A" w:rsidRPr="005F6B5F" w:rsidRDefault="00A60E1A" w:rsidP="00676B17">
            <w:pPr>
              <w:pStyle w:val="TableBlock"/>
              <w:rPr>
                <w:sz w:val="26"/>
                <w:rtl/>
              </w:rPr>
            </w:pPr>
            <w:r w:rsidRPr="00BF24EA">
              <w:rPr>
                <w:sz w:val="26"/>
                <w:rtl/>
              </w:rPr>
              <w:t>(2)</w:t>
            </w:r>
            <w:r w:rsidRPr="00BF24EA">
              <w:rPr>
                <w:sz w:val="26"/>
                <w:rtl/>
              </w:rPr>
              <w:tab/>
            </w:r>
            <w:r w:rsidRPr="00BF24EA">
              <w:rPr>
                <w:rFonts w:hint="eastAsia"/>
                <w:sz w:val="26"/>
                <w:rtl/>
              </w:rPr>
              <w:t>פסקה</w:t>
            </w:r>
            <w:r w:rsidRPr="00BF24EA">
              <w:rPr>
                <w:sz w:val="26"/>
                <w:rtl/>
              </w:rPr>
              <w:t xml:space="preserve"> (5) – </w:t>
            </w:r>
            <w:r w:rsidRPr="00BF24EA">
              <w:rPr>
                <w:rFonts w:hint="eastAsia"/>
                <w:sz w:val="26"/>
                <w:rtl/>
              </w:rPr>
              <w:t>תימחק</w:t>
            </w:r>
            <w:r w:rsidRPr="00BF24EA">
              <w:rPr>
                <w:sz w:val="26"/>
                <w:rtl/>
              </w:rPr>
              <w:t>.</w:t>
            </w:r>
          </w:p>
        </w:tc>
      </w:tr>
    </w:tbl>
    <w:p w:rsidR="00A60E1A" w:rsidRPr="00A60E1A" w:rsidRDefault="00A60E1A" w:rsidP="00A60E1A">
      <w:pPr>
        <w:pStyle w:val="p00"/>
        <w:bidi/>
        <w:spacing w:before="72" w:beforeAutospacing="0" w:after="0" w:afterAutospacing="0"/>
        <w:rPr>
          <w:rStyle w:val="big-number"/>
          <w:rFonts w:ascii="Time New Roman" w:hAnsi="Time New Roman" w:cs="David"/>
          <w:b/>
          <w:bCs/>
          <w:rtl/>
        </w:rPr>
      </w:pPr>
      <w:r w:rsidRPr="00A60E1A">
        <w:rPr>
          <w:rFonts w:ascii="Time New Roman" w:hAnsi="Time New Roman"/>
          <w:b/>
          <w:bCs/>
          <w:rtl/>
        </w:rPr>
        <w:br/>
      </w:r>
      <w:r w:rsidRPr="00A60E1A">
        <w:rPr>
          <w:rStyle w:val="big-number"/>
          <w:rFonts w:ascii="Time New Roman" w:hAnsi="Time New Roman" w:cs="David" w:hint="cs"/>
          <w:b/>
          <w:bCs/>
          <w:rtl/>
        </w:rPr>
        <w:t>הסעיפים הרלבנטיים מ</w:t>
      </w:r>
      <w:r w:rsidRPr="00A60E1A">
        <w:rPr>
          <w:rStyle w:val="big-number"/>
          <w:rFonts w:ascii="Time New Roman" w:hAnsi="Time New Roman" w:cs="David"/>
          <w:b/>
          <w:bCs/>
          <w:rtl/>
        </w:rPr>
        <w:t>חוק סדר הדין הפלילי (סמכויות אכיפה – מעצרים)</w:t>
      </w:r>
    </w:p>
    <w:p w:rsidR="00A60E1A" w:rsidRPr="00A77C68" w:rsidRDefault="00A60E1A" w:rsidP="00A60E1A">
      <w:pPr>
        <w:pStyle w:val="p00"/>
        <w:bidi/>
        <w:spacing w:before="72" w:beforeAutospacing="0" w:after="0" w:afterAutospacing="0"/>
        <w:rPr>
          <w:rFonts w:cs="FrankRuehl"/>
          <w:sz w:val="26"/>
          <w:szCs w:val="26"/>
        </w:rPr>
      </w:pPr>
      <w:r w:rsidRPr="00A77C68">
        <w:rPr>
          <w:rStyle w:val="big-number"/>
          <w:rFonts w:ascii="Time New Roman" w:hAnsi="Time New Roman" w:cs="FrankRuehl"/>
          <w:b/>
          <w:bCs/>
          <w:sz w:val="26"/>
          <w:szCs w:val="26"/>
          <w:rtl/>
        </w:rPr>
        <w:t>זכות העצור להיפגש עם עורך דין</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Style w:val="big-number"/>
          <w:rFonts w:cs="FrankRuehl" w:hint="cs"/>
          <w:sz w:val="26"/>
          <w:szCs w:val="26"/>
          <w:rtl/>
        </w:rPr>
        <w:t>34. </w:t>
      </w:r>
      <w:r w:rsidRPr="00A77C68">
        <w:rPr>
          <w:rStyle w:val="apple-converted-space"/>
          <w:rFonts w:cs="FrankRuehl" w:hint="cs"/>
          <w:sz w:val="26"/>
          <w:szCs w:val="26"/>
          <w:rtl/>
        </w:rPr>
        <w:t> </w:t>
      </w:r>
      <w:r w:rsidRPr="00A77C68">
        <w:rPr>
          <w:rStyle w:val="default"/>
          <w:rFonts w:eastAsia="MS Mincho" w:cs="FrankRuehl" w:hint="cs"/>
          <w:sz w:val="26"/>
          <w:szCs w:val="26"/>
          <w:rtl/>
        </w:rPr>
        <w:t>(א) </w:t>
      </w:r>
      <w:r w:rsidRPr="00A77C68">
        <w:rPr>
          <w:rStyle w:val="apple-converted-space"/>
          <w:rFonts w:cs="FrankRuehl" w:hint="cs"/>
          <w:sz w:val="26"/>
          <w:szCs w:val="26"/>
          <w:rtl/>
        </w:rPr>
        <w:t> </w:t>
      </w:r>
      <w:r w:rsidRPr="00A77C68">
        <w:rPr>
          <w:rStyle w:val="default"/>
          <w:rFonts w:eastAsia="MS Mincho" w:cs="FrankRuehl" w:hint="cs"/>
          <w:sz w:val="26"/>
          <w:szCs w:val="26"/>
          <w:rtl/>
        </w:rPr>
        <w:t>עצור זכאי להיפגש עם עורך דין ולהיוועץ בו.</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(ב) </w:t>
      </w:r>
      <w:r w:rsidRPr="00A77C68">
        <w:rPr>
          <w:rStyle w:val="apple-converted-space"/>
          <w:rFonts w:cs="FrankRuehl" w:hint="cs"/>
          <w:sz w:val="26"/>
          <w:szCs w:val="26"/>
          <w:rtl/>
        </w:rPr>
        <w:t> </w:t>
      </w:r>
      <w:r w:rsidRPr="00A77C68">
        <w:rPr>
          <w:rStyle w:val="default"/>
          <w:rFonts w:eastAsia="MS Mincho" w:cs="FrankRuehl" w:hint="cs"/>
          <w:sz w:val="26"/>
          <w:szCs w:val="26"/>
          <w:rtl/>
        </w:rPr>
        <w:t>ביקש עצור להיפגש עם עורך דין או ביקש עורך דין שמינהו אדם קרוב לעצור להיפגש עמו, יאפשר זאת האחראי על החקירה, ללא דיחוי.</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(ג)  </w:t>
      </w:r>
      <w:r w:rsidRPr="00A77C68">
        <w:rPr>
          <w:rStyle w:val="apple-converted-space"/>
          <w:rFonts w:cs="FrankRuehl" w:hint="cs"/>
          <w:sz w:val="26"/>
          <w:szCs w:val="26"/>
          <w:rtl/>
        </w:rPr>
        <w:t> </w:t>
      </w:r>
      <w:r w:rsidRPr="00A77C68">
        <w:rPr>
          <w:rStyle w:val="default"/>
          <w:rFonts w:eastAsia="MS Mincho" w:cs="FrankRuehl" w:hint="cs"/>
          <w:sz w:val="26"/>
          <w:szCs w:val="26"/>
          <w:rtl/>
        </w:rPr>
        <w:t>פגישת העצור עם עורך הדין תיעשה ביחידות ובתנאים המבטיחים את סודיות השיחה, אולם באופן המאפשר פיקוח על תנועותיו של העצור.</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(ד) </w:t>
      </w:r>
      <w:r w:rsidRPr="00A77C68">
        <w:rPr>
          <w:rStyle w:val="apple-converted-space"/>
          <w:rFonts w:cs="FrankRuehl" w:hint="cs"/>
          <w:sz w:val="26"/>
          <w:szCs w:val="26"/>
          <w:rtl/>
        </w:rPr>
        <w:t> </w:t>
      </w:r>
      <w:r w:rsidRPr="00A77C68">
        <w:rPr>
          <w:rStyle w:val="default"/>
          <w:rFonts w:eastAsia="MS Mincho" w:cs="FrankRuehl" w:hint="cs"/>
          <w:sz w:val="26"/>
          <w:szCs w:val="26"/>
          <w:rtl/>
        </w:rPr>
        <w:t>נמצא העצור באותה עת, בעיצומם של הליכי חקירה או של פעולות אחרות הקשורות בחקירה, באופן שנוכחותו נדרשת כדי להשלימם, ועריכת הפגישה עם עורך הדין ללא דיחוי, כאמור בסעיף קטן (ג), מחייבת את הפסקתם או את דחייתם למועד אחר, והקצין הממונה בדרגת רב פקד ומעלה (להלן בסעיף זה – הקצין הממונה) סבר כי הפסקתם או דחייתם עשויה לסכן, באופן ממשי, את החקירה, רשאי הוא להורות בהחלטה מנומקת בכתב, שפגישת העצור עם עורך הדין תידחה לזמן הנדרש כדי להשלים את הפעולה, ובלבד שההפסקה לא תעלה על שעות ספורות.</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(ה) </w:t>
      </w:r>
      <w:r w:rsidRPr="00A77C68">
        <w:rPr>
          <w:rStyle w:val="apple-converted-space"/>
          <w:rFonts w:cs="FrankRuehl" w:hint="cs"/>
          <w:sz w:val="26"/>
          <w:szCs w:val="26"/>
          <w:rtl/>
        </w:rPr>
        <w:t> </w:t>
      </w:r>
      <w:r w:rsidRPr="00A77C68">
        <w:rPr>
          <w:rStyle w:val="default"/>
          <w:rFonts w:eastAsia="MS Mincho" w:cs="FrankRuehl" w:hint="cs"/>
          <w:sz w:val="26"/>
          <w:szCs w:val="26"/>
          <w:rtl/>
        </w:rPr>
        <w:t>סבר הקצין הממונה כי פגישת העצור עם עורך הדין עלולה לסכל או לשבש מעצרם של חשודים נוספים באותו ענין, למנוע גילוי ראיה או תפישת דבר שהושג בקשר לאותה עבירה, רשאי הוא להורות, בהחלטה מנומקת בכתב, שהפגישה תידחה לתקופה הנדרשת, ובלבד שהיא לא תעלה על 24 שעות משעת המעצר.</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(ו)  </w:t>
      </w:r>
      <w:r w:rsidRPr="00A77C68">
        <w:rPr>
          <w:rStyle w:val="apple-converted-space"/>
          <w:rFonts w:cs="FrankRuehl" w:hint="cs"/>
          <w:sz w:val="26"/>
          <w:szCs w:val="26"/>
          <w:rtl/>
        </w:rPr>
        <w:t> </w:t>
      </w:r>
      <w:r w:rsidRPr="00A77C68">
        <w:rPr>
          <w:rStyle w:val="default"/>
          <w:rFonts w:eastAsia="MS Mincho" w:cs="FrankRuehl" w:hint="cs"/>
          <w:sz w:val="26"/>
          <w:szCs w:val="26"/>
          <w:rtl/>
        </w:rPr>
        <w:t>על אף הוראות סעיף קטן (ב), רשאי הקצין הממונה בהחלטה מנומקת בכתב להורות שלא לאפשר פגישת עצור עם עורך דין, לתקופה שלא תעלה על 48 שעות משעת המעצר, אם שוכנע שהדבר דרוש לשם שמירה על חיי אדם או לצורך סיכול פשע, או שהדבר כרוך בעבירת בטחון והתקיימה עילה מהעילות המפורטות בסעיף 35(א); אין בהוראות סעיף קטן זה כדי לגרוע מזכותו של עצור, שביקש זאת, שתינתן לו הזדמנות סבירה להיפגש עם עורך דין לפני שיובא לבית המשפט בענין מעצרו.</w:t>
      </w:r>
    </w:p>
    <w:p w:rsidR="00A60E1A" w:rsidRPr="00A77C68" w:rsidRDefault="00A60E1A" w:rsidP="00A60E1A">
      <w:pPr>
        <w:pStyle w:val="p00"/>
        <w:bidi/>
        <w:spacing w:before="72" w:beforeAutospacing="0" w:after="0" w:afterAutospacing="0"/>
        <w:rPr>
          <w:rFonts w:cs="FrankRuehl"/>
          <w:sz w:val="26"/>
          <w:szCs w:val="26"/>
          <w:rtl/>
        </w:rPr>
      </w:pPr>
      <w:bookmarkStart w:id="52" w:name="Seif24"/>
      <w:bookmarkEnd w:id="52"/>
      <w:r w:rsidRPr="00A77C68">
        <w:rPr>
          <w:rStyle w:val="big-number"/>
          <w:rFonts w:ascii="Time New Roman" w:hAnsi="Time New Roman" w:cs="FrankRuehl"/>
          <w:b/>
          <w:bCs/>
          <w:sz w:val="26"/>
          <w:szCs w:val="26"/>
          <w:rtl/>
        </w:rPr>
        <w:t>פגישה עם עורך-דין בעבירות בטחון</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Style w:val="big-number"/>
          <w:rFonts w:cs="FrankRuehl" w:hint="cs"/>
          <w:sz w:val="26"/>
          <w:szCs w:val="26"/>
          <w:rtl/>
        </w:rPr>
        <w:t>35. </w:t>
      </w:r>
      <w:r w:rsidRPr="00A77C68">
        <w:rPr>
          <w:rStyle w:val="apple-converted-space"/>
          <w:rFonts w:cs="FrankRuehl" w:hint="cs"/>
          <w:sz w:val="26"/>
          <w:szCs w:val="26"/>
          <w:rtl/>
        </w:rPr>
        <w:t> </w:t>
      </w:r>
      <w:r w:rsidRPr="00A77C68">
        <w:rPr>
          <w:rStyle w:val="default"/>
          <w:rFonts w:eastAsia="MS Mincho" w:cs="FrankRuehl" w:hint="cs"/>
          <w:sz w:val="26"/>
          <w:szCs w:val="26"/>
          <w:rtl/>
        </w:rPr>
        <w:t>(א) </w:t>
      </w:r>
      <w:r w:rsidRPr="00A77C68">
        <w:rPr>
          <w:rStyle w:val="apple-converted-space"/>
          <w:rFonts w:cs="FrankRuehl" w:hint="cs"/>
          <w:sz w:val="26"/>
          <w:szCs w:val="26"/>
          <w:rtl/>
        </w:rPr>
        <w:t> </w:t>
      </w:r>
      <w:r w:rsidRPr="00A77C68">
        <w:rPr>
          <w:rStyle w:val="default"/>
          <w:rFonts w:eastAsia="MS Mincho" w:cs="FrankRuehl" w:hint="cs"/>
          <w:sz w:val="26"/>
          <w:szCs w:val="26"/>
          <w:rtl/>
        </w:rPr>
        <w:t>ביקש עצור, החשוד בעבירת בטחון, להיפגש עם עורך דין, או ביקש עורך-דין שמינהו אדם הקרוב לעצור, להיפגש עם עצור כאמור – יאפשר הממונה את הפגישה בהקדם האפשרי, אלא אם כן התקיים אחד מאלה:</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(1)  </w:t>
      </w:r>
      <w:r w:rsidRPr="00A77C68">
        <w:rPr>
          <w:rStyle w:val="apple-converted-space"/>
          <w:rFonts w:cs="FrankRuehl" w:hint="cs"/>
          <w:sz w:val="26"/>
          <w:szCs w:val="26"/>
          <w:rtl/>
        </w:rPr>
        <w:t> </w:t>
      </w:r>
      <w:r w:rsidRPr="00A77C68">
        <w:rPr>
          <w:rStyle w:val="default"/>
          <w:rFonts w:eastAsia="MS Mincho" w:cs="FrankRuehl" w:hint="cs"/>
          <w:sz w:val="26"/>
          <w:szCs w:val="26"/>
          <w:rtl/>
        </w:rPr>
        <w:t>הפגישה עלולה לשבש מעצרם של חשודים אחרים;</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(2)  </w:t>
      </w:r>
      <w:r w:rsidRPr="00A77C68">
        <w:rPr>
          <w:rStyle w:val="apple-converted-space"/>
          <w:rFonts w:cs="FrankRuehl" w:hint="cs"/>
          <w:sz w:val="26"/>
          <w:szCs w:val="26"/>
          <w:rtl/>
        </w:rPr>
        <w:t> </w:t>
      </w:r>
      <w:r w:rsidRPr="00A77C68">
        <w:rPr>
          <w:rStyle w:val="default"/>
          <w:rFonts w:eastAsia="MS Mincho" w:cs="FrankRuehl" w:hint="cs"/>
          <w:sz w:val="26"/>
          <w:szCs w:val="26"/>
          <w:rtl/>
        </w:rPr>
        <w:t>הפגישה עלולה להפריע לגילוי ראיה או תפישתה, או לשבש את החקירה בכל דרך אחרת;</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(3)  </w:t>
      </w:r>
      <w:r w:rsidRPr="00A77C68">
        <w:rPr>
          <w:rStyle w:val="apple-converted-space"/>
          <w:rFonts w:cs="FrankRuehl" w:hint="cs"/>
          <w:sz w:val="26"/>
          <w:szCs w:val="26"/>
          <w:rtl/>
        </w:rPr>
        <w:t> </w:t>
      </w:r>
      <w:r w:rsidRPr="00A77C68">
        <w:rPr>
          <w:rStyle w:val="default"/>
          <w:rFonts w:eastAsia="MS Mincho" w:cs="FrankRuehl" w:hint="cs"/>
          <w:sz w:val="26"/>
          <w:szCs w:val="26"/>
          <w:rtl/>
        </w:rPr>
        <w:t>מניעת הפגישה דרושה כדי לסכל עבירה או כדי לשמור על חיי אדם.</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אין באמור בסעיף קטן זה כדי למנוע דחיית פגישה לפי סעיף 34(ד) וסמכות הקצין הממונה, הקבועה באותו סעיף, תינתן לממונה לפי סעיף זה.</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(ב) </w:t>
      </w:r>
      <w:r w:rsidRPr="00A77C68">
        <w:rPr>
          <w:rStyle w:val="apple-converted-space"/>
          <w:rFonts w:cs="FrankRuehl" w:hint="cs"/>
          <w:sz w:val="26"/>
          <w:szCs w:val="26"/>
          <w:rtl/>
        </w:rPr>
        <w:t> </w:t>
      </w:r>
      <w:r w:rsidRPr="00A77C68">
        <w:rPr>
          <w:rStyle w:val="default"/>
          <w:rFonts w:eastAsia="MS Mincho" w:cs="FrankRuehl" w:hint="cs"/>
          <w:sz w:val="26"/>
          <w:szCs w:val="26"/>
          <w:rtl/>
        </w:rPr>
        <w:t>בחוק זה, "חשוד בעבירת בטחון" – מי שחשוד בעבירה לפי אחד מאלה:</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(1)  </w:t>
      </w:r>
      <w:r w:rsidRPr="00A77C68">
        <w:rPr>
          <w:rStyle w:val="apple-converted-space"/>
          <w:rFonts w:cs="FrankRuehl" w:hint="cs"/>
          <w:sz w:val="26"/>
          <w:szCs w:val="26"/>
          <w:rtl/>
        </w:rPr>
        <w:t> </w:t>
      </w:r>
      <w:r w:rsidRPr="00A77C68">
        <w:rPr>
          <w:rStyle w:val="default"/>
          <w:rFonts w:eastAsia="MS Mincho" w:cs="FrankRuehl" w:hint="cs"/>
          <w:sz w:val="26"/>
          <w:szCs w:val="26"/>
          <w:rtl/>
        </w:rPr>
        <w:t>סימן ב' או סימן ד' בפרק ז' לחוק העונשין, התשל"ז-1977, וכן סעיפים 143, 144, 146 ו-147 לחוק האמור;</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(2)  </w:t>
      </w:r>
      <w:r w:rsidRPr="00A77C68">
        <w:rPr>
          <w:rStyle w:val="apple-converted-space"/>
          <w:rFonts w:cs="FrankRuehl" w:hint="cs"/>
          <w:sz w:val="26"/>
          <w:szCs w:val="26"/>
          <w:rtl/>
        </w:rPr>
        <w:t> </w:t>
      </w:r>
      <w:r w:rsidRPr="00A77C68">
        <w:rPr>
          <w:rStyle w:val="default"/>
          <w:rFonts w:eastAsia="MS Mincho" w:cs="FrankRuehl" w:hint="cs"/>
          <w:sz w:val="26"/>
          <w:szCs w:val="26"/>
          <w:rtl/>
        </w:rPr>
        <w:t>תקנות 58, 59, 62, 64, 66, 67, 84 ו-85 לתקנות ההגנה (שעת חירום), 1945;</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(3)  </w:t>
      </w:r>
      <w:r w:rsidRPr="00A77C68">
        <w:rPr>
          <w:rStyle w:val="apple-converted-space"/>
          <w:rFonts w:cs="FrankRuehl" w:hint="cs"/>
          <w:sz w:val="26"/>
          <w:szCs w:val="26"/>
          <w:rtl/>
        </w:rPr>
        <w:t> </w:t>
      </w:r>
      <w:r w:rsidRPr="00A77C68">
        <w:rPr>
          <w:rStyle w:val="default"/>
          <w:rFonts w:eastAsia="MS Mincho" w:cs="FrankRuehl" w:hint="cs"/>
          <w:sz w:val="26"/>
          <w:szCs w:val="26"/>
          <w:rtl/>
        </w:rPr>
        <w:t>סעיפים 2 או 3 לפקודת מניעת טרור, התש"ח-1948;</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 xml:space="preserve"> (4)  </w:t>
      </w:r>
      <w:r w:rsidRPr="00A77C68">
        <w:rPr>
          <w:rStyle w:val="apple-converted-space"/>
          <w:rFonts w:cs="FrankRuehl" w:hint="cs"/>
          <w:sz w:val="26"/>
          <w:szCs w:val="26"/>
          <w:rtl/>
        </w:rPr>
        <w:t> </w:t>
      </w:r>
      <w:r w:rsidRPr="00A77C68">
        <w:rPr>
          <w:rStyle w:val="default"/>
          <w:rFonts w:eastAsia="MS Mincho" w:cs="FrankRuehl" w:hint="cs"/>
          <w:sz w:val="26"/>
          <w:szCs w:val="26"/>
          <w:rtl/>
        </w:rPr>
        <w:t>חוק למניעת הסתננות (עבירות ושיפוט), התשי"ד-1954 למעט סעיף 7ג לחוק האמור;</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 xml:space="preserve"> (5)  </w:t>
      </w:r>
      <w:r w:rsidRPr="00A77C68">
        <w:rPr>
          <w:rStyle w:val="apple-converted-space"/>
          <w:rFonts w:cs="FrankRuehl" w:hint="cs"/>
          <w:sz w:val="26"/>
          <w:szCs w:val="26"/>
          <w:rtl/>
        </w:rPr>
        <w:t> </w:t>
      </w:r>
      <w:r w:rsidRPr="00A77C68">
        <w:rPr>
          <w:rStyle w:val="default"/>
          <w:rFonts w:eastAsia="MS Mincho" w:cs="FrankRuehl" w:hint="cs"/>
          <w:sz w:val="26"/>
          <w:szCs w:val="26"/>
          <w:rtl/>
        </w:rPr>
        <w:t>סעיף 8 לחוק איסור מימון טרור, התשס"ה-2005;</w:t>
      </w:r>
    </w:p>
    <w:p w:rsidR="00A60E1A" w:rsidRPr="00A77C68" w:rsidRDefault="00A60E1A" w:rsidP="00A60E1A">
      <w:pPr>
        <w:pStyle w:val="p22"/>
        <w:bidi/>
        <w:spacing w:before="72" w:beforeAutospacing="0" w:after="0" w:afterAutospacing="0"/>
        <w:ind w:left="1021"/>
        <w:jc w:val="both"/>
        <w:rPr>
          <w:rFonts w:cs="FrankRuehl"/>
          <w:sz w:val="26"/>
          <w:szCs w:val="26"/>
          <w:rtl/>
        </w:rPr>
      </w:pPr>
      <w:r w:rsidRPr="00A77C68">
        <w:rPr>
          <w:rStyle w:val="default"/>
          <w:rFonts w:eastAsia="MS Mincho" w:cs="FrankRuehl" w:hint="cs"/>
          <w:sz w:val="26"/>
          <w:szCs w:val="26"/>
          <w:rtl/>
        </w:rPr>
        <w:t>או מי שעצור לפי חוק להארכת תוקפן של תקנות שעת חירום (יהודה והשומרון וחבל עזה – שיפוט בעבירות ועזרה משפטית), התשכ"ח-1967, והוא חשוד בעבירה שאילו נעברה בישראל היתה אחת מהעבירות המנויות בפסקאות (1) עד (5).</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(ג)  </w:t>
      </w:r>
      <w:r w:rsidRPr="00A77C68">
        <w:rPr>
          <w:rStyle w:val="apple-converted-space"/>
          <w:rFonts w:cs="FrankRuehl" w:hint="cs"/>
          <w:sz w:val="26"/>
          <w:szCs w:val="26"/>
          <w:rtl/>
        </w:rPr>
        <w:t> </w:t>
      </w:r>
      <w:r w:rsidRPr="00A77C68">
        <w:rPr>
          <w:rStyle w:val="default"/>
          <w:rFonts w:eastAsia="MS Mincho" w:cs="FrankRuehl" w:hint="cs"/>
          <w:sz w:val="26"/>
          <w:szCs w:val="26"/>
          <w:rtl/>
        </w:rPr>
        <w:t>דחיית פגישת עצור עם עורך דין לפי סעיף קטן (א) לא תעלה על 10 ימים והיא תהיה מטעמים שיירשמו; הודעה על דחיית הפגישה תימסר לעצור, ולפי בקשתו תימסר הודעה על הדחייה ועל תקופת הדחייה לאדם קרוב לו שהעצור נקב בשמו.</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(ד) </w:t>
      </w:r>
      <w:r w:rsidRPr="00A77C68">
        <w:rPr>
          <w:rStyle w:val="apple-converted-space"/>
          <w:rFonts w:cs="FrankRuehl" w:hint="cs"/>
          <w:sz w:val="26"/>
          <w:szCs w:val="26"/>
          <w:rtl/>
        </w:rPr>
        <w:t> </w:t>
      </w:r>
      <w:r w:rsidRPr="00A77C68">
        <w:rPr>
          <w:rStyle w:val="default"/>
          <w:rFonts w:eastAsia="MS Mincho" w:cs="FrankRuehl" w:hint="cs"/>
          <w:sz w:val="26"/>
          <w:szCs w:val="26"/>
          <w:rtl/>
        </w:rPr>
        <w:t>נשיא בית המשפט המחוזי רשאי להורות שעצור לא ייפגש עם עורך דין או להאריך את התקופה האמורה בסעיף קטן (ג), אם הוגשה בקשה לכך, באישור היועץ המשפטי לממשלה, ואם התקיימה עילה מן העילות המפורטות בסעיף קטן (א); ובלבד שסך כל התקופות שבהן נמנעה הפגישה עם עורך דין לא תעלה על 21 ימים; בקשה לפי סעיף קטן זה, תידון במעמד צד אחד בלבד, ומטעם המבקש יתייצב שוטר בדרגת רב פקד ומעלה; על החלטה לפי סעיף קטן זה, רשאים הצדדים לערור לפני בית המשפט העליון שידון בענין בשופט אחד.</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(ה) </w:t>
      </w:r>
      <w:r w:rsidRPr="00A77C68">
        <w:rPr>
          <w:rStyle w:val="apple-converted-space"/>
          <w:rFonts w:cs="FrankRuehl" w:hint="cs"/>
          <w:sz w:val="26"/>
          <w:szCs w:val="26"/>
          <w:rtl/>
        </w:rPr>
        <w:t> </w:t>
      </w:r>
      <w:r w:rsidRPr="00A77C68">
        <w:rPr>
          <w:rStyle w:val="default"/>
          <w:rFonts w:eastAsia="MS Mincho" w:cs="FrankRuehl" w:hint="cs"/>
          <w:sz w:val="26"/>
          <w:szCs w:val="26"/>
          <w:rtl/>
        </w:rPr>
        <w:t>נדחתה פגישת חשוד עם עורך דין, לפי סעיף קטן (א), רשאי החשוד לערור על ההחלטה לפני נשיא בית משפט מחוזי, ובהעדרו – לפני סגן הנשיא של בית משפט מחוזי; על החלטת בית המשפט ניתן לערור לפני בית המשפט העליון שידון בענין בשופט אחד.</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(ו)  </w:t>
      </w:r>
      <w:r w:rsidRPr="00A77C68">
        <w:rPr>
          <w:rStyle w:val="apple-converted-space"/>
          <w:rFonts w:cs="FrankRuehl" w:hint="cs"/>
          <w:sz w:val="26"/>
          <w:szCs w:val="26"/>
          <w:rtl/>
        </w:rPr>
        <w:t> </w:t>
      </w:r>
      <w:r w:rsidRPr="00A77C68">
        <w:rPr>
          <w:rStyle w:val="default"/>
          <w:rFonts w:eastAsia="MS Mincho" w:cs="FrankRuehl" w:hint="cs"/>
          <w:sz w:val="26"/>
          <w:szCs w:val="26"/>
          <w:rtl/>
        </w:rPr>
        <w:t>הדיון בערר לפי סעיף קטן (ה) יתנהל בהעדר העצור אלא אם כן ציווה בית המשפט כי הדיון יתקיים בנוכחותו.</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(ז)  </w:t>
      </w:r>
      <w:r w:rsidRPr="00A77C68">
        <w:rPr>
          <w:rStyle w:val="apple-converted-space"/>
          <w:rFonts w:cs="FrankRuehl" w:hint="cs"/>
          <w:sz w:val="26"/>
          <w:szCs w:val="26"/>
          <w:rtl/>
        </w:rPr>
        <w:t> </w:t>
      </w:r>
      <w:r w:rsidRPr="00A77C68">
        <w:rPr>
          <w:rStyle w:val="default"/>
          <w:rFonts w:eastAsia="MS Mincho" w:cs="FrankRuehl" w:hint="cs"/>
          <w:sz w:val="26"/>
          <w:szCs w:val="26"/>
          <w:rtl/>
        </w:rPr>
        <w:t>הדיון בערר או בבקשה למעצר או לשחרור של העצור, שפגישתו עם עורך דין נדחתה לפי סעיף זה, יתקיים עם העצור וסניגורו בנפרד, באופן שיימנע הקשר ביניהם, אלא אם כן החליט השופט, מטעמים שיירשמו, כי אין בקיום הדיון בנוכחותם של העצור וסניגורו יחדיו, כדי לסכל את מטרת דחיית הפגישה.</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(ח) </w:t>
      </w:r>
      <w:r w:rsidRPr="00A77C68">
        <w:rPr>
          <w:rStyle w:val="apple-converted-space"/>
          <w:rFonts w:cs="FrankRuehl" w:hint="cs"/>
          <w:sz w:val="26"/>
          <w:szCs w:val="26"/>
          <w:rtl/>
        </w:rPr>
        <w:t> </w:t>
      </w:r>
      <w:r w:rsidRPr="00A77C68">
        <w:rPr>
          <w:rStyle w:val="default"/>
          <w:rFonts w:eastAsia="MS Mincho" w:cs="FrankRuehl" w:hint="cs"/>
          <w:sz w:val="26"/>
          <w:szCs w:val="26"/>
          <w:rtl/>
        </w:rPr>
        <w:t>ההליכים לפי סעיפים קטנים (ו) ו-(ז) יהיו בהתאם לתקנות שיתקין שר המשפטים, באישור ועדת החוקה חוק ומשפט של הכנסת.</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(ט) </w:t>
      </w:r>
      <w:r w:rsidRPr="00A77C68">
        <w:rPr>
          <w:rStyle w:val="apple-converted-space"/>
          <w:rFonts w:cs="FrankRuehl" w:hint="cs"/>
          <w:sz w:val="26"/>
          <w:szCs w:val="26"/>
          <w:rtl/>
        </w:rPr>
        <w:t> </w:t>
      </w:r>
      <w:r w:rsidRPr="00A77C68">
        <w:rPr>
          <w:rStyle w:val="default"/>
          <w:rFonts w:eastAsia="MS Mincho" w:cs="FrankRuehl" w:hint="cs"/>
          <w:sz w:val="26"/>
          <w:szCs w:val="26"/>
          <w:rtl/>
        </w:rPr>
        <w:t>בדיון לפי סעיפים קטנים (ו) ו-(ז) רשאי בית המשפט לקבל ראיה, לרבות ראיה בדבר הטעמים שנרשמו למניעת הפגישה, אף שלא בנוכחות החשוד או סניגורו או בלי לגלותה להם, אם שוכנע שגילוי הראיה לחשוד או לסניגורו, עלול לפגוע בבטחון המדינה או לסכל את החקירה; הוראה זו אינה גורעת מכל זכות שלא למסור ראיה לפי פרק ג' לפקודת הראיות [נוסח חדש], תשל"א-1971.</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(י)  </w:t>
      </w:r>
      <w:r w:rsidRPr="00A77C68">
        <w:rPr>
          <w:rStyle w:val="apple-converted-space"/>
          <w:rFonts w:cs="FrankRuehl" w:hint="cs"/>
          <w:sz w:val="26"/>
          <w:szCs w:val="26"/>
          <w:rtl/>
        </w:rPr>
        <w:t> </w:t>
      </w:r>
      <w:r w:rsidRPr="00A77C68">
        <w:rPr>
          <w:rStyle w:val="default"/>
          <w:rFonts w:eastAsia="MS Mincho" w:cs="FrankRuehl" w:hint="cs"/>
          <w:sz w:val="26"/>
          <w:szCs w:val="26"/>
          <w:rtl/>
        </w:rPr>
        <w:t>החליט בית המשפט לאפשר את הפגישה בין עורך דין לבין עצור, לפי סעיף זה, והודיע נציג המדינה במעמד מתן ההחלטה, על רצון לערור עליה, רשאי בית המשפט לצוות על השהיית הפגישה לתקופה שלא תעלה על 48 שעות. לענין זה לא יובאו שבתות ומועדים במנין השעות.</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(יא)</w:t>
      </w:r>
      <w:r w:rsidRPr="00A77C68">
        <w:rPr>
          <w:rStyle w:val="apple-converted-space"/>
          <w:rFonts w:cs="FrankRuehl" w:hint="cs"/>
          <w:sz w:val="26"/>
          <w:szCs w:val="26"/>
          <w:rtl/>
        </w:rPr>
        <w:t> </w:t>
      </w:r>
      <w:r w:rsidRPr="00A77C68">
        <w:rPr>
          <w:rStyle w:val="default"/>
          <w:rFonts w:eastAsia="MS Mincho" w:cs="FrankRuehl" w:hint="cs"/>
          <w:sz w:val="26"/>
          <w:szCs w:val="26"/>
          <w:rtl/>
        </w:rPr>
        <w:t>ביקש עצור כאמור בסעיף קטן (א) למנות לעצמו סניגור ונמנע הדבר ממנו, רשאי הוא לעתור על כך לבית המשפט המחוזי והדיון בעתירתו יתקיים בפניו תוך 48 שעות מהגשת העתירה.</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(יב)</w:t>
      </w:r>
      <w:r w:rsidRPr="00A77C68">
        <w:rPr>
          <w:rStyle w:val="apple-converted-space"/>
          <w:rFonts w:cs="FrankRuehl" w:hint="cs"/>
          <w:sz w:val="26"/>
          <w:szCs w:val="26"/>
          <w:rtl/>
        </w:rPr>
        <w:t> </w:t>
      </w:r>
      <w:r w:rsidRPr="00A77C68">
        <w:rPr>
          <w:rStyle w:val="default"/>
          <w:rFonts w:eastAsia="MS Mincho" w:cs="FrankRuehl" w:hint="cs"/>
          <w:sz w:val="26"/>
          <w:szCs w:val="26"/>
          <w:rtl/>
        </w:rPr>
        <w:t>שר המשפטים, בהתייעצות עם שר הבטחון ובאישור ועדת החוקה חוק ומשפט של הכנסת, רשאי להתקין תקנות לביצוע סעיף זה, לרבות קביעת הממונה לענין סעיף זה.</w:t>
      </w:r>
    </w:p>
    <w:p w:rsidR="00A60E1A" w:rsidRPr="00A77C68" w:rsidRDefault="00A60E1A" w:rsidP="00A60E1A">
      <w:pPr>
        <w:pStyle w:val="p00"/>
        <w:bidi/>
        <w:spacing w:before="72" w:beforeAutospacing="0" w:after="0" w:afterAutospacing="0"/>
        <w:rPr>
          <w:rFonts w:cs="FrankRuehl"/>
          <w:sz w:val="26"/>
          <w:szCs w:val="26"/>
          <w:rtl/>
        </w:rPr>
      </w:pPr>
      <w:bookmarkStart w:id="53" w:name="Rov165"/>
      <w:bookmarkStart w:id="54" w:name="Seif25"/>
      <w:bookmarkEnd w:id="53"/>
      <w:bookmarkEnd w:id="54"/>
      <w:r w:rsidRPr="00A77C68">
        <w:rPr>
          <w:rStyle w:val="big-number"/>
          <w:rFonts w:ascii="Time New Roman" w:hAnsi="Time New Roman" w:cs="FrankRuehl"/>
          <w:b/>
          <w:bCs/>
          <w:sz w:val="26"/>
          <w:szCs w:val="26"/>
          <w:rtl/>
        </w:rPr>
        <w:t>עיכוב ידיעה על מעצר על ידי בית משפט</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Style w:val="big-number"/>
          <w:rFonts w:cs="FrankRuehl" w:hint="cs"/>
          <w:sz w:val="26"/>
          <w:szCs w:val="26"/>
          <w:rtl/>
        </w:rPr>
        <w:t>36. </w:t>
      </w:r>
      <w:r w:rsidRPr="00A77C68">
        <w:rPr>
          <w:rStyle w:val="apple-converted-space"/>
          <w:rFonts w:cs="FrankRuehl" w:hint="cs"/>
          <w:sz w:val="26"/>
          <w:szCs w:val="26"/>
          <w:rtl/>
        </w:rPr>
        <w:t> </w:t>
      </w:r>
      <w:r w:rsidRPr="00A77C68">
        <w:rPr>
          <w:rStyle w:val="default"/>
          <w:rFonts w:eastAsia="MS Mincho" w:cs="FrankRuehl" w:hint="cs"/>
          <w:sz w:val="26"/>
          <w:szCs w:val="26"/>
          <w:rtl/>
        </w:rPr>
        <w:t>(א) </w:t>
      </w:r>
      <w:r w:rsidRPr="00A77C68">
        <w:rPr>
          <w:rStyle w:val="apple-converted-space"/>
          <w:rFonts w:cs="FrankRuehl" w:hint="cs"/>
          <w:sz w:val="26"/>
          <w:szCs w:val="26"/>
          <w:rtl/>
        </w:rPr>
        <w:t> </w:t>
      </w:r>
      <w:r w:rsidRPr="00A77C68">
        <w:rPr>
          <w:rStyle w:val="default"/>
          <w:rFonts w:eastAsia="MS Mincho" w:cs="FrankRuehl" w:hint="cs"/>
          <w:sz w:val="26"/>
          <w:szCs w:val="26"/>
          <w:rtl/>
        </w:rPr>
        <w:t>על אף הוראות סעיפים 33 עד 35 או כל דין אחר, רשאי שופט בית משפט מחוזי להרשות שלא תימסר ידיעה על מעצרו של אדם בשל עבירת בטחון כאמור בסעיף 35(ב) או פשע אחר שדינו מאסר 10 שנים ומעלה, או שהידיעה תימסר רק למי שיקבע, אם אישר שר הבטחון בכתב, שבטחון המדינה מחייב סודיות המעצר, או אם אישר המפקח הכללי של המשטרה בכתב, שטובת החקירה מחייבת סודיות המעצר.</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(ב) </w:t>
      </w:r>
      <w:r w:rsidRPr="00A77C68">
        <w:rPr>
          <w:rStyle w:val="apple-converted-space"/>
          <w:rFonts w:cs="FrankRuehl" w:hint="cs"/>
          <w:sz w:val="26"/>
          <w:szCs w:val="26"/>
          <w:rtl/>
        </w:rPr>
        <w:t> </w:t>
      </w:r>
      <w:r w:rsidRPr="00A77C68">
        <w:rPr>
          <w:rStyle w:val="default"/>
          <w:rFonts w:eastAsia="MS Mincho" w:cs="FrankRuehl" w:hint="cs"/>
          <w:sz w:val="26"/>
          <w:szCs w:val="26"/>
          <w:rtl/>
        </w:rPr>
        <w:t>הרשאה לפי סעיף קטן (א) תהיה לתקופה שאינה עולה על 48 שעות; וניתן להאריכה, מעת לעת, ובלבד שסך כל התקופות לא יעלה על 7 ימים ובעבירות המנויות בסעיף 35(ב) לא יעלה על 15 ימים אם שר הבטחון אישר בכתב שבטחון המדינה מחייב זאת.</w:t>
      </w:r>
    </w:p>
    <w:p w:rsidR="00A60E1A" w:rsidRPr="00A77C68" w:rsidRDefault="00A60E1A" w:rsidP="00A60E1A">
      <w:pPr>
        <w:pStyle w:val="p00"/>
        <w:bidi/>
        <w:spacing w:before="72" w:beforeAutospacing="0" w:after="0" w:afterAutospacing="0"/>
        <w:jc w:val="both"/>
        <w:rPr>
          <w:rFonts w:cs="FrankRuehl"/>
          <w:sz w:val="26"/>
          <w:szCs w:val="26"/>
          <w:rtl/>
        </w:rPr>
      </w:pPr>
      <w:r w:rsidRPr="00A77C68">
        <w:rPr>
          <w:rFonts w:cs="FrankRuehl" w:hint="cs"/>
          <w:sz w:val="26"/>
          <w:szCs w:val="26"/>
          <w:rtl/>
        </w:rPr>
        <w:t>         </w:t>
      </w:r>
      <w:r w:rsidRPr="00A77C68">
        <w:rPr>
          <w:rStyle w:val="apple-converted-space"/>
          <w:rFonts w:cs="FrankRuehl" w:hint="cs"/>
          <w:sz w:val="26"/>
          <w:szCs w:val="26"/>
          <w:rtl/>
        </w:rPr>
        <w:t> </w:t>
      </w:r>
      <w:r w:rsidRPr="00A77C68">
        <w:rPr>
          <w:rStyle w:val="default"/>
          <w:rFonts w:eastAsia="MS Mincho" w:cs="FrankRuehl" w:hint="cs"/>
          <w:sz w:val="26"/>
          <w:szCs w:val="26"/>
          <w:rtl/>
        </w:rPr>
        <w:t>(ג)  </w:t>
      </w:r>
      <w:r w:rsidRPr="00A77C68">
        <w:rPr>
          <w:rStyle w:val="apple-converted-space"/>
          <w:rFonts w:cs="FrankRuehl" w:hint="cs"/>
          <w:sz w:val="26"/>
          <w:szCs w:val="26"/>
          <w:rtl/>
        </w:rPr>
        <w:t> </w:t>
      </w:r>
      <w:r w:rsidRPr="00A77C68">
        <w:rPr>
          <w:rStyle w:val="default"/>
          <w:rFonts w:eastAsia="MS Mincho" w:cs="FrankRuehl" w:hint="cs"/>
          <w:sz w:val="26"/>
          <w:szCs w:val="26"/>
          <w:rtl/>
        </w:rPr>
        <w:t>בקשה לפי סעיף זה תידון במעמד צד אחד בלבד ומטעם המבקש יתייצב הקצין הממונה או הממונה כאמור בסעיפים 34 ו-35.</w:t>
      </w:r>
    </w:p>
    <w:p w:rsidR="009B1D74" w:rsidRPr="00A77C68" w:rsidRDefault="00B763AD" w:rsidP="00A60E1A">
      <w:pPr>
        <w:rPr>
          <w:color w:val="auto"/>
          <w:sz w:val="26"/>
          <w:szCs w:val="26"/>
        </w:rPr>
      </w:pPr>
    </w:p>
    <w:sectPr w:rsidR="009B1D74" w:rsidRPr="00A77C68" w:rsidSect="00986A2A">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3AD" w:rsidRDefault="00B763AD" w:rsidP="001A3323">
      <w:pPr>
        <w:spacing w:before="0" w:line="240" w:lineRule="auto"/>
      </w:pPr>
      <w:r>
        <w:separator/>
      </w:r>
    </w:p>
  </w:endnote>
  <w:endnote w:type="continuationSeparator" w:id="0">
    <w:p w:rsidR="00B763AD" w:rsidRDefault="00B763AD" w:rsidP="001A33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ime New Roman">
    <w:panose1 w:val="00000000000000000000"/>
    <w:charset w:val="00"/>
    <w:family w:val="roman"/>
    <w:notTrueType/>
    <w:pitch w:val="default"/>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3AD" w:rsidRDefault="00B763AD" w:rsidP="001A3323">
      <w:pPr>
        <w:spacing w:before="0" w:line="240" w:lineRule="auto"/>
      </w:pPr>
      <w:r>
        <w:separator/>
      </w:r>
    </w:p>
  </w:footnote>
  <w:footnote w:type="continuationSeparator" w:id="0">
    <w:p w:rsidR="00B763AD" w:rsidRDefault="00B763AD" w:rsidP="001A3323">
      <w:pPr>
        <w:spacing w:before="0" w:line="240" w:lineRule="auto"/>
      </w:pPr>
      <w:r>
        <w:continuationSeparator/>
      </w:r>
    </w:p>
  </w:footnote>
  <w:footnote w:id="1">
    <w:p w:rsidR="00CB5153" w:rsidRPr="00CB5153" w:rsidRDefault="00CB5153" w:rsidP="00CB5153">
      <w:pPr>
        <w:pStyle w:val="ad"/>
        <w:rPr>
          <w:rtl/>
        </w:rPr>
      </w:pPr>
      <w:r>
        <w:rPr>
          <w:rStyle w:val="af"/>
        </w:rPr>
        <w:footnoteRef/>
      </w:r>
      <w:r>
        <w:rPr>
          <w:rtl/>
        </w:rPr>
        <w:t xml:space="preserve"> </w:t>
      </w:r>
      <w:r w:rsidRPr="00CB5153">
        <w:rPr>
          <w:rtl/>
        </w:rPr>
        <w:t>(א)  שוטר שעצר אדם ללא צו מעצר, יביאו, ללא דיחוי, לתחנת משטרה (להלן – התחנה), ויעבירו לרשות הקצין הממונה על החקירות בתחנה, בהעדרו – למפקד התחנה, ובהעדרם – לקצין הממונה על התחנה (להלן – הקצין הממונה), אלא אם כן מצא, לאחר המעצר, שניתן לשחררו.</w:t>
      </w:r>
    </w:p>
  </w:footnote>
  <w:footnote w:id="2">
    <w:p w:rsidR="00796BA4" w:rsidRPr="00796BA4" w:rsidRDefault="00796BA4" w:rsidP="00796BA4">
      <w:pPr>
        <w:pStyle w:val="p00"/>
        <w:bidi/>
        <w:spacing w:before="0" w:beforeAutospacing="0" w:after="0" w:afterAutospacing="0"/>
        <w:jc w:val="both"/>
        <w:rPr>
          <w:rFonts w:cs="FrankRuehl"/>
          <w:color w:val="000000"/>
        </w:rPr>
      </w:pPr>
      <w:r>
        <w:rPr>
          <w:rStyle w:val="af"/>
        </w:rPr>
        <w:footnoteRef/>
      </w:r>
      <w:r>
        <w:rPr>
          <w:rtl/>
        </w:rPr>
        <w:t xml:space="preserve"> </w:t>
      </w:r>
      <w:r>
        <w:rPr>
          <w:rFonts w:hint="cs"/>
          <w:rtl/>
        </w:rPr>
        <w:t xml:space="preserve"> </w:t>
      </w:r>
      <w:r>
        <w:rPr>
          <w:rFonts w:cs="FrankRuehl" w:hint="cs"/>
          <w:color w:val="000000"/>
          <w:sz w:val="26"/>
          <w:szCs w:val="26"/>
          <w:rtl/>
        </w:rPr>
        <w:t>  </w:t>
      </w:r>
      <w:r>
        <w:rPr>
          <w:rStyle w:val="apple-converted-space"/>
          <w:rFonts w:cs="FrankRuehl" w:hint="cs"/>
          <w:color w:val="000000"/>
          <w:sz w:val="26"/>
          <w:szCs w:val="26"/>
          <w:rtl/>
        </w:rPr>
        <w:t> </w:t>
      </w:r>
      <w:r w:rsidRPr="00796BA4">
        <w:rPr>
          <w:rStyle w:val="default"/>
          <w:rFonts w:cs="FrankRuehl" w:hint="cs"/>
          <w:color w:val="000000"/>
          <w:rtl/>
        </w:rPr>
        <w:t>(ג)  </w:t>
      </w:r>
      <w:r w:rsidRPr="00796BA4">
        <w:rPr>
          <w:rStyle w:val="apple-converted-space"/>
          <w:rFonts w:cs="FrankRuehl" w:hint="cs"/>
          <w:color w:val="000000"/>
          <w:rtl/>
        </w:rPr>
        <w:t> </w:t>
      </w:r>
      <w:r w:rsidRPr="00796BA4">
        <w:rPr>
          <w:rStyle w:val="default"/>
          <w:rFonts w:cs="FrankRuehl" w:hint="cs"/>
          <w:color w:val="000000"/>
          <w:rtl/>
        </w:rPr>
        <w:t>החומר הנוגע לבקשת המעצר או מידע שעליו מתבססת בקשת המעצר וכל חומר הנמסר בהליך לפי סעיף קטן (ה) יועמדו לעיון השופט בלבד; החומר יסומן ויוחזר לשוטר לאחר העיון.</w:t>
      </w:r>
    </w:p>
    <w:p w:rsidR="00796BA4" w:rsidRPr="00796BA4" w:rsidRDefault="00796BA4" w:rsidP="00796BA4">
      <w:pPr>
        <w:pStyle w:val="p00"/>
        <w:bidi/>
        <w:spacing w:before="0" w:beforeAutospacing="0" w:after="0" w:afterAutospacing="0"/>
        <w:jc w:val="both"/>
        <w:rPr>
          <w:rFonts w:cs="FrankRuehl"/>
          <w:color w:val="000000"/>
          <w:rtl/>
        </w:rPr>
      </w:pPr>
      <w:r w:rsidRPr="00796BA4">
        <w:rPr>
          <w:rFonts w:cs="FrankRuehl" w:hint="cs"/>
          <w:color w:val="000000"/>
          <w:rtl/>
        </w:rPr>
        <w:t>         </w:t>
      </w:r>
      <w:r w:rsidRPr="00796BA4">
        <w:rPr>
          <w:rStyle w:val="apple-converted-space"/>
          <w:rFonts w:cs="FrankRuehl" w:hint="cs"/>
          <w:color w:val="000000"/>
          <w:rtl/>
        </w:rPr>
        <w:t> </w:t>
      </w:r>
      <w:r w:rsidRPr="00796BA4">
        <w:rPr>
          <w:rStyle w:val="default"/>
          <w:rFonts w:cs="FrankRuehl" w:hint="cs"/>
          <w:color w:val="000000"/>
          <w:rtl/>
        </w:rPr>
        <w:t>(ד) </w:t>
      </w:r>
      <w:r w:rsidRPr="00796BA4">
        <w:rPr>
          <w:rStyle w:val="apple-converted-space"/>
          <w:rFonts w:cs="FrankRuehl" w:hint="cs"/>
          <w:color w:val="000000"/>
          <w:rtl/>
        </w:rPr>
        <w:t> </w:t>
      </w:r>
      <w:r w:rsidRPr="00796BA4">
        <w:rPr>
          <w:rStyle w:val="default"/>
          <w:rFonts w:cs="FrankRuehl" w:hint="cs"/>
          <w:color w:val="000000"/>
          <w:rtl/>
        </w:rPr>
        <w:t>השופט רשאי לחקור את השוטר על בקשתו; היה הדיון בפני החשוד, רשאי אף הוא או סניגורו לחקור את השוטר.</w:t>
      </w:r>
    </w:p>
    <w:p w:rsidR="00796BA4" w:rsidRPr="00796BA4" w:rsidRDefault="00796BA4" w:rsidP="00796BA4">
      <w:pPr>
        <w:pStyle w:val="p00"/>
        <w:bidi/>
        <w:spacing w:before="0" w:beforeAutospacing="0" w:after="0" w:afterAutospacing="0"/>
        <w:jc w:val="both"/>
        <w:rPr>
          <w:rFonts w:cs="FrankRuehl"/>
          <w:color w:val="000000"/>
          <w:rtl/>
        </w:rPr>
      </w:pPr>
      <w:r w:rsidRPr="00796BA4">
        <w:rPr>
          <w:rFonts w:cs="FrankRuehl" w:hint="cs"/>
          <w:color w:val="000000"/>
          <w:rtl/>
        </w:rPr>
        <w:t>         </w:t>
      </w:r>
      <w:r w:rsidRPr="00796BA4">
        <w:rPr>
          <w:rStyle w:val="apple-converted-space"/>
          <w:rFonts w:cs="FrankRuehl" w:hint="cs"/>
          <w:color w:val="000000"/>
          <w:rtl/>
        </w:rPr>
        <w:t> </w:t>
      </w:r>
      <w:r w:rsidRPr="00796BA4">
        <w:rPr>
          <w:rStyle w:val="default"/>
          <w:rFonts w:cs="FrankRuehl" w:hint="cs"/>
          <w:color w:val="000000"/>
          <w:rtl/>
        </w:rPr>
        <w:t>(ה) </w:t>
      </w:r>
      <w:r w:rsidRPr="00796BA4">
        <w:rPr>
          <w:rStyle w:val="apple-converted-space"/>
          <w:rFonts w:cs="FrankRuehl" w:hint="cs"/>
          <w:color w:val="000000"/>
          <w:rtl/>
        </w:rPr>
        <w:t> </w:t>
      </w:r>
      <w:r w:rsidRPr="00796BA4">
        <w:rPr>
          <w:rStyle w:val="default"/>
          <w:rFonts w:cs="FrankRuehl" w:hint="cs"/>
          <w:color w:val="000000"/>
          <w:rtl/>
        </w:rPr>
        <w:t>ביקש שוטר כי תשובתו לשאלה תובא לידיעת בית המשפט בלבד, או ביקש לפרט בפני בית המשפט בלבד עובדות או מידע שעליהם מתבססת בקשת המעצר, ימסור לבית המשפט, בכתב, את התשובה ואת הנימוקים לבקשתו; בית המשפט רשאי להיענות לבקשה ולהסתמך על החומר המוגש לו בדרך זו אם מצא כי מתן התשובה או גילוי העובדות או המידע בנוכחות החשוד וסניגורו עלולים לפגוע בחקירה או באינטרס ציבורי חשוב אחר; התשובה החסויה תסומן, תוחזר לשוטר לאחר העיון והדבר יירשם בפרוטוקול. החליט השופט שלא להיעתר לבקשה בדבר אי-גילויו של החומר רשאי השוטר להודיע כי הוא חוזר בו מהגשת החומר שאליו מתייחסת השאלה ומשעשה כן לא יועמד החומר לעיון החשוד וסניגורו, והשופט יתעלם ממנו לצורך החלטותיו.</w:t>
      </w:r>
    </w:p>
    <w:p w:rsidR="00796BA4" w:rsidRPr="00796BA4" w:rsidRDefault="00796BA4" w:rsidP="00796BA4">
      <w:pPr>
        <w:pStyle w:val="p00"/>
        <w:bidi/>
        <w:spacing w:before="0" w:beforeAutospacing="0" w:after="0" w:afterAutospacing="0"/>
        <w:jc w:val="both"/>
        <w:rPr>
          <w:rFonts w:cs="FrankRuehl"/>
          <w:color w:val="000000"/>
          <w:rtl/>
        </w:rPr>
      </w:pPr>
      <w:r w:rsidRPr="00796BA4">
        <w:rPr>
          <w:rFonts w:cs="FrankRuehl" w:hint="cs"/>
          <w:color w:val="000000"/>
          <w:rtl/>
        </w:rPr>
        <w:t>         </w:t>
      </w:r>
      <w:r w:rsidRPr="00796BA4">
        <w:rPr>
          <w:rStyle w:val="apple-converted-space"/>
          <w:rFonts w:cs="FrankRuehl" w:hint="cs"/>
          <w:color w:val="000000"/>
          <w:rtl/>
        </w:rPr>
        <w:t> </w:t>
      </w:r>
      <w:r w:rsidRPr="00796BA4">
        <w:rPr>
          <w:rStyle w:val="default"/>
          <w:rFonts w:cs="FrankRuehl" w:hint="cs"/>
          <w:color w:val="000000"/>
          <w:rtl/>
        </w:rPr>
        <w:t>(ו)  </w:t>
      </w:r>
      <w:r w:rsidRPr="00796BA4">
        <w:rPr>
          <w:rStyle w:val="apple-converted-space"/>
          <w:rFonts w:cs="FrankRuehl" w:hint="cs"/>
          <w:color w:val="000000"/>
          <w:rtl/>
        </w:rPr>
        <w:t> </w:t>
      </w:r>
      <w:r w:rsidRPr="00796BA4">
        <w:rPr>
          <w:rStyle w:val="default"/>
          <w:rFonts w:cs="FrankRuehl" w:hint="cs"/>
          <w:color w:val="000000"/>
          <w:rtl/>
        </w:rPr>
        <w:t>לשם החלטותיו בבקשת מעצר, רשאי השופט להיזקק לראיות אף אם אינן קבילות במשפט.</w:t>
      </w:r>
    </w:p>
    <w:p w:rsidR="00796BA4" w:rsidRPr="00796BA4" w:rsidRDefault="00796BA4" w:rsidP="00796BA4">
      <w:pPr>
        <w:pStyle w:val="p00"/>
        <w:bidi/>
        <w:spacing w:before="0" w:beforeAutospacing="0" w:after="0" w:afterAutospacing="0"/>
        <w:jc w:val="both"/>
        <w:rPr>
          <w:rFonts w:cs="FrankRuehl"/>
          <w:color w:val="000000"/>
          <w:rtl/>
        </w:rPr>
      </w:pPr>
      <w:r w:rsidRPr="00796BA4">
        <w:rPr>
          <w:rFonts w:cs="FrankRuehl" w:hint="cs"/>
          <w:color w:val="000000"/>
          <w:rtl/>
        </w:rPr>
        <w:t>         </w:t>
      </w:r>
      <w:r w:rsidRPr="00796BA4">
        <w:rPr>
          <w:rStyle w:val="apple-converted-space"/>
          <w:rFonts w:cs="FrankRuehl" w:hint="cs"/>
          <w:color w:val="000000"/>
          <w:rtl/>
        </w:rPr>
        <w:t> </w:t>
      </w:r>
      <w:r w:rsidRPr="00796BA4">
        <w:rPr>
          <w:rStyle w:val="default"/>
          <w:rFonts w:cs="FrankRuehl" w:hint="cs"/>
          <w:color w:val="000000"/>
          <w:rtl/>
        </w:rPr>
        <w:t>(ז)  </w:t>
      </w:r>
      <w:r w:rsidRPr="00796BA4">
        <w:rPr>
          <w:rStyle w:val="apple-converted-space"/>
          <w:rFonts w:cs="FrankRuehl" w:hint="cs"/>
          <w:color w:val="000000"/>
          <w:rtl/>
        </w:rPr>
        <w:t> </w:t>
      </w:r>
      <w:r w:rsidRPr="00796BA4">
        <w:rPr>
          <w:rStyle w:val="default"/>
          <w:rFonts w:cs="FrankRuehl" w:hint="cs"/>
          <w:color w:val="000000"/>
          <w:rtl/>
        </w:rPr>
        <w:t>הדיון יתועד בפרוטוקול, מבלי לגלות תוכנו של חומר חסוי, והפרוטוקול יימסר לצדדים.</w:t>
      </w:r>
    </w:p>
    <w:p w:rsidR="00796BA4" w:rsidRPr="00796BA4" w:rsidRDefault="00796BA4" w:rsidP="00796BA4">
      <w:pPr>
        <w:pStyle w:val="p00"/>
        <w:bidi/>
        <w:spacing w:before="0" w:beforeAutospacing="0" w:after="0" w:afterAutospacing="0"/>
        <w:jc w:val="both"/>
        <w:rPr>
          <w:rFonts w:cs="FrankRuehl"/>
          <w:color w:val="000000"/>
          <w:rtl/>
        </w:rPr>
      </w:pPr>
      <w:r w:rsidRPr="00796BA4">
        <w:rPr>
          <w:rFonts w:cs="FrankRuehl" w:hint="cs"/>
          <w:color w:val="000000"/>
          <w:rtl/>
        </w:rPr>
        <w:t>         </w:t>
      </w:r>
      <w:r w:rsidRPr="00796BA4">
        <w:rPr>
          <w:rStyle w:val="apple-converted-space"/>
          <w:rFonts w:cs="FrankRuehl" w:hint="cs"/>
          <w:color w:val="000000"/>
          <w:rtl/>
        </w:rPr>
        <w:t> </w:t>
      </w:r>
      <w:r w:rsidRPr="00796BA4">
        <w:rPr>
          <w:rStyle w:val="default"/>
          <w:rFonts w:cs="FrankRuehl" w:hint="cs"/>
          <w:color w:val="000000"/>
          <w:rtl/>
        </w:rPr>
        <w:t>(ח) </w:t>
      </w:r>
      <w:r w:rsidRPr="00796BA4">
        <w:rPr>
          <w:rStyle w:val="apple-converted-space"/>
          <w:rFonts w:cs="FrankRuehl" w:hint="cs"/>
          <w:color w:val="000000"/>
          <w:rtl/>
        </w:rPr>
        <w:t> </w:t>
      </w:r>
      <w:r w:rsidRPr="00796BA4">
        <w:rPr>
          <w:rStyle w:val="default"/>
          <w:rFonts w:cs="FrankRuehl" w:hint="cs"/>
          <w:color w:val="000000"/>
          <w:rtl/>
        </w:rPr>
        <w:t>דיון בבקשת מעצר שלא במעמד החשוד יתקיים בדלתיים סגורות, אלא אם כן הורה השופט אחרת מטעמים מיוחדים שיירשמו.</w:t>
      </w:r>
    </w:p>
    <w:p w:rsidR="00796BA4" w:rsidRPr="00796BA4" w:rsidRDefault="00796BA4" w:rsidP="00CB5153">
      <w:pPr>
        <w:pStyle w:val="ad"/>
        <w:rPr>
          <w:rtl/>
        </w:rPr>
      </w:pPr>
    </w:p>
  </w:footnote>
  <w:footnote w:id="3">
    <w:p w:rsidR="00A60E1A" w:rsidRPr="00796BA4" w:rsidRDefault="00A60E1A" w:rsidP="00CB5153">
      <w:pPr>
        <w:pStyle w:val="ad"/>
        <w:rPr>
          <w:rtl/>
        </w:rPr>
      </w:pPr>
      <w:r w:rsidRPr="00796BA4">
        <w:rPr>
          <w:rStyle w:val="af"/>
          <w:rFonts w:cs="FrankRuehl"/>
          <w:sz w:val="24"/>
          <w:szCs w:val="24"/>
        </w:rPr>
        <w:footnoteRef/>
      </w:r>
      <w:r w:rsidRPr="00796BA4">
        <w:rPr>
          <w:rtl/>
        </w:rPr>
        <w:t xml:space="preserve"> </w:t>
      </w:r>
      <w:r w:rsidRPr="00796BA4">
        <w:rPr>
          <w:rFonts w:hint="eastAsia"/>
          <w:rtl/>
        </w:rPr>
        <w:t>ס</w:t>
      </w:r>
      <w:r w:rsidRPr="00796BA4">
        <w:rPr>
          <w:rtl/>
        </w:rPr>
        <w:t>"ח התשנ"ו, עמ' 338; התש"ע, עמ' 310.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664"/>
    <w:rsid w:val="00100116"/>
    <w:rsid w:val="001A3323"/>
    <w:rsid w:val="00230050"/>
    <w:rsid w:val="00475BDD"/>
    <w:rsid w:val="004F7178"/>
    <w:rsid w:val="00507198"/>
    <w:rsid w:val="005F03B7"/>
    <w:rsid w:val="005F3CA2"/>
    <w:rsid w:val="00666BF5"/>
    <w:rsid w:val="00713AE8"/>
    <w:rsid w:val="00772429"/>
    <w:rsid w:val="00796BA4"/>
    <w:rsid w:val="007F4452"/>
    <w:rsid w:val="0087197E"/>
    <w:rsid w:val="00986A2A"/>
    <w:rsid w:val="009F1664"/>
    <w:rsid w:val="009F38AE"/>
    <w:rsid w:val="00A33FD6"/>
    <w:rsid w:val="00A60E1A"/>
    <w:rsid w:val="00A77C68"/>
    <w:rsid w:val="00A90C32"/>
    <w:rsid w:val="00AF10DD"/>
    <w:rsid w:val="00B763AD"/>
    <w:rsid w:val="00BF24EA"/>
    <w:rsid w:val="00C63FB4"/>
    <w:rsid w:val="00CB5153"/>
    <w:rsid w:val="00D94F18"/>
    <w:rsid w:val="00DF7138"/>
    <w:rsid w:val="00E033AF"/>
    <w:rsid w:val="00E443BE"/>
    <w:rsid w:val="00F267A0"/>
    <w:rsid w:val="00F50443"/>
    <w:rsid w:val="00FB0B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1664"/>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9F166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9F166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9F1664"/>
    <w:pPr>
      <w:tabs>
        <w:tab w:val="center" w:pos="4153"/>
        <w:tab w:val="right" w:pos="8306"/>
      </w:tabs>
    </w:pPr>
  </w:style>
  <w:style w:type="character" w:customStyle="1" w:styleId="a4">
    <w:name w:val="כותרת עליונה תו"/>
    <w:basedOn w:val="a0"/>
    <w:link w:val="a3"/>
    <w:rsid w:val="009F1664"/>
    <w:rPr>
      <w:rFonts w:ascii="Hadasa Roso SL" w:eastAsia="MS Mincho" w:hAnsi="Hadasa Roso SL" w:cs="Hadasa Roso SL"/>
      <w:color w:val="000000"/>
      <w:spacing w:val="1"/>
      <w:sz w:val="17"/>
      <w:szCs w:val="17"/>
      <w:lang w:eastAsia="ja-JP"/>
    </w:rPr>
  </w:style>
  <w:style w:type="character" w:styleId="a5">
    <w:name w:val="page number"/>
    <w:basedOn w:val="a0"/>
    <w:rsid w:val="009F1664"/>
  </w:style>
  <w:style w:type="paragraph" w:customStyle="1" w:styleId="TableText">
    <w:name w:val="Table Text"/>
    <w:basedOn w:val="a"/>
    <w:rsid w:val="009F166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F1664"/>
    <w:pPr>
      <w:ind w:right="0"/>
      <w:jc w:val="both"/>
    </w:pPr>
  </w:style>
  <w:style w:type="paragraph" w:customStyle="1" w:styleId="TableHead">
    <w:name w:val="Table Head"/>
    <w:basedOn w:val="TableText"/>
    <w:rsid w:val="009F1664"/>
    <w:pPr>
      <w:ind w:right="0"/>
      <w:jc w:val="center"/>
    </w:pPr>
    <w:rPr>
      <w:b/>
      <w:bCs/>
    </w:rPr>
  </w:style>
  <w:style w:type="paragraph" w:customStyle="1" w:styleId="TableSideHeading">
    <w:name w:val="Table SideHeading"/>
    <w:basedOn w:val="TableText"/>
    <w:rsid w:val="009F1664"/>
  </w:style>
  <w:style w:type="paragraph" w:customStyle="1" w:styleId="Noparagraphstyle">
    <w:name w:val="[No paragraph style]"/>
    <w:rsid w:val="009F1664"/>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9F1664"/>
    <w:pPr>
      <w:spacing w:line="360" w:lineRule="auto"/>
      <w:ind w:left="567" w:right="567" w:firstLine="567"/>
    </w:pPr>
    <w:rPr>
      <w:rFonts w:eastAsia="Times New Roman" w:cs="David"/>
      <w:sz w:val="26"/>
      <w:szCs w:val="26"/>
    </w:rPr>
  </w:style>
  <w:style w:type="paragraph" w:styleId="a6">
    <w:name w:val="footer"/>
    <w:basedOn w:val="a"/>
    <w:link w:val="a7"/>
    <w:rsid w:val="009F1664"/>
    <w:pPr>
      <w:tabs>
        <w:tab w:val="center" w:pos="4153"/>
        <w:tab w:val="right" w:pos="8306"/>
      </w:tabs>
    </w:pPr>
  </w:style>
  <w:style w:type="character" w:customStyle="1" w:styleId="a7">
    <w:name w:val="כותרת תחתונה תו"/>
    <w:basedOn w:val="a0"/>
    <w:link w:val="a6"/>
    <w:rsid w:val="009F1664"/>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9F1664"/>
  </w:style>
  <w:style w:type="character" w:styleId="a8">
    <w:name w:val="Placeholder Text"/>
    <w:basedOn w:val="a0"/>
    <w:uiPriority w:val="99"/>
    <w:semiHidden/>
    <w:rsid w:val="009F1664"/>
    <w:rPr>
      <w:color w:val="808080"/>
    </w:rPr>
  </w:style>
  <w:style w:type="character" w:customStyle="1" w:styleId="1">
    <w:name w:val="סגנון1"/>
    <w:basedOn w:val="a0"/>
    <w:rsid w:val="009F1664"/>
    <w:rPr>
      <w:bCs/>
    </w:rPr>
  </w:style>
  <w:style w:type="paragraph" w:styleId="a9">
    <w:name w:val="Balloon Text"/>
    <w:basedOn w:val="a"/>
    <w:link w:val="aa"/>
    <w:rsid w:val="009F1664"/>
    <w:pPr>
      <w:spacing w:before="0" w:line="240" w:lineRule="auto"/>
    </w:pPr>
    <w:rPr>
      <w:rFonts w:ascii="Tahoma" w:hAnsi="Tahoma" w:cs="Tahoma"/>
      <w:sz w:val="16"/>
      <w:szCs w:val="16"/>
    </w:rPr>
  </w:style>
  <w:style w:type="character" w:customStyle="1" w:styleId="aa">
    <w:name w:val="טקסט בלונים תו"/>
    <w:basedOn w:val="a0"/>
    <w:link w:val="a9"/>
    <w:rsid w:val="009F1664"/>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9F166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F1664"/>
    <w:rPr>
      <w:sz w:val="36"/>
      <w:szCs w:val="52"/>
    </w:rPr>
  </w:style>
  <w:style w:type="paragraph" w:customStyle="1" w:styleId="Cover3-Haknesset">
    <w:name w:val="Cover 3-Haknesset"/>
    <w:basedOn w:val="Cover1-Reshumot"/>
    <w:rsid w:val="009F1664"/>
    <w:rPr>
      <w:b/>
      <w:bCs/>
      <w:spacing w:val="60"/>
    </w:rPr>
  </w:style>
  <w:style w:type="paragraph" w:customStyle="1" w:styleId="Cover4-Date">
    <w:name w:val="Cover 4-Date"/>
    <w:basedOn w:val="a"/>
    <w:rsid w:val="009F166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9F1664"/>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9F1664"/>
    <w:pPr>
      <w:spacing w:before="170" w:after="57"/>
      <w:jc w:val="right"/>
    </w:pPr>
  </w:style>
  <w:style w:type="paragraph" w:customStyle="1" w:styleId="HeadHatzaotHok4Futer">
    <w:name w:val="Head HatzaotHok4Futer"/>
    <w:basedOn w:val="HeadHatzaotHok"/>
    <w:rsid w:val="009F1664"/>
    <w:pPr>
      <w:spacing w:before="120" w:after="120"/>
    </w:pPr>
    <w:rPr>
      <w:color w:val="FF0000"/>
      <w:w w:val="80"/>
    </w:rPr>
  </w:style>
  <w:style w:type="paragraph" w:customStyle="1" w:styleId="Table">
    <w:name w:val="Table"/>
    <w:basedOn w:val="a"/>
    <w:uiPriority w:val="99"/>
    <w:rsid w:val="009F1664"/>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9F1664"/>
    <w:pPr>
      <w:ind w:left="624" w:hanging="624"/>
    </w:pPr>
  </w:style>
  <w:style w:type="paragraph" w:customStyle="1" w:styleId="HeadDivreiHesber">
    <w:name w:val="Head DivreiHesber"/>
    <w:basedOn w:val="a"/>
    <w:link w:val="HeadDivreiHesber0"/>
    <w:rsid w:val="009F1664"/>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9F1664"/>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9F1664"/>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9F1664"/>
    <w:rPr>
      <w:position w:val="2"/>
      <w:sz w:val="16"/>
      <w:szCs w:val="16"/>
    </w:rPr>
  </w:style>
  <w:style w:type="character" w:customStyle="1" w:styleId="ac">
    <w:name w:val="טקסט הערה תו"/>
    <w:basedOn w:val="a0"/>
    <w:link w:val="ab"/>
    <w:uiPriority w:val="99"/>
    <w:semiHidden/>
    <w:rsid w:val="009F1664"/>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CB5153"/>
    <w:pPr>
      <w:snapToGrid w:val="0"/>
      <w:spacing w:before="0" w:line="240" w:lineRule="auto"/>
      <w:ind w:left="227" w:hanging="227"/>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CB5153"/>
    <w:rPr>
      <w:rFonts w:ascii="Arial" w:eastAsia="Arial Unicode MS" w:hAnsi="Arial" w:cs="David"/>
      <w:snapToGrid w:val="0"/>
      <w:color w:val="000000"/>
      <w:sz w:val="14"/>
      <w:szCs w:val="20"/>
      <w:lang w:eastAsia="ja-JP"/>
    </w:rPr>
  </w:style>
  <w:style w:type="character" w:styleId="af">
    <w:name w:val="footnote reference"/>
    <w:basedOn w:val="a0"/>
    <w:semiHidden/>
    <w:rsid w:val="009F1664"/>
    <w:rPr>
      <w:vertAlign w:val="superscript"/>
    </w:rPr>
  </w:style>
  <w:style w:type="paragraph" w:customStyle="1" w:styleId="Hesber">
    <w:name w:val="Hesber"/>
    <w:basedOn w:val="a"/>
    <w:rsid w:val="009F1664"/>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9F1664"/>
    <w:pPr>
      <w:tabs>
        <w:tab w:val="left" w:pos="624"/>
        <w:tab w:val="left" w:pos="1247"/>
      </w:tabs>
      <w:ind w:firstLine="0"/>
    </w:pPr>
    <w:rPr>
      <w:b/>
      <w:bCs/>
    </w:rPr>
  </w:style>
  <w:style w:type="paragraph" w:customStyle="1" w:styleId="Hesber1st">
    <w:name w:val="Hesber 1st"/>
    <w:basedOn w:val="Hesber"/>
    <w:rsid w:val="009F1664"/>
    <w:pPr>
      <w:tabs>
        <w:tab w:val="left" w:pos="680"/>
        <w:tab w:val="left" w:pos="1020"/>
      </w:tabs>
      <w:ind w:firstLine="0"/>
    </w:pPr>
  </w:style>
  <w:style w:type="character" w:customStyle="1" w:styleId="Bold4Hesber1">
    <w:name w:val="Bold4Hesber1"/>
    <w:uiPriority w:val="99"/>
    <w:rsid w:val="009F1664"/>
    <w:rPr>
      <w:rFonts w:ascii="Hadasa Roso SL" w:hAnsi="Hadasa Roso SL" w:cs="Hadasa Roso SL"/>
      <w:b/>
      <w:bCs/>
      <w:lang w:bidi="he-IL"/>
    </w:rPr>
  </w:style>
  <w:style w:type="paragraph" w:styleId="af0">
    <w:name w:val="endnote text"/>
    <w:basedOn w:val="a"/>
    <w:link w:val="af1"/>
    <w:semiHidden/>
    <w:rsid w:val="009F1664"/>
    <w:pPr>
      <w:ind w:left="227" w:hanging="227"/>
    </w:pPr>
    <w:rPr>
      <w:sz w:val="14"/>
      <w:szCs w:val="22"/>
    </w:rPr>
  </w:style>
  <w:style w:type="character" w:customStyle="1" w:styleId="af1">
    <w:name w:val="טקסט הערת סיום תו"/>
    <w:basedOn w:val="a0"/>
    <w:link w:val="af0"/>
    <w:semiHidden/>
    <w:rsid w:val="009F1664"/>
    <w:rPr>
      <w:rFonts w:ascii="Hadasa Roso SL" w:eastAsia="MS Mincho" w:hAnsi="Hadasa Roso SL" w:cs="Hadasa Roso SL"/>
      <w:color w:val="000000"/>
      <w:spacing w:val="1"/>
      <w:sz w:val="14"/>
      <w:lang w:eastAsia="ja-JP"/>
    </w:rPr>
  </w:style>
  <w:style w:type="paragraph" w:customStyle="1" w:styleId="HesberWriters">
    <w:name w:val="Hesber Writers"/>
    <w:basedOn w:val="Hesber"/>
    <w:rsid w:val="009F1664"/>
    <w:pPr>
      <w:spacing w:before="120" w:after="6000"/>
      <w:ind w:left="1418" w:firstLine="0"/>
      <w:jc w:val="right"/>
    </w:pPr>
    <w:rPr>
      <w:b/>
      <w:bCs/>
    </w:rPr>
  </w:style>
  <w:style w:type="character" w:styleId="af2">
    <w:name w:val="endnote reference"/>
    <w:basedOn w:val="a0"/>
    <w:semiHidden/>
    <w:rsid w:val="009F1664"/>
    <w:rPr>
      <w:vertAlign w:val="superscript"/>
    </w:rPr>
  </w:style>
  <w:style w:type="paragraph" w:customStyle="1" w:styleId="Ragil">
    <w:name w:val="Ragil"/>
    <w:basedOn w:val="a"/>
    <w:rsid w:val="009F1664"/>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basedOn w:val="a"/>
    <w:rsid w:val="00A60E1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A60E1A"/>
  </w:style>
  <w:style w:type="character" w:customStyle="1" w:styleId="apple-converted-space">
    <w:name w:val="apple-converted-space"/>
    <w:basedOn w:val="a0"/>
    <w:rsid w:val="00A60E1A"/>
  </w:style>
  <w:style w:type="character" w:customStyle="1" w:styleId="default">
    <w:name w:val="default"/>
    <w:basedOn w:val="a0"/>
    <w:rsid w:val="00A60E1A"/>
  </w:style>
  <w:style w:type="paragraph" w:customStyle="1" w:styleId="p22">
    <w:name w:val="p22"/>
    <w:basedOn w:val="a"/>
    <w:rsid w:val="00A60E1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1664"/>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9F166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9F166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9F1664"/>
    <w:pPr>
      <w:tabs>
        <w:tab w:val="center" w:pos="4153"/>
        <w:tab w:val="right" w:pos="8306"/>
      </w:tabs>
    </w:pPr>
  </w:style>
  <w:style w:type="character" w:customStyle="1" w:styleId="a4">
    <w:name w:val="כותרת עליונה תו"/>
    <w:basedOn w:val="a0"/>
    <w:link w:val="a3"/>
    <w:rsid w:val="009F1664"/>
    <w:rPr>
      <w:rFonts w:ascii="Hadasa Roso SL" w:eastAsia="MS Mincho" w:hAnsi="Hadasa Roso SL" w:cs="Hadasa Roso SL"/>
      <w:color w:val="000000"/>
      <w:spacing w:val="1"/>
      <w:sz w:val="17"/>
      <w:szCs w:val="17"/>
      <w:lang w:eastAsia="ja-JP"/>
    </w:rPr>
  </w:style>
  <w:style w:type="character" w:styleId="a5">
    <w:name w:val="page number"/>
    <w:basedOn w:val="a0"/>
    <w:rsid w:val="009F1664"/>
  </w:style>
  <w:style w:type="paragraph" w:customStyle="1" w:styleId="TableText">
    <w:name w:val="Table Text"/>
    <w:basedOn w:val="a"/>
    <w:rsid w:val="009F166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9F1664"/>
    <w:pPr>
      <w:ind w:right="0"/>
      <w:jc w:val="both"/>
    </w:pPr>
  </w:style>
  <w:style w:type="paragraph" w:customStyle="1" w:styleId="TableHead">
    <w:name w:val="Table Head"/>
    <w:basedOn w:val="TableText"/>
    <w:rsid w:val="009F1664"/>
    <w:pPr>
      <w:ind w:right="0"/>
      <w:jc w:val="center"/>
    </w:pPr>
    <w:rPr>
      <w:b/>
      <w:bCs/>
    </w:rPr>
  </w:style>
  <w:style w:type="paragraph" w:customStyle="1" w:styleId="TableSideHeading">
    <w:name w:val="Table SideHeading"/>
    <w:basedOn w:val="TableText"/>
    <w:rsid w:val="009F1664"/>
  </w:style>
  <w:style w:type="paragraph" w:customStyle="1" w:styleId="Noparagraphstyle">
    <w:name w:val="[No paragraph style]"/>
    <w:rsid w:val="009F1664"/>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9F1664"/>
    <w:pPr>
      <w:spacing w:line="360" w:lineRule="auto"/>
      <w:ind w:left="567" w:right="567" w:firstLine="567"/>
    </w:pPr>
    <w:rPr>
      <w:rFonts w:eastAsia="Times New Roman" w:cs="David"/>
      <w:sz w:val="26"/>
      <w:szCs w:val="26"/>
    </w:rPr>
  </w:style>
  <w:style w:type="paragraph" w:styleId="a6">
    <w:name w:val="footer"/>
    <w:basedOn w:val="a"/>
    <w:link w:val="a7"/>
    <w:rsid w:val="009F1664"/>
    <w:pPr>
      <w:tabs>
        <w:tab w:val="center" w:pos="4153"/>
        <w:tab w:val="right" w:pos="8306"/>
      </w:tabs>
    </w:pPr>
  </w:style>
  <w:style w:type="character" w:customStyle="1" w:styleId="a7">
    <w:name w:val="כותרת תחתונה תו"/>
    <w:basedOn w:val="a0"/>
    <w:link w:val="a6"/>
    <w:rsid w:val="009F1664"/>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9F1664"/>
  </w:style>
  <w:style w:type="character" w:styleId="a8">
    <w:name w:val="Placeholder Text"/>
    <w:basedOn w:val="a0"/>
    <w:uiPriority w:val="99"/>
    <w:semiHidden/>
    <w:rsid w:val="009F1664"/>
    <w:rPr>
      <w:color w:val="808080"/>
    </w:rPr>
  </w:style>
  <w:style w:type="character" w:customStyle="1" w:styleId="1">
    <w:name w:val="סגנון1"/>
    <w:basedOn w:val="a0"/>
    <w:rsid w:val="009F1664"/>
    <w:rPr>
      <w:bCs/>
    </w:rPr>
  </w:style>
  <w:style w:type="paragraph" w:styleId="a9">
    <w:name w:val="Balloon Text"/>
    <w:basedOn w:val="a"/>
    <w:link w:val="aa"/>
    <w:rsid w:val="009F1664"/>
    <w:pPr>
      <w:spacing w:before="0" w:line="240" w:lineRule="auto"/>
    </w:pPr>
    <w:rPr>
      <w:rFonts w:ascii="Tahoma" w:hAnsi="Tahoma" w:cs="Tahoma"/>
      <w:sz w:val="16"/>
      <w:szCs w:val="16"/>
    </w:rPr>
  </w:style>
  <w:style w:type="character" w:customStyle="1" w:styleId="aa">
    <w:name w:val="טקסט בלונים תו"/>
    <w:basedOn w:val="a0"/>
    <w:link w:val="a9"/>
    <w:rsid w:val="009F1664"/>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9F166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F1664"/>
    <w:rPr>
      <w:sz w:val="36"/>
      <w:szCs w:val="52"/>
    </w:rPr>
  </w:style>
  <w:style w:type="paragraph" w:customStyle="1" w:styleId="Cover3-Haknesset">
    <w:name w:val="Cover 3-Haknesset"/>
    <w:basedOn w:val="Cover1-Reshumot"/>
    <w:rsid w:val="009F1664"/>
    <w:rPr>
      <w:b/>
      <w:bCs/>
      <w:spacing w:val="60"/>
    </w:rPr>
  </w:style>
  <w:style w:type="paragraph" w:customStyle="1" w:styleId="Cover4-Date">
    <w:name w:val="Cover 4-Date"/>
    <w:basedOn w:val="a"/>
    <w:rsid w:val="009F166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9F1664"/>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9F1664"/>
    <w:pPr>
      <w:spacing w:before="170" w:after="57"/>
      <w:jc w:val="right"/>
    </w:pPr>
  </w:style>
  <w:style w:type="paragraph" w:customStyle="1" w:styleId="HeadHatzaotHok4Futer">
    <w:name w:val="Head HatzaotHok4Futer"/>
    <w:basedOn w:val="HeadHatzaotHok"/>
    <w:rsid w:val="009F1664"/>
    <w:pPr>
      <w:spacing w:before="120" w:after="120"/>
    </w:pPr>
    <w:rPr>
      <w:color w:val="FF0000"/>
      <w:w w:val="80"/>
    </w:rPr>
  </w:style>
  <w:style w:type="paragraph" w:customStyle="1" w:styleId="Table">
    <w:name w:val="Table"/>
    <w:basedOn w:val="a"/>
    <w:uiPriority w:val="99"/>
    <w:rsid w:val="009F1664"/>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9F1664"/>
    <w:pPr>
      <w:ind w:left="624" w:hanging="624"/>
    </w:pPr>
  </w:style>
  <w:style w:type="paragraph" w:customStyle="1" w:styleId="HeadDivreiHesber">
    <w:name w:val="Head DivreiHesber"/>
    <w:basedOn w:val="a"/>
    <w:link w:val="HeadDivreiHesber0"/>
    <w:rsid w:val="009F1664"/>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9F1664"/>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9F1664"/>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9F1664"/>
    <w:rPr>
      <w:position w:val="2"/>
      <w:sz w:val="16"/>
      <w:szCs w:val="16"/>
    </w:rPr>
  </w:style>
  <w:style w:type="character" w:customStyle="1" w:styleId="ac">
    <w:name w:val="טקסט הערה תו"/>
    <w:basedOn w:val="a0"/>
    <w:link w:val="ab"/>
    <w:uiPriority w:val="99"/>
    <w:semiHidden/>
    <w:rsid w:val="009F1664"/>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CB5153"/>
    <w:pPr>
      <w:snapToGrid w:val="0"/>
      <w:spacing w:before="0" w:line="240" w:lineRule="auto"/>
      <w:ind w:left="227" w:hanging="227"/>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CB5153"/>
    <w:rPr>
      <w:rFonts w:ascii="Arial" w:eastAsia="Arial Unicode MS" w:hAnsi="Arial" w:cs="David"/>
      <w:snapToGrid w:val="0"/>
      <w:color w:val="000000"/>
      <w:sz w:val="14"/>
      <w:szCs w:val="20"/>
      <w:lang w:eastAsia="ja-JP"/>
    </w:rPr>
  </w:style>
  <w:style w:type="character" w:styleId="af">
    <w:name w:val="footnote reference"/>
    <w:basedOn w:val="a0"/>
    <w:semiHidden/>
    <w:rsid w:val="009F1664"/>
    <w:rPr>
      <w:vertAlign w:val="superscript"/>
    </w:rPr>
  </w:style>
  <w:style w:type="paragraph" w:customStyle="1" w:styleId="Hesber">
    <w:name w:val="Hesber"/>
    <w:basedOn w:val="a"/>
    <w:rsid w:val="009F1664"/>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9F1664"/>
    <w:pPr>
      <w:tabs>
        <w:tab w:val="left" w:pos="624"/>
        <w:tab w:val="left" w:pos="1247"/>
      </w:tabs>
      <w:ind w:firstLine="0"/>
    </w:pPr>
    <w:rPr>
      <w:b/>
      <w:bCs/>
    </w:rPr>
  </w:style>
  <w:style w:type="paragraph" w:customStyle="1" w:styleId="Hesber1st">
    <w:name w:val="Hesber 1st"/>
    <w:basedOn w:val="Hesber"/>
    <w:rsid w:val="009F1664"/>
    <w:pPr>
      <w:tabs>
        <w:tab w:val="left" w:pos="680"/>
        <w:tab w:val="left" w:pos="1020"/>
      </w:tabs>
      <w:ind w:firstLine="0"/>
    </w:pPr>
  </w:style>
  <w:style w:type="character" w:customStyle="1" w:styleId="Bold4Hesber1">
    <w:name w:val="Bold4Hesber1"/>
    <w:uiPriority w:val="99"/>
    <w:rsid w:val="009F1664"/>
    <w:rPr>
      <w:rFonts w:ascii="Hadasa Roso SL" w:hAnsi="Hadasa Roso SL" w:cs="Hadasa Roso SL"/>
      <w:b/>
      <w:bCs/>
      <w:lang w:bidi="he-IL"/>
    </w:rPr>
  </w:style>
  <w:style w:type="paragraph" w:styleId="af0">
    <w:name w:val="endnote text"/>
    <w:basedOn w:val="a"/>
    <w:link w:val="af1"/>
    <w:semiHidden/>
    <w:rsid w:val="009F1664"/>
    <w:pPr>
      <w:ind w:left="227" w:hanging="227"/>
    </w:pPr>
    <w:rPr>
      <w:sz w:val="14"/>
      <w:szCs w:val="22"/>
    </w:rPr>
  </w:style>
  <w:style w:type="character" w:customStyle="1" w:styleId="af1">
    <w:name w:val="טקסט הערת סיום תו"/>
    <w:basedOn w:val="a0"/>
    <w:link w:val="af0"/>
    <w:semiHidden/>
    <w:rsid w:val="009F1664"/>
    <w:rPr>
      <w:rFonts w:ascii="Hadasa Roso SL" w:eastAsia="MS Mincho" w:hAnsi="Hadasa Roso SL" w:cs="Hadasa Roso SL"/>
      <w:color w:val="000000"/>
      <w:spacing w:val="1"/>
      <w:sz w:val="14"/>
      <w:lang w:eastAsia="ja-JP"/>
    </w:rPr>
  </w:style>
  <w:style w:type="paragraph" w:customStyle="1" w:styleId="HesberWriters">
    <w:name w:val="Hesber Writers"/>
    <w:basedOn w:val="Hesber"/>
    <w:rsid w:val="009F1664"/>
    <w:pPr>
      <w:spacing w:before="120" w:after="6000"/>
      <w:ind w:left="1418" w:firstLine="0"/>
      <w:jc w:val="right"/>
    </w:pPr>
    <w:rPr>
      <w:b/>
      <w:bCs/>
    </w:rPr>
  </w:style>
  <w:style w:type="character" w:styleId="af2">
    <w:name w:val="endnote reference"/>
    <w:basedOn w:val="a0"/>
    <w:semiHidden/>
    <w:rsid w:val="009F1664"/>
    <w:rPr>
      <w:vertAlign w:val="superscript"/>
    </w:rPr>
  </w:style>
  <w:style w:type="paragraph" w:customStyle="1" w:styleId="Ragil">
    <w:name w:val="Ragil"/>
    <w:basedOn w:val="a"/>
    <w:rsid w:val="009F1664"/>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basedOn w:val="a"/>
    <w:rsid w:val="00A60E1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A60E1A"/>
  </w:style>
  <w:style w:type="character" w:customStyle="1" w:styleId="apple-converted-space">
    <w:name w:val="apple-converted-space"/>
    <w:basedOn w:val="a0"/>
    <w:rsid w:val="00A60E1A"/>
  </w:style>
  <w:style w:type="character" w:customStyle="1" w:styleId="default">
    <w:name w:val="default"/>
    <w:basedOn w:val="a0"/>
    <w:rsid w:val="00A60E1A"/>
  </w:style>
  <w:style w:type="paragraph" w:customStyle="1" w:styleId="p22">
    <w:name w:val="p22"/>
    <w:basedOn w:val="a"/>
    <w:rsid w:val="00A60E1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130008">
      <w:bodyDiv w:val="1"/>
      <w:marLeft w:val="0"/>
      <w:marRight w:val="0"/>
      <w:marTop w:val="0"/>
      <w:marBottom w:val="0"/>
      <w:divBdr>
        <w:top w:val="none" w:sz="0" w:space="0" w:color="auto"/>
        <w:left w:val="none" w:sz="0" w:space="0" w:color="auto"/>
        <w:bottom w:val="none" w:sz="0" w:space="0" w:color="auto"/>
        <w:right w:val="none" w:sz="0" w:space="0" w:color="auto"/>
      </w:divBdr>
    </w:div>
    <w:div w:id="806094531">
      <w:bodyDiv w:val="1"/>
      <w:marLeft w:val="0"/>
      <w:marRight w:val="0"/>
      <w:marTop w:val="0"/>
      <w:marBottom w:val="0"/>
      <w:divBdr>
        <w:top w:val="none" w:sz="0" w:space="0" w:color="auto"/>
        <w:left w:val="none" w:sz="0" w:space="0" w:color="auto"/>
        <w:bottom w:val="none" w:sz="0" w:space="0" w:color="auto"/>
        <w:right w:val="none" w:sz="0" w:space="0" w:color="auto"/>
      </w:divBdr>
    </w:div>
    <w:div w:id="1435590182">
      <w:bodyDiv w:val="1"/>
      <w:marLeft w:val="0"/>
      <w:marRight w:val="0"/>
      <w:marTop w:val="0"/>
      <w:marBottom w:val="0"/>
      <w:divBdr>
        <w:top w:val="none" w:sz="0" w:space="0" w:color="auto"/>
        <w:left w:val="none" w:sz="0" w:space="0" w:color="auto"/>
        <w:bottom w:val="none" w:sz="0" w:space="0" w:color="auto"/>
        <w:right w:val="none" w:sz="0" w:space="0" w:color="auto"/>
      </w:divBdr>
    </w:div>
    <w:div w:id="168139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E29758-6170-4725-BBD4-BEC91E46DC94}"/>
</file>

<file path=customXml/itemProps2.xml><?xml version="1.0" encoding="utf-8"?>
<ds:datastoreItem xmlns:ds="http://schemas.openxmlformats.org/officeDocument/2006/customXml" ds:itemID="{E0E4D8E0-793E-4967-AF95-97A3673DB5DB}"/>
</file>

<file path=customXml/itemProps3.xml><?xml version="1.0" encoding="utf-8"?>
<ds:datastoreItem xmlns:ds="http://schemas.openxmlformats.org/officeDocument/2006/customXml" ds:itemID="{ADACA064-33E0-4E69-B30F-DE699BB66C10}"/>
</file>

<file path=docProps/app.xml><?xml version="1.0" encoding="utf-8"?>
<Properties xmlns="http://schemas.openxmlformats.org/officeDocument/2006/extended-properties" xmlns:vt="http://schemas.openxmlformats.org/officeDocument/2006/docPropsVTypes">
  <Template>Normal</Template>
  <TotalTime>1</TotalTime>
  <Pages>8</Pages>
  <Words>2557</Words>
  <Characters>12789</Characters>
  <Application>Microsoft Office Word</Application>
  <DocSecurity>0</DocSecurity>
  <Lines>106</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תמי ברנע</cp:lastModifiedBy>
  <cp:revision>2</cp:revision>
  <cp:lastPrinted>2015-12-13T09:58:00Z</cp:lastPrinted>
  <dcterms:created xsi:type="dcterms:W3CDTF">2015-12-13T11:34:00Z</dcterms:created>
  <dcterms:modified xsi:type="dcterms:W3CDTF">2015-12-13T11:34:00Z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