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E64" w:rsidRPr="008D1BC9" w:rsidRDefault="00613E64" w:rsidP="00613E64">
      <w:pPr>
        <w:autoSpaceDE w:val="0"/>
        <w:autoSpaceDN w:val="0"/>
        <w:bidi/>
        <w:spacing w:after="0" w:line="240" w:lineRule="auto"/>
        <w:jc w:val="both"/>
        <w:rPr>
          <w:rFonts w:ascii="Garamond" w:hAnsi="Garamond" w:cs="David"/>
          <w:szCs w:val="24"/>
          <w:u w:val="single"/>
          <w:rtl/>
          <w:lang w:eastAsia="he-IL"/>
        </w:rPr>
      </w:pPr>
      <w:bookmarkStart w:id="0" w:name="_GoBack"/>
      <w:bookmarkEnd w:id="0"/>
      <w:r w:rsidRPr="008D1BC9">
        <w:rPr>
          <w:rFonts w:ascii="Garamond" w:hAnsi="Garamond" w:cs="David" w:hint="cs"/>
          <w:szCs w:val="24"/>
          <w:u w:val="single"/>
          <w:rtl/>
          <w:lang w:eastAsia="he-IL"/>
        </w:rPr>
        <w:t>אל</w:t>
      </w:r>
      <w:r w:rsidRPr="008D1BC9">
        <w:rPr>
          <w:rFonts w:ascii="Garamond" w:hAnsi="Garamond" w:cs="David"/>
          <w:szCs w:val="24"/>
          <w:rtl/>
          <w:lang w:eastAsia="he-IL"/>
        </w:rPr>
        <w:t xml:space="preserve">: </w:t>
      </w:r>
      <w:r w:rsidRPr="008D1BC9">
        <w:rPr>
          <w:rFonts w:ascii="Garamond" w:hAnsi="Garamond" w:cs="David" w:hint="cs"/>
          <w:szCs w:val="24"/>
          <w:rtl/>
          <w:lang w:eastAsia="he-IL"/>
        </w:rPr>
        <w:t>חברי</w:t>
      </w:r>
      <w:r w:rsidRPr="008D1BC9">
        <w:rPr>
          <w:rFonts w:ascii="Garamond" w:hAnsi="Garamond" w:cs="David"/>
          <w:szCs w:val="24"/>
          <w:rtl/>
          <w:lang w:eastAsia="he-IL"/>
        </w:rPr>
        <w:t xml:space="preserve"> </w:t>
      </w:r>
      <w:r w:rsidRPr="008D1BC9">
        <w:rPr>
          <w:rFonts w:ascii="Garamond" w:hAnsi="Garamond" w:cs="David" w:hint="cs"/>
          <w:szCs w:val="24"/>
          <w:rtl/>
          <w:lang w:eastAsia="he-IL"/>
        </w:rPr>
        <w:t>ועדת</w:t>
      </w:r>
      <w:r w:rsidRPr="008D1BC9">
        <w:rPr>
          <w:rFonts w:ascii="Garamond" w:hAnsi="Garamond" w:cs="David"/>
          <w:szCs w:val="24"/>
          <w:rtl/>
          <w:lang w:eastAsia="he-IL"/>
        </w:rPr>
        <w:t xml:space="preserve"> </w:t>
      </w:r>
      <w:r w:rsidRPr="008D1BC9">
        <w:rPr>
          <w:rFonts w:ascii="Garamond" w:hAnsi="Garamond" w:cs="David" w:hint="cs"/>
          <w:szCs w:val="24"/>
          <w:rtl/>
          <w:lang w:eastAsia="he-IL"/>
        </w:rPr>
        <w:t>החוקה</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ומשפט</w:t>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hint="cs"/>
          <w:szCs w:val="24"/>
          <w:rtl/>
          <w:lang w:eastAsia="he-IL"/>
        </w:rPr>
        <w:t xml:space="preserve">              ט"ו בטבת</w:t>
      </w:r>
      <w:r w:rsidRPr="008D1BC9">
        <w:rPr>
          <w:rFonts w:ascii="Garamond" w:hAnsi="Garamond" w:cs="David"/>
          <w:szCs w:val="24"/>
          <w:rtl/>
          <w:lang w:eastAsia="he-IL"/>
        </w:rPr>
        <w:t xml:space="preserve">, </w:t>
      </w:r>
      <w:r w:rsidRPr="008D1BC9">
        <w:rPr>
          <w:rFonts w:ascii="Garamond" w:hAnsi="Garamond" w:cs="David" w:hint="cs"/>
          <w:szCs w:val="24"/>
          <w:rtl/>
          <w:lang w:eastAsia="he-IL"/>
        </w:rPr>
        <w:t>תשע</w:t>
      </w:r>
      <w:r w:rsidRPr="008D1BC9">
        <w:rPr>
          <w:rFonts w:ascii="Garamond" w:hAnsi="Garamond" w:cs="David"/>
          <w:szCs w:val="24"/>
          <w:rtl/>
          <w:lang w:eastAsia="he-IL"/>
        </w:rPr>
        <w:t>"</w:t>
      </w:r>
      <w:r w:rsidRPr="008D1BC9">
        <w:rPr>
          <w:rFonts w:ascii="Garamond" w:hAnsi="Garamond" w:cs="David" w:hint="cs"/>
          <w:szCs w:val="24"/>
          <w:rtl/>
          <w:lang w:eastAsia="he-IL"/>
        </w:rPr>
        <w:t>ו</w:t>
      </w:r>
    </w:p>
    <w:p w:rsidR="00613E64" w:rsidRPr="008D1BC9" w:rsidRDefault="00613E64" w:rsidP="00613E64">
      <w:pPr>
        <w:autoSpaceDE w:val="0"/>
        <w:autoSpaceDN w:val="0"/>
        <w:bidi/>
        <w:spacing w:after="0" w:line="240" w:lineRule="auto"/>
        <w:jc w:val="both"/>
        <w:rPr>
          <w:rFonts w:ascii="Garamond" w:hAnsi="Garamond" w:cs="David"/>
          <w:b/>
          <w:bCs/>
          <w:szCs w:val="24"/>
          <w:rtl/>
          <w:lang w:eastAsia="he-IL"/>
        </w:rPr>
      </w:pPr>
      <w:r w:rsidRPr="008D1BC9">
        <w:rPr>
          <w:rFonts w:ascii="Garamond" w:hAnsi="Garamond" w:cs="David" w:hint="cs"/>
          <w:szCs w:val="24"/>
          <w:u w:val="single"/>
          <w:rtl/>
          <w:lang w:eastAsia="he-IL"/>
        </w:rPr>
        <w:t>מאת</w:t>
      </w:r>
      <w:r w:rsidRPr="008D1BC9">
        <w:rPr>
          <w:rFonts w:ascii="Garamond" w:hAnsi="Garamond" w:cs="David"/>
          <w:szCs w:val="24"/>
          <w:rtl/>
          <w:lang w:eastAsia="he-IL"/>
        </w:rPr>
        <w:t xml:space="preserve">: </w:t>
      </w:r>
      <w:r w:rsidRPr="008D1BC9">
        <w:rPr>
          <w:rFonts w:ascii="Garamond" w:hAnsi="Garamond" w:cs="David" w:hint="cs"/>
          <w:szCs w:val="24"/>
          <w:rtl/>
          <w:lang w:eastAsia="he-IL"/>
        </w:rPr>
        <w:t>הייעוץ</w:t>
      </w:r>
      <w:r w:rsidRPr="008D1BC9">
        <w:rPr>
          <w:rFonts w:ascii="Garamond" w:hAnsi="Garamond" w:cs="David"/>
          <w:szCs w:val="24"/>
          <w:rtl/>
          <w:lang w:eastAsia="he-IL"/>
        </w:rPr>
        <w:t xml:space="preserve"> </w:t>
      </w:r>
      <w:r w:rsidRPr="008D1BC9">
        <w:rPr>
          <w:rFonts w:ascii="Garamond" w:hAnsi="Garamond" w:cs="David" w:hint="cs"/>
          <w:szCs w:val="24"/>
          <w:rtl/>
          <w:lang w:eastAsia="he-IL"/>
        </w:rPr>
        <w:t>המשפטי</w:t>
      </w:r>
      <w:r w:rsidRPr="008D1BC9">
        <w:rPr>
          <w:rFonts w:ascii="Garamond" w:hAnsi="Garamond" w:cs="David"/>
          <w:szCs w:val="24"/>
          <w:rtl/>
          <w:lang w:eastAsia="he-IL"/>
        </w:rPr>
        <w:t xml:space="preserve"> </w:t>
      </w:r>
      <w:r w:rsidRPr="008D1BC9">
        <w:rPr>
          <w:rFonts w:ascii="Garamond" w:hAnsi="Garamond" w:cs="David" w:hint="cs"/>
          <w:szCs w:val="24"/>
          <w:rtl/>
          <w:lang w:eastAsia="he-IL"/>
        </w:rPr>
        <w:t>לוועדה</w:t>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Times New Roman" w:hAnsi="Times New Roman" w:cs="David" w:hint="cs"/>
          <w:sz w:val="24"/>
          <w:szCs w:val="24"/>
          <w:rtl/>
          <w:lang w:eastAsia="he-IL"/>
        </w:rPr>
        <w:t xml:space="preserve">27 בדצמבר </w:t>
      </w:r>
      <w:r w:rsidRPr="008D1BC9">
        <w:rPr>
          <w:rFonts w:ascii="Times New Roman" w:hAnsi="Times New Roman" w:cs="David"/>
          <w:sz w:val="24"/>
          <w:szCs w:val="24"/>
          <w:rtl/>
          <w:lang w:eastAsia="he-IL"/>
        </w:rPr>
        <w:t>2015</w:t>
      </w:r>
    </w:p>
    <w:p w:rsidR="00613E64" w:rsidRPr="008D1BC9" w:rsidRDefault="00613E64" w:rsidP="00613E64">
      <w:pPr>
        <w:autoSpaceDE w:val="0"/>
        <w:autoSpaceDN w:val="0"/>
        <w:bidi/>
        <w:spacing w:after="0" w:line="240" w:lineRule="auto"/>
        <w:jc w:val="center"/>
        <w:rPr>
          <w:rFonts w:ascii="Garamond" w:hAnsi="Garamond" w:cs="David"/>
          <w:b/>
          <w:bCs/>
          <w:szCs w:val="24"/>
          <w:rtl/>
          <w:lang w:eastAsia="he-IL"/>
        </w:rPr>
      </w:pPr>
    </w:p>
    <w:p w:rsidR="00613E64" w:rsidRPr="008D1BC9" w:rsidRDefault="00613E64" w:rsidP="00613E64">
      <w:pPr>
        <w:autoSpaceDE w:val="0"/>
        <w:autoSpaceDN w:val="0"/>
        <w:bidi/>
        <w:spacing w:after="0" w:line="240" w:lineRule="auto"/>
        <w:jc w:val="center"/>
        <w:rPr>
          <w:rFonts w:ascii="Garamond" w:hAnsi="Garamond" w:cs="David"/>
          <w:b/>
          <w:bCs/>
          <w:szCs w:val="24"/>
          <w:rtl/>
          <w:lang w:eastAsia="he-IL"/>
        </w:rPr>
      </w:pPr>
    </w:p>
    <w:p w:rsidR="00613E64" w:rsidRDefault="00613E64" w:rsidP="00613E64">
      <w:pPr>
        <w:autoSpaceDE w:val="0"/>
        <w:autoSpaceDN w:val="0"/>
        <w:bidi/>
        <w:spacing w:after="0" w:line="240" w:lineRule="auto"/>
        <w:jc w:val="center"/>
        <w:rPr>
          <w:rFonts w:ascii="Garamond" w:hAnsi="Garamond" w:cs="David"/>
          <w:b/>
          <w:bCs/>
          <w:szCs w:val="24"/>
          <w:rtl/>
          <w:lang w:eastAsia="he-IL"/>
        </w:rPr>
      </w:pPr>
      <w:r w:rsidRPr="008D1BC9">
        <w:rPr>
          <w:rFonts w:ascii="Garamond" w:hAnsi="Garamond" w:cs="David" w:hint="cs"/>
          <w:b/>
          <w:bCs/>
          <w:szCs w:val="24"/>
          <w:rtl/>
          <w:lang w:eastAsia="he-IL"/>
        </w:rPr>
        <w:t>הצעת</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חוק</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המאבק</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בטרור</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התשע</w:t>
      </w:r>
      <w:r w:rsidRPr="008D1BC9">
        <w:rPr>
          <w:rFonts w:ascii="Garamond" w:hAnsi="Garamond" w:cs="David"/>
          <w:b/>
          <w:bCs/>
          <w:szCs w:val="24"/>
          <w:rtl/>
          <w:lang w:eastAsia="he-IL"/>
        </w:rPr>
        <w:t>"</w:t>
      </w:r>
      <w:r w:rsidRPr="008D1BC9">
        <w:rPr>
          <w:rFonts w:ascii="Garamond" w:hAnsi="Garamond" w:cs="David" w:hint="cs"/>
          <w:b/>
          <w:bCs/>
          <w:szCs w:val="24"/>
          <w:rtl/>
          <w:lang w:eastAsia="he-IL"/>
        </w:rPr>
        <w:t>ה</w:t>
      </w:r>
      <w:r w:rsidRPr="008D1BC9">
        <w:rPr>
          <w:rFonts w:ascii="Garamond" w:hAnsi="Garamond" w:cs="David"/>
          <w:b/>
          <w:bCs/>
          <w:szCs w:val="24"/>
          <w:rtl/>
          <w:lang w:eastAsia="he-IL"/>
        </w:rPr>
        <w:t>–2015</w:t>
      </w:r>
    </w:p>
    <w:p w:rsidR="00613E64" w:rsidRDefault="00613E64" w:rsidP="00613E64">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נוסח מוצע לדיון</w:t>
      </w:r>
      <w:r>
        <w:rPr>
          <w:rFonts w:ascii="Garamond" w:hAnsi="Garamond" w:cs="David" w:hint="cs"/>
          <w:b/>
          <w:bCs/>
          <w:sz w:val="24"/>
          <w:szCs w:val="24"/>
          <w:rtl/>
          <w:lang w:eastAsia="he-IL"/>
        </w:rPr>
        <w:t xml:space="preserve"> ליום 28.12.15</w:t>
      </w:r>
    </w:p>
    <w:p w:rsidR="00613E64" w:rsidRDefault="00613E64" w:rsidP="00613E64">
      <w:pPr>
        <w:autoSpaceDE w:val="0"/>
        <w:autoSpaceDN w:val="0"/>
        <w:spacing w:after="0" w:line="240" w:lineRule="auto"/>
        <w:jc w:val="center"/>
        <w:rPr>
          <w:rFonts w:ascii="Garamond" w:hAnsi="Garamond" w:cs="David"/>
          <w:b/>
          <w:bCs/>
          <w:sz w:val="24"/>
          <w:szCs w:val="24"/>
          <w:lang w:eastAsia="he-IL"/>
        </w:rPr>
      </w:pPr>
    </w:p>
    <w:tbl>
      <w:tblPr>
        <w:tblStyle w:val="a5"/>
        <w:bidiVisual/>
        <w:tblW w:w="9356" w:type="dxa"/>
        <w:tblInd w:w="74" w:type="dxa"/>
        <w:tblLook w:val="04A0" w:firstRow="1" w:lastRow="0" w:firstColumn="1" w:lastColumn="0" w:noHBand="0" w:noVBand="1"/>
      </w:tblPr>
      <w:tblGrid>
        <w:gridCol w:w="4394"/>
        <w:gridCol w:w="4962"/>
      </w:tblGrid>
      <w:tr w:rsidR="00613E64" w:rsidRPr="00613E64" w:rsidTr="00601703">
        <w:tc>
          <w:tcPr>
            <w:tcW w:w="4394" w:type="dxa"/>
          </w:tcPr>
          <w:p w:rsidR="00613E64" w:rsidRPr="00613E64" w:rsidRDefault="00613E64" w:rsidP="00122391">
            <w:pPr>
              <w:bidi/>
              <w:spacing w:after="0" w:line="240" w:lineRule="auto"/>
              <w:jc w:val="both"/>
              <w:rPr>
                <w:rFonts w:ascii="Garamond" w:hAnsi="Garamond" w:cs="David"/>
                <w:b/>
                <w:bCs/>
                <w:sz w:val="24"/>
                <w:szCs w:val="24"/>
                <w:rtl/>
                <w:lang w:eastAsia="ja-JP"/>
              </w:rPr>
            </w:pPr>
            <w:r w:rsidRPr="00613E64">
              <w:rPr>
                <w:rFonts w:ascii="Garamond" w:hAnsi="Garamond" w:cs="David" w:hint="cs"/>
                <w:b/>
                <w:bCs/>
                <w:sz w:val="24"/>
                <w:szCs w:val="24"/>
                <w:rtl/>
                <w:lang w:eastAsia="ja-JP"/>
              </w:rPr>
              <w:t>הנוסח המוצע בהצעת החוק הממשלתית</w:t>
            </w:r>
          </w:p>
          <w:p w:rsidR="00613E64" w:rsidRPr="00613E64" w:rsidRDefault="00613E64" w:rsidP="00122391">
            <w:pPr>
              <w:bidi/>
              <w:spacing w:after="0" w:line="240" w:lineRule="auto"/>
              <w:jc w:val="both"/>
              <w:rPr>
                <w:rFonts w:ascii="Garamond" w:hAnsi="Garamond" w:cs="David"/>
                <w:b/>
                <w:bCs/>
                <w:sz w:val="24"/>
                <w:szCs w:val="24"/>
                <w:rtl/>
                <w:lang w:eastAsia="ja-JP"/>
              </w:rPr>
            </w:pPr>
          </w:p>
        </w:tc>
        <w:tc>
          <w:tcPr>
            <w:tcW w:w="4962" w:type="dxa"/>
          </w:tcPr>
          <w:p w:rsidR="00613E64" w:rsidRPr="00613E64" w:rsidRDefault="00613E64" w:rsidP="00122391">
            <w:pPr>
              <w:bidi/>
              <w:spacing w:after="0" w:line="240" w:lineRule="auto"/>
              <w:rPr>
                <w:rFonts w:asciiTheme="minorHAnsi" w:eastAsiaTheme="minorHAnsi" w:hAnsiTheme="minorHAnsi" w:cs="David"/>
                <w:sz w:val="24"/>
                <w:szCs w:val="24"/>
                <w:rtl/>
              </w:rPr>
            </w:pPr>
            <w:r w:rsidRPr="00613E64">
              <w:rPr>
                <w:rFonts w:ascii="Garamond" w:hAnsi="Garamond" w:cs="David" w:hint="cs"/>
                <w:b/>
                <w:bCs/>
                <w:sz w:val="24"/>
                <w:szCs w:val="24"/>
                <w:rtl/>
                <w:lang w:eastAsia="ja-JP"/>
              </w:rPr>
              <w:t>נוסח מוצע לדיון מאת הייעוץ המשפטי לוועדה</w:t>
            </w:r>
          </w:p>
        </w:tc>
      </w:tr>
      <w:tr w:rsidR="00613E64" w:rsidRPr="00613E64" w:rsidTr="00601703">
        <w:tc>
          <w:tcPr>
            <w:tcW w:w="4394" w:type="dxa"/>
          </w:tcPr>
          <w:p w:rsidR="00613E64" w:rsidRPr="00122391" w:rsidRDefault="00613E64" w:rsidP="00122391">
            <w:pPr>
              <w:bidi/>
              <w:spacing w:after="0" w:line="240" w:lineRule="auto"/>
              <w:jc w:val="both"/>
              <w:rPr>
                <w:rFonts w:ascii="Garamond" w:hAnsi="Garamond" w:cs="David"/>
                <w:b/>
                <w:bCs/>
                <w:sz w:val="24"/>
                <w:szCs w:val="24"/>
                <w:rtl/>
                <w:lang w:eastAsia="ja-JP"/>
              </w:rPr>
            </w:pPr>
            <w:r w:rsidRPr="00122391">
              <w:rPr>
                <w:rFonts w:ascii="Garamond" w:hAnsi="Garamond" w:cs="David"/>
                <w:sz w:val="24"/>
                <w:szCs w:val="24"/>
                <w:rtl/>
                <w:lang w:eastAsia="ja-JP"/>
              </w:rPr>
              <w:t xml:space="preserve">27. </w:t>
            </w:r>
            <w:r w:rsidRPr="00122391">
              <w:rPr>
                <w:rFonts w:ascii="Garamond" w:hAnsi="Garamond" w:cs="David"/>
                <w:b/>
                <w:bCs/>
                <w:sz w:val="24"/>
                <w:szCs w:val="24"/>
                <w:rtl/>
                <w:lang w:eastAsia="ja-JP"/>
              </w:rPr>
              <w:t>גילוי הזדהות עם ארגון טרור והסתה לטרור</w:t>
            </w:r>
          </w:p>
          <w:p w:rsidR="00613E64" w:rsidRPr="00122391" w:rsidRDefault="00613E64" w:rsidP="00122391">
            <w:pPr>
              <w:bidi/>
              <w:spacing w:after="0" w:line="240" w:lineRule="auto"/>
              <w:jc w:val="both"/>
              <w:rPr>
                <w:rFonts w:ascii="Garamond" w:hAnsi="Garamond" w:cs="David"/>
                <w:sz w:val="24"/>
                <w:szCs w:val="24"/>
                <w:lang w:eastAsia="ja-JP"/>
              </w:rPr>
            </w:pPr>
          </w:p>
          <w:p w:rsidR="00613E64" w:rsidRPr="00122391" w:rsidRDefault="00613E64" w:rsidP="00122391">
            <w:pPr>
              <w:bidi/>
              <w:spacing w:after="0" w:line="240" w:lineRule="auto"/>
              <w:jc w:val="both"/>
              <w:rPr>
                <w:rFonts w:ascii="Garamond" w:hAnsi="Garamond" w:cs="David"/>
                <w:sz w:val="24"/>
                <w:szCs w:val="24"/>
                <w:rtl/>
                <w:lang w:eastAsia="ja-JP"/>
              </w:rPr>
            </w:pPr>
            <w:r w:rsidRPr="00122391">
              <w:rPr>
                <w:rFonts w:ascii="Garamond" w:hAnsi="Garamond" w:cs="David"/>
                <w:sz w:val="24"/>
                <w:szCs w:val="24"/>
                <w:rtl/>
                <w:lang w:eastAsia="ja-JP"/>
              </w:rPr>
              <w:t>(א)</w:t>
            </w:r>
            <w:r w:rsidRPr="00122391">
              <w:rPr>
                <w:rFonts w:ascii="Garamond" w:hAnsi="Garamond" w:cs="David"/>
                <w:sz w:val="24"/>
                <w:szCs w:val="24"/>
                <w:rtl/>
                <w:lang w:eastAsia="ja-JP"/>
              </w:rPr>
              <w:tab/>
              <w:t>העושה מעשה שיש בו גילוי של הזדהות עם ארגון טרור, לרבות בדרך של פרסום דברי שבח, תמיכה או אהדה, הנפת דגל, הצגה או פרסום של סמל, או הצגה, השמעה או פרסום של סיסמה או המנון, והכל כשהדבר נעשה בפומבי, דינו - מאסר שלוש שנים.</w:t>
            </w:r>
          </w:p>
          <w:p w:rsidR="00613E64" w:rsidRPr="00122391" w:rsidRDefault="00613E64" w:rsidP="00122391">
            <w:pPr>
              <w:bidi/>
              <w:spacing w:after="0" w:line="240" w:lineRule="auto"/>
              <w:jc w:val="both"/>
              <w:rPr>
                <w:rFonts w:ascii="Garamond" w:hAnsi="Garamond" w:cs="David"/>
                <w:sz w:val="24"/>
                <w:szCs w:val="24"/>
                <w:lang w:eastAsia="ja-JP"/>
              </w:rPr>
            </w:pPr>
            <w:r w:rsidRPr="00122391">
              <w:rPr>
                <w:rFonts w:ascii="Garamond" w:hAnsi="Garamond" w:cs="David"/>
                <w:sz w:val="24"/>
                <w:szCs w:val="24"/>
                <w:rtl/>
                <w:lang w:eastAsia="ja-JP"/>
              </w:rPr>
              <w:t>(ב)</w:t>
            </w:r>
            <w:r w:rsidRPr="00122391">
              <w:rPr>
                <w:rFonts w:ascii="Garamond" w:hAnsi="Garamond" w:cs="David"/>
                <w:sz w:val="24"/>
                <w:szCs w:val="24"/>
                <w:rtl/>
                <w:lang w:eastAsia="ja-JP"/>
              </w:rPr>
              <w:tab/>
              <w:t>העושה אחד מאלה, דינו - מאסר חמש שנים:</w:t>
            </w:r>
          </w:p>
          <w:p w:rsidR="00613E64" w:rsidRPr="00122391" w:rsidRDefault="00613E64" w:rsidP="00122391">
            <w:pPr>
              <w:bidi/>
              <w:spacing w:after="0" w:line="240" w:lineRule="auto"/>
              <w:ind w:left="720"/>
              <w:jc w:val="both"/>
              <w:rPr>
                <w:rFonts w:ascii="Garamond" w:hAnsi="Garamond" w:cs="David"/>
                <w:sz w:val="24"/>
                <w:szCs w:val="24"/>
                <w:lang w:eastAsia="ja-JP"/>
              </w:rPr>
            </w:pPr>
            <w:r w:rsidRPr="00122391">
              <w:rPr>
                <w:rFonts w:ascii="Garamond" w:hAnsi="Garamond" w:cs="David"/>
                <w:sz w:val="24"/>
                <w:szCs w:val="24"/>
                <w:rtl/>
                <w:lang w:eastAsia="ja-JP"/>
              </w:rPr>
              <w:t>(1)</w:t>
            </w:r>
            <w:r w:rsidRPr="00122391">
              <w:rPr>
                <w:rFonts w:ascii="Garamond" w:hAnsi="Garamond" w:cs="David"/>
                <w:sz w:val="24"/>
                <w:szCs w:val="24"/>
                <w:rtl/>
                <w:lang w:eastAsia="ja-JP"/>
              </w:rPr>
              <w:tab/>
              <w:t>מפרסם קריאה לביצוע</w:t>
            </w:r>
            <w:r w:rsidRPr="00122391">
              <w:rPr>
                <w:rFonts w:ascii="Garamond" w:hAnsi="Garamond" w:cs="David" w:hint="cs"/>
                <w:sz w:val="24"/>
                <w:szCs w:val="24"/>
                <w:rtl/>
                <w:lang w:eastAsia="ja-JP"/>
              </w:rPr>
              <w:t xml:space="preserve"> </w:t>
            </w:r>
            <w:r w:rsidRPr="00122391">
              <w:rPr>
                <w:rFonts w:ascii="Garamond" w:hAnsi="Garamond" w:cs="David"/>
                <w:sz w:val="24"/>
                <w:szCs w:val="24"/>
                <w:rtl/>
                <w:lang w:eastAsia="ja-JP"/>
              </w:rPr>
              <w:t>מעשה טרור;</w:t>
            </w:r>
          </w:p>
          <w:p w:rsidR="00613E64" w:rsidRPr="00122391" w:rsidRDefault="00613E64" w:rsidP="00122391">
            <w:pPr>
              <w:bidi/>
              <w:spacing w:after="0" w:line="240" w:lineRule="auto"/>
              <w:ind w:left="720"/>
              <w:jc w:val="both"/>
              <w:rPr>
                <w:rFonts w:ascii="Garamond" w:hAnsi="Garamond" w:cs="David"/>
                <w:sz w:val="24"/>
                <w:szCs w:val="24"/>
                <w:lang w:eastAsia="ja-JP"/>
              </w:rPr>
            </w:pPr>
            <w:r w:rsidRPr="00122391">
              <w:rPr>
                <w:rFonts w:ascii="Garamond" w:hAnsi="Garamond" w:cs="David"/>
                <w:sz w:val="24"/>
                <w:szCs w:val="24"/>
                <w:rtl/>
                <w:lang w:eastAsia="ja-JP"/>
              </w:rPr>
              <w:t>(2)</w:t>
            </w:r>
            <w:r w:rsidRPr="00122391">
              <w:rPr>
                <w:rFonts w:ascii="Garamond" w:hAnsi="Garamond" w:cs="David"/>
                <w:sz w:val="24"/>
                <w:szCs w:val="24"/>
                <w:rtl/>
                <w:lang w:eastAsia="ja-JP"/>
              </w:rPr>
              <w:tab/>
              <w:t xml:space="preserve">מפרסם דברי שבח, אהדה או עידוד, למעשה טרור, </w:t>
            </w:r>
            <w:r w:rsidRPr="00122391">
              <w:rPr>
                <w:rFonts w:ascii="Garamond" w:hAnsi="Garamond" w:cs="David" w:hint="cs"/>
                <w:sz w:val="24"/>
                <w:szCs w:val="24"/>
                <w:rtl/>
                <w:lang w:eastAsia="ja-JP"/>
              </w:rPr>
              <w:t xml:space="preserve">תמיכה בו או הזדהות עמו (בסעיף זה </w:t>
            </w:r>
            <w:r w:rsidRPr="00122391">
              <w:rPr>
                <w:rFonts w:ascii="Garamond" w:hAnsi="Garamond" w:cs="David"/>
                <w:sz w:val="24"/>
                <w:szCs w:val="24"/>
                <w:rtl/>
                <w:lang w:eastAsia="ja-JP"/>
              </w:rPr>
              <w:t>–</w:t>
            </w:r>
            <w:r w:rsidRPr="00122391">
              <w:rPr>
                <w:rFonts w:ascii="Garamond" w:hAnsi="Garamond" w:cs="David" w:hint="cs"/>
                <w:sz w:val="24"/>
                <w:szCs w:val="24"/>
                <w:rtl/>
                <w:lang w:eastAsia="ja-JP"/>
              </w:rPr>
              <w:t xml:space="preserve"> פרסום מסית), ועל פי תוכנו של הפרסום המסית והנסיבות שבהן פורסם </w:t>
            </w:r>
            <w:r w:rsidRPr="00122391">
              <w:rPr>
                <w:rFonts w:ascii="Garamond" w:hAnsi="Garamond" w:cs="David"/>
                <w:sz w:val="24"/>
                <w:szCs w:val="24"/>
                <w:rtl/>
                <w:lang w:eastAsia="ja-JP"/>
              </w:rPr>
              <w:t xml:space="preserve">יש אפשרות </w:t>
            </w:r>
            <w:r w:rsidRPr="00122391">
              <w:rPr>
                <w:rFonts w:ascii="Garamond" w:hAnsi="Garamond" w:cs="David" w:hint="cs"/>
                <w:sz w:val="24"/>
                <w:szCs w:val="24"/>
                <w:rtl/>
                <w:lang w:eastAsia="ja-JP"/>
              </w:rPr>
              <w:t xml:space="preserve">ממשית </w:t>
            </w:r>
            <w:r w:rsidRPr="00122391">
              <w:rPr>
                <w:rFonts w:ascii="Garamond" w:hAnsi="Garamond" w:cs="David"/>
                <w:sz w:val="24"/>
                <w:szCs w:val="24"/>
                <w:rtl/>
                <w:lang w:eastAsia="ja-JP"/>
              </w:rPr>
              <w:t xml:space="preserve">שיביא </w:t>
            </w:r>
            <w:r w:rsidRPr="00122391">
              <w:rPr>
                <w:rFonts w:ascii="Garamond" w:hAnsi="Garamond" w:cs="David" w:hint="cs"/>
                <w:sz w:val="24"/>
                <w:szCs w:val="24"/>
                <w:rtl/>
                <w:lang w:eastAsia="ja-JP"/>
              </w:rPr>
              <w:t>לעשיית</w:t>
            </w:r>
            <w:r w:rsidRPr="00122391">
              <w:rPr>
                <w:rFonts w:ascii="Garamond" w:hAnsi="Garamond" w:cs="David"/>
                <w:sz w:val="24"/>
                <w:szCs w:val="24"/>
                <w:rtl/>
                <w:lang w:eastAsia="ja-JP"/>
              </w:rPr>
              <w:t xml:space="preserve"> מעשה טרור</w:t>
            </w:r>
            <w:r w:rsidRPr="00122391">
              <w:rPr>
                <w:rStyle w:val="a6"/>
                <w:rFonts w:ascii="Garamond" w:hAnsi="Garamond" w:cs="David"/>
                <w:sz w:val="24"/>
                <w:szCs w:val="24"/>
                <w:rtl/>
                <w:lang w:eastAsia="ja-JP"/>
              </w:rPr>
              <w:footnoteReference w:id="1"/>
            </w:r>
            <w:r w:rsidRPr="00122391">
              <w:rPr>
                <w:rFonts w:ascii="Garamond" w:hAnsi="Garamond" w:cs="David"/>
                <w:sz w:val="24"/>
                <w:szCs w:val="24"/>
                <w:rtl/>
                <w:lang w:eastAsia="ja-JP"/>
              </w:rPr>
              <w:t>.</w:t>
            </w:r>
          </w:p>
          <w:p w:rsidR="00613E64" w:rsidRPr="00122391" w:rsidRDefault="00613E64" w:rsidP="00122391">
            <w:pPr>
              <w:bidi/>
              <w:spacing w:after="0" w:line="240" w:lineRule="auto"/>
              <w:jc w:val="both"/>
              <w:rPr>
                <w:rFonts w:ascii="Garamond" w:hAnsi="Garamond" w:cs="David"/>
                <w:sz w:val="24"/>
                <w:szCs w:val="24"/>
                <w:lang w:eastAsia="ja-JP"/>
              </w:rPr>
            </w:pPr>
            <w:r w:rsidRPr="00122391">
              <w:rPr>
                <w:rFonts w:ascii="Garamond" w:hAnsi="Garamond" w:cs="David"/>
                <w:sz w:val="24"/>
                <w:szCs w:val="24"/>
                <w:rtl/>
                <w:lang w:eastAsia="ja-JP"/>
              </w:rPr>
              <w:t>(ג)</w:t>
            </w:r>
            <w:r w:rsidRPr="00122391">
              <w:rPr>
                <w:rFonts w:ascii="Garamond" w:hAnsi="Garamond" w:cs="David"/>
                <w:sz w:val="24"/>
                <w:szCs w:val="24"/>
                <w:rtl/>
                <w:lang w:eastAsia="ja-JP"/>
              </w:rPr>
              <w:tab/>
              <w:t>העושה אחד מאלה, דינו - מאסר שנתיים:</w:t>
            </w:r>
          </w:p>
          <w:p w:rsidR="00613E64" w:rsidRPr="00122391" w:rsidRDefault="00613E64" w:rsidP="00122391">
            <w:pPr>
              <w:bidi/>
              <w:spacing w:after="0" w:line="240" w:lineRule="auto"/>
              <w:ind w:left="720"/>
              <w:jc w:val="both"/>
              <w:rPr>
                <w:rFonts w:ascii="Garamond" w:hAnsi="Garamond" w:cs="David"/>
                <w:sz w:val="24"/>
                <w:szCs w:val="24"/>
                <w:lang w:eastAsia="ja-JP"/>
              </w:rPr>
            </w:pPr>
            <w:r w:rsidRPr="00122391">
              <w:rPr>
                <w:rFonts w:ascii="Garamond" w:hAnsi="Garamond" w:cs="David"/>
                <w:sz w:val="24"/>
                <w:szCs w:val="24"/>
                <w:rtl/>
                <w:lang w:eastAsia="ja-JP"/>
              </w:rPr>
              <w:t>(1)</w:t>
            </w:r>
            <w:r w:rsidRPr="00122391">
              <w:rPr>
                <w:rFonts w:ascii="Garamond" w:hAnsi="Garamond" w:cs="David"/>
                <w:sz w:val="24"/>
                <w:szCs w:val="24"/>
                <w:rtl/>
                <w:lang w:eastAsia="ja-JP"/>
              </w:rPr>
              <w:tab/>
              <w:t>מחזיק, לשם הפצה, פרסום האסור לפי הוראות סעיפים קטנים (א) או (ב);</w:t>
            </w:r>
          </w:p>
          <w:p w:rsidR="00613E64" w:rsidRPr="00122391" w:rsidRDefault="00613E64" w:rsidP="00122391">
            <w:pPr>
              <w:bidi/>
              <w:spacing w:after="0" w:line="240" w:lineRule="auto"/>
              <w:ind w:left="720"/>
              <w:jc w:val="both"/>
              <w:rPr>
                <w:rFonts w:ascii="Garamond" w:hAnsi="Garamond" w:cs="David"/>
                <w:sz w:val="24"/>
                <w:szCs w:val="24"/>
                <w:lang w:eastAsia="ja-JP"/>
              </w:rPr>
            </w:pPr>
            <w:r w:rsidRPr="00122391">
              <w:rPr>
                <w:rFonts w:ascii="Garamond" w:hAnsi="Garamond" w:cs="David"/>
                <w:sz w:val="24"/>
                <w:szCs w:val="24"/>
                <w:rtl/>
                <w:lang w:eastAsia="ja-JP"/>
              </w:rPr>
              <w:t>(2)</w:t>
            </w:r>
            <w:r w:rsidRPr="00122391">
              <w:rPr>
                <w:rFonts w:ascii="Garamond" w:hAnsi="Garamond" w:cs="David"/>
                <w:sz w:val="24"/>
                <w:szCs w:val="24"/>
                <w:rtl/>
                <w:lang w:eastAsia="ja-JP"/>
              </w:rPr>
              <w:tab/>
              <w:t>נותן שירות לשם הכנה, הפצה, ייצור, או פרסום של פרסום האסור לפי הוראות סעיפים קטנים (א) או (ב).</w:t>
            </w:r>
          </w:p>
          <w:p w:rsidR="00613E64" w:rsidRPr="00122391" w:rsidRDefault="00613E64" w:rsidP="00122391">
            <w:pPr>
              <w:bidi/>
              <w:spacing w:after="0" w:line="240" w:lineRule="auto"/>
              <w:jc w:val="both"/>
              <w:rPr>
                <w:rFonts w:ascii="Garamond" w:hAnsi="Garamond" w:cs="David"/>
                <w:sz w:val="24"/>
                <w:szCs w:val="24"/>
                <w:lang w:eastAsia="ja-JP"/>
              </w:rPr>
            </w:pPr>
            <w:r w:rsidRPr="00122391">
              <w:rPr>
                <w:rFonts w:ascii="Garamond" w:hAnsi="Garamond" w:cs="David"/>
                <w:sz w:val="24"/>
                <w:szCs w:val="24"/>
                <w:rtl/>
                <w:lang w:eastAsia="ja-JP"/>
              </w:rPr>
              <w:t>(ד)</w:t>
            </w:r>
            <w:r w:rsidRPr="00122391">
              <w:rPr>
                <w:rFonts w:ascii="Garamond" w:hAnsi="Garamond" w:cs="David"/>
                <w:sz w:val="24"/>
                <w:szCs w:val="24"/>
                <w:rtl/>
                <w:lang w:eastAsia="ja-JP"/>
              </w:rPr>
              <w:tab/>
              <w:t>פרסום דין וחשבון נכון והוגן על הפרסום האסור לפי הוראות סעיפים קטנים (א) או (ב), אינו מהווה עבירה לפי סעיף זה.</w:t>
            </w:r>
          </w:p>
          <w:p w:rsidR="00613E64" w:rsidRPr="00613E64" w:rsidRDefault="00613E64" w:rsidP="00122391">
            <w:pPr>
              <w:bidi/>
              <w:spacing w:after="0" w:line="240" w:lineRule="auto"/>
              <w:rPr>
                <w:rFonts w:asciiTheme="minorHAnsi" w:eastAsiaTheme="minorHAnsi" w:hAnsiTheme="minorHAnsi" w:cs="David"/>
                <w:sz w:val="24"/>
                <w:szCs w:val="24"/>
                <w:rtl/>
              </w:rPr>
            </w:pPr>
            <w:r w:rsidRPr="00122391">
              <w:rPr>
                <w:rFonts w:ascii="Garamond" w:hAnsi="Garamond" w:cs="David"/>
                <w:sz w:val="24"/>
                <w:szCs w:val="24"/>
                <w:rtl/>
                <w:lang w:eastAsia="ja-JP"/>
              </w:rPr>
              <w:t>(ה)</w:t>
            </w:r>
            <w:r w:rsidRPr="00122391">
              <w:rPr>
                <w:rFonts w:ascii="Garamond" w:hAnsi="Garamond" w:cs="David"/>
                <w:sz w:val="24"/>
                <w:szCs w:val="24"/>
                <w:rtl/>
                <w:lang w:eastAsia="ja-JP"/>
              </w:rPr>
              <w:tab/>
              <w:t>לא יוגש כתב אישום לפי סעיף זה אלא באישור היועץ המשפטי לממשלה.</w:t>
            </w:r>
          </w:p>
        </w:tc>
        <w:tc>
          <w:tcPr>
            <w:tcW w:w="4962" w:type="dxa"/>
          </w:tcPr>
          <w:p w:rsidR="00613E64" w:rsidRPr="00122391" w:rsidRDefault="00122391" w:rsidP="00122391">
            <w:pPr>
              <w:bidi/>
              <w:spacing w:after="0" w:line="240" w:lineRule="auto"/>
              <w:rPr>
                <w:rFonts w:asciiTheme="minorHAnsi" w:eastAsiaTheme="minorHAnsi" w:hAnsiTheme="minorHAnsi" w:cs="David"/>
                <w:sz w:val="24"/>
                <w:szCs w:val="24"/>
                <w:rtl/>
              </w:rPr>
            </w:pPr>
            <w:r>
              <w:rPr>
                <w:rFonts w:asciiTheme="minorHAnsi" w:eastAsiaTheme="minorHAnsi" w:hAnsiTheme="minorHAnsi" w:cs="David" w:hint="cs"/>
                <w:sz w:val="24"/>
                <w:szCs w:val="24"/>
                <w:rtl/>
              </w:rPr>
              <w:t>27.</w:t>
            </w:r>
          </w:p>
          <w:p w:rsidR="00613E64" w:rsidRPr="00122391" w:rsidRDefault="00613E64" w:rsidP="00122391">
            <w:pPr>
              <w:bidi/>
              <w:spacing w:after="0" w:line="240" w:lineRule="auto"/>
              <w:jc w:val="both"/>
              <w:rPr>
                <w:rFonts w:ascii="Garamond" w:hAnsi="Garamond" w:cs="David"/>
                <w:sz w:val="24"/>
                <w:szCs w:val="24"/>
                <w:rtl/>
                <w:lang w:eastAsia="ja-JP"/>
              </w:rPr>
            </w:pPr>
            <w:r w:rsidRPr="00122391">
              <w:rPr>
                <w:rFonts w:ascii="Garamond" w:hAnsi="Garamond" w:cs="David" w:hint="cs"/>
                <w:sz w:val="24"/>
                <w:szCs w:val="24"/>
                <w:rtl/>
                <w:lang w:eastAsia="ja-JP"/>
              </w:rPr>
              <w:t xml:space="preserve">(א) </w:t>
            </w:r>
            <w:r w:rsidRPr="00122391">
              <w:rPr>
                <w:rFonts w:ascii="Garamond" w:hAnsi="Garamond" w:cs="David"/>
                <w:sz w:val="24"/>
                <w:szCs w:val="24"/>
                <w:rtl/>
                <w:lang w:eastAsia="ja-JP"/>
              </w:rPr>
              <w:t xml:space="preserve">העושה מעשה שיש בו גילוי של </w:t>
            </w:r>
            <w:del w:id="1" w:author="אפרת חקאק" w:date="2015-11-12T13:22:00Z">
              <w:r w:rsidRPr="00122391" w:rsidDel="00351E51">
                <w:rPr>
                  <w:rFonts w:ascii="Garamond" w:hAnsi="Garamond" w:cs="David"/>
                  <w:sz w:val="24"/>
                  <w:szCs w:val="24"/>
                  <w:rtl/>
                  <w:lang w:eastAsia="ja-JP"/>
                </w:rPr>
                <w:delText>הזדהות עם</w:delText>
              </w:r>
            </w:del>
            <w:ins w:id="2" w:author="אפרת חקאק" w:date="2015-11-12T13:22:00Z">
              <w:r w:rsidRPr="00122391">
                <w:rPr>
                  <w:rFonts w:ascii="Garamond" w:hAnsi="Garamond" w:cs="David" w:hint="cs"/>
                  <w:sz w:val="24"/>
                  <w:szCs w:val="24"/>
                  <w:rtl/>
                  <w:lang w:eastAsia="ja-JP"/>
                </w:rPr>
                <w:t xml:space="preserve"> השתייכות ל</w:t>
              </w:r>
            </w:ins>
            <w:ins w:id="3" w:author="אפרת חקאק" w:date="2015-12-27T11:49:00Z">
              <w:r w:rsidR="002C60E1">
                <w:rPr>
                  <w:rFonts w:ascii="Garamond" w:hAnsi="Garamond" w:cs="David" w:hint="cs"/>
                  <w:sz w:val="24"/>
                  <w:szCs w:val="24"/>
                  <w:rtl/>
                  <w:lang w:eastAsia="ja-JP"/>
                </w:rPr>
                <w:t>/ זיהוי עם</w:t>
              </w:r>
            </w:ins>
            <w:r w:rsidRPr="00122391">
              <w:rPr>
                <w:rFonts w:ascii="Garamond" w:hAnsi="Garamond" w:cs="David"/>
                <w:sz w:val="24"/>
                <w:szCs w:val="24"/>
                <w:rtl/>
                <w:lang w:eastAsia="ja-JP"/>
              </w:rPr>
              <w:t xml:space="preserve"> ארגון טרור, לרבות בדרך של </w:t>
            </w:r>
            <w:del w:id="4" w:author="אפרת חקאק" w:date="2015-11-29T10:56:00Z">
              <w:r w:rsidRPr="00122391" w:rsidDel="0014656C">
                <w:rPr>
                  <w:rFonts w:ascii="Garamond" w:hAnsi="Garamond" w:cs="David" w:hint="cs"/>
                  <w:color w:val="FF0000"/>
                  <w:sz w:val="24"/>
                  <w:szCs w:val="24"/>
                  <w:rtl/>
                  <w:lang w:eastAsia="ja-JP"/>
                </w:rPr>
                <w:delText>[</w:delText>
              </w:r>
              <w:r w:rsidRPr="00122391" w:rsidDel="0014656C">
                <w:rPr>
                  <w:rFonts w:ascii="Garamond" w:hAnsi="Garamond" w:cs="David"/>
                  <w:sz w:val="24"/>
                  <w:szCs w:val="24"/>
                  <w:rtl/>
                  <w:lang w:eastAsia="ja-JP"/>
                </w:rPr>
                <w:delText>פרסום דברי שבח, תמיכה או אהדה</w:delText>
              </w:r>
              <w:r w:rsidRPr="00122391" w:rsidDel="0014656C">
                <w:rPr>
                  <w:rFonts w:ascii="Garamond" w:hAnsi="Garamond" w:cs="David" w:hint="cs"/>
                  <w:color w:val="FF0000"/>
                  <w:sz w:val="24"/>
                  <w:szCs w:val="24"/>
                  <w:rtl/>
                  <w:lang w:eastAsia="ja-JP"/>
                </w:rPr>
                <w:delText>]</w:delText>
              </w:r>
              <w:r w:rsidRPr="00122391" w:rsidDel="0014656C">
                <w:rPr>
                  <w:rFonts w:ascii="Garamond" w:hAnsi="Garamond" w:cs="David"/>
                  <w:sz w:val="24"/>
                  <w:szCs w:val="24"/>
                  <w:rtl/>
                  <w:lang w:eastAsia="ja-JP"/>
                </w:rPr>
                <w:delText>,</w:delText>
              </w:r>
            </w:del>
            <w:r w:rsidRPr="00122391">
              <w:rPr>
                <w:rFonts w:ascii="Garamond" w:hAnsi="Garamond" w:cs="David"/>
                <w:sz w:val="24"/>
                <w:szCs w:val="24"/>
                <w:rtl/>
                <w:lang w:eastAsia="ja-JP"/>
              </w:rPr>
              <w:t xml:space="preserve"> הנפת דגל, הצגה או פרסום של סמל, או הצגה, השמעה או פרסום של סיסמה או המנון, והכל כשהדבר נעשה בפומבי, דינו - מאסר </w:t>
            </w:r>
            <w:del w:id="5" w:author="אפרת חקאק" w:date="2015-11-12T13:49:00Z">
              <w:r w:rsidRPr="00122391" w:rsidDel="000B6E2B">
                <w:rPr>
                  <w:rFonts w:ascii="Garamond" w:hAnsi="Garamond" w:cs="David"/>
                  <w:sz w:val="24"/>
                  <w:szCs w:val="24"/>
                  <w:rtl/>
                  <w:lang w:eastAsia="ja-JP"/>
                </w:rPr>
                <w:delText>שלוש שנים</w:delText>
              </w:r>
            </w:del>
            <w:ins w:id="6" w:author="אפרת חקאק" w:date="2015-11-12T13:49:00Z">
              <w:r w:rsidRPr="00122391">
                <w:rPr>
                  <w:rFonts w:ascii="Garamond" w:hAnsi="Garamond" w:cs="David" w:hint="cs"/>
                  <w:sz w:val="24"/>
                  <w:szCs w:val="24"/>
                  <w:rtl/>
                  <w:lang w:eastAsia="ja-JP"/>
                </w:rPr>
                <w:t>ששה חודשים</w:t>
              </w:r>
            </w:ins>
            <w:r w:rsidRPr="00122391">
              <w:rPr>
                <w:rFonts w:ascii="Garamond" w:hAnsi="Garamond" w:cs="David"/>
                <w:sz w:val="24"/>
                <w:szCs w:val="24"/>
                <w:rtl/>
                <w:lang w:eastAsia="ja-JP"/>
              </w:rPr>
              <w:t>.</w:t>
            </w:r>
          </w:p>
          <w:p w:rsidR="00613E64" w:rsidRPr="00122391" w:rsidRDefault="00613E64" w:rsidP="00122391">
            <w:pPr>
              <w:bidi/>
              <w:spacing w:after="0" w:line="240" w:lineRule="auto"/>
              <w:rPr>
                <w:rFonts w:asciiTheme="minorHAnsi" w:eastAsiaTheme="minorHAnsi" w:hAnsiTheme="minorHAnsi" w:cs="David"/>
                <w:sz w:val="24"/>
                <w:szCs w:val="24"/>
                <w:rtl/>
              </w:rPr>
            </w:pPr>
          </w:p>
          <w:p w:rsidR="00613E64" w:rsidRPr="00122391" w:rsidRDefault="00613E64" w:rsidP="00122391">
            <w:pPr>
              <w:bidi/>
              <w:spacing w:after="0" w:line="240" w:lineRule="auto"/>
              <w:jc w:val="both"/>
              <w:rPr>
                <w:rFonts w:ascii="Garamond" w:hAnsi="Garamond" w:cs="David"/>
                <w:sz w:val="24"/>
                <w:szCs w:val="24"/>
                <w:lang w:eastAsia="ja-JP"/>
              </w:rPr>
            </w:pPr>
            <w:r w:rsidRPr="00122391">
              <w:rPr>
                <w:rFonts w:ascii="Garamond" w:hAnsi="Garamond" w:cs="David"/>
                <w:sz w:val="24"/>
                <w:szCs w:val="24"/>
                <w:rtl/>
                <w:lang w:eastAsia="ja-JP"/>
              </w:rPr>
              <w:t>(ב)</w:t>
            </w:r>
            <w:r w:rsidRPr="00122391">
              <w:rPr>
                <w:rFonts w:ascii="Garamond" w:hAnsi="Garamond" w:cs="David" w:hint="cs"/>
                <w:sz w:val="24"/>
                <w:szCs w:val="24"/>
                <w:rtl/>
                <w:lang w:eastAsia="ja-JP"/>
              </w:rPr>
              <w:t xml:space="preserve"> </w:t>
            </w:r>
            <w:r w:rsidRPr="00122391">
              <w:rPr>
                <w:rFonts w:ascii="Garamond" w:hAnsi="Garamond" w:cs="David"/>
                <w:sz w:val="24"/>
                <w:szCs w:val="24"/>
                <w:rtl/>
                <w:lang w:eastAsia="ja-JP"/>
              </w:rPr>
              <w:t>העושה אחד מאלה, דינו - מאסר חמש שנים:</w:t>
            </w:r>
          </w:p>
          <w:p w:rsidR="00613E64" w:rsidRPr="00122391" w:rsidRDefault="00613E64" w:rsidP="00122391">
            <w:pPr>
              <w:bidi/>
              <w:spacing w:after="0" w:line="240" w:lineRule="auto"/>
              <w:ind w:left="720"/>
              <w:jc w:val="both"/>
              <w:rPr>
                <w:ins w:id="7" w:author="סיגל קוגוט" w:date="2015-11-19T10:00:00Z"/>
                <w:rFonts w:ascii="Garamond" w:hAnsi="Garamond" w:cs="David"/>
                <w:color w:val="FF0000"/>
                <w:sz w:val="24"/>
                <w:szCs w:val="24"/>
                <w:u w:val="single"/>
                <w:lang w:eastAsia="ja-JP"/>
              </w:rPr>
            </w:pPr>
            <w:r w:rsidRPr="00122391">
              <w:rPr>
                <w:rFonts w:ascii="Garamond" w:hAnsi="Garamond" w:cs="David"/>
                <w:sz w:val="24"/>
                <w:szCs w:val="24"/>
                <w:rtl/>
                <w:lang w:eastAsia="ja-JP"/>
              </w:rPr>
              <w:t>(1)</w:t>
            </w:r>
            <w:r w:rsidRPr="00122391">
              <w:rPr>
                <w:rFonts w:ascii="Garamond" w:hAnsi="Garamond" w:cs="David"/>
                <w:sz w:val="24"/>
                <w:szCs w:val="24"/>
                <w:rtl/>
                <w:lang w:eastAsia="ja-JP"/>
              </w:rPr>
              <w:tab/>
              <w:t>מפרסם קריאה לביצוע</w:t>
            </w:r>
            <w:r w:rsidRPr="00122391">
              <w:rPr>
                <w:rFonts w:ascii="Garamond" w:hAnsi="Garamond" w:cs="David" w:hint="cs"/>
                <w:sz w:val="24"/>
                <w:szCs w:val="24"/>
                <w:rtl/>
                <w:lang w:eastAsia="ja-JP"/>
              </w:rPr>
              <w:t xml:space="preserve"> </w:t>
            </w:r>
            <w:r w:rsidRPr="00122391">
              <w:rPr>
                <w:rFonts w:ascii="Garamond" w:hAnsi="Garamond" w:cs="David"/>
                <w:sz w:val="24"/>
                <w:szCs w:val="24"/>
                <w:rtl/>
                <w:lang w:eastAsia="ja-JP"/>
              </w:rPr>
              <w:t>מעשה טרור</w:t>
            </w:r>
            <w:ins w:id="8" w:author="סיגל קוגוט" w:date="2015-11-19T10:00:00Z">
              <w:r w:rsidRPr="00122391">
                <w:rPr>
                  <w:rFonts w:ascii="Garamond" w:hAnsi="Garamond" w:cs="David"/>
                  <w:color w:val="FF0000"/>
                  <w:sz w:val="24"/>
                  <w:szCs w:val="24"/>
                  <w:u w:val="single"/>
                  <w:rtl/>
                  <w:lang w:eastAsia="ja-JP"/>
                </w:rPr>
                <w:t>;</w:t>
              </w:r>
            </w:ins>
            <w:ins w:id="9" w:author="אפרת חקאק" w:date="2015-11-29T09:02:00Z">
              <w:r w:rsidRPr="00122391">
                <w:rPr>
                  <w:rFonts w:ascii="Garamond" w:hAnsi="Garamond" w:cs="David" w:hint="cs"/>
                  <w:color w:val="FF0000"/>
                  <w:sz w:val="24"/>
                  <w:szCs w:val="24"/>
                  <w:u w:val="single"/>
                  <w:rtl/>
                  <w:lang w:eastAsia="ja-JP"/>
                </w:rPr>
                <w:t xml:space="preserve"> לדיון: האם להותיר</w:t>
              </w:r>
              <w:r w:rsidRPr="00122391">
                <w:rPr>
                  <w:rFonts w:ascii="Garamond" w:hAnsi="Garamond" w:cs="David"/>
                  <w:color w:val="FF0000"/>
                  <w:sz w:val="24"/>
                  <w:szCs w:val="24"/>
                  <w:u w:val="single"/>
                  <w:rtl/>
                  <w:lang w:eastAsia="ja-JP"/>
                </w:rPr>
                <w:t xml:space="preserve"> </w:t>
              </w:r>
              <w:r w:rsidRPr="00122391">
                <w:rPr>
                  <w:rFonts w:ascii="Garamond" w:hAnsi="Garamond" w:cs="David" w:hint="cs"/>
                  <w:color w:val="FF0000"/>
                  <w:sz w:val="24"/>
                  <w:szCs w:val="24"/>
                  <w:u w:val="single"/>
                  <w:rtl/>
                  <w:lang w:eastAsia="ja-JP"/>
                </w:rPr>
                <w:t>מבחן</w:t>
              </w:r>
              <w:r w:rsidRPr="00122391">
                <w:rPr>
                  <w:rFonts w:ascii="Garamond" w:hAnsi="Garamond" w:cs="David"/>
                  <w:color w:val="FF0000"/>
                  <w:sz w:val="24"/>
                  <w:szCs w:val="24"/>
                  <w:u w:val="single"/>
                  <w:rtl/>
                  <w:lang w:eastAsia="ja-JP"/>
                </w:rPr>
                <w:t xml:space="preserve"> </w:t>
              </w:r>
              <w:r w:rsidRPr="00122391">
                <w:rPr>
                  <w:rFonts w:ascii="Garamond" w:hAnsi="Garamond" w:cs="David" w:hint="cs"/>
                  <w:color w:val="FF0000"/>
                  <w:sz w:val="24"/>
                  <w:szCs w:val="24"/>
                  <w:u w:val="single"/>
                  <w:rtl/>
                  <w:lang w:eastAsia="ja-JP"/>
                </w:rPr>
                <w:t>הסתברותי</w:t>
              </w:r>
              <w:r w:rsidRPr="00122391">
                <w:rPr>
                  <w:rFonts w:ascii="Garamond" w:hAnsi="Garamond" w:cs="David"/>
                  <w:color w:val="FF0000"/>
                  <w:sz w:val="24"/>
                  <w:szCs w:val="24"/>
                  <w:u w:val="single"/>
                  <w:rtl/>
                  <w:lang w:eastAsia="ja-JP"/>
                </w:rPr>
                <w:t xml:space="preserve"> (</w:t>
              </w:r>
            </w:ins>
            <w:ins w:id="10" w:author="אפרת חקאק" w:date="2015-11-29T14:36:00Z">
              <w:r w:rsidRPr="00122391">
                <w:rPr>
                  <w:rFonts w:ascii="Garamond" w:hAnsi="Garamond" w:cs="David" w:hint="cs"/>
                  <w:color w:val="FF0000"/>
                  <w:sz w:val="24"/>
                  <w:szCs w:val="24"/>
                  <w:u w:val="single"/>
                  <w:rtl/>
                  <w:lang w:eastAsia="ja-JP"/>
                </w:rPr>
                <w:t>נמוך יותר מ</w:t>
              </w:r>
            </w:ins>
            <w:ins w:id="11" w:author="אפרת חקאק" w:date="2015-11-29T09:02:00Z">
              <w:r w:rsidRPr="00122391">
                <w:rPr>
                  <w:rFonts w:ascii="Garamond" w:hAnsi="Garamond" w:cs="David" w:hint="cs"/>
                  <w:color w:val="FF0000"/>
                  <w:sz w:val="24"/>
                  <w:szCs w:val="24"/>
                  <w:u w:val="single"/>
                  <w:rtl/>
                  <w:lang w:eastAsia="ja-JP"/>
                </w:rPr>
                <w:t>היום</w:t>
              </w:r>
              <w:r w:rsidRPr="00122391">
                <w:rPr>
                  <w:rFonts w:ascii="Garamond" w:hAnsi="Garamond" w:cs="David"/>
                  <w:color w:val="FF0000"/>
                  <w:sz w:val="24"/>
                  <w:szCs w:val="24"/>
                  <w:u w:val="single"/>
                  <w:rtl/>
                  <w:lang w:eastAsia="ja-JP"/>
                </w:rPr>
                <w:t>)</w:t>
              </w:r>
            </w:ins>
            <w:ins w:id="12" w:author="אפרת חקאק" w:date="2015-11-29T14:37:00Z">
              <w:r w:rsidRPr="00122391">
                <w:rPr>
                  <w:rFonts w:ascii="Garamond" w:hAnsi="Garamond" w:cs="David" w:hint="cs"/>
                  <w:color w:val="FF0000"/>
                  <w:sz w:val="24"/>
                  <w:szCs w:val="24"/>
                  <w:u w:val="single"/>
                  <w:rtl/>
                  <w:lang w:eastAsia="ja-JP"/>
                </w:rPr>
                <w:t>?</w:t>
              </w:r>
            </w:ins>
          </w:p>
          <w:p w:rsidR="00613E64" w:rsidRPr="00122391" w:rsidRDefault="00613E64" w:rsidP="00122391">
            <w:pPr>
              <w:bidi/>
              <w:spacing w:after="0" w:line="240" w:lineRule="auto"/>
              <w:ind w:left="720"/>
              <w:jc w:val="both"/>
              <w:rPr>
                <w:rFonts w:ascii="Garamond" w:hAnsi="Garamond" w:cs="David"/>
                <w:color w:val="FF0000"/>
                <w:sz w:val="24"/>
                <w:szCs w:val="24"/>
                <w:u w:val="single"/>
                <w:lang w:eastAsia="ja-JP"/>
              </w:rPr>
            </w:pPr>
          </w:p>
          <w:p w:rsidR="00613E64" w:rsidRPr="00122391" w:rsidRDefault="00613E64" w:rsidP="00122391">
            <w:pPr>
              <w:bidi/>
              <w:spacing w:after="0" w:line="240" w:lineRule="auto"/>
              <w:ind w:left="720"/>
              <w:jc w:val="both"/>
              <w:rPr>
                <w:rFonts w:cs="David"/>
                <w:sz w:val="24"/>
                <w:szCs w:val="24"/>
                <w:rtl/>
              </w:rPr>
            </w:pPr>
            <w:r w:rsidRPr="00122391">
              <w:rPr>
                <w:rFonts w:ascii="Garamond" w:hAnsi="Garamond" w:cs="David"/>
                <w:sz w:val="24"/>
                <w:szCs w:val="24"/>
                <w:rtl/>
                <w:lang w:eastAsia="ja-JP"/>
              </w:rPr>
              <w:t>(2)</w:t>
            </w:r>
            <w:r w:rsidRPr="00122391">
              <w:rPr>
                <w:rFonts w:ascii="Garamond" w:hAnsi="Garamond" w:cs="David"/>
                <w:sz w:val="24"/>
                <w:szCs w:val="24"/>
                <w:rtl/>
                <w:lang w:eastAsia="ja-JP"/>
              </w:rPr>
              <w:tab/>
              <w:t>מפרסם דברי שבח, אהדה או עידוד, למעשה</w:t>
            </w:r>
            <w:r w:rsidRPr="00122391">
              <w:rPr>
                <w:rFonts w:ascii="Garamond" w:hAnsi="Garamond" w:cs="David" w:hint="cs"/>
                <w:sz w:val="24"/>
                <w:szCs w:val="24"/>
                <w:rtl/>
                <w:lang w:eastAsia="ja-JP"/>
              </w:rPr>
              <w:t xml:space="preserve"> </w:t>
            </w:r>
            <w:r w:rsidRPr="00122391">
              <w:rPr>
                <w:rFonts w:ascii="Garamond" w:hAnsi="Garamond" w:cs="David"/>
                <w:sz w:val="24"/>
                <w:szCs w:val="24"/>
                <w:rtl/>
                <w:lang w:eastAsia="ja-JP"/>
              </w:rPr>
              <w:t xml:space="preserve"> טרור, </w:t>
            </w:r>
            <w:r w:rsidRPr="00122391">
              <w:rPr>
                <w:rFonts w:ascii="Garamond" w:hAnsi="Garamond" w:cs="David" w:hint="cs"/>
                <w:sz w:val="24"/>
                <w:szCs w:val="24"/>
                <w:rtl/>
                <w:lang w:eastAsia="ja-JP"/>
              </w:rPr>
              <w:t xml:space="preserve">תמיכה בו או הזדהות עמו (בסעיף זה </w:t>
            </w:r>
            <w:r w:rsidRPr="00122391">
              <w:rPr>
                <w:rFonts w:ascii="Garamond" w:hAnsi="Garamond" w:cs="David"/>
                <w:sz w:val="24"/>
                <w:szCs w:val="24"/>
                <w:rtl/>
                <w:lang w:eastAsia="ja-JP"/>
              </w:rPr>
              <w:t>–</w:t>
            </w:r>
            <w:r w:rsidRPr="00122391">
              <w:rPr>
                <w:rFonts w:ascii="Garamond" w:hAnsi="Garamond" w:cs="David" w:hint="cs"/>
                <w:sz w:val="24"/>
                <w:szCs w:val="24"/>
                <w:rtl/>
                <w:lang w:eastAsia="ja-JP"/>
              </w:rPr>
              <w:t xml:space="preserve"> פרסום מסית), ועל פי תוכנו של הפרסום המסית והנסיבות שבהן פורסם </w:t>
            </w:r>
            <w:r w:rsidRPr="00122391">
              <w:rPr>
                <w:rFonts w:ascii="Garamond" w:hAnsi="Garamond" w:cs="David"/>
                <w:sz w:val="24"/>
                <w:szCs w:val="24"/>
                <w:rtl/>
                <w:lang w:eastAsia="ja-JP"/>
              </w:rPr>
              <w:t xml:space="preserve">יש אפשרות </w:t>
            </w:r>
            <w:r w:rsidRPr="00122391">
              <w:rPr>
                <w:rFonts w:ascii="Garamond" w:hAnsi="Garamond" w:cs="David" w:hint="cs"/>
                <w:sz w:val="24"/>
                <w:szCs w:val="24"/>
                <w:rtl/>
                <w:lang w:eastAsia="ja-JP"/>
              </w:rPr>
              <w:t xml:space="preserve">ממשית </w:t>
            </w:r>
            <w:r w:rsidRPr="00122391">
              <w:rPr>
                <w:rFonts w:ascii="Garamond" w:hAnsi="Garamond" w:cs="David"/>
                <w:sz w:val="24"/>
                <w:szCs w:val="24"/>
                <w:rtl/>
                <w:lang w:eastAsia="ja-JP"/>
              </w:rPr>
              <w:t xml:space="preserve">שיביא </w:t>
            </w:r>
            <w:r w:rsidRPr="00122391">
              <w:rPr>
                <w:rFonts w:ascii="Garamond" w:hAnsi="Garamond" w:cs="David" w:hint="cs"/>
                <w:sz w:val="24"/>
                <w:szCs w:val="24"/>
                <w:rtl/>
                <w:lang w:eastAsia="ja-JP"/>
              </w:rPr>
              <w:t>לעשיית</w:t>
            </w:r>
            <w:r w:rsidRPr="00122391">
              <w:rPr>
                <w:rFonts w:ascii="Garamond" w:hAnsi="Garamond" w:cs="David"/>
                <w:sz w:val="24"/>
                <w:szCs w:val="24"/>
                <w:rtl/>
                <w:lang w:eastAsia="ja-JP"/>
              </w:rPr>
              <w:t xml:space="preserve"> מעשה טרור</w:t>
            </w:r>
            <w:r w:rsidRPr="00122391">
              <w:rPr>
                <w:rFonts w:ascii="Garamond" w:hAnsi="Garamond" w:cs="David" w:hint="cs"/>
                <w:sz w:val="24"/>
                <w:szCs w:val="24"/>
                <w:rtl/>
                <w:lang w:eastAsia="ja-JP"/>
              </w:rPr>
              <w:t>.</w:t>
            </w:r>
          </w:p>
          <w:p w:rsidR="00613E64" w:rsidRPr="00122391" w:rsidRDefault="00613E64" w:rsidP="00122391">
            <w:pPr>
              <w:bidi/>
              <w:spacing w:after="0" w:line="240" w:lineRule="auto"/>
              <w:rPr>
                <w:rFonts w:asciiTheme="minorHAnsi" w:eastAsiaTheme="minorHAnsi" w:hAnsiTheme="minorHAnsi" w:cs="David"/>
                <w:sz w:val="24"/>
                <w:szCs w:val="24"/>
                <w:rtl/>
              </w:rPr>
            </w:pPr>
          </w:p>
          <w:p w:rsidR="00613E64" w:rsidRPr="00122391" w:rsidRDefault="00613E64" w:rsidP="00122391">
            <w:pPr>
              <w:bidi/>
              <w:spacing w:after="0" w:line="240" w:lineRule="auto"/>
              <w:jc w:val="both"/>
              <w:rPr>
                <w:rFonts w:ascii="Garamond" w:hAnsi="Garamond" w:cs="David"/>
                <w:sz w:val="24"/>
                <w:szCs w:val="24"/>
                <w:lang w:eastAsia="ja-JP"/>
              </w:rPr>
            </w:pPr>
            <w:r w:rsidRPr="00122391">
              <w:rPr>
                <w:rFonts w:ascii="Garamond" w:hAnsi="Garamond" w:cs="David"/>
                <w:sz w:val="24"/>
                <w:szCs w:val="24"/>
                <w:rtl/>
                <w:lang w:eastAsia="ja-JP"/>
              </w:rPr>
              <w:t>(ג)</w:t>
            </w:r>
            <w:r w:rsidRPr="00122391">
              <w:rPr>
                <w:rFonts w:ascii="Garamond" w:hAnsi="Garamond" w:cs="David" w:hint="cs"/>
                <w:sz w:val="24"/>
                <w:szCs w:val="24"/>
                <w:rtl/>
                <w:lang w:eastAsia="ja-JP"/>
              </w:rPr>
              <w:t xml:space="preserve"> </w:t>
            </w:r>
            <w:r w:rsidRPr="00122391">
              <w:rPr>
                <w:rFonts w:ascii="Garamond" w:hAnsi="Garamond" w:cs="David"/>
                <w:sz w:val="24"/>
                <w:szCs w:val="24"/>
                <w:rtl/>
                <w:lang w:eastAsia="ja-JP"/>
              </w:rPr>
              <w:t>העושה אחד מאלה, דינו - מאסר שנתיים:</w:t>
            </w:r>
          </w:p>
          <w:p w:rsidR="00613E64" w:rsidRPr="00122391" w:rsidRDefault="00613E64" w:rsidP="00122391">
            <w:pPr>
              <w:bidi/>
              <w:spacing w:after="0" w:line="240" w:lineRule="auto"/>
              <w:ind w:left="720"/>
              <w:jc w:val="both"/>
              <w:rPr>
                <w:rFonts w:ascii="Garamond" w:hAnsi="Garamond" w:cs="David"/>
                <w:sz w:val="24"/>
                <w:szCs w:val="24"/>
                <w:lang w:eastAsia="ja-JP"/>
              </w:rPr>
            </w:pPr>
            <w:r w:rsidRPr="00122391">
              <w:rPr>
                <w:rFonts w:ascii="Garamond" w:hAnsi="Garamond" w:cs="David"/>
                <w:sz w:val="24"/>
                <w:szCs w:val="24"/>
                <w:rtl/>
                <w:lang w:eastAsia="ja-JP"/>
              </w:rPr>
              <w:t>(1)</w:t>
            </w:r>
            <w:r w:rsidRPr="00122391">
              <w:rPr>
                <w:rFonts w:ascii="Garamond" w:hAnsi="Garamond" w:cs="David"/>
                <w:sz w:val="24"/>
                <w:szCs w:val="24"/>
                <w:rtl/>
                <w:lang w:eastAsia="ja-JP"/>
              </w:rPr>
              <w:tab/>
              <w:t xml:space="preserve">מחזיק, לשם הפצה, פרסום האסור לפי הוראות </w:t>
            </w:r>
            <w:del w:id="13" w:author="אפרת חקאק" w:date="2015-11-12T15:55:00Z">
              <w:r w:rsidRPr="00122391" w:rsidDel="00E045A5">
                <w:rPr>
                  <w:rFonts w:ascii="Garamond" w:hAnsi="Garamond" w:cs="David"/>
                  <w:sz w:val="24"/>
                  <w:szCs w:val="24"/>
                  <w:rtl/>
                  <w:lang w:eastAsia="ja-JP"/>
                </w:rPr>
                <w:delText>סעיפים קטנים (א) או (ב)</w:delText>
              </w:r>
            </w:del>
            <w:ins w:id="14" w:author="אפרת חקאק" w:date="2015-11-12T15:55:00Z">
              <w:r w:rsidRPr="00122391">
                <w:rPr>
                  <w:rFonts w:ascii="Garamond" w:hAnsi="Garamond" w:cs="David" w:hint="cs"/>
                  <w:sz w:val="24"/>
                  <w:szCs w:val="24"/>
                  <w:rtl/>
                  <w:lang w:eastAsia="ja-JP"/>
                </w:rPr>
                <w:t xml:space="preserve"> סעיף קטן (</w:t>
              </w:r>
            </w:ins>
            <w:ins w:id="15" w:author="אפרת חקאק" w:date="2015-11-12T15:57:00Z">
              <w:r w:rsidRPr="00122391">
                <w:rPr>
                  <w:rFonts w:ascii="Garamond" w:hAnsi="Garamond" w:cs="David" w:hint="cs"/>
                  <w:sz w:val="24"/>
                  <w:szCs w:val="24"/>
                  <w:rtl/>
                  <w:lang w:eastAsia="ja-JP"/>
                </w:rPr>
                <w:t>ב</w:t>
              </w:r>
            </w:ins>
            <w:ins w:id="16" w:author="אפרת חקאק" w:date="2015-11-12T15:55:00Z">
              <w:r w:rsidRPr="00122391">
                <w:rPr>
                  <w:rFonts w:ascii="Garamond" w:hAnsi="Garamond" w:cs="David" w:hint="cs"/>
                  <w:sz w:val="24"/>
                  <w:szCs w:val="24"/>
                  <w:rtl/>
                  <w:lang w:eastAsia="ja-JP"/>
                </w:rPr>
                <w:t>)</w:t>
              </w:r>
            </w:ins>
            <w:ins w:id="17" w:author="אפרת חקאק" w:date="2015-11-12T15:57:00Z">
              <w:r w:rsidRPr="00122391">
                <w:rPr>
                  <w:rFonts w:ascii="Garamond" w:hAnsi="Garamond" w:cs="David" w:hint="cs"/>
                  <w:sz w:val="24"/>
                  <w:szCs w:val="24"/>
                  <w:rtl/>
                  <w:lang w:eastAsia="ja-JP"/>
                </w:rPr>
                <w:t>(1)</w:t>
              </w:r>
            </w:ins>
            <w:r w:rsidRPr="00122391">
              <w:rPr>
                <w:rFonts w:ascii="Garamond" w:hAnsi="Garamond" w:cs="David"/>
                <w:sz w:val="24"/>
                <w:szCs w:val="24"/>
                <w:rtl/>
                <w:lang w:eastAsia="ja-JP"/>
              </w:rPr>
              <w:t>;</w:t>
            </w:r>
          </w:p>
          <w:p w:rsidR="00613E64" w:rsidRPr="00122391" w:rsidRDefault="00613E64" w:rsidP="00122391">
            <w:pPr>
              <w:bidi/>
              <w:spacing w:after="0" w:line="240" w:lineRule="auto"/>
              <w:ind w:left="720"/>
              <w:jc w:val="both"/>
              <w:rPr>
                <w:rFonts w:ascii="Garamond" w:hAnsi="Garamond" w:cs="David"/>
                <w:sz w:val="24"/>
                <w:szCs w:val="24"/>
                <w:lang w:eastAsia="ja-JP"/>
              </w:rPr>
            </w:pPr>
            <w:r w:rsidRPr="00122391">
              <w:rPr>
                <w:rFonts w:ascii="Garamond" w:hAnsi="Garamond" w:cs="David"/>
                <w:sz w:val="24"/>
                <w:szCs w:val="24"/>
                <w:rtl/>
                <w:lang w:eastAsia="ja-JP"/>
              </w:rPr>
              <w:t>(2)</w:t>
            </w:r>
            <w:r w:rsidRPr="00122391">
              <w:rPr>
                <w:rFonts w:ascii="Garamond" w:hAnsi="Garamond" w:cs="David"/>
                <w:sz w:val="24"/>
                <w:szCs w:val="24"/>
                <w:rtl/>
                <w:lang w:eastAsia="ja-JP"/>
              </w:rPr>
              <w:tab/>
              <w:t>נותן שירות לשם הכנה, הפצה, ייצור, או פרסום של פרסום האסור לפי הוראות</w:t>
            </w:r>
            <w:del w:id="18" w:author="אפרת חקאק" w:date="2015-11-12T15:55:00Z">
              <w:r w:rsidRPr="00122391" w:rsidDel="00E045A5">
                <w:rPr>
                  <w:rFonts w:ascii="Garamond" w:hAnsi="Garamond" w:cs="David"/>
                  <w:sz w:val="24"/>
                  <w:szCs w:val="24"/>
                  <w:rtl/>
                  <w:lang w:eastAsia="ja-JP"/>
                </w:rPr>
                <w:delText xml:space="preserve"> סעיפים קטנים (א) או (ב)</w:delText>
              </w:r>
            </w:del>
            <w:ins w:id="19" w:author="אפרת חקאק" w:date="2015-11-12T15:55:00Z">
              <w:r w:rsidRPr="00122391">
                <w:rPr>
                  <w:rFonts w:ascii="Garamond" w:hAnsi="Garamond" w:cs="David" w:hint="cs"/>
                  <w:sz w:val="24"/>
                  <w:szCs w:val="24"/>
                  <w:rtl/>
                  <w:lang w:eastAsia="ja-JP"/>
                </w:rPr>
                <w:t xml:space="preserve"> סעיף קטן (</w:t>
              </w:r>
            </w:ins>
            <w:ins w:id="20" w:author="אפרת חקאק" w:date="2015-11-12T15:57:00Z">
              <w:r w:rsidRPr="00122391">
                <w:rPr>
                  <w:rFonts w:ascii="Garamond" w:hAnsi="Garamond" w:cs="David" w:hint="cs"/>
                  <w:sz w:val="24"/>
                  <w:szCs w:val="24"/>
                  <w:rtl/>
                  <w:lang w:eastAsia="ja-JP"/>
                </w:rPr>
                <w:t>ב</w:t>
              </w:r>
            </w:ins>
            <w:ins w:id="21" w:author="אפרת חקאק" w:date="2015-11-12T15:55:00Z">
              <w:r w:rsidRPr="00122391">
                <w:rPr>
                  <w:rFonts w:ascii="Garamond" w:hAnsi="Garamond" w:cs="David" w:hint="cs"/>
                  <w:sz w:val="24"/>
                  <w:szCs w:val="24"/>
                  <w:rtl/>
                  <w:lang w:eastAsia="ja-JP"/>
                </w:rPr>
                <w:t>)</w:t>
              </w:r>
            </w:ins>
            <w:ins w:id="22" w:author="אפרת חקאק" w:date="2015-11-12T15:58:00Z">
              <w:r w:rsidRPr="00122391">
                <w:rPr>
                  <w:rFonts w:ascii="Garamond" w:hAnsi="Garamond" w:cs="David" w:hint="cs"/>
                  <w:sz w:val="24"/>
                  <w:szCs w:val="24"/>
                  <w:rtl/>
                  <w:lang w:eastAsia="ja-JP"/>
                </w:rPr>
                <w:t>(1)</w:t>
              </w:r>
            </w:ins>
            <w:r w:rsidRPr="00122391">
              <w:rPr>
                <w:rFonts w:ascii="Garamond" w:hAnsi="Garamond" w:cs="David"/>
                <w:sz w:val="24"/>
                <w:szCs w:val="24"/>
                <w:rtl/>
                <w:lang w:eastAsia="ja-JP"/>
              </w:rPr>
              <w:t>.</w:t>
            </w:r>
          </w:p>
          <w:p w:rsidR="00613E64" w:rsidRPr="00122391" w:rsidRDefault="00122391" w:rsidP="00122391">
            <w:pPr>
              <w:bidi/>
              <w:spacing w:after="0" w:line="240" w:lineRule="auto"/>
              <w:jc w:val="both"/>
              <w:rPr>
                <w:rFonts w:ascii="Garamond" w:hAnsi="Garamond" w:cs="David"/>
                <w:sz w:val="24"/>
                <w:szCs w:val="24"/>
                <w:lang w:eastAsia="ja-JP"/>
              </w:rPr>
            </w:pPr>
            <w:r>
              <w:rPr>
                <w:rFonts w:ascii="Garamond" w:hAnsi="Garamond" w:cs="David"/>
                <w:sz w:val="24"/>
                <w:szCs w:val="24"/>
                <w:rtl/>
                <w:lang w:eastAsia="ja-JP"/>
              </w:rPr>
              <w:t>(ד)</w:t>
            </w:r>
            <w:r>
              <w:rPr>
                <w:rFonts w:ascii="Garamond" w:hAnsi="Garamond" w:cs="David" w:hint="cs"/>
                <w:sz w:val="24"/>
                <w:szCs w:val="24"/>
                <w:rtl/>
                <w:lang w:eastAsia="ja-JP"/>
              </w:rPr>
              <w:t xml:space="preserve"> </w:t>
            </w:r>
            <w:r w:rsidR="00613E64" w:rsidRPr="00122391">
              <w:rPr>
                <w:rFonts w:ascii="Garamond" w:hAnsi="Garamond" w:cs="David"/>
                <w:sz w:val="24"/>
                <w:szCs w:val="24"/>
                <w:rtl/>
                <w:lang w:eastAsia="ja-JP"/>
              </w:rPr>
              <w:t>פרסום דין וחשבון נכון והוגן על הפרסום האסור לפי הוראות סעיפים קטנים (א) או (ב), אינו מהווה עבירה לפי סעיף זה.</w:t>
            </w:r>
          </w:p>
          <w:p w:rsidR="00613E64" w:rsidRPr="00122391" w:rsidRDefault="00122391" w:rsidP="00122391">
            <w:pPr>
              <w:bidi/>
              <w:spacing w:after="0" w:line="240" w:lineRule="auto"/>
              <w:rPr>
                <w:rFonts w:asciiTheme="minorHAnsi" w:eastAsiaTheme="minorHAnsi" w:hAnsiTheme="minorHAnsi" w:cs="David"/>
                <w:sz w:val="24"/>
                <w:szCs w:val="24"/>
                <w:rtl/>
              </w:rPr>
            </w:pPr>
            <w:r>
              <w:rPr>
                <w:rFonts w:ascii="Garamond" w:hAnsi="Garamond" w:cs="David"/>
                <w:sz w:val="24"/>
                <w:szCs w:val="24"/>
                <w:rtl/>
                <w:lang w:eastAsia="ja-JP"/>
              </w:rPr>
              <w:t>(ה)</w:t>
            </w:r>
            <w:r>
              <w:rPr>
                <w:rFonts w:ascii="Garamond" w:hAnsi="Garamond" w:cs="David" w:hint="cs"/>
                <w:sz w:val="24"/>
                <w:szCs w:val="24"/>
                <w:rtl/>
                <w:lang w:eastAsia="ja-JP"/>
              </w:rPr>
              <w:t xml:space="preserve"> </w:t>
            </w:r>
            <w:r w:rsidR="00613E64" w:rsidRPr="00122391">
              <w:rPr>
                <w:rFonts w:ascii="Garamond" w:hAnsi="Garamond" w:cs="David"/>
                <w:sz w:val="24"/>
                <w:szCs w:val="24"/>
                <w:rtl/>
                <w:lang w:eastAsia="ja-JP"/>
              </w:rPr>
              <w:t>לא יוגש כתב אישום לפי סעיף זה אלא באישור היועץ המשפטי לממשלה.</w:t>
            </w:r>
          </w:p>
          <w:p w:rsidR="00613E64" w:rsidRPr="00122391" w:rsidRDefault="00613E64" w:rsidP="00122391">
            <w:pPr>
              <w:bidi/>
              <w:spacing w:after="0" w:line="240" w:lineRule="auto"/>
              <w:jc w:val="both"/>
              <w:rPr>
                <w:ins w:id="23" w:author="אפרת חקאק" w:date="2015-12-27T08:43:00Z"/>
                <w:rFonts w:ascii="Garamond" w:hAnsi="Garamond" w:cs="David"/>
                <w:sz w:val="24"/>
                <w:szCs w:val="24"/>
                <w:rtl/>
                <w:lang w:eastAsia="ja-JP"/>
              </w:rPr>
            </w:pPr>
            <w:ins w:id="24" w:author="אפרת חקאק" w:date="2015-12-27T08:43:00Z">
              <w:r w:rsidRPr="00122391">
                <w:rPr>
                  <w:rFonts w:ascii="Garamond" w:hAnsi="Garamond" w:cs="David" w:hint="cs"/>
                  <w:sz w:val="24"/>
                  <w:szCs w:val="24"/>
                  <w:rtl/>
                  <w:lang w:eastAsia="ja-JP"/>
                </w:rPr>
                <w:t xml:space="preserve">(ו) סעיף דיווח לוועדה: </w:t>
              </w:r>
            </w:ins>
          </w:p>
          <w:p w:rsidR="00613E64" w:rsidRPr="00122391" w:rsidRDefault="00613E64" w:rsidP="00122391">
            <w:pPr>
              <w:pStyle w:val="p00"/>
              <w:bidi/>
              <w:spacing w:before="0" w:beforeAutospacing="0" w:after="0" w:afterAutospacing="0"/>
              <w:jc w:val="both"/>
              <w:rPr>
                <w:ins w:id="25" w:author="אפרת חקאק" w:date="2015-12-27T08:43:00Z"/>
                <w:rFonts w:cs="David"/>
                <w:color w:val="000000"/>
                <w:rtl/>
              </w:rPr>
            </w:pPr>
            <w:ins w:id="26" w:author="אפרת חקאק" w:date="2015-12-27T08:43:00Z">
              <w:r w:rsidRPr="00122391">
                <w:rPr>
                  <w:rStyle w:val="default"/>
                  <w:rFonts w:cs="David" w:hint="cs"/>
                  <w:color w:val="000000"/>
                  <w:rtl/>
                </w:rPr>
                <w:t>שר המשפטים ימסור לוועדת החוקה חוק ומשפט של הכנסת, אחת לשנה, דיווח על יישום הוראות סעיף זה.</w:t>
              </w:r>
            </w:ins>
          </w:p>
          <w:p w:rsidR="00613E64" w:rsidRPr="00613E64" w:rsidRDefault="00613E64" w:rsidP="00122391">
            <w:pPr>
              <w:bidi/>
              <w:spacing w:after="0" w:line="240" w:lineRule="auto"/>
              <w:rPr>
                <w:rFonts w:asciiTheme="minorHAnsi" w:eastAsiaTheme="minorHAnsi" w:hAnsiTheme="minorHAnsi" w:cs="David"/>
                <w:sz w:val="24"/>
                <w:szCs w:val="24"/>
                <w:rtl/>
              </w:rPr>
            </w:pPr>
          </w:p>
        </w:tc>
      </w:tr>
      <w:tr w:rsidR="00613E64" w:rsidRPr="00613E64" w:rsidTr="00601703">
        <w:tc>
          <w:tcPr>
            <w:tcW w:w="4394" w:type="dxa"/>
          </w:tcPr>
          <w:p w:rsidR="00613E64" w:rsidRPr="00122391" w:rsidRDefault="00613E64" w:rsidP="00122391">
            <w:pPr>
              <w:bidi/>
              <w:spacing w:after="0" w:line="240" w:lineRule="auto"/>
              <w:jc w:val="both"/>
              <w:rPr>
                <w:rFonts w:asciiTheme="minorHAnsi" w:eastAsiaTheme="minorHAnsi" w:hAnsiTheme="minorHAnsi" w:cs="David"/>
                <w:b/>
                <w:bCs/>
                <w:sz w:val="24"/>
                <w:szCs w:val="24"/>
                <w:rtl/>
              </w:rPr>
            </w:pPr>
            <w:r w:rsidRPr="00122391">
              <w:rPr>
                <w:rFonts w:asciiTheme="minorHAnsi" w:eastAsiaTheme="minorHAnsi" w:hAnsiTheme="minorHAnsi" w:cs="David" w:hint="cs"/>
                <w:sz w:val="24"/>
                <w:szCs w:val="24"/>
                <w:rtl/>
              </w:rPr>
              <w:t>40</w:t>
            </w:r>
            <w:r w:rsidRPr="00122391">
              <w:rPr>
                <w:rFonts w:asciiTheme="minorHAnsi" w:eastAsiaTheme="minorHAnsi" w:hAnsiTheme="minorHAnsi" w:cs="David" w:hint="cs"/>
                <w:b/>
                <w:bCs/>
                <w:sz w:val="24"/>
                <w:szCs w:val="24"/>
                <w:rtl/>
              </w:rPr>
              <w:t>. החמרה</w:t>
            </w:r>
            <w:r w:rsidRPr="00122391">
              <w:rPr>
                <w:rFonts w:asciiTheme="minorHAnsi" w:eastAsiaTheme="minorHAnsi" w:hAnsiTheme="minorHAnsi" w:cs="David"/>
                <w:b/>
                <w:bCs/>
                <w:sz w:val="24"/>
                <w:szCs w:val="24"/>
                <w:rtl/>
              </w:rPr>
              <w:t xml:space="preserve"> </w:t>
            </w:r>
            <w:r w:rsidRPr="00122391">
              <w:rPr>
                <w:rFonts w:asciiTheme="minorHAnsi" w:eastAsiaTheme="minorHAnsi" w:hAnsiTheme="minorHAnsi" w:cs="David" w:hint="cs"/>
                <w:b/>
                <w:bCs/>
                <w:sz w:val="24"/>
                <w:szCs w:val="24"/>
                <w:rtl/>
              </w:rPr>
              <w:t>בענישה</w:t>
            </w:r>
            <w:r w:rsidRPr="00122391">
              <w:rPr>
                <w:rFonts w:asciiTheme="minorHAnsi" w:eastAsiaTheme="minorHAnsi" w:hAnsiTheme="minorHAnsi" w:cs="David"/>
                <w:b/>
                <w:bCs/>
                <w:sz w:val="24"/>
                <w:szCs w:val="24"/>
                <w:rtl/>
              </w:rPr>
              <w:t xml:space="preserve"> </w:t>
            </w:r>
            <w:r w:rsidRPr="00122391">
              <w:rPr>
                <w:rFonts w:asciiTheme="minorHAnsi" w:eastAsiaTheme="minorHAnsi" w:hAnsiTheme="minorHAnsi" w:cs="David" w:hint="cs"/>
                <w:b/>
                <w:bCs/>
                <w:sz w:val="24"/>
                <w:szCs w:val="24"/>
                <w:rtl/>
              </w:rPr>
              <w:t>בשל</w:t>
            </w:r>
            <w:r w:rsidRPr="00122391">
              <w:rPr>
                <w:rFonts w:asciiTheme="minorHAnsi" w:eastAsiaTheme="minorHAnsi" w:hAnsiTheme="minorHAnsi" w:cs="David"/>
                <w:b/>
                <w:bCs/>
                <w:sz w:val="24"/>
                <w:szCs w:val="24"/>
                <w:rtl/>
              </w:rPr>
              <w:t xml:space="preserve"> </w:t>
            </w:r>
            <w:r w:rsidRPr="00122391">
              <w:rPr>
                <w:rFonts w:asciiTheme="minorHAnsi" w:eastAsiaTheme="minorHAnsi" w:hAnsiTheme="minorHAnsi" w:cs="David" w:hint="cs"/>
                <w:b/>
                <w:bCs/>
                <w:sz w:val="24"/>
                <w:szCs w:val="24"/>
                <w:rtl/>
              </w:rPr>
              <w:t>עבירה</w:t>
            </w:r>
            <w:r w:rsidRPr="00122391">
              <w:rPr>
                <w:rFonts w:asciiTheme="minorHAnsi" w:eastAsiaTheme="minorHAnsi" w:hAnsiTheme="minorHAnsi" w:cs="David"/>
                <w:b/>
                <w:bCs/>
                <w:sz w:val="24"/>
                <w:szCs w:val="24"/>
                <w:rtl/>
              </w:rPr>
              <w:t xml:space="preserve"> </w:t>
            </w:r>
            <w:r w:rsidRPr="00122391">
              <w:rPr>
                <w:rFonts w:asciiTheme="minorHAnsi" w:eastAsiaTheme="minorHAnsi" w:hAnsiTheme="minorHAnsi" w:cs="David" w:hint="cs"/>
                <w:b/>
                <w:bCs/>
                <w:sz w:val="24"/>
                <w:szCs w:val="24"/>
                <w:rtl/>
              </w:rPr>
              <w:t>שהיא</w:t>
            </w:r>
            <w:r w:rsidRPr="00122391">
              <w:rPr>
                <w:rFonts w:asciiTheme="minorHAnsi" w:eastAsiaTheme="minorHAnsi" w:hAnsiTheme="minorHAnsi" w:cs="David"/>
                <w:b/>
                <w:bCs/>
                <w:sz w:val="24"/>
                <w:szCs w:val="24"/>
                <w:rtl/>
              </w:rPr>
              <w:t xml:space="preserve"> </w:t>
            </w:r>
            <w:r w:rsidRPr="00122391">
              <w:rPr>
                <w:rFonts w:asciiTheme="minorHAnsi" w:eastAsiaTheme="minorHAnsi" w:hAnsiTheme="minorHAnsi" w:cs="David" w:hint="cs"/>
                <w:b/>
                <w:bCs/>
                <w:sz w:val="24"/>
                <w:szCs w:val="24"/>
                <w:rtl/>
              </w:rPr>
              <w:t>מעשה</w:t>
            </w:r>
            <w:r w:rsidRPr="00122391">
              <w:rPr>
                <w:rFonts w:asciiTheme="minorHAnsi" w:eastAsiaTheme="minorHAnsi" w:hAnsiTheme="minorHAnsi" w:cs="David"/>
                <w:b/>
                <w:bCs/>
                <w:sz w:val="24"/>
                <w:szCs w:val="24"/>
                <w:rtl/>
              </w:rPr>
              <w:t xml:space="preserve"> </w:t>
            </w:r>
            <w:r w:rsidRPr="00122391">
              <w:rPr>
                <w:rFonts w:asciiTheme="minorHAnsi" w:eastAsiaTheme="minorHAnsi" w:hAnsiTheme="minorHAnsi" w:cs="David" w:hint="cs"/>
                <w:b/>
                <w:bCs/>
                <w:sz w:val="24"/>
                <w:szCs w:val="24"/>
                <w:rtl/>
              </w:rPr>
              <w:t>טרור</w:t>
            </w:r>
          </w:p>
          <w:p w:rsidR="00613E64" w:rsidRPr="00122391" w:rsidRDefault="00613E64" w:rsidP="00122391">
            <w:pPr>
              <w:bidi/>
              <w:spacing w:after="0" w:line="240" w:lineRule="auto"/>
              <w:jc w:val="both"/>
              <w:rPr>
                <w:rFonts w:asciiTheme="minorHAnsi" w:eastAsiaTheme="minorHAnsi" w:hAnsiTheme="minorHAnsi" w:cs="David"/>
                <w:sz w:val="24"/>
                <w:szCs w:val="24"/>
              </w:rPr>
            </w:pPr>
            <w:r w:rsidRPr="00122391">
              <w:rPr>
                <w:rFonts w:asciiTheme="minorHAnsi" w:eastAsiaTheme="minorHAnsi" w:hAnsiTheme="minorHAnsi" w:cs="David" w:hint="cs"/>
                <w:sz w:val="24"/>
                <w:szCs w:val="24"/>
                <w:rtl/>
              </w:rPr>
              <w:t>העובר</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שהיא</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מעשה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טרור</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למעט</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כמפורט</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להלן</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דינו</w:t>
            </w:r>
            <w:r w:rsidRPr="00122391">
              <w:rPr>
                <w:rFonts w:asciiTheme="minorHAnsi" w:eastAsiaTheme="minorHAnsi" w:hAnsiTheme="minorHAnsi" w:cs="David"/>
                <w:sz w:val="24"/>
                <w:szCs w:val="24"/>
                <w:rtl/>
              </w:rPr>
              <w:t xml:space="preserve"> – </w:t>
            </w:r>
            <w:r w:rsidRPr="00122391">
              <w:rPr>
                <w:rFonts w:asciiTheme="minorHAnsi" w:eastAsiaTheme="minorHAnsi" w:hAnsiTheme="minorHAnsi" w:cs="David" w:hint="cs"/>
                <w:sz w:val="24"/>
                <w:szCs w:val="24"/>
                <w:rtl/>
              </w:rPr>
              <w:t>כפל</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העונש</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הקבוע</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לאותה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אך</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לא</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יותר</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מ</w:t>
            </w:r>
            <w:r w:rsidRPr="00122391">
              <w:rPr>
                <w:rFonts w:asciiTheme="minorHAnsi" w:eastAsiaTheme="minorHAnsi" w:hAnsiTheme="minorHAnsi" w:cs="David"/>
                <w:sz w:val="24"/>
                <w:szCs w:val="24"/>
                <w:rtl/>
              </w:rPr>
              <w:t xml:space="preserve">-30 </w:t>
            </w:r>
            <w:r w:rsidRPr="00122391">
              <w:rPr>
                <w:rFonts w:asciiTheme="minorHAnsi" w:eastAsiaTheme="minorHAnsi" w:hAnsiTheme="minorHAnsi" w:cs="David" w:hint="cs"/>
                <w:sz w:val="24"/>
                <w:szCs w:val="24"/>
                <w:rtl/>
              </w:rPr>
              <w:t>שנים</w:t>
            </w:r>
            <w:r w:rsidRPr="00122391">
              <w:rPr>
                <w:rFonts w:asciiTheme="minorHAnsi" w:eastAsiaTheme="minorHAnsi" w:hAnsiTheme="minorHAnsi" w:cs="David"/>
                <w:sz w:val="24"/>
                <w:szCs w:val="24"/>
                <w:rtl/>
              </w:rPr>
              <w:t>:</w:t>
            </w:r>
          </w:p>
          <w:p w:rsidR="00613E64" w:rsidRPr="00122391" w:rsidRDefault="00613E64" w:rsidP="00122391">
            <w:pPr>
              <w:bidi/>
              <w:spacing w:after="0" w:line="240" w:lineRule="auto"/>
              <w:ind w:left="720"/>
              <w:jc w:val="both"/>
              <w:rPr>
                <w:rFonts w:asciiTheme="minorHAnsi" w:eastAsiaTheme="minorHAnsi" w:hAnsiTheme="minorHAnsi" w:cs="David"/>
                <w:sz w:val="24"/>
                <w:szCs w:val="24"/>
              </w:rPr>
            </w:pPr>
            <w:r w:rsidRPr="00122391">
              <w:rPr>
                <w:rFonts w:asciiTheme="minorHAnsi" w:eastAsiaTheme="minorHAnsi" w:hAnsiTheme="minorHAnsi" w:cs="David"/>
                <w:sz w:val="24"/>
                <w:szCs w:val="24"/>
                <w:rtl/>
              </w:rPr>
              <w:t>(1)</w:t>
            </w:r>
            <w:r w:rsidRPr="00122391">
              <w:rPr>
                <w:rFonts w:asciiTheme="minorHAnsi" w:eastAsiaTheme="minorHAnsi" w:hAnsiTheme="minorHAnsi" w:cs="David" w:hint="cs"/>
                <w:sz w:val="24"/>
                <w:szCs w:val="24"/>
                <w:rtl/>
              </w:rPr>
              <w:t xml:space="preserve"> 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לפי</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חוק</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זה</w:t>
            </w:r>
            <w:r w:rsidRPr="00122391">
              <w:rPr>
                <w:rFonts w:asciiTheme="minorHAnsi" w:eastAsiaTheme="minorHAnsi" w:hAnsiTheme="minorHAnsi" w:cs="David"/>
                <w:sz w:val="24"/>
                <w:szCs w:val="24"/>
                <w:rtl/>
              </w:rPr>
              <w:t>;</w:t>
            </w:r>
          </w:p>
          <w:p w:rsidR="00613E64" w:rsidRPr="00122391" w:rsidRDefault="00613E64" w:rsidP="00122391">
            <w:pPr>
              <w:bidi/>
              <w:spacing w:after="0" w:line="240" w:lineRule="auto"/>
              <w:ind w:left="720"/>
              <w:jc w:val="both"/>
              <w:rPr>
                <w:rFonts w:asciiTheme="minorHAnsi" w:eastAsiaTheme="minorHAnsi" w:hAnsiTheme="minorHAnsi" w:cs="David"/>
                <w:sz w:val="24"/>
                <w:szCs w:val="24"/>
              </w:rPr>
            </w:pPr>
            <w:r w:rsidRPr="00122391">
              <w:rPr>
                <w:rFonts w:asciiTheme="minorHAnsi" w:eastAsiaTheme="minorHAnsi" w:hAnsiTheme="minorHAnsi" w:cs="David"/>
                <w:sz w:val="24"/>
                <w:szCs w:val="24"/>
                <w:rtl/>
              </w:rPr>
              <w:t>(2)</w:t>
            </w:r>
            <w:r w:rsidRPr="00122391">
              <w:rPr>
                <w:rFonts w:asciiTheme="minorHAnsi" w:eastAsiaTheme="minorHAnsi" w:hAnsiTheme="minorHAnsi" w:cs="David" w:hint="cs"/>
                <w:sz w:val="24"/>
                <w:szCs w:val="24"/>
                <w:rtl/>
              </w:rPr>
              <w:t xml:space="preserve"> 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שעונשה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הוחמר</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לפי</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הוראות</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סימן</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זה</w:t>
            </w:r>
            <w:r w:rsidRPr="00122391">
              <w:rPr>
                <w:rFonts w:asciiTheme="minorHAnsi" w:eastAsiaTheme="minorHAnsi" w:hAnsiTheme="minorHAnsi" w:cs="David"/>
                <w:sz w:val="24"/>
                <w:szCs w:val="24"/>
                <w:rtl/>
              </w:rPr>
              <w:t>;</w:t>
            </w:r>
          </w:p>
          <w:p w:rsidR="00613E64" w:rsidRPr="00122391" w:rsidRDefault="00613E64" w:rsidP="00122391">
            <w:pPr>
              <w:bidi/>
              <w:spacing w:after="0" w:line="240" w:lineRule="auto"/>
              <w:ind w:left="720"/>
              <w:jc w:val="both"/>
              <w:rPr>
                <w:rFonts w:asciiTheme="minorHAnsi" w:eastAsiaTheme="minorHAnsi" w:hAnsiTheme="minorHAnsi" w:cs="David"/>
                <w:sz w:val="24"/>
                <w:szCs w:val="24"/>
                <w:rtl/>
              </w:rPr>
            </w:pPr>
            <w:r w:rsidRPr="00122391">
              <w:rPr>
                <w:rFonts w:asciiTheme="minorHAnsi" w:eastAsiaTheme="minorHAnsi" w:hAnsiTheme="minorHAnsi" w:cs="David"/>
                <w:sz w:val="24"/>
                <w:szCs w:val="24"/>
                <w:rtl/>
              </w:rPr>
              <w:t>(3)</w:t>
            </w:r>
            <w:r w:rsidRPr="00122391">
              <w:rPr>
                <w:rFonts w:asciiTheme="minorHAnsi" w:eastAsiaTheme="minorHAnsi" w:hAnsiTheme="minorHAnsi" w:cs="David" w:hint="cs"/>
                <w:sz w:val="24"/>
                <w:szCs w:val="24"/>
                <w:rtl/>
              </w:rPr>
              <w:t xml:space="preserve"> 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שדינה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מאסר</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עולם</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חובה</w:t>
            </w:r>
            <w:r w:rsidRPr="00122391">
              <w:rPr>
                <w:rFonts w:asciiTheme="minorHAnsi" w:eastAsiaTheme="minorHAnsi" w:hAnsiTheme="minorHAnsi" w:cs="David"/>
                <w:sz w:val="24"/>
                <w:szCs w:val="24"/>
                <w:rtl/>
              </w:rPr>
              <w:t>.</w:t>
            </w:r>
          </w:p>
          <w:p w:rsidR="00613E64" w:rsidRPr="00613E64" w:rsidRDefault="00613E64" w:rsidP="00122391">
            <w:pPr>
              <w:bidi/>
              <w:spacing w:after="0" w:line="240" w:lineRule="auto"/>
              <w:jc w:val="both"/>
              <w:rPr>
                <w:rFonts w:asciiTheme="minorHAnsi" w:eastAsiaTheme="minorHAnsi" w:hAnsiTheme="minorHAnsi" w:cs="David"/>
                <w:sz w:val="24"/>
                <w:szCs w:val="24"/>
                <w:rtl/>
              </w:rPr>
            </w:pPr>
          </w:p>
        </w:tc>
        <w:tc>
          <w:tcPr>
            <w:tcW w:w="4962" w:type="dxa"/>
          </w:tcPr>
          <w:p w:rsidR="00A55A01" w:rsidRPr="00122391" w:rsidRDefault="00A55A01" w:rsidP="00122391">
            <w:pPr>
              <w:autoSpaceDE w:val="0"/>
              <w:autoSpaceDN w:val="0"/>
              <w:bidi/>
              <w:spacing w:after="0" w:line="240" w:lineRule="auto"/>
              <w:jc w:val="both"/>
              <w:rPr>
                <w:rFonts w:ascii="Garamond" w:hAnsi="Garamond" w:cs="David"/>
                <w:b/>
                <w:bCs/>
                <w:sz w:val="24"/>
                <w:szCs w:val="24"/>
                <w:rtl/>
                <w:lang w:eastAsia="he-IL"/>
              </w:rPr>
            </w:pPr>
            <w:r w:rsidRPr="00122391">
              <w:rPr>
                <w:rFonts w:ascii="Garamond" w:hAnsi="Garamond" w:cs="David" w:hint="cs"/>
                <w:sz w:val="24"/>
                <w:szCs w:val="24"/>
                <w:rtl/>
                <w:lang w:eastAsia="he-IL"/>
              </w:rPr>
              <w:t>40</w:t>
            </w:r>
            <w:r w:rsidRPr="00122391">
              <w:rPr>
                <w:rFonts w:ascii="Garamond" w:hAnsi="Garamond" w:cs="David" w:hint="cs"/>
                <w:b/>
                <w:bCs/>
                <w:sz w:val="24"/>
                <w:szCs w:val="24"/>
                <w:rtl/>
                <w:lang w:eastAsia="he-IL"/>
              </w:rPr>
              <w:t>. החמרה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בענישה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בשל</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עבירה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שהיא</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מעשה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טרור</w:t>
            </w:r>
          </w:p>
          <w:p w:rsidR="002C60E1" w:rsidRPr="00122391" w:rsidRDefault="002C60E1" w:rsidP="002C60E1">
            <w:pPr>
              <w:autoSpaceDE w:val="0"/>
              <w:autoSpaceDN w:val="0"/>
              <w:bidi/>
              <w:spacing w:after="0" w:line="240" w:lineRule="auto"/>
              <w:jc w:val="both"/>
              <w:rPr>
                <w:ins w:id="27" w:author="אפרת חקאק" w:date="2015-12-27T11:50:00Z"/>
                <w:rFonts w:ascii="Garamond" w:hAnsi="Garamond" w:cs="David"/>
                <w:sz w:val="24"/>
                <w:szCs w:val="24"/>
                <w:lang w:eastAsia="he-IL"/>
              </w:rPr>
            </w:pPr>
            <w:r w:rsidRPr="00122391">
              <w:rPr>
                <w:rFonts w:asciiTheme="minorHAnsi" w:eastAsiaTheme="minorHAnsi" w:hAnsiTheme="minorHAnsi" w:cs="David" w:hint="cs"/>
                <w:sz w:val="24"/>
                <w:szCs w:val="24"/>
                <w:rtl/>
              </w:rPr>
              <w:t>העובר</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עבירה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שהיא</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מעשה</w:t>
            </w:r>
            <w:r w:rsidRPr="00122391">
              <w:rPr>
                <w:rFonts w:asciiTheme="minorHAnsi" w:eastAsiaTheme="minorHAnsi" w:hAnsiTheme="minorHAnsi" w:cs="David"/>
                <w:sz w:val="24"/>
                <w:szCs w:val="24"/>
                <w:rtl/>
              </w:rPr>
              <w:t xml:space="preserve"> </w:t>
            </w:r>
            <w:r w:rsidRPr="00122391">
              <w:rPr>
                <w:rFonts w:asciiTheme="minorHAnsi" w:eastAsiaTheme="minorHAnsi" w:hAnsiTheme="minorHAnsi" w:cs="David" w:hint="cs"/>
                <w:sz w:val="24"/>
                <w:szCs w:val="24"/>
                <w:rtl/>
              </w:rPr>
              <w:t>טרור</w:t>
            </w:r>
            <w:r w:rsidRPr="00122391">
              <w:rPr>
                <w:rFonts w:asciiTheme="minorHAnsi" w:eastAsiaTheme="minorHAnsi" w:hAnsiTheme="minorHAnsi" w:cs="David"/>
                <w:sz w:val="24"/>
                <w:szCs w:val="24"/>
                <w:rtl/>
              </w:rPr>
              <w:t xml:space="preserve">, </w:t>
            </w:r>
            <w:ins w:id="28" w:author="אפרת חקאק" w:date="2015-12-27T11:50:00Z">
              <w:r w:rsidRPr="00122391">
                <w:rPr>
                  <w:rFonts w:ascii="Garamond" w:hAnsi="Garamond" w:cs="David" w:hint="cs"/>
                  <w:sz w:val="24"/>
                  <w:szCs w:val="24"/>
                  <w:rtl/>
                  <w:lang w:eastAsia="he-IL"/>
                </w:rPr>
                <w:t>שדינה שבע שנות מאסר או פחות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למעט</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כמפורט</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להלן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כפל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הקבוע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לאותה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שנים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הכל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יותר</w:t>
              </w:r>
              <w:r w:rsidRPr="00122391">
                <w:rPr>
                  <w:rFonts w:ascii="Garamond" w:hAnsi="Garamond" w:cs="David"/>
                  <w:sz w:val="24"/>
                  <w:szCs w:val="24"/>
                  <w:rtl/>
                  <w:lang w:eastAsia="he-IL"/>
                </w:rPr>
                <w:t>:</w:t>
              </w:r>
            </w:ins>
          </w:p>
          <w:p w:rsidR="002C60E1" w:rsidRPr="00122391" w:rsidDel="002C60E1" w:rsidRDefault="002C60E1" w:rsidP="002C60E1">
            <w:pPr>
              <w:bidi/>
              <w:spacing w:after="0" w:line="240" w:lineRule="auto"/>
              <w:jc w:val="both"/>
              <w:rPr>
                <w:del w:id="29" w:author="אפרת חקאק" w:date="2015-12-27T11:50:00Z"/>
                <w:rFonts w:asciiTheme="minorHAnsi" w:eastAsiaTheme="minorHAnsi" w:hAnsiTheme="minorHAnsi" w:cs="David"/>
                <w:sz w:val="24"/>
                <w:szCs w:val="24"/>
              </w:rPr>
            </w:pPr>
            <w:del w:id="30" w:author="אפרת חקאק" w:date="2015-12-27T11:50:00Z">
              <w:r w:rsidRPr="00122391" w:rsidDel="002C60E1">
                <w:rPr>
                  <w:rFonts w:asciiTheme="minorHAnsi" w:eastAsiaTheme="minorHAnsi" w:hAnsiTheme="minorHAnsi" w:cs="David" w:hint="cs"/>
                  <w:sz w:val="24"/>
                  <w:szCs w:val="24"/>
                  <w:rtl/>
                </w:rPr>
                <w:delText>למעט</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עבירה</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כמפורט</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להלן</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דינו</w:delText>
              </w:r>
              <w:r w:rsidRPr="00122391" w:rsidDel="002C60E1">
                <w:rPr>
                  <w:rFonts w:asciiTheme="minorHAnsi" w:eastAsiaTheme="minorHAnsi" w:hAnsiTheme="minorHAnsi" w:cs="David"/>
                  <w:sz w:val="24"/>
                  <w:szCs w:val="24"/>
                  <w:rtl/>
                </w:rPr>
                <w:delText xml:space="preserve"> – </w:delText>
              </w:r>
              <w:r w:rsidRPr="00122391" w:rsidDel="002C60E1">
                <w:rPr>
                  <w:rFonts w:asciiTheme="minorHAnsi" w:eastAsiaTheme="minorHAnsi" w:hAnsiTheme="minorHAnsi" w:cs="David" w:hint="cs"/>
                  <w:sz w:val="24"/>
                  <w:szCs w:val="24"/>
                  <w:rtl/>
                </w:rPr>
                <w:delText>כפל</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העונש</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הקבוע</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לאותה</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עבירה</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אך</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לא</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יותר</w:delText>
              </w:r>
              <w:r w:rsidRPr="00122391" w:rsidDel="002C60E1">
                <w:rPr>
                  <w:rFonts w:asciiTheme="minorHAnsi" w:eastAsiaTheme="minorHAnsi" w:hAnsiTheme="minorHAnsi" w:cs="David"/>
                  <w:sz w:val="24"/>
                  <w:szCs w:val="24"/>
                  <w:rtl/>
                </w:rPr>
                <w:delText xml:space="preserve"> </w:delText>
              </w:r>
              <w:r w:rsidRPr="00122391" w:rsidDel="002C60E1">
                <w:rPr>
                  <w:rFonts w:asciiTheme="minorHAnsi" w:eastAsiaTheme="minorHAnsi" w:hAnsiTheme="minorHAnsi" w:cs="David" w:hint="cs"/>
                  <w:sz w:val="24"/>
                  <w:szCs w:val="24"/>
                  <w:rtl/>
                </w:rPr>
                <w:delText>מ</w:delText>
              </w:r>
              <w:r w:rsidRPr="00122391" w:rsidDel="002C60E1">
                <w:rPr>
                  <w:rFonts w:asciiTheme="minorHAnsi" w:eastAsiaTheme="minorHAnsi" w:hAnsiTheme="minorHAnsi" w:cs="David"/>
                  <w:sz w:val="24"/>
                  <w:szCs w:val="24"/>
                  <w:rtl/>
                </w:rPr>
                <w:delText xml:space="preserve">-30 </w:delText>
              </w:r>
              <w:r w:rsidRPr="00122391" w:rsidDel="002C60E1">
                <w:rPr>
                  <w:rFonts w:asciiTheme="minorHAnsi" w:eastAsiaTheme="minorHAnsi" w:hAnsiTheme="minorHAnsi" w:cs="David" w:hint="cs"/>
                  <w:sz w:val="24"/>
                  <w:szCs w:val="24"/>
                  <w:rtl/>
                </w:rPr>
                <w:delText>שנים</w:delText>
              </w:r>
              <w:r w:rsidRPr="00122391" w:rsidDel="002C60E1">
                <w:rPr>
                  <w:rFonts w:asciiTheme="minorHAnsi" w:eastAsiaTheme="minorHAnsi" w:hAnsiTheme="minorHAnsi" w:cs="David"/>
                  <w:sz w:val="24"/>
                  <w:szCs w:val="24"/>
                  <w:rtl/>
                </w:rPr>
                <w:delText>:</w:delText>
              </w:r>
            </w:del>
          </w:p>
          <w:p w:rsidR="002C60E1" w:rsidRPr="002C60E1" w:rsidRDefault="002C60E1" w:rsidP="00122391">
            <w:pPr>
              <w:autoSpaceDE w:val="0"/>
              <w:autoSpaceDN w:val="0"/>
              <w:bidi/>
              <w:spacing w:after="0" w:line="240" w:lineRule="auto"/>
              <w:jc w:val="both"/>
              <w:rPr>
                <w:rFonts w:ascii="Garamond" w:hAnsi="Garamond" w:cs="David"/>
                <w:sz w:val="24"/>
                <w:szCs w:val="24"/>
                <w:rtl/>
                <w:lang w:eastAsia="he-IL"/>
              </w:rPr>
            </w:pPr>
          </w:p>
          <w:p w:rsidR="00A55A01" w:rsidRPr="00122391" w:rsidRDefault="002C60E1" w:rsidP="00122391">
            <w:pPr>
              <w:autoSpaceDE w:val="0"/>
              <w:autoSpaceDN w:val="0"/>
              <w:bidi/>
              <w:spacing w:after="0" w:line="240" w:lineRule="auto"/>
              <w:ind w:left="720"/>
              <w:jc w:val="both"/>
              <w:rPr>
                <w:rFonts w:ascii="Garamond" w:hAnsi="Garamond" w:cs="David"/>
                <w:sz w:val="24"/>
                <w:szCs w:val="24"/>
                <w:lang w:eastAsia="he-IL"/>
              </w:rPr>
            </w:pPr>
            <w:r w:rsidRPr="00122391">
              <w:rPr>
                <w:rFonts w:ascii="Garamond" w:hAnsi="Garamond" w:cs="David"/>
                <w:sz w:val="24"/>
                <w:szCs w:val="24"/>
                <w:rtl/>
                <w:lang w:eastAsia="he-IL"/>
              </w:rPr>
              <w:t xml:space="preserve"> </w:t>
            </w:r>
            <w:r w:rsidR="00A55A01" w:rsidRPr="00122391">
              <w:rPr>
                <w:rFonts w:ascii="Garamond" w:hAnsi="Garamond" w:cs="David"/>
                <w:sz w:val="24"/>
                <w:szCs w:val="24"/>
                <w:rtl/>
                <w:lang w:eastAsia="he-IL"/>
              </w:rPr>
              <w:t>(1)</w:t>
            </w:r>
            <w:r w:rsidR="00A55A01" w:rsidRPr="00122391">
              <w:rPr>
                <w:rFonts w:ascii="Garamond" w:hAnsi="Garamond" w:cs="David" w:hint="cs"/>
                <w:sz w:val="24"/>
                <w:szCs w:val="24"/>
                <w:rtl/>
                <w:lang w:eastAsia="he-IL"/>
              </w:rPr>
              <w:t xml:space="preserve"> עבירה</w:t>
            </w:r>
            <w:r w:rsidR="00A55A01" w:rsidRPr="00122391">
              <w:rPr>
                <w:rFonts w:ascii="Garamond" w:hAnsi="Garamond" w:cs="David"/>
                <w:sz w:val="24"/>
                <w:szCs w:val="24"/>
                <w:rtl/>
                <w:lang w:eastAsia="he-IL"/>
              </w:rPr>
              <w:t xml:space="preserve"> </w:t>
            </w:r>
            <w:r w:rsidR="00A55A01" w:rsidRPr="00122391">
              <w:rPr>
                <w:rFonts w:ascii="Garamond" w:hAnsi="Garamond" w:cs="David" w:hint="cs"/>
                <w:sz w:val="24"/>
                <w:szCs w:val="24"/>
                <w:rtl/>
                <w:lang w:eastAsia="he-IL"/>
              </w:rPr>
              <w:t>לפי</w:t>
            </w:r>
            <w:r w:rsidR="00A55A01" w:rsidRPr="00122391">
              <w:rPr>
                <w:rFonts w:ascii="Garamond" w:hAnsi="Garamond" w:cs="David"/>
                <w:sz w:val="24"/>
                <w:szCs w:val="24"/>
                <w:rtl/>
                <w:lang w:eastAsia="he-IL"/>
              </w:rPr>
              <w:t xml:space="preserve"> </w:t>
            </w:r>
            <w:r w:rsidR="00A55A01" w:rsidRPr="00122391">
              <w:rPr>
                <w:rFonts w:ascii="Garamond" w:hAnsi="Garamond" w:cs="David" w:hint="cs"/>
                <w:sz w:val="24"/>
                <w:szCs w:val="24"/>
                <w:rtl/>
                <w:lang w:eastAsia="he-IL"/>
              </w:rPr>
              <w:t>חוק</w:t>
            </w:r>
            <w:r w:rsidR="00A55A01" w:rsidRPr="00122391">
              <w:rPr>
                <w:rFonts w:ascii="Garamond" w:hAnsi="Garamond" w:cs="David"/>
                <w:sz w:val="24"/>
                <w:szCs w:val="24"/>
                <w:rtl/>
                <w:lang w:eastAsia="he-IL"/>
              </w:rPr>
              <w:t xml:space="preserve"> </w:t>
            </w:r>
            <w:r w:rsidR="00A55A01" w:rsidRPr="00122391">
              <w:rPr>
                <w:rFonts w:ascii="Garamond" w:hAnsi="Garamond" w:cs="David" w:hint="cs"/>
                <w:sz w:val="24"/>
                <w:szCs w:val="24"/>
                <w:rtl/>
                <w:lang w:eastAsia="he-IL"/>
              </w:rPr>
              <w:t>זה</w:t>
            </w:r>
            <w:r w:rsidR="00A55A01" w:rsidRPr="00122391">
              <w:rPr>
                <w:rFonts w:ascii="Garamond" w:hAnsi="Garamond" w:cs="David"/>
                <w:sz w:val="24"/>
                <w:szCs w:val="24"/>
                <w:rtl/>
                <w:lang w:eastAsia="he-IL"/>
              </w:rPr>
              <w:t>;</w:t>
            </w:r>
            <w:r w:rsidR="00A55A01" w:rsidRPr="00122391">
              <w:rPr>
                <w:rFonts w:ascii="Garamond" w:hAnsi="Garamond" w:cs="David" w:hint="cs"/>
                <w:sz w:val="24"/>
                <w:szCs w:val="24"/>
                <w:rtl/>
                <w:lang w:eastAsia="he-IL"/>
              </w:rPr>
              <w:t xml:space="preserve"> [לטעמנו מיותר שכן עבירה לפי חוק זה אינה מעשה טרור]</w:t>
            </w:r>
          </w:p>
          <w:p w:rsidR="00A55A01" w:rsidRPr="00122391" w:rsidRDefault="00A55A01" w:rsidP="00122391">
            <w:pPr>
              <w:autoSpaceDE w:val="0"/>
              <w:autoSpaceDN w:val="0"/>
              <w:bidi/>
              <w:spacing w:after="0" w:line="240" w:lineRule="auto"/>
              <w:ind w:left="720"/>
              <w:jc w:val="both"/>
              <w:rPr>
                <w:rFonts w:ascii="Garamond" w:hAnsi="Garamond" w:cs="David"/>
                <w:sz w:val="24"/>
                <w:szCs w:val="24"/>
                <w:lang w:eastAsia="he-IL"/>
              </w:rPr>
            </w:pPr>
            <w:r w:rsidRPr="00122391">
              <w:rPr>
                <w:rFonts w:ascii="Garamond" w:hAnsi="Garamond" w:cs="David"/>
                <w:sz w:val="24"/>
                <w:szCs w:val="24"/>
                <w:rtl/>
                <w:lang w:eastAsia="he-IL"/>
              </w:rPr>
              <w:t>(2)</w:t>
            </w:r>
            <w:r w:rsidRPr="00122391">
              <w:rPr>
                <w:rFonts w:ascii="Garamond" w:hAnsi="Garamond" w:cs="David" w:hint="cs"/>
                <w:sz w:val="24"/>
                <w:szCs w:val="24"/>
                <w:rtl/>
                <w:lang w:eastAsia="he-IL"/>
              </w:rPr>
              <w:t xml:space="preserve"> 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שעונשה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הוחמר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הוראות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סימן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זה</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[לטעמנו פשיטא ולא נדרש]</w:t>
            </w:r>
          </w:p>
          <w:p w:rsidR="00A55A01" w:rsidRPr="00122391" w:rsidDel="002C60E1" w:rsidRDefault="00A55A01" w:rsidP="00122391">
            <w:pPr>
              <w:autoSpaceDE w:val="0"/>
              <w:autoSpaceDN w:val="0"/>
              <w:bidi/>
              <w:spacing w:after="0" w:line="240" w:lineRule="auto"/>
              <w:ind w:left="720"/>
              <w:jc w:val="both"/>
              <w:rPr>
                <w:del w:id="31" w:author="אפרת חקאק" w:date="2015-12-27T11:50:00Z"/>
                <w:rFonts w:ascii="Garamond" w:hAnsi="Garamond" w:cs="David"/>
                <w:sz w:val="24"/>
                <w:szCs w:val="24"/>
                <w:rtl/>
                <w:lang w:eastAsia="he-IL"/>
              </w:rPr>
            </w:pPr>
            <w:del w:id="32" w:author="אפרת חקאק" w:date="2015-12-27T11:50:00Z">
              <w:r w:rsidRPr="00D15E3C" w:rsidDel="002C60E1">
                <w:rPr>
                  <w:rFonts w:ascii="Garamond" w:hAnsi="Garamond" w:cs="David"/>
                  <w:strike/>
                  <w:sz w:val="24"/>
                  <w:szCs w:val="24"/>
                  <w:rtl/>
                  <w:lang w:eastAsia="he-IL"/>
                </w:rPr>
                <w:lastRenderedPageBreak/>
                <w:delText>(3)</w:delText>
              </w:r>
              <w:r w:rsidRPr="00D15E3C" w:rsidDel="002C60E1">
                <w:rPr>
                  <w:rFonts w:ascii="Garamond" w:hAnsi="Garamond" w:cs="David" w:hint="cs"/>
                  <w:strike/>
                  <w:sz w:val="24"/>
                  <w:szCs w:val="24"/>
                  <w:rtl/>
                  <w:lang w:eastAsia="he-IL"/>
                </w:rPr>
                <w:delText xml:space="preserve"> עבירה</w:delText>
              </w:r>
              <w:r w:rsidRPr="00D15E3C" w:rsidDel="002C60E1">
                <w:rPr>
                  <w:rFonts w:ascii="Garamond" w:hAnsi="Garamond" w:cs="David"/>
                  <w:strike/>
                  <w:sz w:val="24"/>
                  <w:szCs w:val="24"/>
                  <w:rtl/>
                  <w:lang w:eastAsia="he-IL"/>
                </w:rPr>
                <w:delText xml:space="preserve"> </w:delText>
              </w:r>
              <w:r w:rsidRPr="00D15E3C" w:rsidDel="002C60E1">
                <w:rPr>
                  <w:rFonts w:ascii="Garamond" w:hAnsi="Garamond" w:cs="David" w:hint="cs"/>
                  <w:strike/>
                  <w:sz w:val="24"/>
                  <w:szCs w:val="24"/>
                  <w:rtl/>
                  <w:lang w:eastAsia="he-IL"/>
                </w:rPr>
                <w:delText>שדינה</w:delText>
              </w:r>
              <w:r w:rsidRPr="00D15E3C" w:rsidDel="002C60E1">
                <w:rPr>
                  <w:rFonts w:ascii="Garamond" w:hAnsi="Garamond" w:cs="David"/>
                  <w:strike/>
                  <w:sz w:val="24"/>
                  <w:szCs w:val="24"/>
                  <w:rtl/>
                  <w:lang w:eastAsia="he-IL"/>
                </w:rPr>
                <w:delText xml:space="preserve"> </w:delText>
              </w:r>
              <w:r w:rsidRPr="00D15E3C" w:rsidDel="002C60E1">
                <w:rPr>
                  <w:rFonts w:ascii="Garamond" w:hAnsi="Garamond" w:cs="David" w:hint="cs"/>
                  <w:strike/>
                  <w:sz w:val="24"/>
                  <w:szCs w:val="24"/>
                  <w:rtl/>
                  <w:lang w:eastAsia="he-IL"/>
                </w:rPr>
                <w:delText>מאסר</w:delText>
              </w:r>
              <w:r w:rsidRPr="00D15E3C" w:rsidDel="002C60E1">
                <w:rPr>
                  <w:rFonts w:ascii="Garamond" w:hAnsi="Garamond" w:cs="David"/>
                  <w:strike/>
                  <w:sz w:val="24"/>
                  <w:szCs w:val="24"/>
                  <w:rtl/>
                  <w:lang w:eastAsia="he-IL"/>
                </w:rPr>
                <w:delText xml:space="preserve"> </w:delText>
              </w:r>
              <w:r w:rsidRPr="00D15E3C" w:rsidDel="002C60E1">
                <w:rPr>
                  <w:rFonts w:ascii="Garamond" w:hAnsi="Garamond" w:cs="David" w:hint="cs"/>
                  <w:strike/>
                  <w:sz w:val="24"/>
                  <w:szCs w:val="24"/>
                  <w:rtl/>
                  <w:lang w:eastAsia="he-IL"/>
                </w:rPr>
                <w:delText>עולם</w:delText>
              </w:r>
              <w:r w:rsidRPr="00D15E3C" w:rsidDel="002C60E1">
                <w:rPr>
                  <w:rFonts w:ascii="Garamond" w:hAnsi="Garamond" w:cs="David"/>
                  <w:strike/>
                  <w:sz w:val="24"/>
                  <w:szCs w:val="24"/>
                  <w:rtl/>
                  <w:lang w:eastAsia="he-IL"/>
                </w:rPr>
                <w:delText xml:space="preserve"> </w:delText>
              </w:r>
              <w:r w:rsidRPr="00D15E3C" w:rsidDel="002C60E1">
                <w:rPr>
                  <w:rFonts w:ascii="Garamond" w:hAnsi="Garamond" w:cs="David" w:hint="cs"/>
                  <w:strike/>
                  <w:sz w:val="24"/>
                  <w:szCs w:val="24"/>
                  <w:rtl/>
                  <w:lang w:eastAsia="he-IL"/>
                </w:rPr>
                <w:delText>חובה</w:delText>
              </w:r>
              <w:r w:rsidRPr="00122391" w:rsidDel="002C60E1">
                <w:rPr>
                  <w:rFonts w:ascii="Garamond" w:hAnsi="Garamond" w:cs="David"/>
                  <w:sz w:val="24"/>
                  <w:szCs w:val="24"/>
                  <w:rtl/>
                  <w:lang w:eastAsia="he-IL"/>
                </w:rPr>
                <w:delText>.</w:delText>
              </w:r>
            </w:del>
          </w:p>
          <w:p w:rsidR="00A55A01" w:rsidRPr="00122391" w:rsidRDefault="00A55A01" w:rsidP="00122391">
            <w:pPr>
              <w:autoSpaceDE w:val="0"/>
              <w:autoSpaceDN w:val="0"/>
              <w:bidi/>
              <w:spacing w:after="0" w:line="240" w:lineRule="auto"/>
              <w:jc w:val="both"/>
              <w:rPr>
                <w:rFonts w:ascii="Garamond" w:hAnsi="Garamond" w:cs="David"/>
                <w:sz w:val="24"/>
                <w:szCs w:val="24"/>
                <w:rtl/>
                <w:lang w:eastAsia="he-IL"/>
              </w:rPr>
            </w:pPr>
            <w:del w:id="33" w:author="אפרת חקאק" w:date="2015-12-27T11:50:00Z">
              <w:r w:rsidRPr="00122391" w:rsidDel="002C60E1">
                <w:rPr>
                  <w:rFonts w:ascii="Garamond" w:hAnsi="Garamond" w:cs="David" w:hint="cs"/>
                  <w:sz w:val="24"/>
                  <w:szCs w:val="24"/>
                  <w:rtl/>
                  <w:lang w:eastAsia="he-IL"/>
                </w:rPr>
                <w:delText xml:space="preserve"> </w:delText>
              </w:r>
            </w:del>
            <w:r w:rsidRPr="00122391">
              <w:rPr>
                <w:rFonts w:ascii="Garamond" w:hAnsi="Garamond" w:cs="David" w:hint="cs"/>
                <w:sz w:val="24"/>
                <w:szCs w:val="24"/>
                <w:rtl/>
                <w:lang w:eastAsia="he-IL"/>
              </w:rPr>
              <w:t xml:space="preserve">[לוודא </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שלא יכפילו את העונש בעבירת רשלנות -  נדמה כי לא יכול להתקיים מניע ומטרה בעבירת רשלנות, אבל אולי אפשר בהתבסס על החזקות?]</w:t>
            </w:r>
          </w:p>
          <w:p w:rsidR="00613E64" w:rsidRPr="00613E64" w:rsidRDefault="00613E64" w:rsidP="00122391">
            <w:pPr>
              <w:bidi/>
              <w:spacing w:after="0" w:line="240" w:lineRule="auto"/>
              <w:jc w:val="both"/>
              <w:rPr>
                <w:rFonts w:asciiTheme="minorHAnsi" w:eastAsiaTheme="minorHAnsi" w:hAnsiTheme="minorHAnsi" w:cs="David"/>
                <w:sz w:val="24"/>
                <w:szCs w:val="24"/>
                <w:rtl/>
              </w:rPr>
            </w:pPr>
          </w:p>
        </w:tc>
      </w:tr>
      <w:tr w:rsidR="00A55A01" w:rsidRPr="00122391" w:rsidTr="00601703">
        <w:tc>
          <w:tcPr>
            <w:tcW w:w="4394" w:type="dxa"/>
          </w:tcPr>
          <w:p w:rsidR="00A55A01" w:rsidRPr="00122391" w:rsidRDefault="00A55A01" w:rsidP="00122391">
            <w:pPr>
              <w:autoSpaceDE w:val="0"/>
              <w:autoSpaceDN w:val="0"/>
              <w:bidi/>
              <w:spacing w:after="0" w:line="240" w:lineRule="auto"/>
              <w:jc w:val="both"/>
              <w:rPr>
                <w:rFonts w:ascii="Garamond" w:hAnsi="Garamond" w:cs="David"/>
                <w:sz w:val="24"/>
                <w:szCs w:val="24"/>
                <w:rtl/>
                <w:lang w:eastAsia="he-IL"/>
              </w:rPr>
            </w:pPr>
            <w:r w:rsidRPr="00122391">
              <w:rPr>
                <w:rFonts w:ascii="Garamond" w:hAnsi="Garamond" w:cs="David" w:hint="cs"/>
                <w:sz w:val="24"/>
                <w:szCs w:val="24"/>
                <w:rtl/>
                <w:lang w:eastAsia="he-IL"/>
              </w:rPr>
              <w:lastRenderedPageBreak/>
              <w:t xml:space="preserve">41. </w:t>
            </w:r>
            <w:r w:rsidRPr="00122391">
              <w:rPr>
                <w:rFonts w:ascii="Garamond" w:hAnsi="Garamond" w:cs="David" w:hint="cs"/>
                <w:b/>
                <w:bCs/>
                <w:sz w:val="24"/>
                <w:szCs w:val="24"/>
                <w:rtl/>
                <w:lang w:eastAsia="he-IL"/>
              </w:rPr>
              <w:t>החמרה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בענישה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בשל</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קשר</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וסיוע</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לעבירה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שהיא</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מעשה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טרור</w:t>
            </w:r>
          </w:p>
          <w:p w:rsidR="00A55A01" w:rsidRPr="00122391" w:rsidRDefault="00A55A01" w:rsidP="00122391">
            <w:pPr>
              <w:autoSpaceDE w:val="0"/>
              <w:autoSpaceDN w:val="0"/>
              <w:bidi/>
              <w:spacing w:after="0" w:line="240" w:lineRule="auto"/>
              <w:ind w:left="720"/>
              <w:jc w:val="both"/>
              <w:rPr>
                <w:rFonts w:ascii="Garamond" w:hAnsi="Garamond" w:cs="David"/>
                <w:sz w:val="24"/>
                <w:szCs w:val="24"/>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א</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על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אף</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הוראות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32 </w:t>
            </w:r>
            <w:r w:rsidRPr="00122391">
              <w:rPr>
                <w:rFonts w:ascii="Garamond" w:hAnsi="Garamond" w:cs="David" w:hint="cs"/>
                <w:sz w:val="24"/>
                <w:szCs w:val="24"/>
                <w:rtl/>
                <w:lang w:eastAsia="he-IL"/>
              </w:rPr>
              <w:t>לחוק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המסייע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לעבור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33,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כדין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המבצע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העיקרי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המושלמת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בלא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החמרת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הענישה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הקבועה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בסימן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זה</w:t>
            </w:r>
            <w:r w:rsidRPr="00122391">
              <w:rPr>
                <w:rFonts w:ascii="Garamond" w:hAnsi="Garamond" w:cs="David"/>
                <w:sz w:val="24"/>
                <w:szCs w:val="24"/>
                <w:rtl/>
                <w:lang w:eastAsia="he-IL"/>
              </w:rPr>
              <w:t xml:space="preserve">. </w:t>
            </w:r>
          </w:p>
          <w:p w:rsidR="00A55A01" w:rsidRPr="00122391" w:rsidRDefault="00A55A01" w:rsidP="00122391">
            <w:pPr>
              <w:autoSpaceDE w:val="0"/>
              <w:autoSpaceDN w:val="0"/>
              <w:bidi/>
              <w:spacing w:after="0" w:line="240" w:lineRule="auto"/>
              <w:ind w:left="720"/>
              <w:jc w:val="both"/>
              <w:rPr>
                <w:rFonts w:ascii="Garamond" w:hAnsi="Garamond" w:cs="David"/>
                <w:sz w:val="24"/>
                <w:szCs w:val="24"/>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ב</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על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אף</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הוראות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499 </w:t>
            </w:r>
            <w:r w:rsidRPr="00122391">
              <w:rPr>
                <w:rFonts w:ascii="Garamond" w:hAnsi="Garamond" w:cs="David" w:hint="cs"/>
                <w:sz w:val="24"/>
                <w:szCs w:val="24"/>
                <w:rtl/>
                <w:lang w:eastAsia="he-IL"/>
              </w:rPr>
              <w:t>לחוק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הקושר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קשר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לעבור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33,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כדין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המבצע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העיקרי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המושלמת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לאחר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החמרת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הענישה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הקבועה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בסימן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זה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אך</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יותר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ממאסר</w:t>
            </w:r>
            <w:r w:rsidRPr="00122391">
              <w:rPr>
                <w:rFonts w:ascii="Garamond" w:hAnsi="Garamond" w:cs="David"/>
                <w:sz w:val="24"/>
                <w:szCs w:val="24"/>
                <w:rtl/>
                <w:lang w:eastAsia="he-IL"/>
              </w:rPr>
              <w:t xml:space="preserve"> 14 </w:t>
            </w:r>
            <w:r w:rsidRPr="00122391">
              <w:rPr>
                <w:rFonts w:ascii="Garamond" w:hAnsi="Garamond" w:cs="David" w:hint="cs"/>
                <w:sz w:val="24"/>
                <w:szCs w:val="24"/>
                <w:rtl/>
                <w:lang w:eastAsia="he-IL"/>
              </w:rPr>
              <w:t>שנים</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אם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פשע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ממאסר</w:t>
            </w:r>
            <w:r w:rsidRPr="00122391">
              <w:rPr>
                <w:rFonts w:ascii="Garamond" w:hAnsi="Garamond" w:cs="David"/>
                <w:sz w:val="24"/>
                <w:szCs w:val="24"/>
                <w:rtl/>
                <w:lang w:eastAsia="he-IL"/>
              </w:rPr>
              <w:t xml:space="preserve"> 4 </w:t>
            </w:r>
            <w:r w:rsidRPr="00122391">
              <w:rPr>
                <w:rFonts w:ascii="Garamond" w:hAnsi="Garamond" w:cs="David" w:hint="cs"/>
                <w:sz w:val="24"/>
                <w:szCs w:val="24"/>
                <w:rtl/>
                <w:lang w:eastAsia="he-IL"/>
              </w:rPr>
              <w:t>שנים</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אם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עוון</w:t>
            </w:r>
            <w:r w:rsidRPr="00122391">
              <w:rPr>
                <w:rFonts w:ascii="Garamond" w:hAnsi="Garamond" w:cs="David"/>
                <w:sz w:val="24"/>
                <w:szCs w:val="24"/>
                <w:rtl/>
                <w:lang w:eastAsia="he-IL"/>
              </w:rPr>
              <w:t xml:space="preserve">. </w:t>
            </w:r>
          </w:p>
          <w:p w:rsidR="00A55A01" w:rsidRPr="00122391" w:rsidRDefault="00A55A01" w:rsidP="00122391">
            <w:pPr>
              <w:autoSpaceDE w:val="0"/>
              <w:autoSpaceDN w:val="0"/>
              <w:bidi/>
              <w:spacing w:after="0" w:line="240" w:lineRule="auto"/>
              <w:ind w:left="720"/>
              <w:jc w:val="both"/>
              <w:rPr>
                <w:rFonts w:ascii="Garamond" w:hAnsi="Garamond" w:cs="David"/>
                <w:sz w:val="24"/>
                <w:szCs w:val="24"/>
                <w:rtl/>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ג</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על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אף</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הוראות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סעיפים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קטנים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ו</w:t>
            </w:r>
            <w:r w:rsidRPr="00122391">
              <w:rPr>
                <w:rFonts w:ascii="Garamond" w:hAnsi="Garamond" w:cs="David"/>
                <w:sz w:val="24"/>
                <w:szCs w:val="24"/>
                <w:rtl/>
                <w:lang w:eastAsia="he-IL"/>
              </w:rPr>
              <w:t>-(</w:t>
            </w:r>
            <w:r w:rsidRPr="00122391">
              <w:rPr>
                <w:rFonts w:ascii="Garamond" w:hAnsi="Garamond" w:cs="David" w:hint="cs"/>
                <w:sz w:val="24"/>
                <w:szCs w:val="24"/>
                <w:rtl/>
                <w:lang w:eastAsia="he-IL"/>
              </w:rPr>
              <w:t>ב</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היה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המבצע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העיקרי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המושלמת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חובה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יהיה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המסייע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הקושר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קשר</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Pr="00122391">
              <w:rPr>
                <w:rFonts w:ascii="Garamond" w:hAnsi="Garamond" w:cs="David"/>
                <w:sz w:val="24"/>
                <w:szCs w:val="24"/>
                <w:rtl/>
                <w:lang w:eastAsia="he-IL"/>
              </w:rPr>
              <w:t>.</w:t>
            </w:r>
          </w:p>
          <w:p w:rsidR="00A55A01" w:rsidRPr="00122391" w:rsidRDefault="00A55A01" w:rsidP="00122391">
            <w:pPr>
              <w:bidi/>
              <w:spacing w:after="0" w:line="240" w:lineRule="auto"/>
              <w:jc w:val="both"/>
              <w:rPr>
                <w:rFonts w:asciiTheme="minorHAnsi" w:eastAsiaTheme="minorHAnsi" w:hAnsiTheme="minorHAnsi" w:cs="David"/>
                <w:sz w:val="24"/>
                <w:szCs w:val="24"/>
                <w:rtl/>
              </w:rPr>
            </w:pPr>
          </w:p>
        </w:tc>
        <w:tc>
          <w:tcPr>
            <w:tcW w:w="4962" w:type="dxa"/>
          </w:tcPr>
          <w:p w:rsidR="00A55A01" w:rsidRPr="00122391" w:rsidRDefault="00122391" w:rsidP="00122391">
            <w:pPr>
              <w:autoSpaceDE w:val="0"/>
              <w:autoSpaceDN w:val="0"/>
              <w:bidi/>
              <w:spacing w:after="0" w:line="240" w:lineRule="auto"/>
              <w:jc w:val="both"/>
              <w:rPr>
                <w:rFonts w:ascii="Garamond" w:hAnsi="Garamond" w:cs="David"/>
                <w:sz w:val="24"/>
                <w:szCs w:val="24"/>
                <w:rtl/>
                <w:lang w:eastAsia="he-IL"/>
              </w:rPr>
            </w:pPr>
            <w:r>
              <w:rPr>
                <w:rFonts w:ascii="Garamond" w:hAnsi="Garamond" w:cs="David" w:hint="cs"/>
                <w:sz w:val="24"/>
                <w:szCs w:val="24"/>
                <w:rtl/>
                <w:lang w:eastAsia="he-IL"/>
              </w:rPr>
              <w:t xml:space="preserve">41. </w:t>
            </w:r>
          </w:p>
          <w:p w:rsidR="00A55A01" w:rsidRPr="00122391" w:rsidRDefault="00A55A01" w:rsidP="00122391">
            <w:pPr>
              <w:autoSpaceDE w:val="0"/>
              <w:autoSpaceDN w:val="0"/>
              <w:bidi/>
              <w:spacing w:after="0" w:line="240" w:lineRule="auto"/>
              <w:jc w:val="both"/>
              <w:rPr>
                <w:rFonts w:ascii="Garamond" w:hAnsi="Garamond" w:cs="David"/>
                <w:sz w:val="24"/>
                <w:szCs w:val="24"/>
                <w:rtl/>
                <w:lang w:eastAsia="he-IL"/>
              </w:rPr>
            </w:pPr>
          </w:p>
          <w:p w:rsidR="002C60E1" w:rsidRDefault="002C60E1" w:rsidP="002C60E1">
            <w:pPr>
              <w:autoSpaceDE w:val="0"/>
              <w:autoSpaceDN w:val="0"/>
              <w:bidi/>
              <w:spacing w:after="0" w:line="240" w:lineRule="auto"/>
              <w:ind w:left="720"/>
              <w:jc w:val="both"/>
              <w:rPr>
                <w:ins w:id="34" w:author="אפרת חקאק" w:date="2015-12-27T11:51:00Z"/>
                <w:rFonts w:ascii="Garamond" w:hAnsi="Garamond" w:cs="David"/>
                <w:sz w:val="24"/>
                <w:szCs w:val="24"/>
                <w:rtl/>
                <w:lang w:eastAsia="he-IL"/>
              </w:rPr>
            </w:pPr>
            <w:ins w:id="35" w:author="אפרת חקאק" w:date="2015-12-27T11:51:00Z">
              <w:r w:rsidRPr="00122391">
                <w:rPr>
                  <w:rFonts w:ascii="Garamond" w:hAnsi="Garamond" w:cs="David"/>
                  <w:sz w:val="24"/>
                  <w:szCs w:val="24"/>
                  <w:rtl/>
                  <w:lang w:eastAsia="he-IL"/>
                </w:rPr>
                <w:t>(</w:t>
              </w:r>
              <w:r w:rsidRPr="00122391">
                <w:rPr>
                  <w:rFonts w:ascii="Garamond" w:hAnsi="Garamond" w:cs="David" w:hint="cs"/>
                  <w:sz w:val="24"/>
                  <w:szCs w:val="24"/>
                  <w:rtl/>
                  <w:lang w:eastAsia="he-IL"/>
                </w:rPr>
                <w:t>א</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הוראות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32 </w:t>
              </w:r>
              <w:r w:rsidRPr="00122391">
                <w:rPr>
                  <w:rFonts w:ascii="Garamond" w:hAnsi="Garamond" w:cs="David" w:hint="cs"/>
                  <w:sz w:val="24"/>
                  <w:szCs w:val="24"/>
                  <w:rtl/>
                  <w:lang w:eastAsia="he-IL"/>
                </w:rPr>
                <w:t>לחוק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יחולו על המסייע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לעבור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 שהיא מעשה טרור, ואולם ככל שנקבעה החמרת העונש לפי חוק זה, ייראו את העונש לאחר ההחמרה כעונש שנקבע בחיקוק בשל ביצוע העבירה.</w:t>
              </w:r>
            </w:ins>
          </w:p>
          <w:p w:rsidR="002C60E1" w:rsidRPr="00122391" w:rsidRDefault="002C60E1" w:rsidP="002C60E1">
            <w:pPr>
              <w:autoSpaceDE w:val="0"/>
              <w:autoSpaceDN w:val="0"/>
              <w:bidi/>
              <w:spacing w:after="0" w:line="240" w:lineRule="auto"/>
              <w:ind w:left="720"/>
              <w:jc w:val="both"/>
              <w:rPr>
                <w:ins w:id="36" w:author="אפרת חקאק" w:date="2015-12-27T11:51:00Z"/>
                <w:rFonts w:ascii="Garamond" w:hAnsi="Garamond" w:cs="David"/>
                <w:sz w:val="24"/>
                <w:szCs w:val="24"/>
                <w:rtl/>
                <w:lang w:eastAsia="he-IL"/>
              </w:rPr>
            </w:pPr>
          </w:p>
          <w:p w:rsidR="002C60E1" w:rsidRDefault="002C60E1" w:rsidP="002C60E1">
            <w:pPr>
              <w:autoSpaceDE w:val="0"/>
              <w:autoSpaceDN w:val="0"/>
              <w:bidi/>
              <w:spacing w:after="0" w:line="240" w:lineRule="auto"/>
              <w:ind w:left="720"/>
              <w:jc w:val="both"/>
              <w:rPr>
                <w:ins w:id="37" w:author="אפרת חקאק" w:date="2015-12-27T11:51:00Z"/>
                <w:rFonts w:ascii="Garamond" w:hAnsi="Garamond" w:cs="David"/>
                <w:sz w:val="24"/>
                <w:szCs w:val="24"/>
                <w:rtl/>
                <w:lang w:eastAsia="he-IL"/>
              </w:rPr>
            </w:pPr>
            <w:ins w:id="38" w:author="אפרת חקאק" w:date="2015-12-27T11:51:00Z">
              <w:r w:rsidRPr="00122391">
                <w:rPr>
                  <w:rFonts w:ascii="Garamond" w:hAnsi="Garamond" w:cs="David" w:hint="cs"/>
                  <w:sz w:val="24"/>
                  <w:szCs w:val="24"/>
                  <w:rtl/>
                  <w:lang w:eastAsia="he-IL"/>
                </w:rPr>
                <w:t>(ב) על אף הוראות סעיף 32(2) לחוק העונשין, הייתה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העבירה כאמור בסעיף קטן (א) 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שדינה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 xml:space="preserve">של המסייע </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15 </w:t>
              </w:r>
              <w:r w:rsidRPr="00122391">
                <w:rPr>
                  <w:rFonts w:ascii="Garamond" w:hAnsi="Garamond" w:cs="David" w:hint="cs"/>
                  <w:sz w:val="24"/>
                  <w:szCs w:val="24"/>
                  <w:rtl/>
                  <w:lang w:eastAsia="he-IL"/>
                </w:rPr>
                <w:t>שנים</w:t>
              </w:r>
              <w:r w:rsidRPr="00122391">
                <w:rPr>
                  <w:rFonts w:ascii="Garamond" w:hAnsi="Garamond" w:cs="David"/>
                  <w:sz w:val="24"/>
                  <w:szCs w:val="24"/>
                  <w:lang w:eastAsia="he-IL"/>
                </w:rPr>
                <w:t>.</w:t>
              </w:r>
              <w:r w:rsidRPr="00122391">
                <w:rPr>
                  <w:rStyle w:val="a6"/>
                  <w:rFonts w:ascii="Garamond" w:hAnsi="Garamond" w:cs="David"/>
                  <w:sz w:val="24"/>
                  <w:szCs w:val="24"/>
                  <w:lang w:eastAsia="he-IL"/>
                </w:rPr>
                <w:footnoteReference w:id="2"/>
              </w:r>
            </w:ins>
          </w:p>
          <w:p w:rsidR="002C60E1" w:rsidRPr="00122391" w:rsidRDefault="002C60E1" w:rsidP="002C60E1">
            <w:pPr>
              <w:autoSpaceDE w:val="0"/>
              <w:autoSpaceDN w:val="0"/>
              <w:bidi/>
              <w:spacing w:after="0" w:line="240" w:lineRule="auto"/>
              <w:ind w:left="720"/>
              <w:jc w:val="both"/>
              <w:rPr>
                <w:ins w:id="39" w:author="אפרת חקאק" w:date="2015-12-27T11:51:00Z"/>
                <w:rFonts w:ascii="Garamond" w:hAnsi="Garamond" w:cs="David"/>
                <w:sz w:val="24"/>
                <w:szCs w:val="24"/>
                <w:rtl/>
                <w:lang w:eastAsia="he-IL"/>
              </w:rPr>
            </w:pPr>
          </w:p>
          <w:p w:rsidR="002C60E1" w:rsidRPr="00122391" w:rsidRDefault="002C60E1" w:rsidP="002C60E1">
            <w:pPr>
              <w:autoSpaceDE w:val="0"/>
              <w:autoSpaceDN w:val="0"/>
              <w:bidi/>
              <w:spacing w:after="0" w:line="240" w:lineRule="auto"/>
              <w:ind w:left="720"/>
              <w:jc w:val="both"/>
              <w:rPr>
                <w:ins w:id="40" w:author="אפרת חקאק" w:date="2015-12-27T11:51:00Z"/>
                <w:rFonts w:ascii="Garamond" w:hAnsi="Garamond" w:cs="David"/>
                <w:sz w:val="24"/>
                <w:szCs w:val="24"/>
                <w:rtl/>
                <w:lang w:eastAsia="he-IL"/>
              </w:rPr>
            </w:pPr>
            <w:ins w:id="41" w:author="אפרת חקאק" w:date="2015-12-27T11:51:00Z">
              <w:r w:rsidRPr="00122391">
                <w:rPr>
                  <w:rFonts w:ascii="Garamond" w:hAnsi="Garamond" w:cs="David"/>
                  <w:sz w:val="24"/>
                  <w:szCs w:val="24"/>
                  <w:rtl/>
                  <w:lang w:eastAsia="he-IL"/>
                </w:rPr>
                <w:t>(</w:t>
              </w:r>
              <w:r w:rsidRPr="00122391">
                <w:rPr>
                  <w:rFonts w:ascii="Garamond" w:hAnsi="Garamond" w:cs="David" w:hint="cs"/>
                  <w:sz w:val="24"/>
                  <w:szCs w:val="24"/>
                  <w:rtl/>
                  <w:lang w:eastAsia="he-IL"/>
                </w:rPr>
                <w:t>ג</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על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אף</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הוראות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499 </w:t>
              </w:r>
              <w:r w:rsidRPr="00122391">
                <w:rPr>
                  <w:rFonts w:ascii="Garamond" w:hAnsi="Garamond" w:cs="David" w:hint="cs"/>
                  <w:sz w:val="24"/>
                  <w:szCs w:val="24"/>
                  <w:rtl/>
                  <w:lang w:eastAsia="he-IL"/>
                </w:rPr>
                <w:t>לחוק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הקושר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קשר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לעבור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33,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 xml:space="preserve"> - מחצית העונש הקבוע לעבירה, בלא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החמרת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הענישה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הקבועה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בסימן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 xml:space="preserve">זה; הייתה העבירה עבירה שדינה מאסר עולם חובה, דינו </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מאסר 15 שנים.</w:t>
              </w:r>
            </w:ins>
          </w:p>
          <w:p w:rsidR="00A55A01" w:rsidRPr="00122391" w:rsidRDefault="00A55A01" w:rsidP="002C60E1">
            <w:pPr>
              <w:autoSpaceDE w:val="0"/>
              <w:autoSpaceDN w:val="0"/>
              <w:bidi/>
              <w:spacing w:after="0" w:line="240" w:lineRule="auto"/>
              <w:ind w:left="720"/>
              <w:jc w:val="both"/>
              <w:rPr>
                <w:rFonts w:ascii="Garamond" w:hAnsi="Garamond" w:cs="David"/>
                <w:sz w:val="24"/>
                <w:szCs w:val="24"/>
                <w:rtl/>
                <w:lang w:eastAsia="he-IL"/>
              </w:rPr>
            </w:pPr>
          </w:p>
        </w:tc>
      </w:tr>
      <w:tr w:rsidR="00A55A01" w:rsidRPr="00122391" w:rsidTr="00601703">
        <w:tc>
          <w:tcPr>
            <w:tcW w:w="4394" w:type="dxa"/>
          </w:tcPr>
          <w:p w:rsidR="00A55A01" w:rsidRPr="00122391" w:rsidRDefault="00A55A01" w:rsidP="00122391">
            <w:pPr>
              <w:autoSpaceDE w:val="0"/>
              <w:autoSpaceDN w:val="0"/>
              <w:bidi/>
              <w:spacing w:after="0" w:line="240" w:lineRule="auto"/>
              <w:jc w:val="both"/>
              <w:rPr>
                <w:rFonts w:ascii="Garamond" w:hAnsi="Garamond" w:cs="David"/>
                <w:b/>
                <w:bCs/>
                <w:sz w:val="24"/>
                <w:szCs w:val="24"/>
                <w:rtl/>
                <w:lang w:eastAsia="he-IL"/>
              </w:rPr>
            </w:pPr>
            <w:r w:rsidRPr="00122391">
              <w:rPr>
                <w:rFonts w:ascii="Garamond" w:hAnsi="Garamond" w:cs="David" w:hint="cs"/>
                <w:b/>
                <w:bCs/>
                <w:sz w:val="24"/>
                <w:szCs w:val="24"/>
                <w:rtl/>
                <w:lang w:eastAsia="he-IL"/>
              </w:rPr>
              <w:t>42. מעשה</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טרור</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המוני</w:t>
            </w:r>
            <w:r w:rsidRPr="00122391">
              <w:rPr>
                <w:rFonts w:ascii="Garamond" w:hAnsi="Garamond" w:cs="David"/>
                <w:b/>
                <w:bCs/>
                <w:sz w:val="24"/>
                <w:szCs w:val="24"/>
                <w:rtl/>
                <w:lang w:eastAsia="he-IL"/>
              </w:rPr>
              <w:t xml:space="preserve"> </w:t>
            </w:r>
          </w:p>
          <w:p w:rsidR="00A55A01" w:rsidRPr="00122391" w:rsidRDefault="00A55A01" w:rsidP="00122391">
            <w:pPr>
              <w:autoSpaceDE w:val="0"/>
              <w:autoSpaceDN w:val="0"/>
              <w:bidi/>
              <w:spacing w:after="0" w:line="240" w:lineRule="auto"/>
              <w:ind w:left="720"/>
              <w:jc w:val="both"/>
              <w:rPr>
                <w:rFonts w:ascii="Garamond" w:hAnsi="Garamond" w:cs="David"/>
                <w:sz w:val="24"/>
                <w:szCs w:val="24"/>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א</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העובר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שגרמה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לפגיעות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בגוף</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ציבור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גדול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סיכון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ממשי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לפגיעות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כאמור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Pr="00122391">
              <w:rPr>
                <w:rFonts w:ascii="Garamond" w:hAnsi="Garamond" w:cs="David"/>
                <w:sz w:val="24"/>
                <w:szCs w:val="24"/>
                <w:rtl/>
                <w:lang w:eastAsia="he-IL"/>
              </w:rPr>
              <w:t>.</w:t>
            </w:r>
          </w:p>
          <w:p w:rsidR="00A55A01" w:rsidRPr="00122391" w:rsidRDefault="00A55A01" w:rsidP="00122391">
            <w:pPr>
              <w:autoSpaceDE w:val="0"/>
              <w:autoSpaceDN w:val="0"/>
              <w:bidi/>
              <w:spacing w:after="0" w:line="240" w:lineRule="auto"/>
              <w:ind w:left="720"/>
              <w:jc w:val="both"/>
              <w:rPr>
                <w:rFonts w:ascii="Garamond" w:hAnsi="Garamond" w:cs="David"/>
                <w:sz w:val="24"/>
                <w:szCs w:val="24"/>
                <w:rtl/>
                <w:lang w:eastAsia="he-IL"/>
              </w:rPr>
            </w:pPr>
            <w:r w:rsidRPr="00122391">
              <w:rPr>
                <w:rFonts w:ascii="Garamond" w:hAnsi="Garamond" w:cs="David"/>
                <w:sz w:val="24"/>
                <w:szCs w:val="24"/>
                <w:rtl/>
                <w:lang w:eastAsia="he-IL"/>
              </w:rPr>
              <w:t>(</w:t>
            </w:r>
            <w:r w:rsidRPr="00122391">
              <w:rPr>
                <w:rFonts w:ascii="Garamond" w:hAnsi="Garamond" w:cs="David" w:hint="cs"/>
                <w:sz w:val="24"/>
                <w:szCs w:val="24"/>
                <w:rtl/>
                <w:lang w:eastAsia="he-IL"/>
              </w:rPr>
              <w:t>ב</w:t>
            </w:r>
            <w:r w:rsidRPr="00122391">
              <w:rPr>
                <w:rFonts w:ascii="Garamond" w:hAnsi="Garamond" w:cs="David"/>
                <w:sz w:val="24"/>
                <w:szCs w:val="24"/>
                <w:rtl/>
                <w:lang w:eastAsia="he-IL"/>
              </w:rPr>
              <w:t>)</w:t>
            </w:r>
            <w:r w:rsidRPr="00122391">
              <w:rPr>
                <w:rFonts w:ascii="Garamond" w:hAnsi="Garamond" w:cs="David" w:hint="cs"/>
                <w:sz w:val="24"/>
                <w:szCs w:val="24"/>
                <w:rtl/>
                <w:lang w:eastAsia="he-IL"/>
              </w:rPr>
              <w:t xml:space="preserve"> העובר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תוך</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שימוש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בנשק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כימי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ביולוגי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רדיואקטיבי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בחומר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מזיק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במיתקן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רגיש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תוך</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פגיעה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במיתקן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רגיש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העלולים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טיבם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או</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סוגם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לגרום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לפגיעה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ממשית</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בשטח</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גדול</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עולם</w:t>
            </w:r>
            <w:r w:rsidRPr="00122391">
              <w:rPr>
                <w:rFonts w:ascii="Garamond" w:hAnsi="Garamond" w:cs="David"/>
                <w:sz w:val="24"/>
                <w:szCs w:val="24"/>
                <w:rtl/>
                <w:lang w:eastAsia="he-IL"/>
              </w:rPr>
              <w:t>.</w:t>
            </w:r>
          </w:p>
          <w:p w:rsidR="00A55A01" w:rsidRPr="00122391" w:rsidRDefault="00A55A01" w:rsidP="00122391">
            <w:pPr>
              <w:bidi/>
              <w:spacing w:after="0" w:line="240" w:lineRule="auto"/>
              <w:jc w:val="both"/>
              <w:rPr>
                <w:rFonts w:asciiTheme="minorHAnsi" w:eastAsiaTheme="minorHAnsi" w:hAnsiTheme="minorHAnsi" w:cs="David"/>
                <w:sz w:val="24"/>
                <w:szCs w:val="24"/>
                <w:rtl/>
              </w:rPr>
            </w:pPr>
          </w:p>
        </w:tc>
        <w:tc>
          <w:tcPr>
            <w:tcW w:w="4962" w:type="dxa"/>
          </w:tcPr>
          <w:p w:rsidR="00A55A01" w:rsidRPr="00122391" w:rsidRDefault="00A55A01" w:rsidP="002C60E1">
            <w:pPr>
              <w:autoSpaceDE w:val="0"/>
              <w:autoSpaceDN w:val="0"/>
              <w:bidi/>
              <w:spacing w:after="0" w:line="240" w:lineRule="auto"/>
              <w:jc w:val="both"/>
              <w:rPr>
                <w:rFonts w:ascii="Garamond" w:hAnsi="Garamond" w:cs="David"/>
                <w:sz w:val="24"/>
                <w:szCs w:val="24"/>
                <w:rtl/>
                <w:lang w:eastAsia="he-IL"/>
              </w:rPr>
            </w:pPr>
            <w:r w:rsidRPr="00122391">
              <w:rPr>
                <w:rFonts w:ascii="Garamond" w:hAnsi="Garamond" w:cs="David" w:hint="cs"/>
                <w:sz w:val="24"/>
                <w:szCs w:val="24"/>
                <w:rtl/>
                <w:lang w:eastAsia="he-IL"/>
              </w:rPr>
              <w:t>אנו מציעות למחוק את ס"ק (</w:t>
            </w:r>
            <w:r w:rsidR="00AC2FDF">
              <w:rPr>
                <w:rFonts w:ascii="Garamond" w:hAnsi="Garamond" w:cs="David" w:hint="cs"/>
                <w:sz w:val="24"/>
                <w:szCs w:val="24"/>
                <w:rtl/>
                <w:lang w:eastAsia="he-IL"/>
              </w:rPr>
              <w:t>ב), וכן לשקול את הצורך בס"ק (א):</w:t>
            </w:r>
          </w:p>
          <w:p w:rsidR="00A55A01" w:rsidRDefault="00A55A01" w:rsidP="00122391">
            <w:pPr>
              <w:autoSpaceDE w:val="0"/>
              <w:autoSpaceDN w:val="0"/>
              <w:bidi/>
              <w:spacing w:after="0" w:line="240" w:lineRule="auto"/>
              <w:jc w:val="both"/>
              <w:rPr>
                <w:rFonts w:ascii="Garamond" w:hAnsi="Garamond" w:cs="David"/>
                <w:sz w:val="24"/>
                <w:szCs w:val="24"/>
                <w:rtl/>
                <w:lang w:eastAsia="he-IL"/>
              </w:rPr>
            </w:pPr>
          </w:p>
          <w:p w:rsidR="00AC2FDF" w:rsidRPr="00AC2FDF" w:rsidRDefault="00AC2FDF" w:rsidP="00AC2FDF">
            <w:pPr>
              <w:autoSpaceDE w:val="0"/>
              <w:autoSpaceDN w:val="0"/>
              <w:bidi/>
              <w:spacing w:after="0" w:line="240" w:lineRule="auto"/>
              <w:jc w:val="both"/>
              <w:rPr>
                <w:rFonts w:ascii="Garamond" w:hAnsi="Garamond" w:cs="David"/>
                <w:sz w:val="24"/>
                <w:szCs w:val="24"/>
                <w:rtl/>
                <w:lang w:eastAsia="he-IL"/>
              </w:rPr>
            </w:pPr>
            <w:r w:rsidRPr="00AC2FDF">
              <w:rPr>
                <w:rFonts w:ascii="Garamond" w:hAnsi="Garamond" w:cs="David" w:hint="cs"/>
                <w:sz w:val="24"/>
                <w:szCs w:val="24"/>
                <w:rtl/>
                <w:lang w:eastAsia="he-IL"/>
              </w:rPr>
              <w:t xml:space="preserve">ככל שמדובר במעשה טרור שנפגעו בו מספר רב של נפגעים, לפי חוק הבניית שיקול הדעת השיפוטי בענישה, השופט רשאי להטיל עונש מרבי שגבוה יותר מהעונש המרבי הקבוע לעבירה עם נפגע אחד. </w:t>
            </w:r>
          </w:p>
          <w:p w:rsidR="00AC2FDF" w:rsidRPr="00122391" w:rsidRDefault="00AC2FDF" w:rsidP="00AC2FDF">
            <w:pPr>
              <w:autoSpaceDE w:val="0"/>
              <w:autoSpaceDN w:val="0"/>
              <w:bidi/>
              <w:spacing w:after="0" w:line="240" w:lineRule="auto"/>
              <w:jc w:val="both"/>
              <w:rPr>
                <w:rFonts w:ascii="Garamond" w:hAnsi="Garamond" w:cs="David"/>
                <w:sz w:val="24"/>
                <w:szCs w:val="24"/>
                <w:rtl/>
                <w:lang w:eastAsia="he-IL"/>
              </w:rPr>
            </w:pPr>
            <w:r>
              <w:rPr>
                <w:rFonts w:ascii="Garamond" w:hAnsi="Garamond" w:cs="David" w:hint="cs"/>
                <w:sz w:val="24"/>
                <w:szCs w:val="24"/>
                <w:rtl/>
                <w:lang w:eastAsia="he-IL"/>
              </w:rPr>
              <w:t>ו</w:t>
            </w:r>
            <w:r w:rsidRPr="00AC2FDF">
              <w:rPr>
                <w:rFonts w:ascii="Garamond" w:hAnsi="Garamond" w:cs="David" w:hint="cs"/>
                <w:sz w:val="24"/>
                <w:szCs w:val="24"/>
                <w:rtl/>
                <w:lang w:eastAsia="he-IL"/>
              </w:rPr>
              <w:t>לעניין עבירה שהיא מעשה טרור שהיה בה "סיכון ממשי" לפגיעות בגוף של ציבור גדול, ככל שמדובר במעשה ניסיון, יחולו הכללים הרגילים לגבי ניסיון (העונש</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על</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עבירת</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הניסיון</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זהה</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לעונש</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על</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העבירה</w:t>
            </w:r>
            <w:r w:rsidRPr="00AC2FDF">
              <w:rPr>
                <w:rFonts w:ascii="Garamond" w:hAnsi="Garamond" w:cs="David"/>
                <w:sz w:val="24"/>
                <w:szCs w:val="24"/>
                <w:rtl/>
                <w:lang w:eastAsia="he-IL"/>
              </w:rPr>
              <w:t xml:space="preserve"> </w:t>
            </w:r>
            <w:r w:rsidRPr="00AC2FDF">
              <w:rPr>
                <w:rFonts w:ascii="Garamond" w:hAnsi="Garamond" w:cs="David" w:hint="cs"/>
                <w:sz w:val="24"/>
                <w:szCs w:val="24"/>
                <w:rtl/>
                <w:lang w:eastAsia="he-IL"/>
              </w:rPr>
              <w:t xml:space="preserve">המוגמרת). </w:t>
            </w:r>
          </w:p>
        </w:tc>
      </w:tr>
      <w:tr w:rsidR="00A55A01" w:rsidRPr="00122391" w:rsidTr="00601703">
        <w:tc>
          <w:tcPr>
            <w:tcW w:w="4394" w:type="dxa"/>
          </w:tcPr>
          <w:p w:rsidR="00A55A01" w:rsidRPr="00122391" w:rsidRDefault="00A55A01" w:rsidP="00122391">
            <w:pPr>
              <w:autoSpaceDE w:val="0"/>
              <w:autoSpaceDN w:val="0"/>
              <w:bidi/>
              <w:spacing w:after="0" w:line="240" w:lineRule="auto"/>
              <w:jc w:val="both"/>
              <w:rPr>
                <w:rFonts w:ascii="Garamond" w:hAnsi="Garamond" w:cs="David"/>
                <w:b/>
                <w:bCs/>
                <w:sz w:val="24"/>
                <w:szCs w:val="24"/>
                <w:rtl/>
                <w:lang w:eastAsia="he-IL"/>
              </w:rPr>
            </w:pPr>
            <w:r w:rsidRPr="00122391">
              <w:rPr>
                <w:rFonts w:ascii="Garamond" w:hAnsi="Garamond" w:cs="David" w:hint="cs"/>
                <w:b/>
                <w:bCs/>
                <w:sz w:val="24"/>
                <w:szCs w:val="24"/>
                <w:rtl/>
                <w:lang w:eastAsia="he-IL"/>
              </w:rPr>
              <w:t>43. היזק</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לרכוש</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למטרת</w:t>
            </w:r>
            <w:r w:rsidRPr="00122391">
              <w:rPr>
                <w:rFonts w:ascii="Garamond" w:hAnsi="Garamond" w:cs="David"/>
                <w:b/>
                <w:bCs/>
                <w:sz w:val="24"/>
                <w:szCs w:val="24"/>
                <w:rtl/>
                <w:lang w:eastAsia="he-IL"/>
              </w:rPr>
              <w:t xml:space="preserve"> </w:t>
            </w:r>
            <w:r w:rsidRPr="00122391">
              <w:rPr>
                <w:rFonts w:ascii="Garamond" w:hAnsi="Garamond" w:cs="David" w:hint="cs"/>
                <w:b/>
                <w:bCs/>
                <w:sz w:val="24"/>
                <w:szCs w:val="24"/>
                <w:rtl/>
                <w:lang w:eastAsia="he-IL"/>
              </w:rPr>
              <w:t>טרור</w:t>
            </w:r>
          </w:p>
          <w:p w:rsidR="00A55A01" w:rsidRPr="00122391" w:rsidRDefault="00A55A01" w:rsidP="00122391">
            <w:pPr>
              <w:autoSpaceDE w:val="0"/>
              <w:autoSpaceDN w:val="0"/>
              <w:bidi/>
              <w:spacing w:after="0" w:line="240" w:lineRule="auto"/>
              <w:ind w:left="720"/>
              <w:jc w:val="both"/>
              <w:rPr>
                <w:rFonts w:ascii="Garamond" w:hAnsi="Garamond" w:cs="David"/>
                <w:sz w:val="24"/>
                <w:szCs w:val="24"/>
                <w:rtl/>
                <w:lang w:eastAsia="he-IL"/>
              </w:rPr>
            </w:pPr>
            <w:r w:rsidRPr="00122391">
              <w:rPr>
                <w:rFonts w:ascii="Garamond" w:hAnsi="Garamond" w:cs="David" w:hint="cs"/>
                <w:sz w:val="24"/>
                <w:szCs w:val="24"/>
                <w:rtl/>
                <w:lang w:eastAsia="he-IL"/>
              </w:rPr>
              <w:t>העובר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452 </w:t>
            </w:r>
            <w:r w:rsidRPr="00122391">
              <w:rPr>
                <w:rFonts w:ascii="Garamond" w:hAnsi="Garamond" w:cs="David" w:hint="cs"/>
                <w:sz w:val="24"/>
                <w:szCs w:val="24"/>
                <w:rtl/>
                <w:lang w:eastAsia="he-IL"/>
              </w:rPr>
              <w:t>לחוק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שהיא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מעשה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טרור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שבע</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שנים</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כאמור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ביחס</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לרכוש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שהוא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מיתקן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רגיש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שנים</w:t>
            </w:r>
            <w:r w:rsidRPr="00122391">
              <w:rPr>
                <w:rFonts w:ascii="Garamond" w:hAnsi="Garamond" w:cs="David"/>
                <w:sz w:val="24"/>
                <w:szCs w:val="24"/>
                <w:rtl/>
                <w:lang w:eastAsia="he-IL"/>
              </w:rPr>
              <w:t>.</w:t>
            </w:r>
          </w:p>
          <w:p w:rsidR="00A55A01" w:rsidRPr="00122391" w:rsidRDefault="00A55A01" w:rsidP="00122391">
            <w:pPr>
              <w:bidi/>
              <w:spacing w:after="0" w:line="240" w:lineRule="auto"/>
              <w:jc w:val="both"/>
              <w:rPr>
                <w:rFonts w:asciiTheme="minorHAnsi" w:eastAsiaTheme="minorHAnsi" w:hAnsiTheme="minorHAnsi" w:cs="David"/>
                <w:sz w:val="24"/>
                <w:szCs w:val="24"/>
                <w:rtl/>
              </w:rPr>
            </w:pPr>
          </w:p>
        </w:tc>
        <w:tc>
          <w:tcPr>
            <w:tcW w:w="4962" w:type="dxa"/>
          </w:tcPr>
          <w:p w:rsidR="002C60E1" w:rsidRPr="00122391" w:rsidRDefault="002C60E1" w:rsidP="002C60E1">
            <w:pPr>
              <w:autoSpaceDE w:val="0"/>
              <w:autoSpaceDN w:val="0"/>
              <w:bidi/>
              <w:spacing w:after="0" w:line="240" w:lineRule="auto"/>
              <w:jc w:val="both"/>
              <w:rPr>
                <w:ins w:id="42" w:author="אפרת חקאק" w:date="2015-12-27T11:52:00Z"/>
                <w:rFonts w:ascii="Garamond" w:hAnsi="Garamond" w:cs="David"/>
                <w:sz w:val="24"/>
                <w:szCs w:val="24"/>
                <w:rtl/>
                <w:lang w:eastAsia="he-IL"/>
              </w:rPr>
            </w:pPr>
            <w:ins w:id="43" w:author="אפרת חקאק" w:date="2015-12-27T11:52:00Z">
              <w:r w:rsidRPr="00122391">
                <w:rPr>
                  <w:rFonts w:ascii="Garamond" w:hAnsi="Garamond" w:cs="David" w:hint="cs"/>
                  <w:sz w:val="24"/>
                  <w:szCs w:val="24"/>
                  <w:rtl/>
                  <w:lang w:eastAsia="he-IL"/>
                </w:rPr>
                <w:t>[בפרק העבירות]. היזק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למיתקן רגיש</w:t>
              </w:r>
            </w:ins>
          </w:p>
          <w:p w:rsidR="002C60E1" w:rsidRPr="00122391" w:rsidRDefault="002C60E1" w:rsidP="002C60E1">
            <w:pPr>
              <w:autoSpaceDE w:val="0"/>
              <w:autoSpaceDN w:val="0"/>
              <w:bidi/>
              <w:spacing w:after="0" w:line="240" w:lineRule="auto"/>
              <w:ind w:left="720"/>
              <w:jc w:val="both"/>
              <w:rPr>
                <w:ins w:id="44" w:author="אפרת חקאק" w:date="2015-12-27T11:52:00Z"/>
                <w:rFonts w:ascii="Garamond" w:hAnsi="Garamond" w:cs="David"/>
                <w:sz w:val="24"/>
                <w:szCs w:val="24"/>
                <w:rtl/>
                <w:lang w:eastAsia="he-IL"/>
              </w:rPr>
            </w:pPr>
            <w:ins w:id="45" w:author="אפרת חקאק" w:date="2015-12-27T11:52:00Z">
              <w:r w:rsidRPr="00122391">
                <w:rPr>
                  <w:rFonts w:ascii="Garamond" w:hAnsi="Garamond" w:cs="David" w:hint="cs"/>
                  <w:sz w:val="24"/>
                  <w:szCs w:val="24"/>
                  <w:rtl/>
                  <w:lang w:eastAsia="he-IL"/>
                </w:rPr>
                <w:t>העובר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עבירה</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לפי</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סעיף</w:t>
              </w:r>
              <w:r w:rsidRPr="00122391">
                <w:rPr>
                  <w:rFonts w:ascii="Garamond" w:hAnsi="Garamond" w:cs="David"/>
                  <w:sz w:val="24"/>
                  <w:szCs w:val="24"/>
                  <w:rtl/>
                  <w:lang w:eastAsia="he-IL"/>
                </w:rPr>
                <w:t xml:space="preserve"> 452 </w:t>
              </w:r>
              <w:r w:rsidRPr="00122391">
                <w:rPr>
                  <w:rFonts w:ascii="Garamond" w:hAnsi="Garamond" w:cs="David" w:hint="cs"/>
                  <w:sz w:val="24"/>
                  <w:szCs w:val="24"/>
                  <w:rtl/>
                  <w:lang w:eastAsia="he-IL"/>
                </w:rPr>
                <w:t>לחוק</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העונשין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ביחס</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לרכוש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שהוא</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מיתקן</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רגיש</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דינו</w:t>
              </w:r>
              <w:r w:rsidRPr="00122391">
                <w:rPr>
                  <w:rFonts w:ascii="Garamond" w:hAnsi="Garamond" w:cs="David"/>
                  <w:sz w:val="24"/>
                  <w:szCs w:val="24"/>
                  <w:rtl/>
                  <w:lang w:eastAsia="he-IL"/>
                </w:rPr>
                <w:t xml:space="preserve"> – </w:t>
              </w:r>
              <w:r w:rsidRPr="00122391">
                <w:rPr>
                  <w:rFonts w:ascii="Garamond" w:hAnsi="Garamond" w:cs="David" w:hint="cs"/>
                  <w:sz w:val="24"/>
                  <w:szCs w:val="24"/>
                  <w:rtl/>
                  <w:lang w:eastAsia="he-IL"/>
                </w:rPr>
                <w:t>מאסר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עשר</w:t>
              </w:r>
              <w:r w:rsidRPr="00122391">
                <w:rPr>
                  <w:rFonts w:ascii="Garamond" w:hAnsi="Garamond" w:cs="David"/>
                  <w:sz w:val="24"/>
                  <w:szCs w:val="24"/>
                  <w:rtl/>
                  <w:lang w:eastAsia="he-IL"/>
                </w:rPr>
                <w:t xml:space="preserve"> </w:t>
              </w:r>
              <w:r w:rsidRPr="00122391">
                <w:rPr>
                  <w:rFonts w:ascii="Garamond" w:hAnsi="Garamond" w:cs="David" w:hint="cs"/>
                  <w:sz w:val="24"/>
                  <w:szCs w:val="24"/>
                  <w:rtl/>
                  <w:lang w:eastAsia="he-IL"/>
                </w:rPr>
                <w:t>שנים</w:t>
              </w:r>
              <w:r w:rsidRPr="00122391">
                <w:rPr>
                  <w:rFonts w:ascii="Garamond" w:hAnsi="Garamond" w:cs="David"/>
                  <w:sz w:val="24"/>
                  <w:szCs w:val="24"/>
                  <w:rtl/>
                  <w:lang w:eastAsia="he-IL"/>
                </w:rPr>
                <w:t>.</w:t>
              </w:r>
            </w:ins>
          </w:p>
          <w:p w:rsidR="00A55A01" w:rsidRPr="00122391" w:rsidRDefault="00A55A01" w:rsidP="002C60E1">
            <w:pPr>
              <w:autoSpaceDE w:val="0"/>
              <w:autoSpaceDN w:val="0"/>
              <w:bidi/>
              <w:spacing w:after="0" w:line="240" w:lineRule="auto"/>
              <w:ind w:left="720"/>
              <w:jc w:val="both"/>
              <w:rPr>
                <w:rFonts w:ascii="Garamond" w:hAnsi="Garamond" w:cs="David"/>
                <w:sz w:val="24"/>
                <w:szCs w:val="24"/>
                <w:rtl/>
                <w:lang w:eastAsia="he-IL"/>
              </w:rPr>
            </w:pPr>
          </w:p>
        </w:tc>
      </w:tr>
      <w:tr w:rsidR="00A55A01" w:rsidRPr="00122391" w:rsidTr="00601703">
        <w:tc>
          <w:tcPr>
            <w:tcW w:w="4394" w:type="dxa"/>
          </w:tcPr>
          <w:p w:rsidR="00122391" w:rsidRPr="00122391" w:rsidRDefault="00122391" w:rsidP="00122391">
            <w:pPr>
              <w:autoSpaceDE w:val="0"/>
              <w:autoSpaceDN w:val="0"/>
              <w:bidi/>
              <w:spacing w:after="0" w:line="240" w:lineRule="auto"/>
              <w:jc w:val="both"/>
              <w:rPr>
                <w:rFonts w:ascii="Garamond" w:hAnsi="Garamond" w:cs="David"/>
                <w:b/>
                <w:bCs/>
                <w:sz w:val="24"/>
                <w:szCs w:val="24"/>
                <w:rtl/>
                <w:lang w:eastAsia="he-IL"/>
              </w:rPr>
            </w:pPr>
            <w:r w:rsidRPr="00122391">
              <w:rPr>
                <w:rFonts w:ascii="Garamond" w:hAnsi="Garamond" w:cs="David" w:hint="cs"/>
                <w:b/>
                <w:bCs/>
                <w:sz w:val="24"/>
                <w:szCs w:val="24"/>
                <w:rtl/>
                <w:lang w:eastAsia="he-IL"/>
              </w:rPr>
              <w:t>44. משך מאסר עולם</w:t>
            </w:r>
          </w:p>
          <w:p w:rsidR="00A55A01" w:rsidRPr="00122391" w:rsidRDefault="00122391" w:rsidP="00122391">
            <w:pPr>
              <w:autoSpaceDE w:val="0"/>
              <w:autoSpaceDN w:val="0"/>
              <w:bidi/>
              <w:spacing w:after="0" w:line="240" w:lineRule="auto"/>
              <w:ind w:left="720"/>
              <w:jc w:val="both"/>
              <w:rPr>
                <w:rFonts w:cs="David"/>
                <w:sz w:val="24"/>
                <w:szCs w:val="24"/>
                <w:rtl/>
              </w:rPr>
            </w:pPr>
            <w:r w:rsidRPr="00122391">
              <w:rPr>
                <w:rFonts w:cs="David" w:hint="eastAsia"/>
                <w:sz w:val="24"/>
                <w:szCs w:val="24"/>
                <w:rtl/>
              </w:rPr>
              <w:t>על</w:t>
            </w:r>
            <w:r w:rsidRPr="00122391">
              <w:rPr>
                <w:rFonts w:cs="David"/>
                <w:sz w:val="24"/>
                <w:szCs w:val="24"/>
                <w:rtl/>
              </w:rPr>
              <w:t xml:space="preserve"> </w:t>
            </w:r>
            <w:r w:rsidRPr="00122391">
              <w:rPr>
                <w:rFonts w:cs="David" w:hint="eastAsia"/>
                <w:sz w:val="24"/>
                <w:szCs w:val="24"/>
                <w:rtl/>
              </w:rPr>
              <w:t>אף</w:t>
            </w:r>
            <w:r w:rsidRPr="00122391">
              <w:rPr>
                <w:rFonts w:cs="David"/>
                <w:sz w:val="24"/>
                <w:szCs w:val="24"/>
                <w:rtl/>
              </w:rPr>
              <w:t xml:space="preserve"> </w:t>
            </w:r>
            <w:r w:rsidRPr="00122391">
              <w:rPr>
                <w:rFonts w:cs="David" w:hint="eastAsia"/>
                <w:sz w:val="24"/>
                <w:szCs w:val="24"/>
                <w:rtl/>
              </w:rPr>
              <w:t>הוראות</w:t>
            </w:r>
            <w:r w:rsidRPr="00122391">
              <w:rPr>
                <w:rFonts w:cs="David"/>
                <w:sz w:val="24"/>
                <w:szCs w:val="24"/>
                <w:rtl/>
              </w:rPr>
              <w:t xml:space="preserve"> </w:t>
            </w:r>
            <w:r w:rsidRPr="00122391">
              <w:rPr>
                <w:rFonts w:cs="David" w:hint="eastAsia"/>
                <w:sz w:val="24"/>
                <w:szCs w:val="24"/>
                <w:rtl/>
              </w:rPr>
              <w:t>סעיף</w:t>
            </w:r>
            <w:r w:rsidRPr="00122391">
              <w:rPr>
                <w:rFonts w:cs="David"/>
                <w:sz w:val="24"/>
                <w:szCs w:val="24"/>
                <w:rtl/>
              </w:rPr>
              <w:t xml:space="preserve"> 41 </w:t>
            </w:r>
            <w:r w:rsidRPr="00122391">
              <w:rPr>
                <w:rFonts w:cs="David" w:hint="eastAsia"/>
                <w:sz w:val="24"/>
                <w:szCs w:val="24"/>
                <w:rtl/>
              </w:rPr>
              <w:t>לחוק</w:t>
            </w:r>
            <w:r w:rsidRPr="00122391">
              <w:rPr>
                <w:rFonts w:cs="David"/>
                <w:sz w:val="24"/>
                <w:szCs w:val="24"/>
                <w:rtl/>
              </w:rPr>
              <w:t xml:space="preserve"> </w:t>
            </w:r>
            <w:r w:rsidRPr="00122391">
              <w:rPr>
                <w:rFonts w:cs="David" w:hint="eastAsia"/>
                <w:sz w:val="24"/>
                <w:szCs w:val="24"/>
                <w:rtl/>
              </w:rPr>
              <w:t>העונשין</w:t>
            </w:r>
            <w:r w:rsidRPr="00122391">
              <w:rPr>
                <w:rFonts w:cs="David"/>
                <w:sz w:val="24"/>
                <w:szCs w:val="24"/>
                <w:rtl/>
              </w:rPr>
              <w:t xml:space="preserve">, </w:t>
            </w:r>
            <w:r w:rsidRPr="00122391">
              <w:rPr>
                <w:rFonts w:cs="David" w:hint="eastAsia"/>
                <w:sz w:val="24"/>
                <w:szCs w:val="24"/>
                <w:rtl/>
              </w:rPr>
              <w:t>נקבע</w:t>
            </w:r>
            <w:r w:rsidRPr="00122391">
              <w:rPr>
                <w:rFonts w:cs="David"/>
                <w:sz w:val="24"/>
                <w:szCs w:val="24"/>
                <w:rtl/>
              </w:rPr>
              <w:t xml:space="preserve"> </w:t>
            </w:r>
            <w:r w:rsidRPr="00122391">
              <w:rPr>
                <w:rFonts w:cs="David" w:hint="eastAsia"/>
                <w:sz w:val="24"/>
                <w:szCs w:val="24"/>
                <w:rtl/>
              </w:rPr>
              <w:t>לעבירת</w:t>
            </w:r>
            <w:r w:rsidRPr="00122391">
              <w:rPr>
                <w:rFonts w:cs="David"/>
                <w:sz w:val="24"/>
                <w:szCs w:val="24"/>
                <w:rtl/>
              </w:rPr>
              <w:t xml:space="preserve"> </w:t>
            </w:r>
            <w:r w:rsidRPr="00122391">
              <w:rPr>
                <w:rFonts w:cs="David" w:hint="eastAsia"/>
                <w:sz w:val="24"/>
                <w:szCs w:val="24"/>
                <w:rtl/>
              </w:rPr>
              <w:t>טרור</w:t>
            </w:r>
            <w:r w:rsidRPr="00122391">
              <w:rPr>
                <w:rFonts w:cs="David"/>
                <w:sz w:val="24"/>
                <w:szCs w:val="24"/>
                <w:rtl/>
              </w:rPr>
              <w:t xml:space="preserve"> </w:t>
            </w:r>
            <w:r w:rsidRPr="00122391">
              <w:rPr>
                <w:rFonts w:cs="David" w:hint="eastAsia"/>
                <w:sz w:val="24"/>
                <w:szCs w:val="24"/>
                <w:rtl/>
              </w:rPr>
              <w:t>עונש</w:t>
            </w:r>
            <w:r w:rsidRPr="00122391">
              <w:rPr>
                <w:rFonts w:cs="David"/>
                <w:sz w:val="24"/>
                <w:szCs w:val="24"/>
                <w:rtl/>
              </w:rPr>
              <w:t xml:space="preserve"> </w:t>
            </w:r>
            <w:r w:rsidRPr="00122391">
              <w:rPr>
                <w:rFonts w:cs="David" w:hint="eastAsia"/>
                <w:sz w:val="24"/>
                <w:szCs w:val="24"/>
                <w:rtl/>
              </w:rPr>
              <w:t>מרבי</w:t>
            </w:r>
            <w:r w:rsidRPr="00122391">
              <w:rPr>
                <w:rFonts w:cs="David"/>
                <w:sz w:val="24"/>
                <w:szCs w:val="24"/>
                <w:rtl/>
              </w:rPr>
              <w:t xml:space="preserve"> </w:t>
            </w:r>
            <w:r w:rsidRPr="00122391">
              <w:rPr>
                <w:rFonts w:cs="David" w:hint="eastAsia"/>
                <w:sz w:val="24"/>
                <w:szCs w:val="24"/>
                <w:rtl/>
              </w:rPr>
              <w:t>של</w:t>
            </w:r>
            <w:r w:rsidRPr="00122391">
              <w:rPr>
                <w:rFonts w:cs="David"/>
                <w:sz w:val="24"/>
                <w:szCs w:val="24"/>
                <w:rtl/>
              </w:rPr>
              <w:t xml:space="preserve"> </w:t>
            </w:r>
            <w:r w:rsidRPr="00122391">
              <w:rPr>
                <w:rFonts w:cs="David" w:hint="eastAsia"/>
                <w:sz w:val="24"/>
                <w:szCs w:val="24"/>
                <w:rtl/>
              </w:rPr>
              <w:t>מאסר</w:t>
            </w:r>
            <w:r w:rsidRPr="00122391">
              <w:rPr>
                <w:rFonts w:cs="David"/>
                <w:sz w:val="24"/>
                <w:szCs w:val="24"/>
                <w:rtl/>
              </w:rPr>
              <w:t xml:space="preserve"> </w:t>
            </w:r>
            <w:r w:rsidRPr="00122391">
              <w:rPr>
                <w:rFonts w:cs="David" w:hint="eastAsia"/>
                <w:sz w:val="24"/>
                <w:szCs w:val="24"/>
                <w:rtl/>
              </w:rPr>
              <w:t>עולם</w:t>
            </w:r>
            <w:r w:rsidRPr="00122391">
              <w:rPr>
                <w:rFonts w:cs="David"/>
                <w:sz w:val="24"/>
                <w:szCs w:val="24"/>
                <w:rtl/>
              </w:rPr>
              <w:t xml:space="preserve">, </w:t>
            </w:r>
            <w:r w:rsidRPr="00122391">
              <w:rPr>
                <w:rFonts w:cs="David" w:hint="eastAsia"/>
                <w:sz w:val="24"/>
                <w:szCs w:val="24"/>
                <w:rtl/>
              </w:rPr>
              <w:t>לפי</w:t>
            </w:r>
            <w:r w:rsidRPr="00122391">
              <w:rPr>
                <w:rFonts w:cs="David"/>
                <w:sz w:val="24"/>
                <w:szCs w:val="24"/>
                <w:rtl/>
              </w:rPr>
              <w:t xml:space="preserve"> </w:t>
            </w:r>
            <w:r w:rsidRPr="00122391">
              <w:rPr>
                <w:rFonts w:cs="David" w:hint="eastAsia"/>
                <w:sz w:val="24"/>
                <w:szCs w:val="24"/>
                <w:rtl/>
              </w:rPr>
              <w:t>הוראות</w:t>
            </w:r>
            <w:r w:rsidRPr="00122391">
              <w:rPr>
                <w:rFonts w:cs="David"/>
                <w:sz w:val="24"/>
                <w:szCs w:val="24"/>
                <w:rtl/>
              </w:rPr>
              <w:t xml:space="preserve"> </w:t>
            </w:r>
            <w:r w:rsidRPr="00122391">
              <w:rPr>
                <w:rFonts w:cs="David" w:hint="eastAsia"/>
                <w:sz w:val="24"/>
                <w:szCs w:val="24"/>
                <w:rtl/>
              </w:rPr>
              <w:t>חוק</w:t>
            </w:r>
            <w:r w:rsidRPr="00122391">
              <w:rPr>
                <w:rFonts w:cs="David"/>
                <w:sz w:val="24"/>
                <w:szCs w:val="24"/>
                <w:rtl/>
              </w:rPr>
              <w:t xml:space="preserve"> </w:t>
            </w:r>
            <w:r w:rsidRPr="00122391">
              <w:rPr>
                <w:rFonts w:cs="David" w:hint="eastAsia"/>
                <w:sz w:val="24"/>
                <w:szCs w:val="24"/>
                <w:rtl/>
              </w:rPr>
              <w:t>זה</w:t>
            </w:r>
            <w:r w:rsidRPr="00122391">
              <w:rPr>
                <w:rFonts w:cs="David"/>
                <w:sz w:val="24"/>
                <w:szCs w:val="24"/>
                <w:rtl/>
              </w:rPr>
              <w:t xml:space="preserve"> </w:t>
            </w:r>
            <w:r w:rsidRPr="00122391">
              <w:rPr>
                <w:rFonts w:cs="David" w:hint="eastAsia"/>
                <w:sz w:val="24"/>
                <w:szCs w:val="24"/>
                <w:rtl/>
              </w:rPr>
              <w:t>או</w:t>
            </w:r>
            <w:r w:rsidRPr="00122391">
              <w:rPr>
                <w:rFonts w:cs="David"/>
                <w:sz w:val="24"/>
                <w:szCs w:val="24"/>
                <w:rtl/>
              </w:rPr>
              <w:t xml:space="preserve"> </w:t>
            </w:r>
            <w:r w:rsidRPr="00122391">
              <w:rPr>
                <w:rFonts w:cs="David" w:hint="eastAsia"/>
                <w:sz w:val="24"/>
                <w:szCs w:val="24"/>
                <w:rtl/>
              </w:rPr>
              <w:t>בשל</w:t>
            </w:r>
            <w:r w:rsidRPr="00122391">
              <w:rPr>
                <w:rFonts w:cs="David"/>
                <w:sz w:val="24"/>
                <w:szCs w:val="24"/>
                <w:rtl/>
              </w:rPr>
              <w:t xml:space="preserve"> </w:t>
            </w:r>
            <w:r w:rsidRPr="00122391">
              <w:rPr>
                <w:rFonts w:cs="David" w:hint="eastAsia"/>
                <w:sz w:val="24"/>
                <w:szCs w:val="24"/>
                <w:rtl/>
              </w:rPr>
              <w:t>החמרת</w:t>
            </w:r>
            <w:r w:rsidRPr="00122391">
              <w:rPr>
                <w:rFonts w:cs="David"/>
                <w:sz w:val="24"/>
                <w:szCs w:val="24"/>
                <w:rtl/>
              </w:rPr>
              <w:t xml:space="preserve"> </w:t>
            </w:r>
            <w:r w:rsidRPr="00122391">
              <w:rPr>
                <w:rFonts w:cs="David" w:hint="eastAsia"/>
                <w:sz w:val="24"/>
                <w:szCs w:val="24"/>
                <w:rtl/>
              </w:rPr>
              <w:t>הענישה</w:t>
            </w:r>
            <w:r w:rsidRPr="00122391">
              <w:rPr>
                <w:rFonts w:cs="David"/>
                <w:sz w:val="24"/>
                <w:szCs w:val="24"/>
                <w:rtl/>
              </w:rPr>
              <w:t xml:space="preserve"> </w:t>
            </w:r>
            <w:r w:rsidRPr="00122391">
              <w:rPr>
                <w:rFonts w:cs="David" w:hint="eastAsia"/>
                <w:sz w:val="24"/>
                <w:szCs w:val="24"/>
                <w:rtl/>
              </w:rPr>
              <w:t>לפי</w:t>
            </w:r>
            <w:r w:rsidRPr="00122391">
              <w:rPr>
                <w:rFonts w:cs="David"/>
                <w:sz w:val="24"/>
                <w:szCs w:val="24"/>
                <w:rtl/>
              </w:rPr>
              <w:t xml:space="preserve"> </w:t>
            </w:r>
            <w:r w:rsidRPr="00122391">
              <w:rPr>
                <w:rFonts w:cs="David" w:hint="eastAsia"/>
                <w:sz w:val="24"/>
                <w:szCs w:val="24"/>
                <w:rtl/>
              </w:rPr>
              <w:t>סימן</w:t>
            </w:r>
            <w:r w:rsidRPr="00122391">
              <w:rPr>
                <w:rFonts w:cs="David"/>
                <w:sz w:val="24"/>
                <w:szCs w:val="24"/>
                <w:rtl/>
              </w:rPr>
              <w:t xml:space="preserve"> </w:t>
            </w:r>
            <w:r w:rsidRPr="00122391">
              <w:rPr>
                <w:rFonts w:cs="David" w:hint="eastAsia"/>
                <w:sz w:val="24"/>
                <w:szCs w:val="24"/>
                <w:rtl/>
              </w:rPr>
              <w:t>זה</w:t>
            </w:r>
            <w:r w:rsidRPr="00122391">
              <w:rPr>
                <w:rFonts w:cs="David"/>
                <w:sz w:val="24"/>
                <w:szCs w:val="24"/>
                <w:rtl/>
              </w:rPr>
              <w:t xml:space="preserve">, </w:t>
            </w:r>
            <w:r w:rsidRPr="00122391">
              <w:rPr>
                <w:rFonts w:cs="David" w:hint="eastAsia"/>
                <w:sz w:val="24"/>
                <w:szCs w:val="24"/>
                <w:rtl/>
              </w:rPr>
              <w:t>ולא</w:t>
            </w:r>
            <w:r w:rsidRPr="00122391">
              <w:rPr>
                <w:rFonts w:cs="David"/>
                <w:sz w:val="24"/>
                <w:szCs w:val="24"/>
                <w:rtl/>
              </w:rPr>
              <w:t xml:space="preserve"> </w:t>
            </w:r>
            <w:r w:rsidRPr="00122391">
              <w:rPr>
                <w:rFonts w:cs="David" w:hint="eastAsia"/>
                <w:sz w:val="24"/>
                <w:szCs w:val="24"/>
                <w:rtl/>
              </w:rPr>
              <w:t>נקבע</w:t>
            </w:r>
            <w:r w:rsidRPr="00122391">
              <w:rPr>
                <w:rFonts w:cs="David"/>
                <w:sz w:val="24"/>
                <w:szCs w:val="24"/>
                <w:rtl/>
              </w:rPr>
              <w:t xml:space="preserve"> </w:t>
            </w:r>
            <w:r w:rsidRPr="00122391">
              <w:rPr>
                <w:rFonts w:cs="David" w:hint="eastAsia"/>
                <w:sz w:val="24"/>
                <w:szCs w:val="24"/>
                <w:rtl/>
              </w:rPr>
              <w:t>שהוא</w:t>
            </w:r>
            <w:r w:rsidRPr="00122391">
              <w:rPr>
                <w:rFonts w:cs="David"/>
                <w:sz w:val="24"/>
                <w:szCs w:val="24"/>
                <w:rtl/>
              </w:rPr>
              <w:t xml:space="preserve"> </w:t>
            </w:r>
            <w:r w:rsidRPr="00122391">
              <w:rPr>
                <w:rFonts w:cs="David" w:hint="eastAsia"/>
                <w:sz w:val="24"/>
                <w:szCs w:val="24"/>
                <w:rtl/>
              </w:rPr>
              <w:t>עונש</w:t>
            </w:r>
            <w:r w:rsidRPr="00122391">
              <w:rPr>
                <w:rFonts w:cs="David"/>
                <w:sz w:val="24"/>
                <w:szCs w:val="24"/>
                <w:rtl/>
              </w:rPr>
              <w:t xml:space="preserve"> </w:t>
            </w:r>
            <w:r w:rsidRPr="00122391">
              <w:rPr>
                <w:rFonts w:cs="David" w:hint="eastAsia"/>
                <w:sz w:val="24"/>
                <w:szCs w:val="24"/>
                <w:rtl/>
              </w:rPr>
              <w:t>חובה</w:t>
            </w:r>
            <w:r w:rsidRPr="00122391">
              <w:rPr>
                <w:rFonts w:cs="David"/>
                <w:sz w:val="24"/>
                <w:szCs w:val="24"/>
                <w:rtl/>
              </w:rPr>
              <w:t xml:space="preserve">, </w:t>
            </w:r>
            <w:r w:rsidRPr="00122391">
              <w:rPr>
                <w:rFonts w:cs="David" w:hint="eastAsia"/>
                <w:sz w:val="24"/>
                <w:szCs w:val="24"/>
                <w:rtl/>
              </w:rPr>
              <w:t>רשאי</w:t>
            </w:r>
            <w:r w:rsidRPr="00122391">
              <w:rPr>
                <w:rFonts w:cs="David"/>
                <w:sz w:val="24"/>
                <w:szCs w:val="24"/>
                <w:rtl/>
              </w:rPr>
              <w:t xml:space="preserve"> </w:t>
            </w:r>
            <w:r w:rsidRPr="00122391">
              <w:rPr>
                <w:rFonts w:cs="David" w:hint="eastAsia"/>
                <w:sz w:val="24"/>
                <w:szCs w:val="24"/>
                <w:rtl/>
              </w:rPr>
              <w:t>בית</w:t>
            </w:r>
            <w:r w:rsidRPr="00122391">
              <w:rPr>
                <w:rFonts w:cs="David"/>
                <w:sz w:val="24"/>
                <w:szCs w:val="24"/>
                <w:rtl/>
              </w:rPr>
              <w:t xml:space="preserve"> </w:t>
            </w:r>
            <w:r w:rsidRPr="00122391">
              <w:rPr>
                <w:rFonts w:cs="David" w:hint="eastAsia"/>
                <w:sz w:val="24"/>
                <w:szCs w:val="24"/>
                <w:rtl/>
              </w:rPr>
              <w:t>המשפט</w:t>
            </w:r>
            <w:r w:rsidRPr="00122391">
              <w:rPr>
                <w:rFonts w:cs="David"/>
                <w:sz w:val="24"/>
                <w:szCs w:val="24"/>
                <w:rtl/>
              </w:rPr>
              <w:t xml:space="preserve"> </w:t>
            </w:r>
            <w:r w:rsidRPr="00122391">
              <w:rPr>
                <w:rFonts w:cs="David" w:hint="eastAsia"/>
                <w:sz w:val="24"/>
                <w:szCs w:val="24"/>
                <w:rtl/>
              </w:rPr>
              <w:t>להטיל</w:t>
            </w:r>
            <w:r w:rsidRPr="00122391">
              <w:rPr>
                <w:rFonts w:cs="David"/>
                <w:sz w:val="24"/>
                <w:szCs w:val="24"/>
                <w:rtl/>
              </w:rPr>
              <w:t xml:space="preserve"> </w:t>
            </w:r>
            <w:r w:rsidRPr="00122391">
              <w:rPr>
                <w:rFonts w:cs="David" w:hint="eastAsia"/>
                <w:sz w:val="24"/>
                <w:szCs w:val="24"/>
                <w:rtl/>
              </w:rPr>
              <w:t>עונש</w:t>
            </w:r>
            <w:r w:rsidRPr="00122391">
              <w:rPr>
                <w:rFonts w:cs="David"/>
                <w:sz w:val="24"/>
                <w:szCs w:val="24"/>
                <w:rtl/>
              </w:rPr>
              <w:t xml:space="preserve"> </w:t>
            </w:r>
            <w:r w:rsidRPr="00122391">
              <w:rPr>
                <w:rFonts w:cs="David" w:hint="eastAsia"/>
                <w:sz w:val="24"/>
                <w:szCs w:val="24"/>
                <w:rtl/>
              </w:rPr>
              <w:t>מאסר</w:t>
            </w:r>
            <w:r w:rsidRPr="00122391">
              <w:rPr>
                <w:rFonts w:cs="David"/>
                <w:sz w:val="24"/>
                <w:szCs w:val="24"/>
                <w:rtl/>
              </w:rPr>
              <w:t xml:space="preserve"> </w:t>
            </w:r>
            <w:r w:rsidRPr="00122391">
              <w:rPr>
                <w:rFonts w:cs="David" w:hint="eastAsia"/>
                <w:sz w:val="24"/>
                <w:szCs w:val="24"/>
                <w:rtl/>
              </w:rPr>
              <w:t>עולם</w:t>
            </w:r>
            <w:r w:rsidRPr="00122391">
              <w:rPr>
                <w:rFonts w:cs="David"/>
                <w:sz w:val="24"/>
                <w:szCs w:val="24"/>
                <w:rtl/>
              </w:rPr>
              <w:t xml:space="preserve"> </w:t>
            </w:r>
            <w:r w:rsidRPr="00122391">
              <w:rPr>
                <w:rFonts w:cs="David" w:hint="eastAsia"/>
                <w:sz w:val="24"/>
                <w:szCs w:val="24"/>
                <w:rtl/>
              </w:rPr>
              <w:t>לתקופה</w:t>
            </w:r>
            <w:r w:rsidRPr="00122391">
              <w:rPr>
                <w:rFonts w:cs="David"/>
                <w:sz w:val="24"/>
                <w:szCs w:val="24"/>
                <w:rtl/>
              </w:rPr>
              <w:t xml:space="preserve"> </w:t>
            </w:r>
            <w:r w:rsidRPr="00122391">
              <w:rPr>
                <w:rFonts w:cs="David" w:hint="eastAsia"/>
                <w:sz w:val="24"/>
                <w:szCs w:val="24"/>
                <w:rtl/>
              </w:rPr>
              <w:t>לא</w:t>
            </w:r>
            <w:r w:rsidRPr="00122391">
              <w:rPr>
                <w:rFonts w:cs="David"/>
                <w:sz w:val="24"/>
                <w:szCs w:val="24"/>
                <w:rtl/>
              </w:rPr>
              <w:t xml:space="preserve"> </w:t>
            </w:r>
            <w:r w:rsidRPr="00122391">
              <w:rPr>
                <w:rFonts w:cs="David" w:hint="eastAsia"/>
                <w:sz w:val="24"/>
                <w:szCs w:val="24"/>
                <w:rtl/>
              </w:rPr>
              <w:t>קצובה</w:t>
            </w:r>
            <w:r w:rsidRPr="00122391">
              <w:rPr>
                <w:rFonts w:cs="David"/>
                <w:sz w:val="24"/>
                <w:szCs w:val="24"/>
                <w:rtl/>
              </w:rPr>
              <w:t xml:space="preserve"> </w:t>
            </w:r>
            <w:r w:rsidRPr="00122391">
              <w:rPr>
                <w:rFonts w:cs="David" w:hint="eastAsia"/>
                <w:sz w:val="24"/>
                <w:szCs w:val="24"/>
                <w:rtl/>
              </w:rPr>
              <w:t>או</w:t>
            </w:r>
            <w:r w:rsidRPr="00122391">
              <w:rPr>
                <w:rFonts w:cs="David"/>
                <w:sz w:val="24"/>
                <w:szCs w:val="24"/>
                <w:rtl/>
              </w:rPr>
              <w:t xml:space="preserve"> </w:t>
            </w:r>
            <w:r w:rsidRPr="00122391">
              <w:rPr>
                <w:rFonts w:cs="David" w:hint="eastAsia"/>
                <w:sz w:val="24"/>
                <w:szCs w:val="24"/>
                <w:rtl/>
              </w:rPr>
              <w:t>עונש</w:t>
            </w:r>
            <w:r w:rsidRPr="00122391">
              <w:rPr>
                <w:rFonts w:cs="David"/>
                <w:sz w:val="24"/>
                <w:szCs w:val="24"/>
                <w:rtl/>
              </w:rPr>
              <w:t xml:space="preserve"> </w:t>
            </w:r>
            <w:r w:rsidRPr="00122391">
              <w:rPr>
                <w:rFonts w:cs="David" w:hint="eastAsia"/>
                <w:sz w:val="24"/>
                <w:szCs w:val="24"/>
                <w:rtl/>
              </w:rPr>
              <w:t>מאסר</w:t>
            </w:r>
            <w:r w:rsidRPr="00122391">
              <w:rPr>
                <w:rFonts w:cs="David"/>
                <w:sz w:val="24"/>
                <w:szCs w:val="24"/>
                <w:rtl/>
              </w:rPr>
              <w:t xml:space="preserve"> </w:t>
            </w:r>
            <w:r w:rsidRPr="00122391">
              <w:rPr>
                <w:rFonts w:cs="David" w:hint="eastAsia"/>
                <w:sz w:val="24"/>
                <w:szCs w:val="24"/>
                <w:rtl/>
              </w:rPr>
              <w:t>לתקופה</w:t>
            </w:r>
            <w:r w:rsidRPr="00122391">
              <w:rPr>
                <w:rFonts w:cs="David"/>
                <w:sz w:val="24"/>
                <w:szCs w:val="24"/>
                <w:rtl/>
              </w:rPr>
              <w:t xml:space="preserve"> </w:t>
            </w:r>
            <w:r w:rsidRPr="00122391">
              <w:rPr>
                <w:rFonts w:cs="David" w:hint="eastAsia"/>
                <w:sz w:val="24"/>
                <w:szCs w:val="24"/>
                <w:rtl/>
              </w:rPr>
              <w:t>שלא</w:t>
            </w:r>
            <w:r w:rsidRPr="00122391">
              <w:rPr>
                <w:rFonts w:cs="David"/>
                <w:sz w:val="24"/>
                <w:szCs w:val="24"/>
                <w:rtl/>
              </w:rPr>
              <w:t xml:space="preserve"> </w:t>
            </w:r>
            <w:r w:rsidRPr="00122391">
              <w:rPr>
                <w:rFonts w:cs="David" w:hint="eastAsia"/>
                <w:sz w:val="24"/>
                <w:szCs w:val="24"/>
                <w:rtl/>
              </w:rPr>
              <w:t>תעלה</w:t>
            </w:r>
            <w:r w:rsidRPr="00122391">
              <w:rPr>
                <w:rFonts w:cs="David"/>
                <w:sz w:val="24"/>
                <w:szCs w:val="24"/>
                <w:rtl/>
              </w:rPr>
              <w:t xml:space="preserve"> </w:t>
            </w:r>
            <w:r w:rsidRPr="00122391">
              <w:rPr>
                <w:rFonts w:cs="David" w:hint="eastAsia"/>
                <w:sz w:val="24"/>
                <w:szCs w:val="24"/>
                <w:rtl/>
              </w:rPr>
              <w:t>על</w:t>
            </w:r>
            <w:r w:rsidRPr="00122391">
              <w:rPr>
                <w:rFonts w:cs="David"/>
                <w:sz w:val="24"/>
                <w:szCs w:val="24"/>
                <w:rtl/>
              </w:rPr>
              <w:t xml:space="preserve"> 30 </w:t>
            </w:r>
            <w:r w:rsidRPr="00122391">
              <w:rPr>
                <w:rFonts w:cs="David" w:hint="eastAsia"/>
                <w:sz w:val="24"/>
                <w:szCs w:val="24"/>
                <w:rtl/>
              </w:rPr>
              <w:t>שנים</w:t>
            </w:r>
            <w:r w:rsidRPr="00122391">
              <w:rPr>
                <w:rFonts w:cs="David"/>
                <w:sz w:val="24"/>
                <w:szCs w:val="24"/>
                <w:rtl/>
              </w:rPr>
              <w:t>.</w:t>
            </w:r>
          </w:p>
          <w:p w:rsidR="00122391" w:rsidRPr="00122391" w:rsidRDefault="00122391" w:rsidP="00122391">
            <w:pPr>
              <w:autoSpaceDE w:val="0"/>
              <w:autoSpaceDN w:val="0"/>
              <w:bidi/>
              <w:spacing w:after="0" w:line="240" w:lineRule="auto"/>
              <w:ind w:left="720"/>
              <w:jc w:val="both"/>
              <w:rPr>
                <w:rFonts w:ascii="Garamond" w:hAnsi="Garamond" w:cs="David"/>
                <w:sz w:val="24"/>
                <w:szCs w:val="24"/>
                <w:rtl/>
                <w:lang w:eastAsia="he-IL"/>
              </w:rPr>
            </w:pPr>
          </w:p>
        </w:tc>
        <w:tc>
          <w:tcPr>
            <w:tcW w:w="4962" w:type="dxa"/>
          </w:tcPr>
          <w:p w:rsidR="00186310" w:rsidRDefault="00186310" w:rsidP="00186310">
            <w:pPr>
              <w:bidi/>
              <w:spacing w:after="0" w:line="240" w:lineRule="auto"/>
              <w:jc w:val="both"/>
              <w:rPr>
                <w:rFonts w:ascii="Garamond" w:eastAsiaTheme="minorHAnsi" w:hAnsi="Garamond" w:cs="David"/>
                <w:sz w:val="24"/>
                <w:szCs w:val="24"/>
                <w:rtl/>
              </w:rPr>
            </w:pPr>
            <w:r>
              <w:rPr>
                <w:rFonts w:ascii="Garamond" w:eastAsiaTheme="minorHAnsi" w:hAnsi="Garamond" w:cs="David" w:hint="cs"/>
                <w:sz w:val="24"/>
                <w:szCs w:val="24"/>
                <w:rtl/>
              </w:rPr>
              <w:lastRenderedPageBreak/>
              <w:t>אנו ממליצות לא לאשר את ההצעה.</w:t>
            </w:r>
          </w:p>
          <w:p w:rsidR="00A55A01" w:rsidRDefault="00122391" w:rsidP="00186310">
            <w:pPr>
              <w:bidi/>
              <w:spacing w:after="0" w:line="240" w:lineRule="auto"/>
              <w:jc w:val="both"/>
              <w:rPr>
                <w:rFonts w:ascii="Garamond" w:eastAsiaTheme="minorHAnsi" w:hAnsi="Garamond" w:cs="David"/>
                <w:sz w:val="24"/>
                <w:szCs w:val="24"/>
                <w:rtl/>
              </w:rPr>
            </w:pPr>
            <w:r w:rsidRPr="00122391">
              <w:rPr>
                <w:rFonts w:ascii="Garamond" w:eastAsiaTheme="minorHAnsi" w:hAnsi="Garamond" w:cs="David" w:hint="cs"/>
                <w:sz w:val="24"/>
                <w:szCs w:val="24"/>
                <w:rtl/>
              </w:rPr>
              <w:t xml:space="preserve"> ככל</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שמדובר</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בעונש</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לא</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קצוב</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מדובר</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במהפכה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שצריכה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להידון</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אגב</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הדיון</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בעבירות</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הממתה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וודאי</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שלא</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כעת</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בחיפזון</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מאחר</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שהרפורמה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בנוגע</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לעבירות</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הממתה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עתידה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להגיע</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אל</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שולחן</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הוועדה</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בימים</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אלה</w:t>
            </w:r>
            <w:r w:rsidRPr="00122391">
              <w:rPr>
                <w:rFonts w:ascii="Garamond" w:eastAsiaTheme="minorHAnsi" w:hAnsi="Garamond" w:cs="David"/>
                <w:sz w:val="24"/>
                <w:szCs w:val="24"/>
                <w:rtl/>
              </w:rPr>
              <w:t xml:space="preserve"> – </w:t>
            </w:r>
            <w:r w:rsidRPr="00122391">
              <w:rPr>
                <w:rFonts w:ascii="Garamond" w:eastAsiaTheme="minorHAnsi" w:hAnsi="Garamond" w:cs="David" w:hint="cs"/>
                <w:sz w:val="24"/>
                <w:szCs w:val="24"/>
                <w:rtl/>
              </w:rPr>
              <w:t>שם</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המקום</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ללבן</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עניין</w:t>
            </w:r>
            <w:r w:rsidRPr="00122391">
              <w:rPr>
                <w:rFonts w:ascii="Garamond" w:eastAsiaTheme="minorHAnsi" w:hAnsi="Garamond" w:cs="David"/>
                <w:sz w:val="24"/>
                <w:szCs w:val="24"/>
                <w:rtl/>
              </w:rPr>
              <w:t xml:space="preserve"> </w:t>
            </w:r>
            <w:r w:rsidRPr="00122391">
              <w:rPr>
                <w:rFonts w:ascii="Garamond" w:eastAsiaTheme="minorHAnsi" w:hAnsi="Garamond" w:cs="David" w:hint="cs"/>
                <w:sz w:val="24"/>
                <w:szCs w:val="24"/>
                <w:rtl/>
              </w:rPr>
              <w:t>זה</w:t>
            </w:r>
            <w:r w:rsidR="00D15E3C">
              <w:rPr>
                <w:rFonts w:ascii="Garamond" w:eastAsiaTheme="minorHAnsi" w:hAnsi="Garamond" w:cs="David" w:hint="cs"/>
                <w:sz w:val="24"/>
                <w:szCs w:val="24"/>
                <w:rtl/>
              </w:rPr>
              <w:t>.</w:t>
            </w:r>
          </w:p>
          <w:p w:rsidR="00D15E3C" w:rsidRPr="00122391" w:rsidRDefault="00D15E3C" w:rsidP="00D15E3C">
            <w:pPr>
              <w:bidi/>
              <w:spacing w:after="0" w:line="240" w:lineRule="auto"/>
              <w:jc w:val="both"/>
              <w:rPr>
                <w:rFonts w:ascii="Garamond" w:eastAsiaTheme="minorHAnsi" w:hAnsi="Garamond" w:cs="David"/>
                <w:sz w:val="24"/>
                <w:szCs w:val="24"/>
                <w:rtl/>
              </w:rPr>
            </w:pPr>
            <w:r>
              <w:rPr>
                <w:rFonts w:ascii="Garamond" w:eastAsiaTheme="minorHAnsi" w:hAnsi="Garamond" w:cs="David" w:hint="cs"/>
                <w:sz w:val="24"/>
                <w:szCs w:val="24"/>
                <w:rtl/>
              </w:rPr>
              <w:t>ניתן לדון בהחמרת מאסר עולם מ-20 שנה לעונש חמור יותר.</w:t>
            </w:r>
          </w:p>
        </w:tc>
      </w:tr>
      <w:tr w:rsidR="00613E64" w:rsidRPr="00613E64" w:rsidTr="00601703">
        <w:tc>
          <w:tcPr>
            <w:tcW w:w="4394" w:type="dxa"/>
          </w:tcPr>
          <w:p w:rsidR="00122391" w:rsidRPr="00122391" w:rsidRDefault="00122391" w:rsidP="00122391">
            <w:pPr>
              <w:bidi/>
              <w:spacing w:after="0" w:line="240" w:lineRule="auto"/>
              <w:jc w:val="both"/>
              <w:rPr>
                <w:rFonts w:eastAsia="Calibri" w:cs="David"/>
                <w:b/>
                <w:bCs/>
                <w:sz w:val="24"/>
                <w:szCs w:val="24"/>
                <w:rtl/>
              </w:rPr>
            </w:pPr>
            <w:r w:rsidRPr="00122391">
              <w:rPr>
                <w:rFonts w:eastAsia="Calibri" w:cs="David" w:hint="cs"/>
                <w:b/>
                <w:bCs/>
                <w:sz w:val="24"/>
                <w:szCs w:val="24"/>
                <w:rtl/>
              </w:rPr>
              <w:lastRenderedPageBreak/>
              <w:t>45. קציבת עונש מאסר עולם</w:t>
            </w:r>
          </w:p>
          <w:p w:rsidR="00122391" w:rsidRPr="00122391" w:rsidRDefault="00122391" w:rsidP="00122391">
            <w:pPr>
              <w:bidi/>
              <w:spacing w:after="0" w:line="240" w:lineRule="auto"/>
              <w:ind w:left="720"/>
              <w:jc w:val="both"/>
              <w:rPr>
                <w:rFonts w:eastAsia="Calibri" w:cs="David"/>
                <w:sz w:val="24"/>
                <w:szCs w:val="24"/>
                <w:rtl/>
              </w:rPr>
            </w:pPr>
            <w:r w:rsidRPr="00122391">
              <w:rPr>
                <w:rFonts w:eastAsia="Calibri" w:cs="David" w:hint="cs"/>
                <w:sz w:val="24"/>
                <w:szCs w:val="24"/>
                <w:rtl/>
              </w:rPr>
              <w:t>על</w:t>
            </w:r>
            <w:r w:rsidRPr="00122391">
              <w:rPr>
                <w:rFonts w:eastAsia="Calibri" w:cs="David"/>
                <w:sz w:val="24"/>
                <w:szCs w:val="24"/>
                <w:rtl/>
              </w:rPr>
              <w:t xml:space="preserve"> </w:t>
            </w:r>
            <w:r w:rsidRPr="00122391">
              <w:rPr>
                <w:rFonts w:eastAsia="Calibri" w:cs="David" w:hint="cs"/>
                <w:sz w:val="24"/>
                <w:szCs w:val="24"/>
                <w:rtl/>
              </w:rPr>
              <w:t>אף</w:t>
            </w:r>
            <w:r w:rsidRPr="00122391">
              <w:rPr>
                <w:rFonts w:eastAsia="Calibri" w:cs="David"/>
                <w:sz w:val="24"/>
                <w:szCs w:val="24"/>
                <w:rtl/>
              </w:rPr>
              <w:t xml:space="preserve"> </w:t>
            </w:r>
            <w:r w:rsidRPr="00122391">
              <w:rPr>
                <w:rFonts w:eastAsia="Calibri" w:cs="David" w:hint="cs"/>
                <w:sz w:val="24"/>
                <w:szCs w:val="24"/>
                <w:rtl/>
              </w:rPr>
              <w:t>הוראות</w:t>
            </w:r>
            <w:r w:rsidRPr="00122391">
              <w:rPr>
                <w:rFonts w:eastAsia="Calibri" w:cs="David"/>
                <w:sz w:val="24"/>
                <w:szCs w:val="24"/>
                <w:rtl/>
              </w:rPr>
              <w:t xml:space="preserve"> </w:t>
            </w:r>
            <w:r w:rsidRPr="00122391">
              <w:rPr>
                <w:rFonts w:eastAsia="Calibri" w:cs="David" w:hint="cs"/>
                <w:sz w:val="24"/>
                <w:szCs w:val="24"/>
                <w:rtl/>
              </w:rPr>
              <w:t>סעיף</w:t>
            </w:r>
            <w:r w:rsidRPr="00122391">
              <w:rPr>
                <w:rFonts w:eastAsia="Calibri" w:cs="David"/>
                <w:sz w:val="24"/>
                <w:szCs w:val="24"/>
                <w:rtl/>
              </w:rPr>
              <w:t xml:space="preserve"> 29 </w:t>
            </w:r>
            <w:r w:rsidRPr="00122391">
              <w:rPr>
                <w:rFonts w:eastAsia="Calibri" w:cs="David" w:hint="cs"/>
                <w:sz w:val="24"/>
                <w:szCs w:val="24"/>
                <w:rtl/>
              </w:rPr>
              <w:t>לחוק</w:t>
            </w:r>
            <w:r w:rsidRPr="00122391">
              <w:rPr>
                <w:rFonts w:eastAsia="Calibri" w:cs="David"/>
                <w:sz w:val="24"/>
                <w:szCs w:val="24"/>
                <w:rtl/>
              </w:rPr>
              <w:t xml:space="preserve"> </w:t>
            </w:r>
            <w:r w:rsidRPr="00122391">
              <w:rPr>
                <w:rFonts w:eastAsia="Calibri" w:cs="David" w:hint="cs"/>
                <w:sz w:val="24"/>
                <w:szCs w:val="24"/>
                <w:rtl/>
              </w:rPr>
              <w:t>שחרור</w:t>
            </w:r>
            <w:r w:rsidRPr="00122391">
              <w:rPr>
                <w:rFonts w:eastAsia="Calibri" w:cs="David"/>
                <w:sz w:val="24"/>
                <w:szCs w:val="24"/>
                <w:rtl/>
              </w:rPr>
              <w:t xml:space="preserve"> </w:t>
            </w:r>
            <w:r w:rsidRPr="00122391">
              <w:rPr>
                <w:rFonts w:eastAsia="Calibri" w:cs="David" w:hint="cs"/>
                <w:sz w:val="24"/>
                <w:szCs w:val="24"/>
                <w:rtl/>
              </w:rPr>
              <w:t>על</w:t>
            </w:r>
            <w:r w:rsidRPr="00122391">
              <w:rPr>
                <w:rFonts w:eastAsia="Calibri" w:cs="David"/>
                <w:sz w:val="24"/>
                <w:szCs w:val="24"/>
                <w:rtl/>
              </w:rPr>
              <w:t xml:space="preserve"> </w:t>
            </w:r>
            <w:r w:rsidRPr="00122391">
              <w:rPr>
                <w:rFonts w:eastAsia="Calibri" w:cs="David" w:hint="cs"/>
                <w:sz w:val="24"/>
                <w:szCs w:val="24"/>
                <w:rtl/>
              </w:rPr>
              <w:t>תנאי</w:t>
            </w:r>
            <w:r w:rsidRPr="00122391">
              <w:rPr>
                <w:rFonts w:eastAsia="Calibri" w:cs="David"/>
                <w:sz w:val="24"/>
                <w:szCs w:val="24"/>
                <w:rtl/>
              </w:rPr>
              <w:t xml:space="preserve"> </w:t>
            </w:r>
            <w:r w:rsidRPr="00122391">
              <w:rPr>
                <w:rFonts w:eastAsia="Calibri" w:cs="David" w:hint="cs"/>
                <w:sz w:val="24"/>
                <w:szCs w:val="24"/>
                <w:rtl/>
              </w:rPr>
              <w:t>ממאסר</w:t>
            </w:r>
            <w:r w:rsidRPr="00122391">
              <w:rPr>
                <w:rFonts w:eastAsia="Calibri" w:cs="David"/>
                <w:sz w:val="24"/>
                <w:szCs w:val="24"/>
                <w:rtl/>
              </w:rPr>
              <w:t xml:space="preserve">, </w:t>
            </w:r>
            <w:r w:rsidRPr="00122391">
              <w:rPr>
                <w:rFonts w:eastAsia="Calibri" w:cs="David" w:hint="cs"/>
                <w:sz w:val="24"/>
                <w:szCs w:val="24"/>
                <w:rtl/>
              </w:rPr>
              <w:t>התשס</w:t>
            </w:r>
            <w:r w:rsidRPr="00122391">
              <w:rPr>
                <w:rFonts w:eastAsia="Calibri" w:cs="David"/>
                <w:sz w:val="24"/>
                <w:szCs w:val="24"/>
                <w:rtl/>
              </w:rPr>
              <w:t>"</w:t>
            </w:r>
            <w:r w:rsidRPr="00122391">
              <w:rPr>
                <w:rFonts w:eastAsia="Calibri" w:cs="David" w:hint="cs"/>
                <w:sz w:val="24"/>
                <w:szCs w:val="24"/>
                <w:rtl/>
              </w:rPr>
              <w:t>א</w:t>
            </w:r>
            <w:r w:rsidRPr="00122391">
              <w:rPr>
                <w:rFonts w:eastAsia="Calibri" w:cs="David"/>
                <w:sz w:val="24"/>
                <w:szCs w:val="24"/>
                <w:rtl/>
              </w:rPr>
              <w:t xml:space="preserve">-2001, </w:t>
            </w:r>
            <w:r w:rsidRPr="00122391">
              <w:rPr>
                <w:rFonts w:eastAsia="Calibri" w:cs="David" w:hint="cs"/>
                <w:sz w:val="24"/>
                <w:szCs w:val="24"/>
                <w:rtl/>
              </w:rPr>
              <w:t>נגזר</w:t>
            </w:r>
            <w:r w:rsidRPr="00122391">
              <w:rPr>
                <w:rFonts w:eastAsia="Calibri" w:cs="David"/>
                <w:sz w:val="24"/>
                <w:szCs w:val="24"/>
                <w:rtl/>
              </w:rPr>
              <w:t xml:space="preserve"> </w:t>
            </w:r>
            <w:r w:rsidRPr="00122391">
              <w:rPr>
                <w:rFonts w:eastAsia="Calibri" w:cs="David" w:hint="cs"/>
                <w:sz w:val="24"/>
                <w:szCs w:val="24"/>
                <w:rtl/>
              </w:rPr>
              <w:t>על</w:t>
            </w:r>
            <w:r w:rsidRPr="00122391">
              <w:rPr>
                <w:rFonts w:eastAsia="Calibri" w:cs="David"/>
                <w:sz w:val="24"/>
                <w:szCs w:val="24"/>
                <w:rtl/>
              </w:rPr>
              <w:t xml:space="preserve"> </w:t>
            </w:r>
            <w:r w:rsidRPr="00122391">
              <w:rPr>
                <w:rFonts w:eastAsia="Calibri" w:cs="David" w:hint="cs"/>
                <w:sz w:val="24"/>
                <w:szCs w:val="24"/>
                <w:rtl/>
              </w:rPr>
              <w:t>נידון</w:t>
            </w:r>
            <w:r w:rsidRPr="00122391">
              <w:rPr>
                <w:rFonts w:eastAsia="Calibri" w:cs="David"/>
                <w:sz w:val="24"/>
                <w:szCs w:val="24"/>
                <w:rtl/>
              </w:rPr>
              <w:t xml:space="preserve"> </w:t>
            </w:r>
            <w:r w:rsidRPr="00122391">
              <w:rPr>
                <w:rFonts w:eastAsia="Calibri" w:cs="David" w:hint="cs"/>
                <w:sz w:val="24"/>
                <w:szCs w:val="24"/>
                <w:rtl/>
              </w:rPr>
              <w:t>בעבירת</w:t>
            </w:r>
            <w:r w:rsidRPr="00122391">
              <w:rPr>
                <w:rFonts w:eastAsia="Calibri" w:cs="David"/>
                <w:sz w:val="24"/>
                <w:szCs w:val="24"/>
                <w:rtl/>
              </w:rPr>
              <w:t xml:space="preserve"> </w:t>
            </w:r>
            <w:r w:rsidRPr="00122391">
              <w:rPr>
                <w:rFonts w:eastAsia="Calibri" w:cs="David" w:hint="cs"/>
                <w:sz w:val="24"/>
                <w:szCs w:val="24"/>
                <w:rtl/>
              </w:rPr>
              <w:t>טרור</w:t>
            </w:r>
            <w:r w:rsidRPr="00122391">
              <w:rPr>
                <w:rFonts w:eastAsia="Calibri" w:cs="David"/>
                <w:sz w:val="24"/>
                <w:szCs w:val="24"/>
                <w:rtl/>
              </w:rPr>
              <w:t xml:space="preserve">, </w:t>
            </w:r>
            <w:r w:rsidRPr="00122391">
              <w:rPr>
                <w:rFonts w:eastAsia="Calibri" w:cs="David" w:hint="cs"/>
                <w:sz w:val="24"/>
                <w:szCs w:val="24"/>
                <w:rtl/>
              </w:rPr>
              <w:t>מאסר</w:t>
            </w:r>
            <w:r w:rsidRPr="00122391">
              <w:rPr>
                <w:rFonts w:eastAsia="Calibri" w:cs="David"/>
                <w:sz w:val="24"/>
                <w:szCs w:val="24"/>
                <w:rtl/>
              </w:rPr>
              <w:t xml:space="preserve"> </w:t>
            </w:r>
            <w:r w:rsidRPr="00122391">
              <w:rPr>
                <w:rFonts w:eastAsia="Calibri" w:cs="David" w:hint="cs"/>
                <w:sz w:val="24"/>
                <w:szCs w:val="24"/>
                <w:rtl/>
              </w:rPr>
              <w:t>עולם</w:t>
            </w:r>
            <w:r w:rsidRPr="00122391">
              <w:rPr>
                <w:rFonts w:eastAsia="Calibri" w:cs="David"/>
                <w:sz w:val="24"/>
                <w:szCs w:val="24"/>
                <w:rtl/>
              </w:rPr>
              <w:t xml:space="preserve">, </w:t>
            </w:r>
            <w:r w:rsidRPr="00122391">
              <w:rPr>
                <w:rFonts w:eastAsia="Calibri" w:cs="David" w:hint="cs"/>
                <w:sz w:val="24"/>
                <w:szCs w:val="24"/>
                <w:rtl/>
              </w:rPr>
              <w:t>לא</w:t>
            </w:r>
            <w:r w:rsidRPr="00122391">
              <w:rPr>
                <w:rFonts w:eastAsia="Calibri" w:cs="David"/>
                <w:sz w:val="24"/>
                <w:szCs w:val="24"/>
                <w:rtl/>
              </w:rPr>
              <w:t xml:space="preserve"> </w:t>
            </w:r>
            <w:r w:rsidRPr="00122391">
              <w:rPr>
                <w:rFonts w:eastAsia="Calibri" w:cs="David" w:hint="cs"/>
                <w:sz w:val="24"/>
                <w:szCs w:val="24"/>
                <w:rtl/>
              </w:rPr>
              <w:t>תגיש</w:t>
            </w:r>
            <w:r w:rsidRPr="00122391">
              <w:rPr>
                <w:rFonts w:eastAsia="Calibri" w:cs="David"/>
                <w:sz w:val="24"/>
                <w:szCs w:val="24"/>
                <w:rtl/>
              </w:rPr>
              <w:t xml:space="preserve"> </w:t>
            </w:r>
            <w:r w:rsidRPr="00122391">
              <w:rPr>
                <w:rFonts w:eastAsia="Calibri" w:cs="David" w:hint="cs"/>
                <w:sz w:val="24"/>
                <w:szCs w:val="24"/>
                <w:rtl/>
              </w:rPr>
              <w:t>ועדת</w:t>
            </w:r>
            <w:r w:rsidRPr="00122391">
              <w:rPr>
                <w:rFonts w:eastAsia="Calibri" w:cs="David"/>
                <w:sz w:val="24"/>
                <w:szCs w:val="24"/>
                <w:rtl/>
              </w:rPr>
              <w:t xml:space="preserve"> </w:t>
            </w:r>
            <w:r w:rsidRPr="00122391">
              <w:rPr>
                <w:rFonts w:eastAsia="Calibri" w:cs="David" w:hint="cs"/>
                <w:sz w:val="24"/>
                <w:szCs w:val="24"/>
                <w:rtl/>
              </w:rPr>
              <w:t>שחרורים</w:t>
            </w:r>
            <w:r w:rsidRPr="00122391">
              <w:rPr>
                <w:rFonts w:eastAsia="Calibri" w:cs="David"/>
                <w:sz w:val="24"/>
                <w:szCs w:val="24"/>
                <w:rtl/>
              </w:rPr>
              <w:t xml:space="preserve"> </w:t>
            </w:r>
            <w:r w:rsidRPr="00122391">
              <w:rPr>
                <w:rFonts w:eastAsia="Calibri" w:cs="David" w:hint="cs"/>
                <w:sz w:val="24"/>
                <w:szCs w:val="24"/>
                <w:rtl/>
              </w:rPr>
              <w:t>מיוחדת</w:t>
            </w:r>
            <w:r w:rsidRPr="00122391">
              <w:rPr>
                <w:rFonts w:eastAsia="Calibri" w:cs="David"/>
                <w:sz w:val="24"/>
                <w:szCs w:val="24"/>
                <w:rtl/>
              </w:rPr>
              <w:t xml:space="preserve"> </w:t>
            </w:r>
            <w:r w:rsidRPr="00122391">
              <w:rPr>
                <w:rFonts w:eastAsia="Calibri" w:cs="David" w:hint="cs"/>
                <w:sz w:val="24"/>
                <w:szCs w:val="24"/>
                <w:rtl/>
              </w:rPr>
              <w:t>את</w:t>
            </w:r>
            <w:r w:rsidRPr="00122391">
              <w:rPr>
                <w:rFonts w:eastAsia="Calibri" w:cs="David"/>
                <w:sz w:val="24"/>
                <w:szCs w:val="24"/>
                <w:rtl/>
              </w:rPr>
              <w:t xml:space="preserve"> </w:t>
            </w:r>
            <w:r w:rsidRPr="00122391">
              <w:rPr>
                <w:rFonts w:eastAsia="Calibri" w:cs="David" w:hint="cs"/>
                <w:sz w:val="24"/>
                <w:szCs w:val="24"/>
                <w:rtl/>
              </w:rPr>
              <w:t>המלצתה</w:t>
            </w:r>
            <w:r w:rsidRPr="00122391">
              <w:rPr>
                <w:rFonts w:eastAsia="Calibri" w:cs="David"/>
                <w:sz w:val="24"/>
                <w:szCs w:val="24"/>
                <w:rtl/>
              </w:rPr>
              <w:t xml:space="preserve"> </w:t>
            </w:r>
            <w:r w:rsidRPr="00122391">
              <w:rPr>
                <w:rFonts w:eastAsia="Calibri" w:cs="David" w:hint="cs"/>
                <w:sz w:val="24"/>
                <w:szCs w:val="24"/>
                <w:rtl/>
              </w:rPr>
              <w:t>לנשיא</w:t>
            </w:r>
            <w:r w:rsidRPr="00122391">
              <w:rPr>
                <w:rFonts w:eastAsia="Calibri" w:cs="David"/>
                <w:sz w:val="24"/>
                <w:szCs w:val="24"/>
                <w:rtl/>
              </w:rPr>
              <w:t xml:space="preserve">, </w:t>
            </w:r>
            <w:r w:rsidRPr="00122391">
              <w:rPr>
                <w:rFonts w:eastAsia="Calibri" w:cs="David" w:hint="cs"/>
                <w:sz w:val="24"/>
                <w:szCs w:val="24"/>
                <w:rtl/>
              </w:rPr>
              <w:t>לפי</w:t>
            </w:r>
            <w:r w:rsidRPr="00122391">
              <w:rPr>
                <w:rFonts w:eastAsia="Calibri" w:cs="David"/>
                <w:sz w:val="24"/>
                <w:szCs w:val="24"/>
                <w:rtl/>
              </w:rPr>
              <w:t xml:space="preserve"> </w:t>
            </w:r>
            <w:r w:rsidRPr="00122391">
              <w:rPr>
                <w:rFonts w:eastAsia="Calibri" w:cs="David" w:hint="cs"/>
                <w:sz w:val="24"/>
                <w:szCs w:val="24"/>
                <w:rtl/>
              </w:rPr>
              <w:t>הוראות</w:t>
            </w:r>
            <w:r w:rsidRPr="00122391">
              <w:rPr>
                <w:rFonts w:eastAsia="Calibri" w:cs="David"/>
                <w:sz w:val="24"/>
                <w:szCs w:val="24"/>
                <w:rtl/>
              </w:rPr>
              <w:t xml:space="preserve"> </w:t>
            </w:r>
            <w:r w:rsidRPr="00122391">
              <w:rPr>
                <w:rFonts w:eastAsia="Calibri" w:cs="David" w:hint="cs"/>
                <w:sz w:val="24"/>
                <w:szCs w:val="24"/>
                <w:rtl/>
              </w:rPr>
              <w:t>סעיף</w:t>
            </w:r>
            <w:r w:rsidRPr="00122391">
              <w:rPr>
                <w:rFonts w:eastAsia="Calibri" w:cs="David"/>
                <w:sz w:val="24"/>
                <w:szCs w:val="24"/>
                <w:rtl/>
              </w:rPr>
              <w:t xml:space="preserve"> 29(</w:t>
            </w:r>
            <w:r w:rsidRPr="00122391">
              <w:rPr>
                <w:rFonts w:eastAsia="Calibri" w:cs="David" w:hint="cs"/>
                <w:sz w:val="24"/>
                <w:szCs w:val="24"/>
                <w:rtl/>
              </w:rPr>
              <w:t>א</w:t>
            </w:r>
            <w:r w:rsidRPr="00122391">
              <w:rPr>
                <w:rFonts w:eastAsia="Calibri" w:cs="David"/>
                <w:sz w:val="24"/>
                <w:szCs w:val="24"/>
                <w:rtl/>
              </w:rPr>
              <w:t xml:space="preserve">) </w:t>
            </w:r>
            <w:r w:rsidRPr="00122391">
              <w:rPr>
                <w:rFonts w:eastAsia="Calibri" w:cs="David" w:hint="cs"/>
                <w:sz w:val="24"/>
                <w:szCs w:val="24"/>
                <w:rtl/>
              </w:rPr>
              <w:t>או</w:t>
            </w:r>
            <w:r w:rsidRPr="00122391">
              <w:rPr>
                <w:rFonts w:eastAsia="Calibri" w:cs="David"/>
                <w:sz w:val="24"/>
                <w:szCs w:val="24"/>
                <w:rtl/>
              </w:rPr>
              <w:t xml:space="preserve"> (</w:t>
            </w:r>
            <w:r w:rsidRPr="00122391">
              <w:rPr>
                <w:rFonts w:eastAsia="Calibri" w:cs="David" w:hint="cs"/>
                <w:sz w:val="24"/>
                <w:szCs w:val="24"/>
                <w:rtl/>
              </w:rPr>
              <w:t>ב</w:t>
            </w:r>
            <w:r w:rsidRPr="00122391">
              <w:rPr>
                <w:rFonts w:eastAsia="Calibri" w:cs="David"/>
                <w:sz w:val="24"/>
                <w:szCs w:val="24"/>
                <w:rtl/>
              </w:rPr>
              <w:t xml:space="preserve">) </w:t>
            </w:r>
            <w:r w:rsidRPr="00122391">
              <w:rPr>
                <w:rFonts w:eastAsia="Calibri" w:cs="David" w:hint="cs"/>
                <w:sz w:val="24"/>
                <w:szCs w:val="24"/>
                <w:rtl/>
              </w:rPr>
              <w:t>לחוק</w:t>
            </w:r>
            <w:r w:rsidRPr="00122391">
              <w:rPr>
                <w:rFonts w:eastAsia="Calibri" w:cs="David"/>
                <w:sz w:val="24"/>
                <w:szCs w:val="24"/>
                <w:rtl/>
              </w:rPr>
              <w:t xml:space="preserve"> </w:t>
            </w:r>
            <w:r w:rsidRPr="00122391">
              <w:rPr>
                <w:rFonts w:eastAsia="Calibri" w:cs="David" w:hint="cs"/>
                <w:sz w:val="24"/>
                <w:szCs w:val="24"/>
                <w:rtl/>
              </w:rPr>
              <w:t>האמור</w:t>
            </w:r>
            <w:r w:rsidRPr="00122391">
              <w:rPr>
                <w:rFonts w:eastAsia="Calibri" w:cs="David"/>
                <w:sz w:val="24"/>
                <w:szCs w:val="24"/>
                <w:rtl/>
              </w:rPr>
              <w:t xml:space="preserve">, </w:t>
            </w:r>
            <w:r w:rsidRPr="00122391">
              <w:rPr>
                <w:rFonts w:eastAsia="Calibri" w:cs="David" w:hint="cs"/>
                <w:sz w:val="24"/>
                <w:szCs w:val="24"/>
                <w:rtl/>
              </w:rPr>
              <w:t>אלא</w:t>
            </w:r>
            <w:r w:rsidRPr="00122391">
              <w:rPr>
                <w:rFonts w:eastAsia="Calibri" w:cs="David"/>
                <w:sz w:val="24"/>
                <w:szCs w:val="24"/>
                <w:rtl/>
              </w:rPr>
              <w:t xml:space="preserve"> </w:t>
            </w:r>
            <w:r w:rsidRPr="00122391">
              <w:rPr>
                <w:rFonts w:eastAsia="Calibri" w:cs="David" w:hint="cs"/>
                <w:sz w:val="24"/>
                <w:szCs w:val="24"/>
                <w:rtl/>
              </w:rPr>
              <w:t>לאחר</w:t>
            </w:r>
            <w:r w:rsidRPr="00122391">
              <w:rPr>
                <w:rFonts w:eastAsia="Calibri" w:cs="David"/>
                <w:sz w:val="24"/>
                <w:szCs w:val="24"/>
                <w:rtl/>
              </w:rPr>
              <w:t xml:space="preserve"> </w:t>
            </w:r>
            <w:r w:rsidRPr="00122391">
              <w:rPr>
                <w:rFonts w:eastAsia="Calibri" w:cs="David" w:hint="cs"/>
                <w:sz w:val="24"/>
                <w:szCs w:val="24"/>
                <w:rtl/>
              </w:rPr>
              <w:t>שחלפו</w:t>
            </w:r>
            <w:r w:rsidRPr="00122391">
              <w:rPr>
                <w:rFonts w:eastAsia="Calibri" w:cs="David"/>
                <w:sz w:val="24"/>
                <w:szCs w:val="24"/>
                <w:rtl/>
              </w:rPr>
              <w:t xml:space="preserve"> 15 </w:t>
            </w:r>
            <w:r w:rsidRPr="00122391">
              <w:rPr>
                <w:rFonts w:eastAsia="Calibri" w:cs="David" w:hint="cs"/>
                <w:sz w:val="24"/>
                <w:szCs w:val="24"/>
                <w:rtl/>
              </w:rPr>
              <w:t>שנים</w:t>
            </w:r>
            <w:r w:rsidRPr="00122391">
              <w:rPr>
                <w:rFonts w:eastAsia="Calibri" w:cs="David"/>
                <w:sz w:val="24"/>
                <w:szCs w:val="24"/>
                <w:rtl/>
              </w:rPr>
              <w:t xml:space="preserve"> </w:t>
            </w:r>
            <w:r w:rsidRPr="00122391">
              <w:rPr>
                <w:rFonts w:eastAsia="Calibri" w:cs="David" w:hint="cs"/>
                <w:sz w:val="24"/>
                <w:szCs w:val="24"/>
                <w:rtl/>
              </w:rPr>
              <w:t>לפחות</w:t>
            </w:r>
            <w:r w:rsidRPr="00122391">
              <w:rPr>
                <w:rFonts w:eastAsia="Calibri" w:cs="David"/>
                <w:sz w:val="24"/>
                <w:szCs w:val="24"/>
                <w:rtl/>
              </w:rPr>
              <w:t xml:space="preserve"> </w:t>
            </w:r>
            <w:r w:rsidRPr="00122391">
              <w:rPr>
                <w:rFonts w:eastAsia="Calibri" w:cs="David" w:hint="cs"/>
                <w:sz w:val="24"/>
                <w:szCs w:val="24"/>
                <w:rtl/>
              </w:rPr>
              <w:t>מהיום</w:t>
            </w:r>
            <w:r w:rsidRPr="00122391">
              <w:rPr>
                <w:rFonts w:eastAsia="Calibri" w:cs="David"/>
                <w:sz w:val="24"/>
                <w:szCs w:val="24"/>
                <w:rtl/>
              </w:rPr>
              <w:t xml:space="preserve"> </w:t>
            </w:r>
            <w:r w:rsidRPr="00122391">
              <w:rPr>
                <w:rFonts w:eastAsia="Calibri" w:cs="David" w:hint="cs"/>
                <w:sz w:val="24"/>
                <w:szCs w:val="24"/>
                <w:rtl/>
              </w:rPr>
              <w:t>שהחל</w:t>
            </w:r>
            <w:r w:rsidRPr="00122391">
              <w:rPr>
                <w:rFonts w:eastAsia="Calibri" w:cs="David"/>
                <w:sz w:val="24"/>
                <w:szCs w:val="24"/>
                <w:rtl/>
              </w:rPr>
              <w:t xml:space="preserve"> </w:t>
            </w:r>
            <w:r w:rsidRPr="00122391">
              <w:rPr>
                <w:rFonts w:eastAsia="Calibri" w:cs="David" w:hint="cs"/>
                <w:sz w:val="24"/>
                <w:szCs w:val="24"/>
                <w:rtl/>
              </w:rPr>
              <w:t>לשאת</w:t>
            </w:r>
            <w:r w:rsidRPr="00122391">
              <w:rPr>
                <w:rFonts w:eastAsia="Calibri" w:cs="David"/>
                <w:sz w:val="24"/>
                <w:szCs w:val="24"/>
                <w:rtl/>
              </w:rPr>
              <w:t xml:space="preserve"> </w:t>
            </w:r>
            <w:r w:rsidRPr="00122391">
              <w:rPr>
                <w:rFonts w:eastAsia="Calibri" w:cs="David" w:hint="cs"/>
                <w:sz w:val="24"/>
                <w:szCs w:val="24"/>
                <w:rtl/>
              </w:rPr>
              <w:t>את</w:t>
            </w:r>
            <w:r w:rsidRPr="00122391">
              <w:rPr>
                <w:rFonts w:eastAsia="Calibri" w:cs="David"/>
                <w:sz w:val="24"/>
                <w:szCs w:val="24"/>
                <w:rtl/>
              </w:rPr>
              <w:t xml:space="preserve"> </w:t>
            </w:r>
            <w:r w:rsidRPr="00122391">
              <w:rPr>
                <w:rFonts w:eastAsia="Calibri" w:cs="David" w:hint="cs"/>
                <w:sz w:val="24"/>
                <w:szCs w:val="24"/>
                <w:rtl/>
              </w:rPr>
              <w:t>מאסרו</w:t>
            </w:r>
            <w:r w:rsidRPr="00122391">
              <w:rPr>
                <w:rFonts w:eastAsia="Calibri" w:cs="David"/>
                <w:sz w:val="24"/>
                <w:szCs w:val="24"/>
                <w:rtl/>
              </w:rPr>
              <w:t xml:space="preserve"> </w:t>
            </w:r>
            <w:r w:rsidRPr="00122391">
              <w:rPr>
                <w:rFonts w:eastAsia="Calibri" w:cs="David" w:hint="cs"/>
                <w:sz w:val="24"/>
                <w:szCs w:val="24"/>
                <w:rtl/>
              </w:rPr>
              <w:t>או</w:t>
            </w:r>
            <w:r w:rsidRPr="00122391">
              <w:rPr>
                <w:rFonts w:eastAsia="Calibri" w:cs="David"/>
                <w:sz w:val="24"/>
                <w:szCs w:val="24"/>
                <w:rtl/>
              </w:rPr>
              <w:t xml:space="preserve"> </w:t>
            </w:r>
            <w:r w:rsidRPr="00122391">
              <w:rPr>
                <w:rFonts w:eastAsia="Calibri" w:cs="David" w:hint="cs"/>
                <w:sz w:val="24"/>
                <w:szCs w:val="24"/>
                <w:rtl/>
              </w:rPr>
              <w:t>מהיום</w:t>
            </w:r>
            <w:r w:rsidRPr="00122391">
              <w:rPr>
                <w:rFonts w:eastAsia="Calibri" w:cs="David"/>
                <w:sz w:val="24"/>
                <w:szCs w:val="24"/>
                <w:rtl/>
              </w:rPr>
              <w:t xml:space="preserve"> </w:t>
            </w:r>
            <w:r w:rsidRPr="00122391">
              <w:rPr>
                <w:rFonts w:eastAsia="Calibri" w:cs="David" w:hint="cs"/>
                <w:sz w:val="24"/>
                <w:szCs w:val="24"/>
                <w:rtl/>
              </w:rPr>
              <w:t>הקובע</w:t>
            </w:r>
            <w:r w:rsidRPr="00122391">
              <w:rPr>
                <w:rFonts w:eastAsia="Calibri" w:cs="David"/>
                <w:sz w:val="24"/>
                <w:szCs w:val="24"/>
                <w:rtl/>
              </w:rPr>
              <w:t xml:space="preserve"> </w:t>
            </w:r>
            <w:r w:rsidRPr="00122391">
              <w:rPr>
                <w:rFonts w:eastAsia="Calibri" w:cs="David" w:hint="cs"/>
                <w:sz w:val="24"/>
                <w:szCs w:val="24"/>
                <w:rtl/>
              </w:rPr>
              <w:t>כהגדרתו</w:t>
            </w:r>
            <w:r w:rsidRPr="00122391">
              <w:rPr>
                <w:rFonts w:eastAsia="Calibri" w:cs="David"/>
                <w:sz w:val="24"/>
                <w:szCs w:val="24"/>
                <w:rtl/>
              </w:rPr>
              <w:t xml:space="preserve"> </w:t>
            </w:r>
            <w:r w:rsidRPr="00122391">
              <w:rPr>
                <w:rFonts w:eastAsia="Calibri" w:cs="David" w:hint="cs"/>
                <w:sz w:val="24"/>
                <w:szCs w:val="24"/>
                <w:rtl/>
              </w:rPr>
              <w:t>באותו</w:t>
            </w:r>
            <w:r w:rsidRPr="00122391">
              <w:rPr>
                <w:rFonts w:eastAsia="Calibri" w:cs="David"/>
                <w:sz w:val="24"/>
                <w:szCs w:val="24"/>
                <w:rtl/>
              </w:rPr>
              <w:t xml:space="preserve"> </w:t>
            </w:r>
            <w:r w:rsidRPr="00122391">
              <w:rPr>
                <w:rFonts w:eastAsia="Calibri" w:cs="David" w:hint="cs"/>
                <w:sz w:val="24"/>
                <w:szCs w:val="24"/>
                <w:rtl/>
              </w:rPr>
              <w:t>סעיף</w:t>
            </w:r>
            <w:r w:rsidRPr="00122391">
              <w:rPr>
                <w:rFonts w:eastAsia="Calibri" w:cs="David"/>
                <w:sz w:val="24"/>
                <w:szCs w:val="24"/>
                <w:rtl/>
              </w:rPr>
              <w:t xml:space="preserve">, </w:t>
            </w:r>
            <w:r w:rsidRPr="00122391">
              <w:rPr>
                <w:rFonts w:eastAsia="Calibri" w:cs="David" w:hint="cs"/>
                <w:sz w:val="24"/>
                <w:szCs w:val="24"/>
                <w:rtl/>
              </w:rPr>
              <w:t>לפי</w:t>
            </w:r>
            <w:r w:rsidRPr="00122391">
              <w:rPr>
                <w:rFonts w:eastAsia="Calibri" w:cs="David"/>
                <w:sz w:val="24"/>
                <w:szCs w:val="24"/>
                <w:rtl/>
              </w:rPr>
              <w:t xml:space="preserve"> </w:t>
            </w:r>
            <w:r w:rsidRPr="00122391">
              <w:rPr>
                <w:rFonts w:eastAsia="Calibri" w:cs="David" w:hint="cs"/>
                <w:sz w:val="24"/>
                <w:szCs w:val="24"/>
                <w:rtl/>
              </w:rPr>
              <w:t>העניין</w:t>
            </w:r>
            <w:r w:rsidRPr="00122391">
              <w:rPr>
                <w:rFonts w:eastAsia="Calibri" w:cs="David"/>
                <w:sz w:val="24"/>
                <w:szCs w:val="24"/>
                <w:rtl/>
              </w:rPr>
              <w:t xml:space="preserve">, </w:t>
            </w:r>
            <w:r w:rsidRPr="00122391">
              <w:rPr>
                <w:rFonts w:eastAsia="Calibri" w:cs="David" w:hint="cs"/>
                <w:sz w:val="24"/>
                <w:szCs w:val="24"/>
                <w:rtl/>
              </w:rPr>
              <w:t>והתקופה</w:t>
            </w:r>
            <w:r w:rsidRPr="00122391">
              <w:rPr>
                <w:rFonts w:eastAsia="Calibri" w:cs="David"/>
                <w:sz w:val="24"/>
                <w:szCs w:val="24"/>
                <w:rtl/>
              </w:rPr>
              <w:t xml:space="preserve"> </w:t>
            </w:r>
            <w:r w:rsidRPr="00122391">
              <w:rPr>
                <w:rFonts w:eastAsia="Calibri" w:cs="David" w:hint="cs"/>
                <w:sz w:val="24"/>
                <w:szCs w:val="24"/>
                <w:rtl/>
              </w:rPr>
              <w:t>שתמליץ</w:t>
            </w:r>
            <w:r w:rsidRPr="00122391">
              <w:rPr>
                <w:rFonts w:eastAsia="Calibri" w:cs="David"/>
                <w:sz w:val="24"/>
                <w:szCs w:val="24"/>
                <w:rtl/>
              </w:rPr>
              <w:t xml:space="preserve"> </w:t>
            </w:r>
            <w:r w:rsidRPr="00122391">
              <w:rPr>
                <w:rFonts w:eastAsia="Calibri" w:cs="David" w:hint="cs"/>
                <w:sz w:val="24"/>
                <w:szCs w:val="24"/>
                <w:rtl/>
              </w:rPr>
              <w:t>לקצוב</w:t>
            </w:r>
            <w:r w:rsidRPr="00122391">
              <w:rPr>
                <w:rFonts w:eastAsia="Calibri" w:cs="David"/>
                <w:sz w:val="24"/>
                <w:szCs w:val="24"/>
                <w:rtl/>
              </w:rPr>
              <w:t xml:space="preserve"> </w:t>
            </w:r>
            <w:r w:rsidRPr="00122391">
              <w:rPr>
                <w:rFonts w:eastAsia="Calibri" w:cs="David" w:hint="cs"/>
                <w:sz w:val="24"/>
                <w:szCs w:val="24"/>
                <w:rtl/>
              </w:rPr>
              <w:t>לא</w:t>
            </w:r>
            <w:r w:rsidRPr="00122391">
              <w:rPr>
                <w:rFonts w:eastAsia="Calibri" w:cs="David"/>
                <w:sz w:val="24"/>
                <w:szCs w:val="24"/>
                <w:rtl/>
              </w:rPr>
              <w:t xml:space="preserve"> </w:t>
            </w:r>
            <w:r w:rsidRPr="00122391">
              <w:rPr>
                <w:rFonts w:eastAsia="Calibri" w:cs="David" w:hint="cs"/>
                <w:sz w:val="24"/>
                <w:szCs w:val="24"/>
                <w:rtl/>
              </w:rPr>
              <w:t>תפחת</w:t>
            </w:r>
            <w:r w:rsidRPr="00122391">
              <w:rPr>
                <w:rFonts w:eastAsia="Calibri" w:cs="David"/>
                <w:sz w:val="24"/>
                <w:szCs w:val="24"/>
                <w:rtl/>
              </w:rPr>
              <w:t xml:space="preserve"> </w:t>
            </w:r>
            <w:r w:rsidRPr="00122391">
              <w:rPr>
                <w:rFonts w:eastAsia="Calibri" w:cs="David" w:hint="cs"/>
                <w:sz w:val="24"/>
                <w:szCs w:val="24"/>
                <w:rtl/>
              </w:rPr>
              <w:t>מ</w:t>
            </w:r>
            <w:r w:rsidRPr="00122391">
              <w:rPr>
                <w:rFonts w:eastAsia="Calibri" w:cs="David"/>
                <w:sz w:val="24"/>
                <w:szCs w:val="24"/>
                <w:rtl/>
              </w:rPr>
              <w:t xml:space="preserve">-40 </w:t>
            </w:r>
            <w:r w:rsidRPr="00122391">
              <w:rPr>
                <w:rFonts w:eastAsia="Calibri" w:cs="David" w:hint="cs"/>
                <w:sz w:val="24"/>
                <w:szCs w:val="24"/>
                <w:rtl/>
              </w:rPr>
              <w:t>שנים</w:t>
            </w:r>
            <w:r w:rsidRPr="00122391">
              <w:rPr>
                <w:rFonts w:eastAsia="Calibri" w:cs="David"/>
                <w:sz w:val="24"/>
                <w:szCs w:val="24"/>
                <w:rtl/>
              </w:rPr>
              <w:t>.</w:t>
            </w:r>
          </w:p>
          <w:p w:rsidR="00613E64" w:rsidRPr="00613E64" w:rsidRDefault="00613E64" w:rsidP="00122391">
            <w:pPr>
              <w:bidi/>
              <w:spacing w:after="0" w:line="240" w:lineRule="auto"/>
              <w:jc w:val="both"/>
              <w:rPr>
                <w:rFonts w:ascii="Garamond" w:eastAsiaTheme="minorHAnsi" w:hAnsi="Garamond" w:cs="David"/>
                <w:sz w:val="24"/>
                <w:szCs w:val="24"/>
                <w:rtl/>
              </w:rPr>
            </w:pPr>
          </w:p>
        </w:tc>
        <w:tc>
          <w:tcPr>
            <w:tcW w:w="4962" w:type="dxa"/>
          </w:tcPr>
          <w:p w:rsidR="00613E64" w:rsidRPr="00613E64" w:rsidRDefault="00122391" w:rsidP="00122391">
            <w:pPr>
              <w:bidi/>
              <w:spacing w:after="0" w:line="240" w:lineRule="auto"/>
              <w:jc w:val="both"/>
              <w:rPr>
                <w:rFonts w:ascii="Garamond" w:eastAsiaTheme="minorHAnsi" w:hAnsi="Garamond" w:cs="David"/>
                <w:sz w:val="24"/>
                <w:szCs w:val="24"/>
                <w:rtl/>
              </w:rPr>
            </w:pPr>
            <w:r w:rsidRPr="00122391">
              <w:rPr>
                <w:rFonts w:ascii="Garamond" w:eastAsiaTheme="minorHAnsi" w:hAnsi="Garamond" w:cs="David" w:hint="cs"/>
                <w:sz w:val="24"/>
                <w:szCs w:val="24"/>
                <w:rtl/>
              </w:rPr>
              <w:t>אין הערות</w:t>
            </w:r>
          </w:p>
        </w:tc>
      </w:tr>
      <w:tr w:rsidR="00122391" w:rsidRPr="00122391" w:rsidTr="00601703">
        <w:tc>
          <w:tcPr>
            <w:tcW w:w="4394" w:type="dxa"/>
          </w:tcPr>
          <w:p w:rsidR="00122391" w:rsidRPr="00122391" w:rsidRDefault="00122391" w:rsidP="00122391">
            <w:pPr>
              <w:bidi/>
              <w:spacing w:after="0" w:line="240" w:lineRule="auto"/>
              <w:jc w:val="both"/>
              <w:rPr>
                <w:rFonts w:eastAsia="Calibri" w:cs="David"/>
                <w:b/>
                <w:bCs/>
                <w:sz w:val="24"/>
                <w:szCs w:val="24"/>
                <w:rtl/>
              </w:rPr>
            </w:pPr>
            <w:r w:rsidRPr="00122391">
              <w:rPr>
                <w:rFonts w:eastAsia="Calibri" w:cs="David" w:hint="cs"/>
                <w:b/>
                <w:bCs/>
                <w:sz w:val="24"/>
                <w:szCs w:val="24"/>
                <w:rtl/>
              </w:rPr>
              <w:t xml:space="preserve">46. </w:t>
            </w:r>
            <w:r>
              <w:rPr>
                <w:rFonts w:eastAsia="Calibri" w:cs="David" w:hint="cs"/>
                <w:b/>
                <w:bCs/>
                <w:sz w:val="24"/>
                <w:szCs w:val="24"/>
                <w:rtl/>
              </w:rPr>
              <w:t xml:space="preserve">תחולת דיני העונשין על עבירת טרור שהיא עבירת חוץ </w:t>
            </w:r>
            <w:r>
              <w:rPr>
                <w:rFonts w:eastAsia="Calibri" w:cs="David"/>
                <w:b/>
                <w:bCs/>
                <w:sz w:val="24"/>
                <w:szCs w:val="24"/>
                <w:rtl/>
              </w:rPr>
              <w:t>–</w:t>
            </w:r>
            <w:r>
              <w:rPr>
                <w:rFonts w:eastAsia="Calibri" w:cs="David" w:hint="cs"/>
                <w:b/>
                <w:bCs/>
                <w:sz w:val="24"/>
                <w:szCs w:val="24"/>
                <w:rtl/>
              </w:rPr>
              <w:t xml:space="preserve"> </w:t>
            </w:r>
            <w:r w:rsidRPr="00122391">
              <w:rPr>
                <w:rFonts w:eastAsia="Calibri" w:cs="David" w:hint="cs"/>
                <w:b/>
                <w:bCs/>
                <w:sz w:val="24"/>
                <w:szCs w:val="24"/>
                <w:rtl/>
              </w:rPr>
              <w:t>לדיון במועד אחר</w:t>
            </w:r>
          </w:p>
        </w:tc>
        <w:tc>
          <w:tcPr>
            <w:tcW w:w="4962" w:type="dxa"/>
          </w:tcPr>
          <w:p w:rsidR="00122391" w:rsidRPr="00122391" w:rsidRDefault="00122391" w:rsidP="00122391">
            <w:pPr>
              <w:bidi/>
              <w:spacing w:after="0" w:line="240" w:lineRule="auto"/>
              <w:jc w:val="both"/>
              <w:rPr>
                <w:rFonts w:ascii="Garamond" w:eastAsiaTheme="minorHAnsi" w:hAnsi="Garamond" w:cs="David"/>
                <w:sz w:val="24"/>
                <w:szCs w:val="24"/>
                <w:rtl/>
              </w:rPr>
            </w:pPr>
          </w:p>
        </w:tc>
      </w:tr>
      <w:tr w:rsidR="00122391" w:rsidRPr="00122391" w:rsidTr="008E165D">
        <w:trPr>
          <w:trHeight w:val="5760"/>
        </w:trPr>
        <w:tc>
          <w:tcPr>
            <w:tcW w:w="4394" w:type="dxa"/>
          </w:tcPr>
          <w:p w:rsidR="00122391" w:rsidRPr="00122391" w:rsidRDefault="00122391" w:rsidP="00122391">
            <w:pPr>
              <w:pStyle w:val="TableBlock"/>
              <w:spacing w:line="240" w:lineRule="auto"/>
              <w:rPr>
                <w:b/>
                <w:bCs/>
                <w:sz w:val="24"/>
                <w:szCs w:val="24"/>
                <w:rtl/>
              </w:rPr>
            </w:pPr>
            <w:r w:rsidRPr="00122391">
              <w:rPr>
                <w:rFonts w:hint="cs"/>
                <w:b/>
                <w:bCs/>
                <w:sz w:val="24"/>
                <w:szCs w:val="24"/>
                <w:rtl/>
              </w:rPr>
              <w:t>47. אמרת</w:t>
            </w:r>
            <w:r w:rsidRPr="00122391">
              <w:rPr>
                <w:b/>
                <w:bCs/>
                <w:sz w:val="24"/>
                <w:szCs w:val="24"/>
                <w:rtl/>
              </w:rPr>
              <w:t xml:space="preserve"> </w:t>
            </w:r>
            <w:r w:rsidRPr="00122391">
              <w:rPr>
                <w:rFonts w:hint="cs"/>
                <w:b/>
                <w:bCs/>
                <w:sz w:val="24"/>
                <w:szCs w:val="24"/>
                <w:rtl/>
              </w:rPr>
              <w:t>עד</w:t>
            </w:r>
            <w:r w:rsidRPr="00122391">
              <w:rPr>
                <w:b/>
                <w:bCs/>
                <w:sz w:val="24"/>
                <w:szCs w:val="24"/>
                <w:rtl/>
              </w:rPr>
              <w:t xml:space="preserve"> </w:t>
            </w:r>
            <w:r w:rsidRPr="00122391">
              <w:rPr>
                <w:rFonts w:hint="cs"/>
                <w:b/>
                <w:bCs/>
                <w:sz w:val="24"/>
                <w:szCs w:val="24"/>
                <w:rtl/>
              </w:rPr>
              <w:t>מחוץ</w:t>
            </w:r>
            <w:r w:rsidRPr="00122391">
              <w:rPr>
                <w:b/>
                <w:bCs/>
                <w:sz w:val="24"/>
                <w:szCs w:val="24"/>
                <w:rtl/>
              </w:rPr>
              <w:t xml:space="preserve"> </w:t>
            </w:r>
            <w:r w:rsidRPr="00122391">
              <w:rPr>
                <w:rFonts w:hint="cs"/>
                <w:b/>
                <w:bCs/>
                <w:sz w:val="24"/>
                <w:szCs w:val="24"/>
                <w:rtl/>
              </w:rPr>
              <w:t>לבית</w:t>
            </w:r>
            <w:r w:rsidRPr="00122391">
              <w:rPr>
                <w:b/>
                <w:bCs/>
                <w:sz w:val="24"/>
                <w:szCs w:val="24"/>
                <w:rtl/>
              </w:rPr>
              <w:t xml:space="preserve"> </w:t>
            </w:r>
            <w:r w:rsidRPr="00122391">
              <w:rPr>
                <w:rFonts w:hint="cs"/>
                <w:b/>
                <w:bCs/>
                <w:sz w:val="24"/>
                <w:szCs w:val="24"/>
                <w:rtl/>
              </w:rPr>
              <w:t>המשפט</w:t>
            </w:r>
            <w:r w:rsidRPr="00122391">
              <w:rPr>
                <w:b/>
                <w:bCs/>
                <w:sz w:val="24"/>
                <w:szCs w:val="24"/>
                <w:rtl/>
              </w:rPr>
              <w:t xml:space="preserve"> </w:t>
            </w:r>
            <w:r w:rsidRPr="00122391">
              <w:rPr>
                <w:rFonts w:hint="cs"/>
                <w:b/>
                <w:bCs/>
                <w:sz w:val="24"/>
                <w:szCs w:val="24"/>
                <w:rtl/>
              </w:rPr>
              <w:t>בעבירות</w:t>
            </w:r>
            <w:r w:rsidRPr="00122391">
              <w:rPr>
                <w:b/>
                <w:bCs/>
                <w:sz w:val="24"/>
                <w:szCs w:val="24"/>
                <w:rtl/>
              </w:rPr>
              <w:t xml:space="preserve"> </w:t>
            </w:r>
            <w:r w:rsidRPr="00122391">
              <w:rPr>
                <w:rFonts w:hint="cs"/>
                <w:b/>
                <w:bCs/>
                <w:sz w:val="24"/>
                <w:szCs w:val="24"/>
                <w:rtl/>
              </w:rPr>
              <w:t>טרור</w:t>
            </w:r>
            <w:r w:rsidRPr="00122391">
              <w:rPr>
                <w:b/>
                <w:bCs/>
                <w:sz w:val="24"/>
                <w:szCs w:val="24"/>
                <w:rtl/>
              </w:rPr>
              <w:t xml:space="preserve"> </w:t>
            </w:r>
          </w:p>
          <w:p w:rsidR="00122391" w:rsidRPr="00122391" w:rsidRDefault="00122391" w:rsidP="00122391">
            <w:pPr>
              <w:pStyle w:val="TableBlock"/>
              <w:spacing w:line="240" w:lineRule="auto"/>
              <w:rPr>
                <w:sz w:val="24"/>
                <w:szCs w:val="24"/>
                <w:rtl/>
              </w:rPr>
            </w:pPr>
            <w:r w:rsidRPr="00122391">
              <w:rPr>
                <w:sz w:val="24"/>
                <w:szCs w:val="24"/>
                <w:rtl/>
              </w:rPr>
              <w:t>(</w:t>
            </w:r>
            <w:r w:rsidRPr="00122391">
              <w:rPr>
                <w:rFonts w:hint="eastAsia"/>
                <w:sz w:val="24"/>
                <w:szCs w:val="24"/>
                <w:rtl/>
              </w:rPr>
              <w:t>א</w:t>
            </w:r>
            <w:r w:rsidRPr="00122391">
              <w:rPr>
                <w:sz w:val="24"/>
                <w:szCs w:val="24"/>
                <w:rtl/>
              </w:rPr>
              <w:t>)</w:t>
            </w:r>
            <w:r w:rsidRPr="00122391">
              <w:rPr>
                <w:sz w:val="24"/>
                <w:szCs w:val="24"/>
                <w:rtl/>
              </w:rPr>
              <w:tab/>
            </w:r>
            <w:r w:rsidRPr="00122391">
              <w:rPr>
                <w:rFonts w:hint="eastAsia"/>
                <w:sz w:val="24"/>
                <w:szCs w:val="24"/>
                <w:rtl/>
              </w:rPr>
              <w:t>בלי</w:t>
            </w:r>
            <w:r w:rsidRPr="00122391">
              <w:rPr>
                <w:sz w:val="24"/>
                <w:szCs w:val="24"/>
                <w:rtl/>
              </w:rPr>
              <w:t xml:space="preserve"> </w:t>
            </w:r>
            <w:r w:rsidRPr="00122391">
              <w:rPr>
                <w:rFonts w:hint="eastAsia"/>
                <w:sz w:val="24"/>
                <w:szCs w:val="24"/>
                <w:rtl/>
              </w:rPr>
              <w:t>לגרוע</w:t>
            </w:r>
            <w:r w:rsidRPr="00122391">
              <w:rPr>
                <w:sz w:val="24"/>
                <w:szCs w:val="24"/>
                <w:rtl/>
              </w:rPr>
              <w:t xml:space="preserve"> </w:t>
            </w:r>
            <w:r w:rsidRPr="00122391">
              <w:rPr>
                <w:rFonts w:hint="eastAsia"/>
                <w:sz w:val="24"/>
                <w:szCs w:val="24"/>
                <w:rtl/>
              </w:rPr>
              <w:t>מהוראות</w:t>
            </w:r>
            <w:r w:rsidRPr="00122391">
              <w:rPr>
                <w:sz w:val="24"/>
                <w:szCs w:val="24"/>
                <w:rtl/>
              </w:rPr>
              <w:t xml:space="preserve"> </w:t>
            </w:r>
            <w:r w:rsidRPr="00122391">
              <w:rPr>
                <w:rFonts w:hint="eastAsia"/>
                <w:sz w:val="24"/>
                <w:szCs w:val="24"/>
                <w:rtl/>
              </w:rPr>
              <w:t>סעיף</w:t>
            </w:r>
            <w:r w:rsidRPr="00122391">
              <w:rPr>
                <w:sz w:val="24"/>
                <w:szCs w:val="24"/>
                <w:rtl/>
              </w:rPr>
              <w:t xml:space="preserve"> 10</w:t>
            </w:r>
            <w:r w:rsidRPr="00122391">
              <w:rPr>
                <w:rFonts w:hint="eastAsia"/>
                <w:sz w:val="24"/>
                <w:szCs w:val="24"/>
                <w:rtl/>
              </w:rPr>
              <w:t>א</w:t>
            </w:r>
            <w:r w:rsidRPr="00122391">
              <w:rPr>
                <w:sz w:val="24"/>
                <w:szCs w:val="24"/>
                <w:rtl/>
              </w:rPr>
              <w:t>(</w:t>
            </w:r>
            <w:r w:rsidRPr="00122391">
              <w:rPr>
                <w:rFonts w:hint="eastAsia"/>
                <w:sz w:val="24"/>
                <w:szCs w:val="24"/>
                <w:rtl/>
              </w:rPr>
              <w:t>ב</w:t>
            </w:r>
            <w:r w:rsidRPr="00122391">
              <w:rPr>
                <w:sz w:val="24"/>
                <w:szCs w:val="24"/>
                <w:rtl/>
              </w:rPr>
              <w:t xml:space="preserve">) </w:t>
            </w:r>
            <w:r w:rsidRPr="00122391">
              <w:rPr>
                <w:rFonts w:hint="eastAsia"/>
                <w:sz w:val="24"/>
                <w:szCs w:val="24"/>
                <w:rtl/>
              </w:rPr>
              <w:t>לפקודת</w:t>
            </w:r>
            <w:r w:rsidRPr="00122391">
              <w:rPr>
                <w:sz w:val="24"/>
                <w:szCs w:val="24"/>
                <w:rtl/>
              </w:rPr>
              <w:t xml:space="preserve"> </w:t>
            </w:r>
            <w:r w:rsidRPr="00122391">
              <w:rPr>
                <w:rFonts w:hint="eastAsia"/>
                <w:sz w:val="24"/>
                <w:szCs w:val="24"/>
                <w:rtl/>
              </w:rPr>
              <w:t>הראיות</w:t>
            </w:r>
            <w:r w:rsidRPr="00122391">
              <w:rPr>
                <w:sz w:val="24"/>
                <w:szCs w:val="24"/>
                <w:rtl/>
              </w:rPr>
              <w:t xml:space="preserve">, </w:t>
            </w:r>
            <w:r w:rsidRPr="00122391">
              <w:rPr>
                <w:rFonts w:hint="eastAsia"/>
                <w:sz w:val="24"/>
                <w:szCs w:val="24"/>
                <w:rtl/>
              </w:rPr>
              <w:t>רשאי</w:t>
            </w:r>
            <w:r w:rsidRPr="00122391">
              <w:rPr>
                <w:sz w:val="24"/>
                <w:szCs w:val="24"/>
                <w:rtl/>
              </w:rPr>
              <w:t xml:space="preserve"> </w:t>
            </w:r>
            <w:r w:rsidRPr="00122391">
              <w:rPr>
                <w:rFonts w:hint="eastAsia"/>
                <w:sz w:val="24"/>
                <w:szCs w:val="24"/>
                <w:rtl/>
              </w:rPr>
              <w:t>בית</w:t>
            </w:r>
            <w:r w:rsidRPr="00122391">
              <w:rPr>
                <w:sz w:val="24"/>
                <w:szCs w:val="24"/>
                <w:rtl/>
              </w:rPr>
              <w:t xml:space="preserve"> </w:t>
            </w:r>
            <w:r w:rsidRPr="00122391">
              <w:rPr>
                <w:rFonts w:hint="eastAsia"/>
                <w:sz w:val="24"/>
                <w:szCs w:val="24"/>
                <w:rtl/>
              </w:rPr>
              <w:t>המשפט</w:t>
            </w:r>
            <w:r w:rsidRPr="00122391">
              <w:rPr>
                <w:sz w:val="24"/>
                <w:szCs w:val="24"/>
                <w:rtl/>
              </w:rPr>
              <w:t xml:space="preserve">, </w:t>
            </w:r>
            <w:r w:rsidRPr="00122391">
              <w:rPr>
                <w:rFonts w:hint="eastAsia"/>
                <w:sz w:val="24"/>
                <w:szCs w:val="24"/>
                <w:rtl/>
              </w:rPr>
              <w:t>בדונו</w:t>
            </w:r>
            <w:r w:rsidRPr="00122391">
              <w:rPr>
                <w:sz w:val="24"/>
                <w:szCs w:val="24"/>
                <w:rtl/>
              </w:rPr>
              <w:t xml:space="preserve"> </w:t>
            </w:r>
            <w:r w:rsidRPr="00122391">
              <w:rPr>
                <w:rFonts w:hint="eastAsia"/>
                <w:sz w:val="24"/>
                <w:szCs w:val="24"/>
                <w:rtl/>
              </w:rPr>
              <w:t>בהליך</w:t>
            </w:r>
            <w:r w:rsidRPr="00122391">
              <w:rPr>
                <w:sz w:val="24"/>
                <w:szCs w:val="24"/>
                <w:rtl/>
              </w:rPr>
              <w:t xml:space="preserve"> </w:t>
            </w:r>
            <w:r w:rsidRPr="00122391">
              <w:rPr>
                <w:rFonts w:hint="eastAsia"/>
                <w:sz w:val="24"/>
                <w:szCs w:val="24"/>
                <w:rtl/>
              </w:rPr>
              <w:t>פלילי</w:t>
            </w:r>
            <w:r w:rsidRPr="00122391">
              <w:rPr>
                <w:sz w:val="24"/>
                <w:szCs w:val="24"/>
                <w:rtl/>
              </w:rPr>
              <w:t xml:space="preserve"> </w:t>
            </w:r>
            <w:r w:rsidRPr="00122391">
              <w:rPr>
                <w:rFonts w:hint="eastAsia"/>
                <w:sz w:val="24"/>
                <w:szCs w:val="24"/>
                <w:rtl/>
              </w:rPr>
              <w:t>בעבירת</w:t>
            </w:r>
            <w:r w:rsidRPr="00122391">
              <w:rPr>
                <w:sz w:val="24"/>
                <w:szCs w:val="24"/>
                <w:rtl/>
              </w:rPr>
              <w:t xml:space="preserve"> </w:t>
            </w:r>
            <w:r w:rsidRPr="00122391">
              <w:rPr>
                <w:rFonts w:hint="eastAsia"/>
                <w:sz w:val="24"/>
                <w:szCs w:val="24"/>
                <w:rtl/>
              </w:rPr>
              <w:t>טרור</w:t>
            </w:r>
            <w:r w:rsidRPr="00122391">
              <w:rPr>
                <w:sz w:val="24"/>
                <w:szCs w:val="24"/>
                <w:rtl/>
              </w:rPr>
              <w:t xml:space="preserve">, </w:t>
            </w:r>
            <w:r w:rsidRPr="00122391">
              <w:rPr>
                <w:rFonts w:hint="eastAsia"/>
                <w:sz w:val="24"/>
                <w:szCs w:val="24"/>
                <w:rtl/>
              </w:rPr>
              <w:t>לקבל</w:t>
            </w:r>
            <w:r w:rsidRPr="00122391">
              <w:rPr>
                <w:sz w:val="24"/>
                <w:szCs w:val="24"/>
                <w:rtl/>
              </w:rPr>
              <w:t xml:space="preserve"> </w:t>
            </w:r>
            <w:r w:rsidRPr="00122391">
              <w:rPr>
                <w:rFonts w:hint="eastAsia"/>
                <w:sz w:val="24"/>
                <w:szCs w:val="24"/>
                <w:rtl/>
              </w:rPr>
              <w:t>אמרה</w:t>
            </w:r>
            <w:r w:rsidRPr="00122391">
              <w:rPr>
                <w:sz w:val="24"/>
                <w:szCs w:val="24"/>
                <w:rtl/>
              </w:rPr>
              <w:t xml:space="preserve"> </w:t>
            </w:r>
            <w:r w:rsidRPr="00122391">
              <w:rPr>
                <w:rFonts w:hint="eastAsia"/>
                <w:sz w:val="24"/>
                <w:szCs w:val="24"/>
                <w:rtl/>
              </w:rPr>
              <w:t>כאמור</w:t>
            </w:r>
            <w:r w:rsidRPr="00122391">
              <w:rPr>
                <w:sz w:val="24"/>
                <w:szCs w:val="24"/>
                <w:rtl/>
              </w:rPr>
              <w:t xml:space="preserve"> </w:t>
            </w:r>
            <w:r w:rsidRPr="00122391">
              <w:rPr>
                <w:rFonts w:hint="eastAsia"/>
                <w:sz w:val="24"/>
                <w:szCs w:val="24"/>
                <w:rtl/>
              </w:rPr>
              <w:t>בסעיף</w:t>
            </w:r>
            <w:r w:rsidRPr="00122391">
              <w:rPr>
                <w:sz w:val="24"/>
                <w:szCs w:val="24"/>
                <w:rtl/>
              </w:rPr>
              <w:t xml:space="preserve"> 10</w:t>
            </w:r>
            <w:r w:rsidRPr="00122391">
              <w:rPr>
                <w:rFonts w:hint="eastAsia"/>
                <w:sz w:val="24"/>
                <w:szCs w:val="24"/>
                <w:rtl/>
              </w:rPr>
              <w:t>א</w:t>
            </w:r>
            <w:r w:rsidRPr="00122391">
              <w:rPr>
                <w:sz w:val="24"/>
                <w:szCs w:val="24"/>
                <w:rtl/>
              </w:rPr>
              <w:t>(</w:t>
            </w:r>
            <w:r w:rsidRPr="00122391">
              <w:rPr>
                <w:rFonts w:hint="eastAsia"/>
                <w:sz w:val="24"/>
                <w:szCs w:val="24"/>
                <w:rtl/>
              </w:rPr>
              <w:t>א</w:t>
            </w:r>
            <w:r w:rsidRPr="00122391">
              <w:rPr>
                <w:sz w:val="24"/>
                <w:szCs w:val="24"/>
                <w:rtl/>
              </w:rPr>
              <w:t xml:space="preserve">) </w:t>
            </w:r>
            <w:r w:rsidRPr="00122391">
              <w:rPr>
                <w:rFonts w:hint="eastAsia"/>
                <w:sz w:val="24"/>
                <w:szCs w:val="24"/>
                <w:rtl/>
              </w:rPr>
              <w:t>לפקודה</w:t>
            </w:r>
            <w:r w:rsidRPr="00122391">
              <w:rPr>
                <w:sz w:val="24"/>
                <w:szCs w:val="24"/>
                <w:rtl/>
              </w:rPr>
              <w:t xml:space="preserve"> </w:t>
            </w:r>
            <w:r w:rsidRPr="00122391">
              <w:rPr>
                <w:rFonts w:hint="eastAsia"/>
                <w:sz w:val="24"/>
                <w:szCs w:val="24"/>
                <w:rtl/>
              </w:rPr>
              <w:t>האמורה</w:t>
            </w:r>
            <w:r w:rsidRPr="00122391">
              <w:rPr>
                <w:sz w:val="24"/>
                <w:szCs w:val="24"/>
                <w:rtl/>
              </w:rPr>
              <w:t xml:space="preserve">, </w:t>
            </w:r>
            <w:r w:rsidRPr="00122391">
              <w:rPr>
                <w:rFonts w:hint="eastAsia"/>
                <w:sz w:val="24"/>
                <w:szCs w:val="24"/>
                <w:rtl/>
              </w:rPr>
              <w:t>אף</w:t>
            </w:r>
            <w:r w:rsidRPr="00122391">
              <w:rPr>
                <w:sz w:val="24"/>
                <w:szCs w:val="24"/>
                <w:rtl/>
              </w:rPr>
              <w:t xml:space="preserve"> </w:t>
            </w:r>
            <w:r w:rsidRPr="00122391">
              <w:rPr>
                <w:rFonts w:hint="eastAsia"/>
                <w:sz w:val="24"/>
                <w:szCs w:val="24"/>
                <w:rtl/>
              </w:rPr>
              <w:t>אם</w:t>
            </w:r>
            <w:r w:rsidRPr="00122391">
              <w:rPr>
                <w:sz w:val="24"/>
                <w:szCs w:val="24"/>
                <w:rtl/>
              </w:rPr>
              <w:t xml:space="preserve"> </w:t>
            </w:r>
            <w:r w:rsidRPr="00122391">
              <w:rPr>
                <w:rFonts w:hint="eastAsia"/>
                <w:sz w:val="24"/>
                <w:szCs w:val="24"/>
                <w:rtl/>
              </w:rPr>
              <w:t>נותן</w:t>
            </w:r>
            <w:r w:rsidRPr="00122391">
              <w:rPr>
                <w:sz w:val="24"/>
                <w:szCs w:val="24"/>
                <w:rtl/>
              </w:rPr>
              <w:t xml:space="preserve"> </w:t>
            </w:r>
            <w:r w:rsidRPr="00122391">
              <w:rPr>
                <w:rFonts w:hint="eastAsia"/>
                <w:sz w:val="24"/>
                <w:szCs w:val="24"/>
                <w:rtl/>
              </w:rPr>
              <w:t>האמרה</w:t>
            </w:r>
            <w:r w:rsidRPr="00122391">
              <w:rPr>
                <w:sz w:val="24"/>
                <w:szCs w:val="24"/>
                <w:rtl/>
              </w:rPr>
              <w:t xml:space="preserve"> </w:t>
            </w:r>
            <w:r w:rsidRPr="00122391">
              <w:rPr>
                <w:rFonts w:hint="eastAsia"/>
                <w:sz w:val="24"/>
                <w:szCs w:val="24"/>
                <w:rtl/>
              </w:rPr>
              <w:t>איננו</w:t>
            </w:r>
            <w:r w:rsidRPr="00122391">
              <w:rPr>
                <w:sz w:val="24"/>
                <w:szCs w:val="24"/>
                <w:rtl/>
              </w:rPr>
              <w:t xml:space="preserve"> </w:t>
            </w:r>
            <w:r w:rsidRPr="00122391">
              <w:rPr>
                <w:rFonts w:hint="eastAsia"/>
                <w:sz w:val="24"/>
                <w:szCs w:val="24"/>
                <w:rtl/>
              </w:rPr>
              <w:t>עד</w:t>
            </w:r>
            <w:r w:rsidRPr="00122391">
              <w:rPr>
                <w:sz w:val="24"/>
                <w:szCs w:val="24"/>
                <w:rtl/>
              </w:rPr>
              <w:t xml:space="preserve">, </w:t>
            </w:r>
            <w:r w:rsidRPr="00122391">
              <w:rPr>
                <w:rFonts w:hint="eastAsia"/>
                <w:sz w:val="24"/>
                <w:szCs w:val="24"/>
                <w:rtl/>
              </w:rPr>
              <w:t>אם</w:t>
            </w:r>
            <w:r w:rsidRPr="00122391">
              <w:rPr>
                <w:sz w:val="24"/>
                <w:szCs w:val="24"/>
                <w:rtl/>
              </w:rPr>
              <w:t xml:space="preserve"> </w:t>
            </w:r>
            <w:r w:rsidRPr="00122391">
              <w:rPr>
                <w:rFonts w:hint="eastAsia"/>
                <w:sz w:val="24"/>
                <w:szCs w:val="24"/>
                <w:rtl/>
              </w:rPr>
              <w:t>שוכנע</w:t>
            </w:r>
            <w:r w:rsidRPr="00122391">
              <w:rPr>
                <w:sz w:val="24"/>
                <w:szCs w:val="24"/>
                <w:rtl/>
              </w:rPr>
              <w:t xml:space="preserve"> </w:t>
            </w:r>
            <w:r w:rsidRPr="00122391">
              <w:rPr>
                <w:rFonts w:hint="eastAsia"/>
                <w:sz w:val="24"/>
                <w:szCs w:val="24"/>
                <w:rtl/>
              </w:rPr>
              <w:t>בית</w:t>
            </w:r>
            <w:r w:rsidRPr="00122391">
              <w:rPr>
                <w:sz w:val="24"/>
                <w:szCs w:val="24"/>
                <w:rtl/>
              </w:rPr>
              <w:t xml:space="preserve"> </w:t>
            </w:r>
            <w:r w:rsidRPr="00122391">
              <w:rPr>
                <w:rFonts w:hint="eastAsia"/>
                <w:sz w:val="24"/>
                <w:szCs w:val="24"/>
                <w:rtl/>
              </w:rPr>
              <w:t>המשפט</w:t>
            </w:r>
            <w:r w:rsidRPr="00122391">
              <w:rPr>
                <w:sz w:val="24"/>
                <w:szCs w:val="24"/>
                <w:rtl/>
              </w:rPr>
              <w:t xml:space="preserve"> </w:t>
            </w:r>
            <w:r w:rsidRPr="00122391">
              <w:rPr>
                <w:rFonts w:hint="eastAsia"/>
                <w:sz w:val="24"/>
                <w:szCs w:val="24"/>
                <w:rtl/>
              </w:rPr>
              <w:t>כי</w:t>
            </w:r>
            <w:r w:rsidRPr="00122391">
              <w:rPr>
                <w:sz w:val="24"/>
                <w:szCs w:val="24"/>
                <w:rtl/>
              </w:rPr>
              <w:t xml:space="preserve"> </w:t>
            </w:r>
            <w:r w:rsidRPr="00122391">
              <w:rPr>
                <w:rFonts w:hint="eastAsia"/>
                <w:sz w:val="24"/>
                <w:szCs w:val="24"/>
                <w:rtl/>
              </w:rPr>
              <w:t>מנסיבות</w:t>
            </w:r>
            <w:r w:rsidRPr="00122391">
              <w:rPr>
                <w:sz w:val="24"/>
                <w:szCs w:val="24"/>
                <w:rtl/>
              </w:rPr>
              <w:t xml:space="preserve"> </w:t>
            </w:r>
            <w:r w:rsidRPr="00122391">
              <w:rPr>
                <w:rFonts w:hint="eastAsia"/>
                <w:sz w:val="24"/>
                <w:szCs w:val="24"/>
                <w:rtl/>
              </w:rPr>
              <w:t>העניין</w:t>
            </w:r>
            <w:r w:rsidRPr="00122391">
              <w:rPr>
                <w:sz w:val="24"/>
                <w:szCs w:val="24"/>
                <w:rtl/>
              </w:rPr>
              <w:t xml:space="preserve"> </w:t>
            </w:r>
            <w:r w:rsidRPr="00122391">
              <w:rPr>
                <w:rFonts w:hint="eastAsia"/>
                <w:sz w:val="24"/>
                <w:szCs w:val="24"/>
                <w:rtl/>
              </w:rPr>
              <w:t>עולה</w:t>
            </w:r>
            <w:r w:rsidRPr="00122391">
              <w:rPr>
                <w:sz w:val="24"/>
                <w:szCs w:val="24"/>
                <w:rtl/>
              </w:rPr>
              <w:t xml:space="preserve"> </w:t>
            </w:r>
            <w:r w:rsidRPr="00122391">
              <w:rPr>
                <w:rFonts w:hint="eastAsia"/>
                <w:sz w:val="24"/>
                <w:szCs w:val="24"/>
                <w:rtl/>
              </w:rPr>
              <w:t>שלא</w:t>
            </w:r>
            <w:r w:rsidRPr="00122391">
              <w:rPr>
                <w:sz w:val="24"/>
                <w:szCs w:val="24"/>
                <w:rtl/>
              </w:rPr>
              <w:t xml:space="preserve"> </w:t>
            </w:r>
            <w:r w:rsidRPr="00122391">
              <w:rPr>
                <w:rFonts w:hint="eastAsia"/>
                <w:sz w:val="24"/>
                <w:szCs w:val="24"/>
                <w:rtl/>
              </w:rPr>
              <w:t>ניתן</w:t>
            </w:r>
            <w:r w:rsidRPr="00122391">
              <w:rPr>
                <w:sz w:val="24"/>
                <w:szCs w:val="24"/>
                <w:rtl/>
              </w:rPr>
              <w:t xml:space="preserve"> </w:t>
            </w:r>
            <w:r w:rsidRPr="00122391">
              <w:rPr>
                <w:rFonts w:hint="eastAsia"/>
                <w:sz w:val="24"/>
                <w:szCs w:val="24"/>
                <w:rtl/>
              </w:rPr>
              <w:t>להביאו</w:t>
            </w:r>
            <w:r w:rsidRPr="00122391">
              <w:rPr>
                <w:sz w:val="24"/>
                <w:szCs w:val="24"/>
                <w:rtl/>
              </w:rPr>
              <w:t xml:space="preserve"> </w:t>
            </w:r>
            <w:r w:rsidRPr="00122391">
              <w:rPr>
                <w:rFonts w:hint="eastAsia"/>
                <w:sz w:val="24"/>
                <w:szCs w:val="24"/>
                <w:rtl/>
              </w:rPr>
              <w:t>לבית</w:t>
            </w:r>
            <w:r w:rsidRPr="00122391">
              <w:rPr>
                <w:sz w:val="24"/>
                <w:szCs w:val="24"/>
                <w:rtl/>
              </w:rPr>
              <w:t xml:space="preserve"> </w:t>
            </w:r>
            <w:r w:rsidRPr="00122391">
              <w:rPr>
                <w:rFonts w:hint="eastAsia"/>
                <w:sz w:val="24"/>
                <w:szCs w:val="24"/>
                <w:rtl/>
              </w:rPr>
              <w:t>המשפט</w:t>
            </w:r>
            <w:r w:rsidRPr="00122391">
              <w:rPr>
                <w:sz w:val="24"/>
                <w:szCs w:val="24"/>
                <w:rtl/>
              </w:rPr>
              <w:t xml:space="preserve"> </w:t>
            </w:r>
            <w:r w:rsidRPr="00122391">
              <w:rPr>
                <w:rFonts w:hint="eastAsia"/>
                <w:sz w:val="24"/>
                <w:szCs w:val="24"/>
                <w:rtl/>
              </w:rPr>
              <w:t>בשל</w:t>
            </w:r>
            <w:r w:rsidRPr="00122391">
              <w:rPr>
                <w:sz w:val="24"/>
                <w:szCs w:val="24"/>
                <w:rtl/>
              </w:rPr>
              <w:t xml:space="preserve"> </w:t>
            </w:r>
            <w:r w:rsidRPr="00122391">
              <w:rPr>
                <w:rFonts w:hint="eastAsia"/>
                <w:sz w:val="24"/>
                <w:szCs w:val="24"/>
                <w:rtl/>
              </w:rPr>
              <w:t>כך</w:t>
            </w:r>
            <w:r w:rsidRPr="00122391">
              <w:rPr>
                <w:sz w:val="24"/>
                <w:szCs w:val="24"/>
                <w:rtl/>
              </w:rPr>
              <w:t xml:space="preserve"> </w:t>
            </w:r>
            <w:r w:rsidRPr="00122391">
              <w:rPr>
                <w:rFonts w:hint="eastAsia"/>
                <w:sz w:val="24"/>
                <w:szCs w:val="24"/>
                <w:rtl/>
              </w:rPr>
              <w:t>שהוא</w:t>
            </w:r>
            <w:r w:rsidRPr="00122391">
              <w:rPr>
                <w:sz w:val="24"/>
                <w:szCs w:val="24"/>
                <w:rtl/>
              </w:rPr>
              <w:t xml:space="preserve"> </w:t>
            </w:r>
            <w:r w:rsidRPr="00122391">
              <w:rPr>
                <w:rFonts w:hint="eastAsia"/>
                <w:sz w:val="24"/>
                <w:szCs w:val="24"/>
                <w:rtl/>
              </w:rPr>
              <w:t>יצא</w:t>
            </w:r>
            <w:r w:rsidRPr="00122391">
              <w:rPr>
                <w:sz w:val="24"/>
                <w:szCs w:val="24"/>
                <w:rtl/>
              </w:rPr>
              <w:t xml:space="preserve"> </w:t>
            </w:r>
            <w:r w:rsidRPr="00122391">
              <w:rPr>
                <w:rFonts w:hint="eastAsia"/>
                <w:sz w:val="24"/>
                <w:szCs w:val="24"/>
                <w:rtl/>
              </w:rPr>
              <w:t>למדינה</w:t>
            </w:r>
            <w:r w:rsidRPr="00122391">
              <w:rPr>
                <w:sz w:val="24"/>
                <w:szCs w:val="24"/>
                <w:rtl/>
              </w:rPr>
              <w:t xml:space="preserve"> </w:t>
            </w:r>
            <w:r w:rsidRPr="00122391">
              <w:rPr>
                <w:rFonts w:hint="eastAsia"/>
                <w:sz w:val="24"/>
                <w:szCs w:val="24"/>
                <w:rtl/>
              </w:rPr>
              <w:t>או</w:t>
            </w:r>
            <w:r w:rsidRPr="00122391">
              <w:rPr>
                <w:sz w:val="24"/>
                <w:szCs w:val="24"/>
                <w:rtl/>
              </w:rPr>
              <w:t xml:space="preserve"> </w:t>
            </w:r>
            <w:r w:rsidRPr="00122391">
              <w:rPr>
                <w:rFonts w:hint="eastAsia"/>
                <w:sz w:val="24"/>
                <w:szCs w:val="24"/>
                <w:rtl/>
              </w:rPr>
              <w:t>לאזור</w:t>
            </w:r>
            <w:r w:rsidRPr="00122391">
              <w:rPr>
                <w:sz w:val="24"/>
                <w:szCs w:val="24"/>
                <w:rtl/>
              </w:rPr>
              <w:t xml:space="preserve"> </w:t>
            </w:r>
            <w:r w:rsidRPr="00122391">
              <w:rPr>
                <w:rFonts w:hint="eastAsia"/>
                <w:sz w:val="24"/>
                <w:szCs w:val="24"/>
                <w:rtl/>
              </w:rPr>
              <w:t>המנויים</w:t>
            </w:r>
            <w:r w:rsidRPr="00122391">
              <w:rPr>
                <w:sz w:val="24"/>
                <w:szCs w:val="24"/>
                <w:rtl/>
              </w:rPr>
              <w:t xml:space="preserve"> </w:t>
            </w:r>
            <w:r w:rsidRPr="00122391">
              <w:rPr>
                <w:rFonts w:hint="eastAsia"/>
                <w:sz w:val="24"/>
                <w:szCs w:val="24"/>
                <w:rtl/>
              </w:rPr>
              <w:t>בסעיף</w:t>
            </w:r>
            <w:r w:rsidRPr="00122391">
              <w:rPr>
                <w:sz w:val="24"/>
                <w:szCs w:val="24"/>
                <w:rtl/>
              </w:rPr>
              <w:t xml:space="preserve"> 2</w:t>
            </w:r>
            <w:r w:rsidRPr="00122391">
              <w:rPr>
                <w:rFonts w:hint="eastAsia"/>
                <w:sz w:val="24"/>
                <w:szCs w:val="24"/>
                <w:rtl/>
              </w:rPr>
              <w:t>א</w:t>
            </w:r>
            <w:r w:rsidRPr="00122391">
              <w:rPr>
                <w:sz w:val="24"/>
                <w:szCs w:val="24"/>
                <w:rtl/>
              </w:rPr>
              <w:t xml:space="preserve"> </w:t>
            </w:r>
            <w:r w:rsidRPr="00122391">
              <w:rPr>
                <w:rFonts w:hint="eastAsia"/>
                <w:sz w:val="24"/>
                <w:szCs w:val="24"/>
                <w:rtl/>
              </w:rPr>
              <w:t>לחוק</w:t>
            </w:r>
            <w:r w:rsidRPr="00122391">
              <w:rPr>
                <w:sz w:val="24"/>
                <w:szCs w:val="24"/>
                <w:rtl/>
              </w:rPr>
              <w:t xml:space="preserve"> </w:t>
            </w:r>
            <w:r w:rsidRPr="00122391">
              <w:rPr>
                <w:rFonts w:hint="eastAsia"/>
                <w:sz w:val="24"/>
                <w:szCs w:val="24"/>
                <w:rtl/>
              </w:rPr>
              <w:t>למניעת</w:t>
            </w:r>
            <w:r w:rsidRPr="00122391">
              <w:rPr>
                <w:sz w:val="24"/>
                <w:szCs w:val="24"/>
                <w:rtl/>
              </w:rPr>
              <w:t xml:space="preserve"> </w:t>
            </w:r>
            <w:r w:rsidRPr="00122391">
              <w:rPr>
                <w:rFonts w:hint="eastAsia"/>
                <w:sz w:val="24"/>
                <w:szCs w:val="24"/>
                <w:rtl/>
              </w:rPr>
              <w:t>הסתננות</w:t>
            </w:r>
            <w:r w:rsidRPr="00122391">
              <w:rPr>
                <w:sz w:val="24"/>
                <w:szCs w:val="24"/>
                <w:rtl/>
              </w:rPr>
              <w:t xml:space="preserve"> (</w:t>
            </w:r>
            <w:r w:rsidRPr="00122391">
              <w:rPr>
                <w:rFonts w:hint="eastAsia"/>
                <w:sz w:val="24"/>
                <w:szCs w:val="24"/>
                <w:rtl/>
              </w:rPr>
              <w:t>עבירות</w:t>
            </w:r>
            <w:r w:rsidRPr="00122391">
              <w:rPr>
                <w:sz w:val="24"/>
                <w:szCs w:val="24"/>
                <w:rtl/>
              </w:rPr>
              <w:t xml:space="preserve"> </w:t>
            </w:r>
            <w:r w:rsidRPr="00122391">
              <w:rPr>
                <w:rFonts w:hint="eastAsia"/>
                <w:sz w:val="24"/>
                <w:szCs w:val="24"/>
                <w:rtl/>
              </w:rPr>
              <w:t>ושיפוט</w:t>
            </w:r>
            <w:r w:rsidRPr="00122391">
              <w:rPr>
                <w:sz w:val="24"/>
                <w:szCs w:val="24"/>
                <w:rtl/>
              </w:rPr>
              <w:t xml:space="preserve">), </w:t>
            </w:r>
            <w:r w:rsidRPr="00122391">
              <w:rPr>
                <w:rFonts w:hint="eastAsia"/>
                <w:sz w:val="24"/>
                <w:szCs w:val="24"/>
                <w:rtl/>
              </w:rPr>
              <w:t>התשי</w:t>
            </w:r>
            <w:r w:rsidRPr="00122391">
              <w:rPr>
                <w:sz w:val="24"/>
                <w:szCs w:val="24"/>
                <w:rtl/>
              </w:rPr>
              <w:t>"</w:t>
            </w:r>
            <w:r w:rsidRPr="00122391">
              <w:rPr>
                <w:rFonts w:hint="eastAsia"/>
                <w:sz w:val="24"/>
                <w:szCs w:val="24"/>
                <w:rtl/>
              </w:rPr>
              <w:t>ד</w:t>
            </w:r>
            <w:r w:rsidRPr="00122391">
              <w:rPr>
                <w:sz w:val="24"/>
                <w:szCs w:val="24"/>
                <w:rtl/>
              </w:rPr>
              <w:t>–1954</w:t>
            </w:r>
            <w:r w:rsidRPr="00122391">
              <w:rPr>
                <w:rFonts w:hint="eastAsia"/>
                <w:sz w:val="24"/>
                <w:szCs w:val="24"/>
                <w:rtl/>
              </w:rPr>
              <w:t>‏</w:t>
            </w:r>
            <w:r w:rsidRPr="00122391">
              <w:rPr>
                <w:sz w:val="24"/>
                <w:szCs w:val="24"/>
                <w:rtl/>
              </w:rPr>
              <w:t xml:space="preserve">, </w:t>
            </w:r>
            <w:r w:rsidRPr="00122391">
              <w:rPr>
                <w:rFonts w:hint="eastAsia"/>
                <w:sz w:val="24"/>
                <w:szCs w:val="24"/>
                <w:rtl/>
              </w:rPr>
              <w:t>לשטחי</w:t>
            </w:r>
            <w:r w:rsidRPr="00122391">
              <w:rPr>
                <w:sz w:val="24"/>
                <w:szCs w:val="24"/>
                <w:rtl/>
              </w:rPr>
              <w:t xml:space="preserve"> </w:t>
            </w:r>
            <w:r w:rsidRPr="00122391">
              <w:rPr>
                <w:rFonts w:hint="eastAsia"/>
                <w:sz w:val="24"/>
                <w:szCs w:val="24"/>
                <w:rtl/>
              </w:rPr>
              <w:t>המועצה</w:t>
            </w:r>
            <w:r w:rsidRPr="00122391">
              <w:rPr>
                <w:sz w:val="24"/>
                <w:szCs w:val="24"/>
                <w:rtl/>
              </w:rPr>
              <w:t xml:space="preserve"> </w:t>
            </w:r>
            <w:r w:rsidRPr="00122391">
              <w:rPr>
                <w:rFonts w:hint="eastAsia"/>
                <w:sz w:val="24"/>
                <w:szCs w:val="24"/>
                <w:rtl/>
              </w:rPr>
              <w:t>הפלסטינית</w:t>
            </w:r>
            <w:r w:rsidRPr="00122391">
              <w:rPr>
                <w:sz w:val="24"/>
                <w:szCs w:val="24"/>
                <w:rtl/>
              </w:rPr>
              <w:t xml:space="preserve"> </w:t>
            </w:r>
            <w:r w:rsidRPr="00122391">
              <w:rPr>
                <w:rFonts w:hint="eastAsia"/>
                <w:sz w:val="24"/>
                <w:szCs w:val="24"/>
                <w:rtl/>
              </w:rPr>
              <w:t>כהגדרתם</w:t>
            </w:r>
            <w:r w:rsidRPr="00122391">
              <w:rPr>
                <w:sz w:val="24"/>
                <w:szCs w:val="24"/>
                <w:rtl/>
              </w:rPr>
              <w:t xml:space="preserve"> </w:t>
            </w:r>
            <w:r w:rsidRPr="00122391">
              <w:rPr>
                <w:rFonts w:hint="eastAsia"/>
                <w:sz w:val="24"/>
                <w:szCs w:val="24"/>
                <w:rtl/>
              </w:rPr>
              <w:t>בתוספת</w:t>
            </w:r>
            <w:r w:rsidRPr="00122391">
              <w:rPr>
                <w:sz w:val="24"/>
                <w:szCs w:val="24"/>
                <w:rtl/>
              </w:rPr>
              <w:t xml:space="preserve"> </w:t>
            </w:r>
            <w:r w:rsidRPr="00122391">
              <w:rPr>
                <w:rFonts w:hint="eastAsia"/>
                <w:sz w:val="24"/>
                <w:szCs w:val="24"/>
                <w:rtl/>
              </w:rPr>
              <w:t>לחוק</w:t>
            </w:r>
            <w:r w:rsidRPr="00122391">
              <w:rPr>
                <w:sz w:val="24"/>
                <w:szCs w:val="24"/>
                <w:rtl/>
              </w:rPr>
              <w:t xml:space="preserve"> </w:t>
            </w:r>
            <w:r w:rsidRPr="00122391">
              <w:rPr>
                <w:rFonts w:hint="eastAsia"/>
                <w:sz w:val="24"/>
                <w:szCs w:val="24"/>
                <w:rtl/>
              </w:rPr>
              <w:t>להארכת</w:t>
            </w:r>
            <w:r w:rsidRPr="00122391">
              <w:rPr>
                <w:sz w:val="24"/>
                <w:szCs w:val="24"/>
                <w:rtl/>
              </w:rPr>
              <w:t xml:space="preserve"> </w:t>
            </w:r>
            <w:r w:rsidRPr="00122391">
              <w:rPr>
                <w:rFonts w:hint="eastAsia"/>
                <w:sz w:val="24"/>
                <w:szCs w:val="24"/>
                <w:rtl/>
              </w:rPr>
              <w:t>תוקפן</w:t>
            </w:r>
            <w:r w:rsidRPr="00122391">
              <w:rPr>
                <w:sz w:val="24"/>
                <w:szCs w:val="24"/>
                <w:rtl/>
              </w:rPr>
              <w:t xml:space="preserve"> </w:t>
            </w:r>
            <w:r w:rsidRPr="00122391">
              <w:rPr>
                <w:rFonts w:hint="eastAsia"/>
                <w:sz w:val="24"/>
                <w:szCs w:val="24"/>
                <w:rtl/>
              </w:rPr>
              <w:t>של</w:t>
            </w:r>
            <w:r w:rsidRPr="00122391">
              <w:rPr>
                <w:sz w:val="24"/>
                <w:szCs w:val="24"/>
                <w:rtl/>
              </w:rPr>
              <w:t xml:space="preserve"> </w:t>
            </w:r>
            <w:r w:rsidRPr="00122391">
              <w:rPr>
                <w:rFonts w:hint="eastAsia"/>
                <w:sz w:val="24"/>
                <w:szCs w:val="24"/>
                <w:rtl/>
              </w:rPr>
              <w:t>תקנות</w:t>
            </w:r>
            <w:r w:rsidRPr="00122391">
              <w:rPr>
                <w:sz w:val="24"/>
                <w:szCs w:val="24"/>
                <w:rtl/>
              </w:rPr>
              <w:t xml:space="preserve"> </w:t>
            </w:r>
            <w:r w:rsidRPr="00122391">
              <w:rPr>
                <w:rFonts w:hint="eastAsia"/>
                <w:sz w:val="24"/>
                <w:szCs w:val="24"/>
                <w:rtl/>
              </w:rPr>
              <w:t>שעת</w:t>
            </w:r>
            <w:r w:rsidRPr="00122391">
              <w:rPr>
                <w:sz w:val="24"/>
                <w:szCs w:val="24"/>
                <w:rtl/>
              </w:rPr>
              <w:t xml:space="preserve"> </w:t>
            </w:r>
            <w:r w:rsidRPr="00122391">
              <w:rPr>
                <w:rFonts w:hint="eastAsia"/>
                <w:sz w:val="24"/>
                <w:szCs w:val="24"/>
                <w:rtl/>
              </w:rPr>
              <w:t>חירום</w:t>
            </w:r>
            <w:r w:rsidRPr="00122391">
              <w:rPr>
                <w:sz w:val="24"/>
                <w:szCs w:val="24"/>
                <w:rtl/>
              </w:rPr>
              <w:t xml:space="preserve"> (</w:t>
            </w:r>
            <w:r w:rsidRPr="00122391">
              <w:rPr>
                <w:rFonts w:hint="eastAsia"/>
                <w:sz w:val="24"/>
                <w:szCs w:val="24"/>
                <w:rtl/>
              </w:rPr>
              <w:t>יהודה</w:t>
            </w:r>
            <w:r w:rsidRPr="00122391">
              <w:rPr>
                <w:sz w:val="24"/>
                <w:szCs w:val="24"/>
                <w:rtl/>
              </w:rPr>
              <w:t xml:space="preserve"> </w:t>
            </w:r>
            <w:r w:rsidRPr="00122391">
              <w:rPr>
                <w:rFonts w:hint="eastAsia"/>
                <w:sz w:val="24"/>
                <w:szCs w:val="24"/>
                <w:rtl/>
              </w:rPr>
              <w:t>ושומרון</w:t>
            </w:r>
            <w:r w:rsidRPr="00122391">
              <w:rPr>
                <w:sz w:val="24"/>
                <w:szCs w:val="24"/>
                <w:rtl/>
              </w:rPr>
              <w:t xml:space="preserve"> – </w:t>
            </w:r>
            <w:r w:rsidRPr="00122391">
              <w:rPr>
                <w:rFonts w:hint="eastAsia"/>
                <w:sz w:val="24"/>
                <w:szCs w:val="24"/>
                <w:rtl/>
              </w:rPr>
              <w:t>שיפוט</w:t>
            </w:r>
            <w:r w:rsidRPr="00122391">
              <w:rPr>
                <w:sz w:val="24"/>
                <w:szCs w:val="24"/>
                <w:rtl/>
              </w:rPr>
              <w:t xml:space="preserve"> </w:t>
            </w:r>
            <w:r w:rsidRPr="00122391">
              <w:rPr>
                <w:rFonts w:hint="eastAsia"/>
                <w:sz w:val="24"/>
                <w:szCs w:val="24"/>
                <w:rtl/>
              </w:rPr>
              <w:t>בעבירות</w:t>
            </w:r>
            <w:r w:rsidRPr="00122391">
              <w:rPr>
                <w:sz w:val="24"/>
                <w:szCs w:val="24"/>
                <w:rtl/>
              </w:rPr>
              <w:t xml:space="preserve"> </w:t>
            </w:r>
            <w:r w:rsidRPr="00122391">
              <w:rPr>
                <w:rFonts w:hint="eastAsia"/>
                <w:sz w:val="24"/>
                <w:szCs w:val="24"/>
                <w:rtl/>
              </w:rPr>
              <w:t>ועזרה</w:t>
            </w:r>
            <w:r w:rsidRPr="00122391">
              <w:rPr>
                <w:sz w:val="24"/>
                <w:szCs w:val="24"/>
                <w:rtl/>
              </w:rPr>
              <w:t xml:space="preserve"> </w:t>
            </w:r>
            <w:r w:rsidRPr="00122391">
              <w:rPr>
                <w:rFonts w:hint="eastAsia"/>
                <w:sz w:val="24"/>
                <w:szCs w:val="24"/>
                <w:rtl/>
              </w:rPr>
              <w:t>משפטית</w:t>
            </w:r>
            <w:r w:rsidRPr="00122391">
              <w:rPr>
                <w:sz w:val="24"/>
                <w:szCs w:val="24"/>
                <w:rtl/>
              </w:rPr>
              <w:t xml:space="preserve">), </w:t>
            </w:r>
            <w:r w:rsidRPr="00122391">
              <w:rPr>
                <w:rFonts w:hint="eastAsia"/>
                <w:sz w:val="24"/>
                <w:szCs w:val="24"/>
                <w:rtl/>
              </w:rPr>
              <w:t>התשכ</w:t>
            </w:r>
            <w:r w:rsidRPr="00122391">
              <w:rPr>
                <w:sz w:val="24"/>
                <w:szCs w:val="24"/>
                <w:rtl/>
              </w:rPr>
              <w:t>"</w:t>
            </w:r>
            <w:r w:rsidRPr="00122391">
              <w:rPr>
                <w:rFonts w:hint="eastAsia"/>
                <w:sz w:val="24"/>
                <w:szCs w:val="24"/>
                <w:rtl/>
              </w:rPr>
              <w:t>ח</w:t>
            </w:r>
            <w:r w:rsidRPr="00122391">
              <w:rPr>
                <w:sz w:val="24"/>
                <w:szCs w:val="24"/>
                <w:rtl/>
              </w:rPr>
              <w:t xml:space="preserve">–1967, </w:t>
            </w:r>
            <w:r w:rsidRPr="00122391">
              <w:rPr>
                <w:rFonts w:hint="eastAsia"/>
                <w:sz w:val="24"/>
                <w:szCs w:val="24"/>
                <w:rtl/>
              </w:rPr>
              <w:t>לאזור</w:t>
            </w:r>
            <w:r w:rsidRPr="00122391">
              <w:rPr>
                <w:sz w:val="24"/>
                <w:szCs w:val="24"/>
                <w:rtl/>
              </w:rPr>
              <w:t xml:space="preserve"> </w:t>
            </w:r>
            <w:r w:rsidRPr="00122391">
              <w:rPr>
                <w:rFonts w:hint="eastAsia"/>
                <w:sz w:val="24"/>
                <w:szCs w:val="24"/>
                <w:rtl/>
              </w:rPr>
              <w:t>חבל</w:t>
            </w:r>
            <w:r w:rsidRPr="00122391">
              <w:rPr>
                <w:sz w:val="24"/>
                <w:szCs w:val="24"/>
                <w:rtl/>
              </w:rPr>
              <w:t xml:space="preserve"> </w:t>
            </w:r>
            <w:r w:rsidRPr="00122391">
              <w:rPr>
                <w:rFonts w:hint="eastAsia"/>
                <w:sz w:val="24"/>
                <w:szCs w:val="24"/>
                <w:rtl/>
              </w:rPr>
              <w:t>עזה</w:t>
            </w:r>
            <w:r w:rsidRPr="00122391">
              <w:rPr>
                <w:sz w:val="24"/>
                <w:szCs w:val="24"/>
                <w:rtl/>
              </w:rPr>
              <w:t xml:space="preserve"> </w:t>
            </w:r>
            <w:r w:rsidRPr="00122391">
              <w:rPr>
                <w:rFonts w:hint="eastAsia"/>
                <w:sz w:val="24"/>
                <w:szCs w:val="24"/>
                <w:rtl/>
              </w:rPr>
              <w:t>או</w:t>
            </w:r>
            <w:r w:rsidRPr="00122391">
              <w:rPr>
                <w:sz w:val="24"/>
                <w:szCs w:val="24"/>
                <w:rtl/>
              </w:rPr>
              <w:t xml:space="preserve"> </w:t>
            </w:r>
            <w:r w:rsidRPr="00122391">
              <w:rPr>
                <w:rFonts w:hint="eastAsia"/>
                <w:sz w:val="24"/>
                <w:szCs w:val="24"/>
                <w:rtl/>
              </w:rPr>
              <w:t>למדינה</w:t>
            </w:r>
            <w:r w:rsidRPr="00122391">
              <w:rPr>
                <w:sz w:val="24"/>
                <w:szCs w:val="24"/>
                <w:rtl/>
              </w:rPr>
              <w:t xml:space="preserve"> </w:t>
            </w:r>
            <w:r w:rsidRPr="00122391">
              <w:rPr>
                <w:rFonts w:hint="eastAsia"/>
                <w:sz w:val="24"/>
                <w:szCs w:val="24"/>
                <w:rtl/>
              </w:rPr>
              <w:t>או</w:t>
            </w:r>
            <w:r w:rsidRPr="00122391">
              <w:rPr>
                <w:sz w:val="24"/>
                <w:szCs w:val="24"/>
                <w:rtl/>
              </w:rPr>
              <w:t xml:space="preserve"> </w:t>
            </w:r>
            <w:r w:rsidRPr="00122391">
              <w:rPr>
                <w:rFonts w:hint="eastAsia"/>
                <w:sz w:val="24"/>
                <w:szCs w:val="24"/>
                <w:rtl/>
              </w:rPr>
              <w:t>לאזור</w:t>
            </w:r>
            <w:r w:rsidRPr="00122391">
              <w:rPr>
                <w:sz w:val="24"/>
                <w:szCs w:val="24"/>
                <w:rtl/>
              </w:rPr>
              <w:t xml:space="preserve"> </w:t>
            </w:r>
            <w:r w:rsidRPr="00122391">
              <w:rPr>
                <w:rFonts w:hint="eastAsia"/>
                <w:sz w:val="24"/>
                <w:szCs w:val="24"/>
                <w:rtl/>
              </w:rPr>
              <w:t>אחרים</w:t>
            </w:r>
            <w:r w:rsidRPr="00122391">
              <w:rPr>
                <w:sz w:val="24"/>
                <w:szCs w:val="24"/>
                <w:rtl/>
              </w:rPr>
              <w:t xml:space="preserve"> </w:t>
            </w:r>
            <w:r w:rsidRPr="00122391">
              <w:rPr>
                <w:rFonts w:hint="eastAsia"/>
                <w:sz w:val="24"/>
                <w:szCs w:val="24"/>
                <w:rtl/>
              </w:rPr>
              <w:t>המנויים</w:t>
            </w:r>
            <w:r w:rsidRPr="00122391">
              <w:rPr>
                <w:sz w:val="24"/>
                <w:szCs w:val="24"/>
                <w:rtl/>
              </w:rPr>
              <w:t xml:space="preserve"> </w:t>
            </w:r>
            <w:r w:rsidRPr="00122391">
              <w:rPr>
                <w:rFonts w:hint="eastAsia"/>
                <w:sz w:val="24"/>
                <w:szCs w:val="24"/>
                <w:rtl/>
              </w:rPr>
              <w:t>בתוספת</w:t>
            </w:r>
            <w:r w:rsidRPr="00122391">
              <w:rPr>
                <w:sz w:val="24"/>
                <w:szCs w:val="24"/>
                <w:rtl/>
              </w:rPr>
              <w:t xml:space="preserve">, </w:t>
            </w:r>
            <w:r w:rsidRPr="00122391">
              <w:rPr>
                <w:rFonts w:hint="eastAsia"/>
                <w:sz w:val="24"/>
                <w:szCs w:val="24"/>
                <w:rtl/>
              </w:rPr>
              <w:t>או</w:t>
            </w:r>
            <w:r w:rsidRPr="00122391">
              <w:rPr>
                <w:sz w:val="24"/>
                <w:szCs w:val="24"/>
                <w:rtl/>
              </w:rPr>
              <w:t xml:space="preserve"> </w:t>
            </w:r>
            <w:r w:rsidRPr="00122391">
              <w:rPr>
                <w:rFonts w:hint="eastAsia"/>
                <w:sz w:val="24"/>
                <w:szCs w:val="24"/>
                <w:rtl/>
              </w:rPr>
              <w:t>שהוא</w:t>
            </w:r>
            <w:r w:rsidRPr="00122391">
              <w:rPr>
                <w:sz w:val="24"/>
                <w:szCs w:val="24"/>
                <w:rtl/>
              </w:rPr>
              <w:t xml:space="preserve"> </w:t>
            </w:r>
            <w:r w:rsidRPr="00122391">
              <w:rPr>
                <w:rFonts w:hint="eastAsia"/>
                <w:sz w:val="24"/>
                <w:szCs w:val="24"/>
                <w:rtl/>
              </w:rPr>
              <w:t>שוהה</w:t>
            </w:r>
            <w:r w:rsidRPr="00122391">
              <w:rPr>
                <w:sz w:val="24"/>
                <w:szCs w:val="24"/>
                <w:rtl/>
              </w:rPr>
              <w:t xml:space="preserve"> </w:t>
            </w:r>
            <w:r w:rsidRPr="00122391">
              <w:rPr>
                <w:rFonts w:hint="eastAsia"/>
                <w:sz w:val="24"/>
                <w:szCs w:val="24"/>
                <w:rtl/>
              </w:rPr>
              <w:t>במקום</w:t>
            </w:r>
            <w:r w:rsidRPr="00122391">
              <w:rPr>
                <w:sz w:val="24"/>
                <w:szCs w:val="24"/>
                <w:rtl/>
              </w:rPr>
              <w:t xml:space="preserve"> </w:t>
            </w:r>
            <w:r w:rsidRPr="00122391">
              <w:rPr>
                <w:rFonts w:hint="eastAsia"/>
                <w:sz w:val="24"/>
                <w:szCs w:val="24"/>
                <w:rtl/>
              </w:rPr>
              <w:t>כאמור</w:t>
            </w:r>
            <w:r w:rsidRPr="00122391">
              <w:rPr>
                <w:sz w:val="24"/>
                <w:szCs w:val="24"/>
                <w:rtl/>
              </w:rPr>
              <w:t xml:space="preserve">; </w:t>
            </w:r>
            <w:r w:rsidRPr="00122391">
              <w:rPr>
                <w:rFonts w:hint="eastAsia"/>
                <w:sz w:val="24"/>
                <w:szCs w:val="24"/>
                <w:rtl/>
              </w:rPr>
              <w:t>על</w:t>
            </w:r>
            <w:r w:rsidRPr="00122391">
              <w:rPr>
                <w:sz w:val="24"/>
                <w:szCs w:val="24"/>
                <w:rtl/>
              </w:rPr>
              <w:t xml:space="preserve"> </w:t>
            </w:r>
            <w:r w:rsidRPr="00122391">
              <w:rPr>
                <w:rFonts w:hint="eastAsia"/>
                <w:sz w:val="24"/>
                <w:szCs w:val="24"/>
                <w:rtl/>
              </w:rPr>
              <w:t>אמרה</w:t>
            </w:r>
            <w:r w:rsidRPr="00122391">
              <w:rPr>
                <w:sz w:val="24"/>
                <w:szCs w:val="24"/>
                <w:rtl/>
              </w:rPr>
              <w:t xml:space="preserve"> </w:t>
            </w:r>
            <w:r w:rsidRPr="00122391">
              <w:rPr>
                <w:rFonts w:hint="eastAsia"/>
                <w:sz w:val="24"/>
                <w:szCs w:val="24"/>
                <w:rtl/>
              </w:rPr>
              <w:t>שהתקבלה</w:t>
            </w:r>
            <w:r w:rsidRPr="00122391">
              <w:rPr>
                <w:sz w:val="24"/>
                <w:szCs w:val="24"/>
                <w:rtl/>
              </w:rPr>
              <w:t xml:space="preserve"> </w:t>
            </w:r>
            <w:r w:rsidRPr="00122391">
              <w:rPr>
                <w:rFonts w:hint="eastAsia"/>
                <w:sz w:val="24"/>
                <w:szCs w:val="24"/>
                <w:rtl/>
              </w:rPr>
              <w:t>לפי</w:t>
            </w:r>
            <w:r w:rsidRPr="00122391">
              <w:rPr>
                <w:sz w:val="24"/>
                <w:szCs w:val="24"/>
                <w:rtl/>
              </w:rPr>
              <w:t xml:space="preserve"> </w:t>
            </w:r>
            <w:r w:rsidRPr="00122391">
              <w:rPr>
                <w:rFonts w:hint="eastAsia"/>
                <w:sz w:val="24"/>
                <w:szCs w:val="24"/>
                <w:rtl/>
              </w:rPr>
              <w:t>סעיף</w:t>
            </w:r>
            <w:r w:rsidRPr="00122391">
              <w:rPr>
                <w:sz w:val="24"/>
                <w:szCs w:val="24"/>
                <w:rtl/>
              </w:rPr>
              <w:t xml:space="preserve"> </w:t>
            </w:r>
            <w:r w:rsidRPr="00122391">
              <w:rPr>
                <w:rFonts w:hint="eastAsia"/>
                <w:sz w:val="24"/>
                <w:szCs w:val="24"/>
                <w:rtl/>
              </w:rPr>
              <w:t>קטן</w:t>
            </w:r>
            <w:r w:rsidRPr="00122391">
              <w:rPr>
                <w:sz w:val="24"/>
                <w:szCs w:val="24"/>
                <w:rtl/>
              </w:rPr>
              <w:t xml:space="preserve"> </w:t>
            </w:r>
            <w:r w:rsidRPr="00122391">
              <w:rPr>
                <w:rFonts w:hint="eastAsia"/>
                <w:sz w:val="24"/>
                <w:szCs w:val="24"/>
                <w:rtl/>
              </w:rPr>
              <w:t>זה</w:t>
            </w:r>
            <w:r w:rsidRPr="00122391">
              <w:rPr>
                <w:sz w:val="24"/>
                <w:szCs w:val="24"/>
                <w:rtl/>
              </w:rPr>
              <w:t xml:space="preserve"> </w:t>
            </w:r>
            <w:r w:rsidRPr="00122391">
              <w:rPr>
                <w:rFonts w:hint="eastAsia"/>
                <w:sz w:val="24"/>
                <w:szCs w:val="24"/>
                <w:rtl/>
              </w:rPr>
              <w:t>יחולו</w:t>
            </w:r>
            <w:r w:rsidRPr="00122391">
              <w:rPr>
                <w:sz w:val="24"/>
                <w:szCs w:val="24"/>
                <w:rtl/>
              </w:rPr>
              <w:t xml:space="preserve"> </w:t>
            </w:r>
            <w:r w:rsidRPr="00122391">
              <w:rPr>
                <w:rFonts w:hint="eastAsia"/>
                <w:sz w:val="24"/>
                <w:szCs w:val="24"/>
                <w:rtl/>
              </w:rPr>
              <w:t>הוראות</w:t>
            </w:r>
            <w:r w:rsidRPr="00122391">
              <w:rPr>
                <w:sz w:val="24"/>
                <w:szCs w:val="24"/>
                <w:rtl/>
              </w:rPr>
              <w:t xml:space="preserve"> </w:t>
            </w:r>
            <w:r w:rsidRPr="00122391">
              <w:rPr>
                <w:rFonts w:hint="eastAsia"/>
                <w:sz w:val="24"/>
                <w:szCs w:val="24"/>
                <w:rtl/>
              </w:rPr>
              <w:t>סעיף</w:t>
            </w:r>
            <w:r w:rsidRPr="00122391">
              <w:rPr>
                <w:sz w:val="24"/>
                <w:szCs w:val="24"/>
                <w:rtl/>
              </w:rPr>
              <w:t xml:space="preserve"> 10</w:t>
            </w:r>
            <w:r w:rsidRPr="00122391">
              <w:rPr>
                <w:rFonts w:hint="eastAsia"/>
                <w:sz w:val="24"/>
                <w:szCs w:val="24"/>
                <w:rtl/>
              </w:rPr>
              <w:t>א</w:t>
            </w:r>
            <w:r w:rsidRPr="00122391">
              <w:rPr>
                <w:sz w:val="24"/>
                <w:szCs w:val="24"/>
                <w:rtl/>
              </w:rPr>
              <w:t>(</w:t>
            </w:r>
            <w:r w:rsidRPr="00122391">
              <w:rPr>
                <w:rFonts w:hint="eastAsia"/>
                <w:sz w:val="24"/>
                <w:szCs w:val="24"/>
                <w:rtl/>
              </w:rPr>
              <w:t>ג</w:t>
            </w:r>
            <w:r w:rsidRPr="00122391">
              <w:rPr>
                <w:sz w:val="24"/>
                <w:szCs w:val="24"/>
                <w:rtl/>
              </w:rPr>
              <w:t xml:space="preserve">) </w:t>
            </w:r>
            <w:r w:rsidRPr="00122391">
              <w:rPr>
                <w:rFonts w:hint="eastAsia"/>
                <w:sz w:val="24"/>
                <w:szCs w:val="24"/>
                <w:rtl/>
              </w:rPr>
              <w:t>לפקודת</w:t>
            </w:r>
            <w:r w:rsidRPr="00122391">
              <w:rPr>
                <w:sz w:val="24"/>
                <w:szCs w:val="24"/>
                <w:rtl/>
              </w:rPr>
              <w:t xml:space="preserve"> </w:t>
            </w:r>
            <w:r w:rsidRPr="00122391">
              <w:rPr>
                <w:rFonts w:hint="eastAsia"/>
                <w:sz w:val="24"/>
                <w:szCs w:val="24"/>
                <w:rtl/>
              </w:rPr>
              <w:t>הראיות</w:t>
            </w:r>
            <w:r w:rsidRPr="00122391">
              <w:rPr>
                <w:sz w:val="24"/>
                <w:szCs w:val="24"/>
                <w:rtl/>
              </w:rPr>
              <w:t>.</w:t>
            </w:r>
          </w:p>
          <w:p w:rsidR="00122391" w:rsidRPr="00122391" w:rsidRDefault="00122391" w:rsidP="00122391">
            <w:pPr>
              <w:pStyle w:val="TableBlock"/>
              <w:spacing w:line="240" w:lineRule="auto"/>
              <w:rPr>
                <w:sz w:val="24"/>
                <w:szCs w:val="24"/>
                <w:rtl/>
              </w:rPr>
            </w:pPr>
            <w:r w:rsidRPr="00122391">
              <w:rPr>
                <w:sz w:val="24"/>
                <w:szCs w:val="24"/>
                <w:rtl/>
              </w:rPr>
              <w:t>(</w:t>
            </w:r>
            <w:r w:rsidRPr="00122391">
              <w:rPr>
                <w:rFonts w:hint="eastAsia"/>
                <w:sz w:val="24"/>
                <w:szCs w:val="24"/>
                <w:rtl/>
              </w:rPr>
              <w:t>ב</w:t>
            </w:r>
            <w:r w:rsidRPr="00122391">
              <w:rPr>
                <w:sz w:val="24"/>
                <w:szCs w:val="24"/>
                <w:rtl/>
              </w:rPr>
              <w:t>)</w:t>
            </w:r>
            <w:r w:rsidRPr="00122391">
              <w:rPr>
                <w:sz w:val="24"/>
                <w:szCs w:val="24"/>
                <w:rtl/>
              </w:rPr>
              <w:tab/>
            </w:r>
            <w:r w:rsidRPr="00122391">
              <w:rPr>
                <w:rFonts w:hint="eastAsia"/>
                <w:sz w:val="24"/>
                <w:szCs w:val="24"/>
                <w:rtl/>
              </w:rPr>
              <w:t>אין</w:t>
            </w:r>
            <w:r w:rsidRPr="00122391">
              <w:rPr>
                <w:sz w:val="24"/>
                <w:szCs w:val="24"/>
                <w:rtl/>
              </w:rPr>
              <w:t xml:space="preserve"> </w:t>
            </w:r>
            <w:r w:rsidRPr="00122391">
              <w:rPr>
                <w:rFonts w:hint="eastAsia"/>
                <w:sz w:val="24"/>
                <w:szCs w:val="24"/>
                <w:rtl/>
              </w:rPr>
              <w:t>באמור</w:t>
            </w:r>
            <w:r w:rsidRPr="00122391">
              <w:rPr>
                <w:sz w:val="24"/>
                <w:szCs w:val="24"/>
                <w:rtl/>
              </w:rPr>
              <w:t xml:space="preserve"> </w:t>
            </w:r>
            <w:r w:rsidRPr="00122391">
              <w:rPr>
                <w:rFonts w:hint="eastAsia"/>
                <w:sz w:val="24"/>
                <w:szCs w:val="24"/>
                <w:rtl/>
              </w:rPr>
              <w:t>בסעיף</w:t>
            </w:r>
            <w:r w:rsidRPr="00122391">
              <w:rPr>
                <w:sz w:val="24"/>
                <w:szCs w:val="24"/>
                <w:rtl/>
              </w:rPr>
              <w:t xml:space="preserve"> </w:t>
            </w:r>
            <w:r w:rsidRPr="00122391">
              <w:rPr>
                <w:rFonts w:hint="eastAsia"/>
                <w:sz w:val="24"/>
                <w:szCs w:val="24"/>
                <w:rtl/>
              </w:rPr>
              <w:t>זה</w:t>
            </w:r>
            <w:r w:rsidRPr="00122391">
              <w:rPr>
                <w:sz w:val="24"/>
                <w:szCs w:val="24"/>
                <w:rtl/>
              </w:rPr>
              <w:t xml:space="preserve"> </w:t>
            </w:r>
            <w:r w:rsidRPr="00122391">
              <w:rPr>
                <w:rFonts w:hint="eastAsia"/>
                <w:sz w:val="24"/>
                <w:szCs w:val="24"/>
                <w:rtl/>
              </w:rPr>
              <w:t>כדי</w:t>
            </w:r>
            <w:r w:rsidRPr="00122391">
              <w:rPr>
                <w:sz w:val="24"/>
                <w:szCs w:val="24"/>
                <w:rtl/>
              </w:rPr>
              <w:t xml:space="preserve"> </w:t>
            </w:r>
            <w:r w:rsidRPr="00122391">
              <w:rPr>
                <w:rFonts w:hint="eastAsia"/>
                <w:sz w:val="24"/>
                <w:szCs w:val="24"/>
                <w:rtl/>
              </w:rPr>
              <w:t>להכשיר</w:t>
            </w:r>
            <w:r w:rsidRPr="00122391">
              <w:rPr>
                <w:sz w:val="24"/>
                <w:szCs w:val="24"/>
                <w:rtl/>
              </w:rPr>
              <w:t xml:space="preserve"> </w:t>
            </w:r>
            <w:r w:rsidRPr="00122391">
              <w:rPr>
                <w:rFonts w:hint="eastAsia"/>
                <w:sz w:val="24"/>
                <w:szCs w:val="24"/>
                <w:rtl/>
              </w:rPr>
              <w:t>ראיה</w:t>
            </w:r>
            <w:r w:rsidRPr="00122391">
              <w:rPr>
                <w:sz w:val="24"/>
                <w:szCs w:val="24"/>
                <w:rtl/>
              </w:rPr>
              <w:t xml:space="preserve"> </w:t>
            </w:r>
            <w:r w:rsidRPr="00122391">
              <w:rPr>
                <w:rFonts w:hint="eastAsia"/>
                <w:sz w:val="24"/>
                <w:szCs w:val="24"/>
                <w:rtl/>
              </w:rPr>
              <w:t>שאינה</w:t>
            </w:r>
            <w:r w:rsidRPr="00122391">
              <w:rPr>
                <w:sz w:val="24"/>
                <w:szCs w:val="24"/>
                <w:rtl/>
              </w:rPr>
              <w:t xml:space="preserve"> </w:t>
            </w:r>
            <w:r w:rsidRPr="00122391">
              <w:rPr>
                <w:rFonts w:hint="eastAsia"/>
                <w:sz w:val="24"/>
                <w:szCs w:val="24"/>
                <w:rtl/>
              </w:rPr>
              <w:t>קבילה</w:t>
            </w:r>
            <w:r w:rsidRPr="00122391">
              <w:rPr>
                <w:sz w:val="24"/>
                <w:szCs w:val="24"/>
                <w:rtl/>
              </w:rPr>
              <w:t xml:space="preserve"> </w:t>
            </w:r>
            <w:r w:rsidRPr="00122391">
              <w:rPr>
                <w:rFonts w:hint="eastAsia"/>
                <w:sz w:val="24"/>
                <w:szCs w:val="24"/>
                <w:rtl/>
              </w:rPr>
              <w:t>מסיבה</w:t>
            </w:r>
            <w:r w:rsidRPr="00122391">
              <w:rPr>
                <w:sz w:val="24"/>
                <w:szCs w:val="24"/>
                <w:rtl/>
              </w:rPr>
              <w:t xml:space="preserve"> </w:t>
            </w:r>
            <w:r w:rsidRPr="00122391">
              <w:rPr>
                <w:rFonts w:hint="eastAsia"/>
                <w:sz w:val="24"/>
                <w:szCs w:val="24"/>
                <w:rtl/>
              </w:rPr>
              <w:t>אחרת</w:t>
            </w:r>
            <w:r w:rsidRPr="00122391">
              <w:rPr>
                <w:sz w:val="24"/>
                <w:szCs w:val="24"/>
                <w:rtl/>
              </w:rPr>
              <w:t xml:space="preserve"> </w:t>
            </w:r>
            <w:r w:rsidRPr="00122391">
              <w:rPr>
                <w:rFonts w:hint="eastAsia"/>
                <w:sz w:val="24"/>
                <w:szCs w:val="24"/>
                <w:rtl/>
              </w:rPr>
              <w:t>שבדין</w:t>
            </w:r>
            <w:r w:rsidRPr="00122391">
              <w:rPr>
                <w:sz w:val="24"/>
                <w:szCs w:val="24"/>
                <w:rtl/>
              </w:rPr>
              <w:t>.</w:t>
            </w:r>
          </w:p>
          <w:p w:rsidR="00122391" w:rsidRPr="00122391" w:rsidRDefault="00122391" w:rsidP="00122391">
            <w:pPr>
              <w:pStyle w:val="TableBlock"/>
              <w:spacing w:line="240" w:lineRule="auto"/>
              <w:rPr>
                <w:sz w:val="24"/>
                <w:szCs w:val="24"/>
                <w:rtl/>
              </w:rPr>
            </w:pPr>
            <w:r w:rsidRPr="00122391">
              <w:rPr>
                <w:sz w:val="24"/>
                <w:szCs w:val="24"/>
                <w:rtl/>
              </w:rPr>
              <w:t>(</w:t>
            </w:r>
            <w:r w:rsidRPr="00122391">
              <w:rPr>
                <w:rFonts w:hint="eastAsia"/>
                <w:sz w:val="24"/>
                <w:szCs w:val="24"/>
                <w:rtl/>
              </w:rPr>
              <w:t>ג</w:t>
            </w:r>
            <w:r w:rsidRPr="00122391">
              <w:rPr>
                <w:sz w:val="24"/>
                <w:szCs w:val="24"/>
                <w:rtl/>
              </w:rPr>
              <w:t>)</w:t>
            </w:r>
            <w:r w:rsidRPr="00122391">
              <w:rPr>
                <w:sz w:val="24"/>
                <w:szCs w:val="24"/>
                <w:rtl/>
              </w:rPr>
              <w:tab/>
            </w:r>
            <w:r w:rsidRPr="00122391">
              <w:rPr>
                <w:rFonts w:hint="eastAsia"/>
                <w:sz w:val="24"/>
                <w:szCs w:val="24"/>
                <w:rtl/>
              </w:rPr>
              <w:t>לא</w:t>
            </w:r>
            <w:r w:rsidRPr="00122391">
              <w:rPr>
                <w:sz w:val="24"/>
                <w:szCs w:val="24"/>
                <w:rtl/>
              </w:rPr>
              <w:t xml:space="preserve"> </w:t>
            </w:r>
            <w:r w:rsidRPr="00122391">
              <w:rPr>
                <w:rFonts w:hint="eastAsia"/>
                <w:sz w:val="24"/>
                <w:szCs w:val="24"/>
                <w:rtl/>
              </w:rPr>
              <w:t>יורשע</w:t>
            </w:r>
            <w:r w:rsidRPr="00122391">
              <w:rPr>
                <w:sz w:val="24"/>
                <w:szCs w:val="24"/>
                <w:rtl/>
              </w:rPr>
              <w:t xml:space="preserve"> </w:t>
            </w:r>
            <w:r w:rsidRPr="00122391">
              <w:rPr>
                <w:rFonts w:hint="eastAsia"/>
                <w:sz w:val="24"/>
                <w:szCs w:val="24"/>
                <w:rtl/>
              </w:rPr>
              <w:t>אדם</w:t>
            </w:r>
            <w:r w:rsidRPr="00122391">
              <w:rPr>
                <w:sz w:val="24"/>
                <w:szCs w:val="24"/>
                <w:rtl/>
              </w:rPr>
              <w:t xml:space="preserve"> </w:t>
            </w:r>
            <w:r w:rsidRPr="00122391">
              <w:rPr>
                <w:rFonts w:hint="eastAsia"/>
                <w:sz w:val="24"/>
                <w:szCs w:val="24"/>
                <w:rtl/>
              </w:rPr>
              <w:t>על</w:t>
            </w:r>
            <w:r w:rsidRPr="00122391">
              <w:rPr>
                <w:sz w:val="24"/>
                <w:szCs w:val="24"/>
                <w:rtl/>
              </w:rPr>
              <w:t xml:space="preserve"> </w:t>
            </w:r>
            <w:r w:rsidRPr="00122391">
              <w:rPr>
                <w:rFonts w:hint="eastAsia"/>
                <w:sz w:val="24"/>
                <w:szCs w:val="24"/>
                <w:rtl/>
              </w:rPr>
              <w:t>סמך</w:t>
            </w:r>
            <w:r w:rsidRPr="00122391">
              <w:rPr>
                <w:sz w:val="24"/>
                <w:szCs w:val="24"/>
                <w:rtl/>
              </w:rPr>
              <w:t xml:space="preserve"> </w:t>
            </w:r>
            <w:r w:rsidRPr="00122391">
              <w:rPr>
                <w:rFonts w:hint="eastAsia"/>
                <w:sz w:val="24"/>
                <w:szCs w:val="24"/>
                <w:rtl/>
              </w:rPr>
              <w:t>אמרה</w:t>
            </w:r>
            <w:r w:rsidRPr="00122391">
              <w:rPr>
                <w:sz w:val="24"/>
                <w:szCs w:val="24"/>
                <w:rtl/>
              </w:rPr>
              <w:t xml:space="preserve"> </w:t>
            </w:r>
            <w:r w:rsidRPr="00122391">
              <w:rPr>
                <w:rFonts w:hint="eastAsia"/>
                <w:sz w:val="24"/>
                <w:szCs w:val="24"/>
                <w:rtl/>
              </w:rPr>
              <w:t>שהתקבלה</w:t>
            </w:r>
            <w:r w:rsidRPr="00122391">
              <w:rPr>
                <w:sz w:val="24"/>
                <w:szCs w:val="24"/>
                <w:rtl/>
              </w:rPr>
              <w:t xml:space="preserve"> </w:t>
            </w:r>
            <w:r w:rsidRPr="00122391">
              <w:rPr>
                <w:rFonts w:hint="eastAsia"/>
                <w:sz w:val="24"/>
                <w:szCs w:val="24"/>
                <w:rtl/>
              </w:rPr>
              <w:t>לפי</w:t>
            </w:r>
            <w:r w:rsidRPr="00122391">
              <w:rPr>
                <w:sz w:val="24"/>
                <w:szCs w:val="24"/>
                <w:rtl/>
              </w:rPr>
              <w:t xml:space="preserve"> </w:t>
            </w:r>
            <w:r w:rsidRPr="00122391">
              <w:rPr>
                <w:rFonts w:hint="eastAsia"/>
                <w:sz w:val="24"/>
                <w:szCs w:val="24"/>
                <w:rtl/>
              </w:rPr>
              <w:t>סעיף</w:t>
            </w:r>
            <w:r w:rsidRPr="00122391">
              <w:rPr>
                <w:sz w:val="24"/>
                <w:szCs w:val="24"/>
                <w:rtl/>
              </w:rPr>
              <w:t xml:space="preserve"> </w:t>
            </w:r>
            <w:r w:rsidRPr="00122391">
              <w:rPr>
                <w:rFonts w:hint="eastAsia"/>
                <w:sz w:val="24"/>
                <w:szCs w:val="24"/>
                <w:rtl/>
              </w:rPr>
              <w:t>קטן</w:t>
            </w:r>
            <w:r w:rsidRPr="00122391">
              <w:rPr>
                <w:sz w:val="24"/>
                <w:szCs w:val="24"/>
                <w:rtl/>
              </w:rPr>
              <w:t xml:space="preserve"> (</w:t>
            </w:r>
            <w:r w:rsidRPr="00122391">
              <w:rPr>
                <w:rFonts w:hint="eastAsia"/>
                <w:sz w:val="24"/>
                <w:szCs w:val="24"/>
                <w:rtl/>
              </w:rPr>
              <w:t>א</w:t>
            </w:r>
            <w:r w:rsidRPr="00122391">
              <w:rPr>
                <w:sz w:val="24"/>
                <w:szCs w:val="24"/>
                <w:rtl/>
              </w:rPr>
              <w:t xml:space="preserve">), </w:t>
            </w:r>
            <w:r w:rsidRPr="00122391">
              <w:rPr>
                <w:rFonts w:hint="eastAsia"/>
                <w:sz w:val="24"/>
                <w:szCs w:val="24"/>
                <w:rtl/>
              </w:rPr>
              <w:t>ואולם</w:t>
            </w:r>
            <w:r w:rsidRPr="00122391">
              <w:rPr>
                <w:sz w:val="24"/>
                <w:szCs w:val="24"/>
                <w:rtl/>
              </w:rPr>
              <w:t xml:space="preserve"> </w:t>
            </w:r>
            <w:r w:rsidRPr="00122391">
              <w:rPr>
                <w:rFonts w:hint="eastAsia"/>
                <w:sz w:val="24"/>
                <w:szCs w:val="24"/>
                <w:rtl/>
              </w:rPr>
              <w:t>אמרה</w:t>
            </w:r>
            <w:r w:rsidRPr="00122391">
              <w:rPr>
                <w:sz w:val="24"/>
                <w:szCs w:val="24"/>
                <w:rtl/>
              </w:rPr>
              <w:t xml:space="preserve"> </w:t>
            </w:r>
            <w:r w:rsidRPr="00122391">
              <w:rPr>
                <w:rFonts w:hint="eastAsia"/>
                <w:sz w:val="24"/>
                <w:szCs w:val="24"/>
                <w:rtl/>
              </w:rPr>
              <w:t>כאמור</w:t>
            </w:r>
            <w:r w:rsidRPr="00122391">
              <w:rPr>
                <w:sz w:val="24"/>
                <w:szCs w:val="24"/>
                <w:rtl/>
              </w:rPr>
              <w:t xml:space="preserve"> </w:t>
            </w:r>
            <w:r w:rsidRPr="00122391">
              <w:rPr>
                <w:rFonts w:hint="eastAsia"/>
                <w:sz w:val="24"/>
                <w:szCs w:val="24"/>
                <w:rtl/>
              </w:rPr>
              <w:t>עשויה</w:t>
            </w:r>
            <w:r w:rsidRPr="00122391">
              <w:rPr>
                <w:sz w:val="24"/>
                <w:szCs w:val="24"/>
                <w:rtl/>
              </w:rPr>
              <w:t xml:space="preserve"> </w:t>
            </w:r>
            <w:r w:rsidRPr="00122391">
              <w:rPr>
                <w:rFonts w:hint="eastAsia"/>
                <w:sz w:val="24"/>
                <w:szCs w:val="24"/>
                <w:rtl/>
              </w:rPr>
              <w:t>לשמש</w:t>
            </w:r>
            <w:r w:rsidRPr="00122391">
              <w:rPr>
                <w:sz w:val="24"/>
                <w:szCs w:val="24"/>
                <w:rtl/>
              </w:rPr>
              <w:t xml:space="preserve"> </w:t>
            </w:r>
            <w:r w:rsidRPr="00122391">
              <w:rPr>
                <w:rFonts w:hint="eastAsia"/>
                <w:sz w:val="24"/>
                <w:szCs w:val="24"/>
                <w:rtl/>
              </w:rPr>
              <w:t>תוספת</w:t>
            </w:r>
            <w:r w:rsidRPr="00122391">
              <w:rPr>
                <w:sz w:val="24"/>
                <w:szCs w:val="24"/>
                <w:rtl/>
              </w:rPr>
              <w:t xml:space="preserve"> </w:t>
            </w:r>
            <w:r w:rsidRPr="00122391">
              <w:rPr>
                <w:rFonts w:hint="eastAsia"/>
                <w:sz w:val="24"/>
                <w:szCs w:val="24"/>
                <w:rtl/>
              </w:rPr>
              <w:t>ראייתית</w:t>
            </w:r>
            <w:r w:rsidRPr="00122391">
              <w:rPr>
                <w:sz w:val="24"/>
                <w:szCs w:val="24"/>
                <w:rtl/>
              </w:rPr>
              <w:t xml:space="preserve"> </w:t>
            </w:r>
            <w:r w:rsidRPr="00122391">
              <w:rPr>
                <w:rFonts w:hint="eastAsia"/>
                <w:sz w:val="24"/>
                <w:szCs w:val="24"/>
                <w:rtl/>
              </w:rPr>
              <w:t>לראיות</w:t>
            </w:r>
            <w:r w:rsidRPr="00122391">
              <w:rPr>
                <w:sz w:val="24"/>
                <w:szCs w:val="24"/>
                <w:rtl/>
              </w:rPr>
              <w:t xml:space="preserve"> </w:t>
            </w:r>
            <w:r w:rsidRPr="00122391">
              <w:rPr>
                <w:rFonts w:hint="eastAsia"/>
                <w:sz w:val="24"/>
                <w:szCs w:val="24"/>
                <w:rtl/>
              </w:rPr>
              <w:t>התביעה</w:t>
            </w:r>
            <w:r w:rsidRPr="00122391">
              <w:rPr>
                <w:sz w:val="24"/>
                <w:szCs w:val="24"/>
                <w:rtl/>
              </w:rPr>
              <w:t xml:space="preserve">, </w:t>
            </w:r>
            <w:r w:rsidRPr="00122391">
              <w:rPr>
                <w:rFonts w:hint="eastAsia"/>
                <w:sz w:val="24"/>
                <w:szCs w:val="24"/>
                <w:rtl/>
              </w:rPr>
              <w:t>ובלבד</w:t>
            </w:r>
            <w:r w:rsidRPr="00122391">
              <w:rPr>
                <w:sz w:val="24"/>
                <w:szCs w:val="24"/>
                <w:rtl/>
              </w:rPr>
              <w:t xml:space="preserve"> </w:t>
            </w:r>
            <w:r w:rsidRPr="00122391">
              <w:rPr>
                <w:rFonts w:hint="eastAsia"/>
                <w:sz w:val="24"/>
                <w:szCs w:val="24"/>
                <w:rtl/>
              </w:rPr>
              <w:t>שלא</w:t>
            </w:r>
            <w:r w:rsidRPr="00122391">
              <w:rPr>
                <w:sz w:val="24"/>
                <w:szCs w:val="24"/>
                <w:rtl/>
              </w:rPr>
              <w:t xml:space="preserve"> </w:t>
            </w:r>
            <w:r w:rsidRPr="00122391">
              <w:rPr>
                <w:rFonts w:hint="eastAsia"/>
                <w:sz w:val="24"/>
                <w:szCs w:val="24"/>
                <w:rtl/>
              </w:rPr>
              <w:t>תשמש</w:t>
            </w:r>
            <w:r w:rsidRPr="00122391">
              <w:rPr>
                <w:sz w:val="24"/>
                <w:szCs w:val="24"/>
                <w:rtl/>
              </w:rPr>
              <w:t xml:space="preserve"> </w:t>
            </w:r>
            <w:r w:rsidRPr="00122391">
              <w:rPr>
                <w:rFonts w:hint="eastAsia"/>
                <w:sz w:val="24"/>
                <w:szCs w:val="24"/>
                <w:rtl/>
              </w:rPr>
              <w:t>סיוע</w:t>
            </w:r>
            <w:r w:rsidRPr="00122391">
              <w:rPr>
                <w:sz w:val="24"/>
                <w:szCs w:val="24"/>
                <w:rtl/>
              </w:rPr>
              <w:t xml:space="preserve"> </w:t>
            </w:r>
            <w:r w:rsidRPr="00122391">
              <w:rPr>
                <w:rFonts w:hint="eastAsia"/>
                <w:sz w:val="24"/>
                <w:szCs w:val="24"/>
                <w:rtl/>
              </w:rPr>
              <w:t>לראיות</w:t>
            </w:r>
            <w:r w:rsidRPr="00122391">
              <w:rPr>
                <w:sz w:val="24"/>
                <w:szCs w:val="24"/>
                <w:rtl/>
              </w:rPr>
              <w:t xml:space="preserve"> </w:t>
            </w:r>
            <w:r w:rsidRPr="00122391">
              <w:rPr>
                <w:rFonts w:hint="eastAsia"/>
                <w:sz w:val="24"/>
                <w:szCs w:val="24"/>
                <w:rtl/>
              </w:rPr>
              <w:t>התביעה</w:t>
            </w:r>
            <w:r w:rsidRPr="00122391">
              <w:rPr>
                <w:sz w:val="24"/>
                <w:szCs w:val="24"/>
                <w:rtl/>
              </w:rPr>
              <w:t xml:space="preserve"> </w:t>
            </w:r>
            <w:r w:rsidRPr="00122391">
              <w:rPr>
                <w:rFonts w:hint="eastAsia"/>
                <w:sz w:val="24"/>
                <w:szCs w:val="24"/>
                <w:rtl/>
              </w:rPr>
              <w:t>במקום</w:t>
            </w:r>
            <w:r w:rsidRPr="00122391">
              <w:rPr>
                <w:sz w:val="24"/>
                <w:szCs w:val="24"/>
                <w:rtl/>
              </w:rPr>
              <w:t xml:space="preserve"> </w:t>
            </w:r>
            <w:r w:rsidRPr="00122391">
              <w:rPr>
                <w:rFonts w:hint="eastAsia"/>
                <w:sz w:val="24"/>
                <w:szCs w:val="24"/>
                <w:rtl/>
              </w:rPr>
              <w:t>שדרוש</w:t>
            </w:r>
            <w:r w:rsidRPr="00122391">
              <w:rPr>
                <w:sz w:val="24"/>
                <w:szCs w:val="24"/>
                <w:rtl/>
              </w:rPr>
              <w:t xml:space="preserve"> </w:t>
            </w:r>
            <w:r w:rsidRPr="00122391">
              <w:rPr>
                <w:rFonts w:hint="eastAsia"/>
                <w:sz w:val="24"/>
                <w:szCs w:val="24"/>
                <w:rtl/>
              </w:rPr>
              <w:t>להן</w:t>
            </w:r>
            <w:r w:rsidRPr="00122391">
              <w:rPr>
                <w:sz w:val="24"/>
                <w:szCs w:val="24"/>
                <w:rtl/>
              </w:rPr>
              <w:t xml:space="preserve"> </w:t>
            </w:r>
            <w:r w:rsidRPr="00122391">
              <w:rPr>
                <w:rFonts w:hint="eastAsia"/>
                <w:sz w:val="24"/>
                <w:szCs w:val="24"/>
                <w:rtl/>
              </w:rPr>
              <w:t>סיוע</w:t>
            </w:r>
            <w:r w:rsidRPr="00122391">
              <w:rPr>
                <w:sz w:val="24"/>
                <w:szCs w:val="24"/>
                <w:rtl/>
              </w:rPr>
              <w:t xml:space="preserve">, </w:t>
            </w:r>
            <w:r w:rsidRPr="00122391">
              <w:rPr>
                <w:rFonts w:hint="eastAsia"/>
                <w:sz w:val="24"/>
                <w:szCs w:val="24"/>
                <w:rtl/>
              </w:rPr>
              <w:t>אלא</w:t>
            </w:r>
            <w:r w:rsidRPr="00122391">
              <w:rPr>
                <w:sz w:val="24"/>
                <w:szCs w:val="24"/>
                <w:rtl/>
              </w:rPr>
              <w:t xml:space="preserve"> </w:t>
            </w:r>
            <w:r w:rsidRPr="00122391">
              <w:rPr>
                <w:rFonts w:hint="eastAsia"/>
                <w:sz w:val="24"/>
                <w:szCs w:val="24"/>
                <w:rtl/>
              </w:rPr>
              <w:t>מטעמים</w:t>
            </w:r>
            <w:r w:rsidRPr="00122391">
              <w:rPr>
                <w:sz w:val="24"/>
                <w:szCs w:val="24"/>
                <w:rtl/>
              </w:rPr>
              <w:t xml:space="preserve"> </w:t>
            </w:r>
            <w:r w:rsidRPr="00122391">
              <w:rPr>
                <w:rFonts w:hint="eastAsia"/>
                <w:sz w:val="24"/>
                <w:szCs w:val="24"/>
                <w:rtl/>
              </w:rPr>
              <w:t>מיוחדים</w:t>
            </w:r>
            <w:r w:rsidRPr="00122391">
              <w:rPr>
                <w:sz w:val="24"/>
                <w:szCs w:val="24"/>
                <w:rtl/>
              </w:rPr>
              <w:t xml:space="preserve"> </w:t>
            </w:r>
            <w:r w:rsidRPr="00122391">
              <w:rPr>
                <w:rFonts w:hint="eastAsia"/>
                <w:sz w:val="24"/>
                <w:szCs w:val="24"/>
                <w:rtl/>
              </w:rPr>
              <w:t>שיירשמו</w:t>
            </w:r>
            <w:r w:rsidRPr="00122391">
              <w:rPr>
                <w:sz w:val="24"/>
                <w:szCs w:val="24"/>
                <w:rtl/>
              </w:rPr>
              <w:t xml:space="preserve">. </w:t>
            </w:r>
          </w:p>
        </w:tc>
        <w:tc>
          <w:tcPr>
            <w:tcW w:w="4962" w:type="dxa"/>
          </w:tcPr>
          <w:p w:rsidR="00122391" w:rsidRDefault="00DE2F8D" w:rsidP="00122391">
            <w:pPr>
              <w:bidi/>
              <w:spacing w:after="0" w:line="240" w:lineRule="auto"/>
              <w:jc w:val="both"/>
              <w:rPr>
                <w:rFonts w:ascii="Garamond" w:eastAsiaTheme="minorHAnsi" w:hAnsi="Garamond" w:cs="David"/>
                <w:sz w:val="24"/>
                <w:szCs w:val="24"/>
                <w:rtl/>
              </w:rPr>
            </w:pPr>
            <w:r>
              <w:rPr>
                <w:rFonts w:ascii="Garamond" w:eastAsiaTheme="minorHAnsi" w:hAnsi="Garamond" w:cs="David" w:hint="cs"/>
                <w:sz w:val="24"/>
                <w:szCs w:val="24"/>
                <w:rtl/>
              </w:rPr>
              <w:t xml:space="preserve">אנו </w:t>
            </w:r>
            <w:r w:rsidR="002C60E1">
              <w:rPr>
                <w:rFonts w:ascii="Garamond" w:eastAsiaTheme="minorHAnsi" w:hAnsi="Garamond" w:cs="David" w:hint="cs"/>
                <w:sz w:val="24"/>
                <w:szCs w:val="24"/>
                <w:rtl/>
              </w:rPr>
              <w:t xml:space="preserve">ממליצות </w:t>
            </w:r>
            <w:r>
              <w:rPr>
                <w:rFonts w:ascii="Garamond" w:eastAsiaTheme="minorHAnsi" w:hAnsi="Garamond" w:cs="David" w:hint="cs"/>
                <w:sz w:val="24"/>
                <w:szCs w:val="24"/>
                <w:rtl/>
              </w:rPr>
              <w:t>לא לאשר את ההצעה.</w:t>
            </w:r>
          </w:p>
          <w:p w:rsidR="00DE2F8D" w:rsidRPr="00122391" w:rsidRDefault="000445A7" w:rsidP="000445A7">
            <w:pPr>
              <w:bidi/>
              <w:spacing w:after="0" w:line="240" w:lineRule="auto"/>
              <w:jc w:val="both"/>
              <w:rPr>
                <w:rFonts w:ascii="Garamond" w:eastAsiaTheme="minorHAnsi" w:hAnsi="Garamond" w:cs="David"/>
                <w:sz w:val="24"/>
                <w:szCs w:val="24"/>
                <w:rtl/>
              </w:rPr>
            </w:pPr>
            <w:r w:rsidRPr="000445A7">
              <w:rPr>
                <w:rFonts w:ascii="Garamond" w:eastAsiaTheme="minorHAnsi" w:hAnsi="Garamond" w:cs="David" w:hint="cs"/>
                <w:sz w:val="24"/>
                <w:szCs w:val="24"/>
                <w:rtl/>
              </w:rPr>
              <w:t>אין</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מקום</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לחרוג</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מ</w:t>
            </w:r>
            <w:r>
              <w:rPr>
                <w:rFonts w:ascii="Garamond" w:eastAsiaTheme="minorHAnsi" w:hAnsi="Garamond" w:cs="David" w:hint="cs"/>
                <w:sz w:val="24"/>
                <w:szCs w:val="24"/>
                <w:rtl/>
              </w:rPr>
              <w:t>ה</w:t>
            </w:r>
            <w:r w:rsidRPr="000445A7">
              <w:rPr>
                <w:rFonts w:ascii="Garamond" w:eastAsiaTheme="minorHAnsi" w:hAnsi="Garamond" w:cs="David" w:hint="cs"/>
                <w:sz w:val="24"/>
                <w:szCs w:val="24"/>
                <w:rtl/>
              </w:rPr>
              <w:t>כלל</w:t>
            </w:r>
            <w:r w:rsidRPr="000445A7">
              <w:rPr>
                <w:rFonts w:ascii="Garamond" w:eastAsiaTheme="minorHAnsi" w:hAnsi="Garamond" w:cs="David"/>
                <w:sz w:val="24"/>
                <w:szCs w:val="24"/>
                <w:rtl/>
              </w:rPr>
              <w:t xml:space="preserve"> </w:t>
            </w:r>
            <w:r>
              <w:rPr>
                <w:rFonts w:ascii="Garamond" w:eastAsiaTheme="minorHAnsi" w:hAnsi="Garamond" w:cs="David" w:hint="cs"/>
                <w:sz w:val="24"/>
                <w:szCs w:val="24"/>
                <w:rtl/>
              </w:rPr>
              <w:t xml:space="preserve">לפיו </w:t>
            </w:r>
            <w:r w:rsidRPr="000445A7">
              <w:rPr>
                <w:rFonts w:ascii="Garamond" w:eastAsiaTheme="minorHAnsi" w:hAnsi="Garamond" w:cs="David" w:hint="cs"/>
                <w:sz w:val="24"/>
                <w:szCs w:val="24"/>
                <w:rtl/>
              </w:rPr>
              <w:t>רק</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במקרים</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נדירים</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ביותר</w:t>
            </w:r>
            <w:r>
              <w:rPr>
                <w:rFonts w:ascii="Garamond" w:eastAsiaTheme="minorHAnsi" w:hAnsi="Garamond" w:cs="David"/>
                <w:sz w:val="24"/>
                <w:szCs w:val="24"/>
                <w:rtl/>
              </w:rPr>
              <w:t>,</w:t>
            </w:r>
            <w:r>
              <w:rPr>
                <w:rFonts w:ascii="Garamond" w:eastAsiaTheme="minorHAnsi" w:hAnsi="Garamond" w:cs="David" w:hint="cs"/>
                <w:sz w:val="24"/>
                <w:szCs w:val="24"/>
                <w:rtl/>
              </w:rPr>
              <w:t xml:space="preserve"> </w:t>
            </w:r>
            <w:r w:rsidRPr="000445A7">
              <w:rPr>
                <w:rFonts w:ascii="Garamond" w:eastAsiaTheme="minorHAnsi" w:hAnsi="Garamond" w:cs="David" w:hint="cs"/>
                <w:sz w:val="24"/>
                <w:szCs w:val="24"/>
                <w:rtl/>
              </w:rPr>
              <w:t>ניתן</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לעשות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שימוש</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באמרתו</w:t>
            </w:r>
            <w:r>
              <w:rPr>
                <w:rFonts w:ascii="Garamond" w:eastAsiaTheme="minorHAnsi" w:hAnsi="Garamond" w:cs="David" w:hint="cs"/>
                <w:sz w:val="24"/>
                <w:szCs w:val="24"/>
                <w:rtl/>
              </w:rPr>
              <w:t xml:space="preserve"> של עד שאינו מופיע בפני בית המשפט.</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שינוי</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סדרי</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בראשית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בעניין</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כזה</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דורש</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תיקון</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כללי</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לפקודת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הראיות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שהצדקותיו</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צריכות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להיות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מלובנות</w:t>
            </w:r>
            <w:r w:rsidRPr="000445A7">
              <w:rPr>
                <w:rFonts w:ascii="Garamond" w:eastAsiaTheme="minorHAnsi" w:hAnsi="Garamond" w:cs="David"/>
                <w:sz w:val="24"/>
                <w:szCs w:val="24"/>
                <w:rtl/>
              </w:rPr>
              <w:t xml:space="preserve"> </w:t>
            </w:r>
            <w:r w:rsidRPr="000445A7">
              <w:rPr>
                <w:rFonts w:ascii="Garamond" w:eastAsiaTheme="minorHAnsi" w:hAnsi="Garamond" w:cs="David" w:hint="cs"/>
                <w:sz w:val="24"/>
                <w:szCs w:val="24"/>
                <w:rtl/>
              </w:rPr>
              <w:t>לעומק</w:t>
            </w:r>
            <w:r w:rsidRPr="000445A7">
              <w:rPr>
                <w:rFonts w:ascii="Garamond" w:eastAsiaTheme="minorHAnsi" w:hAnsi="Garamond" w:cs="David"/>
                <w:sz w:val="24"/>
                <w:szCs w:val="24"/>
                <w:rtl/>
              </w:rPr>
              <w:t>.</w:t>
            </w:r>
          </w:p>
        </w:tc>
      </w:tr>
      <w:tr w:rsidR="00122391" w:rsidRPr="00122391" w:rsidTr="00FC56C3">
        <w:trPr>
          <w:trHeight w:val="2721"/>
        </w:trPr>
        <w:tc>
          <w:tcPr>
            <w:tcW w:w="4394" w:type="dxa"/>
          </w:tcPr>
          <w:p w:rsidR="00122391" w:rsidRPr="00122391" w:rsidRDefault="00122391" w:rsidP="00122391">
            <w:pPr>
              <w:bidi/>
              <w:spacing w:after="0" w:line="240" w:lineRule="auto"/>
              <w:rPr>
                <w:rFonts w:ascii="Arial" w:eastAsia="Arial Unicode MS" w:hAnsi="Arial" w:cs="David"/>
                <w:b/>
                <w:bCs/>
                <w:snapToGrid w:val="0"/>
                <w:color w:val="000000"/>
                <w:sz w:val="24"/>
                <w:szCs w:val="24"/>
                <w:lang w:eastAsia="ja-JP"/>
              </w:rPr>
            </w:pPr>
            <w:r w:rsidRPr="00122391">
              <w:rPr>
                <w:rFonts w:ascii="Arial" w:eastAsia="Arial Unicode MS" w:hAnsi="Arial" w:cs="David" w:hint="cs"/>
                <w:b/>
                <w:bCs/>
                <w:snapToGrid w:val="0"/>
                <w:color w:val="000000"/>
                <w:sz w:val="24"/>
                <w:szCs w:val="24"/>
                <w:rtl/>
                <w:lang w:eastAsia="ja-JP"/>
              </w:rPr>
              <w:t xml:space="preserve">48. </w:t>
            </w:r>
            <w:r w:rsidRPr="00122391">
              <w:rPr>
                <w:rFonts w:ascii="Arial" w:eastAsia="Arial Unicode MS" w:hAnsi="Arial" w:cs="David" w:hint="eastAsia"/>
                <w:b/>
                <w:bCs/>
                <w:snapToGrid w:val="0"/>
                <w:color w:val="000000"/>
                <w:sz w:val="24"/>
                <w:szCs w:val="24"/>
                <w:rtl/>
                <w:lang w:eastAsia="ja-JP"/>
              </w:rPr>
              <w:t>התיישנות</w:t>
            </w:r>
            <w:r w:rsidRPr="00122391">
              <w:rPr>
                <w:rFonts w:ascii="Arial" w:eastAsia="Arial Unicode MS" w:hAnsi="Arial" w:cs="David"/>
                <w:b/>
                <w:bCs/>
                <w:snapToGrid w:val="0"/>
                <w:color w:val="000000"/>
                <w:sz w:val="24"/>
                <w:szCs w:val="24"/>
                <w:rtl/>
                <w:lang w:eastAsia="ja-JP"/>
              </w:rPr>
              <w:t xml:space="preserve"> </w:t>
            </w:r>
            <w:r w:rsidRPr="00122391">
              <w:rPr>
                <w:rFonts w:ascii="Arial" w:eastAsia="Arial Unicode MS" w:hAnsi="Arial" w:cs="David" w:hint="eastAsia"/>
                <w:b/>
                <w:bCs/>
                <w:snapToGrid w:val="0"/>
                <w:color w:val="000000"/>
                <w:sz w:val="24"/>
                <w:szCs w:val="24"/>
                <w:rtl/>
                <w:lang w:eastAsia="ja-JP"/>
              </w:rPr>
              <w:t>בעבירות</w:t>
            </w:r>
            <w:r w:rsidRPr="00122391">
              <w:rPr>
                <w:rFonts w:ascii="Arial" w:eastAsia="Arial Unicode MS" w:hAnsi="Arial" w:cs="David"/>
                <w:b/>
                <w:bCs/>
                <w:snapToGrid w:val="0"/>
                <w:color w:val="000000"/>
                <w:sz w:val="24"/>
                <w:szCs w:val="24"/>
                <w:rtl/>
                <w:lang w:eastAsia="ja-JP"/>
              </w:rPr>
              <w:t xml:space="preserve"> </w:t>
            </w:r>
            <w:r w:rsidRPr="00122391">
              <w:rPr>
                <w:rFonts w:ascii="Arial" w:eastAsia="Arial Unicode MS" w:hAnsi="Arial" w:cs="David" w:hint="eastAsia"/>
                <w:b/>
                <w:bCs/>
                <w:snapToGrid w:val="0"/>
                <w:color w:val="000000"/>
                <w:sz w:val="24"/>
                <w:szCs w:val="24"/>
                <w:rtl/>
                <w:lang w:eastAsia="ja-JP"/>
              </w:rPr>
              <w:t>טרור</w:t>
            </w:r>
          </w:p>
          <w:p w:rsidR="00122391" w:rsidRPr="00122391" w:rsidRDefault="00122391" w:rsidP="00FC56C3">
            <w:pPr>
              <w:tabs>
                <w:tab w:val="left" w:pos="3073"/>
              </w:tabs>
              <w:bidi/>
              <w:spacing w:after="0" w:line="240" w:lineRule="auto"/>
              <w:jc w:val="both"/>
              <w:rPr>
                <w:rFonts w:cs="David"/>
                <w:sz w:val="24"/>
                <w:szCs w:val="24"/>
                <w:rtl/>
              </w:rPr>
            </w:pPr>
            <w:r w:rsidRPr="00122391">
              <w:rPr>
                <w:rFonts w:ascii="Arial" w:eastAsia="Arial Unicode MS" w:hAnsi="Arial" w:cs="David" w:hint="eastAsia"/>
                <w:snapToGrid w:val="0"/>
                <w:color w:val="000000"/>
                <w:sz w:val="24"/>
                <w:szCs w:val="24"/>
                <w:rtl/>
                <w:lang w:eastAsia="ja-JP"/>
              </w:rPr>
              <w:t>על</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אף</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הוראות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סעיף</w:t>
            </w:r>
            <w:r w:rsidRPr="00122391">
              <w:rPr>
                <w:rFonts w:ascii="Arial" w:eastAsia="Arial Unicode MS" w:hAnsi="Arial" w:cs="David"/>
                <w:snapToGrid w:val="0"/>
                <w:color w:val="000000"/>
                <w:sz w:val="24"/>
                <w:szCs w:val="24"/>
                <w:rtl/>
                <w:lang w:eastAsia="ja-JP"/>
              </w:rPr>
              <w:t xml:space="preserve"> 9 </w:t>
            </w:r>
            <w:r w:rsidRPr="00122391">
              <w:rPr>
                <w:rFonts w:ascii="Arial" w:eastAsia="Arial Unicode MS" w:hAnsi="Arial" w:cs="David" w:hint="eastAsia"/>
                <w:snapToGrid w:val="0"/>
                <w:color w:val="000000"/>
                <w:sz w:val="24"/>
                <w:szCs w:val="24"/>
                <w:rtl/>
                <w:lang w:eastAsia="ja-JP"/>
              </w:rPr>
              <w:t>לחוק</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סדר</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הדין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הפלילי</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נוסח</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משולב</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התשמ</w:t>
            </w:r>
            <w:r w:rsidRPr="00122391">
              <w:rPr>
                <w:rFonts w:ascii="Arial" w:eastAsia="Arial Unicode MS" w:hAnsi="Arial" w:cs="David"/>
                <w:snapToGrid w:val="0"/>
                <w:color w:val="000000"/>
                <w:sz w:val="24"/>
                <w:szCs w:val="24"/>
                <w:rtl/>
                <w:lang w:eastAsia="ja-JP"/>
              </w:rPr>
              <w:t>"</w:t>
            </w:r>
            <w:r w:rsidRPr="00122391">
              <w:rPr>
                <w:rFonts w:ascii="Arial" w:eastAsia="Arial Unicode MS" w:hAnsi="Arial" w:cs="David" w:hint="eastAsia"/>
                <w:snapToGrid w:val="0"/>
                <w:color w:val="000000"/>
                <w:sz w:val="24"/>
                <w:szCs w:val="24"/>
                <w:rtl/>
                <w:lang w:eastAsia="ja-JP"/>
              </w:rPr>
              <w:t>ב</w:t>
            </w:r>
            <w:r w:rsidRPr="00122391">
              <w:rPr>
                <w:rFonts w:ascii="Arial" w:eastAsia="Arial Unicode MS" w:hAnsi="Arial" w:cs="David"/>
                <w:snapToGrid w:val="0"/>
                <w:color w:val="000000"/>
                <w:sz w:val="24"/>
                <w:szCs w:val="24"/>
                <w:rtl/>
                <w:lang w:eastAsia="ja-JP"/>
              </w:rPr>
              <w:t>–1982</w:t>
            </w:r>
            <w:r w:rsidRPr="00122391">
              <w:rPr>
                <w:rFonts w:ascii="Arial" w:eastAsia="Arial Unicode MS" w:hAnsi="Arial" w:cs="David" w:hint="eastAsia"/>
                <w:snapToGrid w:val="0"/>
                <w:color w:val="000000"/>
                <w:sz w:val="24"/>
                <w:szCs w:val="24"/>
                <w:rtl/>
                <w:lang w:eastAsia="ja-JP"/>
              </w:rPr>
              <w:t>‏</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ניתן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להעמיד</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לדין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אדם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בשל</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עבירת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טרור</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גם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עברה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תקופת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ההתיישנות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החלה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לגביה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לפי</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סעיף</w:t>
            </w:r>
            <w:r w:rsidRPr="00122391">
              <w:rPr>
                <w:rFonts w:ascii="Arial" w:eastAsia="Arial Unicode MS" w:hAnsi="Arial" w:cs="David"/>
                <w:snapToGrid w:val="0"/>
                <w:color w:val="000000"/>
                <w:sz w:val="24"/>
                <w:szCs w:val="24"/>
                <w:rtl/>
                <w:lang w:eastAsia="ja-JP"/>
              </w:rPr>
              <w:t xml:space="preserve"> 9(</w:t>
            </w:r>
            <w:r w:rsidRPr="00122391">
              <w:rPr>
                <w:rFonts w:ascii="Arial" w:eastAsia="Arial Unicode MS" w:hAnsi="Arial" w:cs="David" w:hint="eastAsia"/>
                <w:snapToGrid w:val="0"/>
                <w:color w:val="000000"/>
                <w:sz w:val="24"/>
                <w:szCs w:val="24"/>
                <w:rtl/>
                <w:lang w:eastAsia="ja-JP"/>
              </w:rPr>
              <w:t>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לחוק</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האמור</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ובלבד</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שהטעם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לכך</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שלא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הוגש</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כתב</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אישום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נוהלה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חקירה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או</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התקיים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הליך</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מטעם</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בית</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משפט</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במהלך</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התקופה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האמורה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לפי</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העניין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הוא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שהחשוד</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נמצא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מחוץ</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לישראל</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ולא</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ניתן</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להביאו</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לחקירה</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או</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למשפט</w:t>
            </w:r>
            <w:r w:rsidRPr="00122391">
              <w:rPr>
                <w:rFonts w:ascii="Arial" w:eastAsia="Arial Unicode MS" w:hAnsi="Arial" w:cs="David"/>
                <w:snapToGrid w:val="0"/>
                <w:color w:val="000000"/>
                <w:sz w:val="24"/>
                <w:szCs w:val="24"/>
                <w:rtl/>
                <w:lang w:eastAsia="ja-JP"/>
              </w:rPr>
              <w:t xml:space="preserve"> </w:t>
            </w:r>
            <w:r w:rsidRPr="00122391">
              <w:rPr>
                <w:rFonts w:ascii="Arial" w:eastAsia="Arial Unicode MS" w:hAnsi="Arial" w:cs="David" w:hint="eastAsia"/>
                <w:snapToGrid w:val="0"/>
                <w:color w:val="000000"/>
                <w:sz w:val="24"/>
                <w:szCs w:val="24"/>
                <w:rtl/>
                <w:lang w:eastAsia="ja-JP"/>
              </w:rPr>
              <w:t>בישראל</w:t>
            </w:r>
            <w:r w:rsidRPr="00122391">
              <w:rPr>
                <w:rFonts w:ascii="Arial" w:eastAsia="Arial Unicode MS" w:hAnsi="Arial" w:cs="David"/>
                <w:snapToGrid w:val="0"/>
                <w:color w:val="000000"/>
                <w:sz w:val="24"/>
                <w:szCs w:val="24"/>
                <w:rtl/>
                <w:lang w:eastAsia="ja-JP"/>
              </w:rPr>
              <w:t xml:space="preserve">. </w:t>
            </w:r>
          </w:p>
        </w:tc>
        <w:tc>
          <w:tcPr>
            <w:tcW w:w="4962" w:type="dxa"/>
          </w:tcPr>
          <w:p w:rsidR="00122391" w:rsidRDefault="00DE2F8D" w:rsidP="00122391">
            <w:pPr>
              <w:bidi/>
              <w:spacing w:after="0" w:line="240" w:lineRule="auto"/>
              <w:jc w:val="both"/>
              <w:rPr>
                <w:rFonts w:ascii="Garamond" w:eastAsiaTheme="minorHAnsi" w:hAnsi="Garamond" w:cs="David"/>
                <w:sz w:val="24"/>
                <w:szCs w:val="24"/>
                <w:rtl/>
              </w:rPr>
            </w:pPr>
            <w:r>
              <w:rPr>
                <w:rFonts w:ascii="Garamond" w:eastAsiaTheme="minorHAnsi" w:hAnsi="Garamond" w:cs="David" w:hint="cs"/>
                <w:sz w:val="24"/>
                <w:szCs w:val="24"/>
                <w:rtl/>
              </w:rPr>
              <w:t xml:space="preserve">אנו </w:t>
            </w:r>
            <w:r w:rsidR="002C60E1">
              <w:rPr>
                <w:rFonts w:ascii="Garamond" w:eastAsiaTheme="minorHAnsi" w:hAnsi="Garamond" w:cs="David" w:hint="cs"/>
                <w:sz w:val="24"/>
                <w:szCs w:val="24"/>
                <w:rtl/>
              </w:rPr>
              <w:t>ממליצות לא לאשר את ההצעה.</w:t>
            </w:r>
          </w:p>
          <w:p w:rsidR="00147743" w:rsidRPr="00147743" w:rsidRDefault="00147743" w:rsidP="00147743">
            <w:pPr>
              <w:bidi/>
              <w:spacing w:after="0" w:line="240" w:lineRule="auto"/>
              <w:jc w:val="both"/>
              <w:rPr>
                <w:rFonts w:ascii="Arial" w:eastAsia="Arial Unicode MS" w:hAnsi="Arial" w:cs="David"/>
                <w:snapToGrid w:val="0"/>
                <w:color w:val="000000"/>
                <w:sz w:val="24"/>
                <w:szCs w:val="24"/>
                <w:rtl/>
                <w:lang w:eastAsia="ja-JP"/>
              </w:rPr>
            </w:pPr>
            <w:r w:rsidRPr="00DE2F8D">
              <w:rPr>
                <w:rFonts w:ascii="Garamond" w:eastAsiaTheme="minorHAnsi" w:hAnsi="Garamond" w:cs="David" w:hint="cs"/>
                <w:sz w:val="24"/>
                <w:szCs w:val="24"/>
                <w:rtl/>
              </w:rPr>
              <w:t>הסעיף</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המוצע</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פוגע</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בכללי</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ההתיישנות</w:t>
            </w:r>
            <w:r w:rsidRPr="00DE2F8D">
              <w:rPr>
                <w:rFonts w:ascii="Garamond" w:eastAsiaTheme="minorHAnsi" w:hAnsi="Garamond" w:cs="David"/>
                <w:sz w:val="24"/>
                <w:szCs w:val="24"/>
                <w:rtl/>
              </w:rPr>
              <w:t xml:space="preserve"> </w:t>
            </w:r>
            <w:r>
              <w:rPr>
                <w:rFonts w:cs="David" w:hint="cs"/>
                <w:sz w:val="24"/>
                <w:szCs w:val="24"/>
                <w:rtl/>
              </w:rPr>
              <w:t>ש</w:t>
            </w:r>
            <w:r w:rsidRPr="00AD5390">
              <w:rPr>
                <w:rFonts w:cs="David" w:hint="cs"/>
                <w:sz w:val="24"/>
                <w:szCs w:val="24"/>
                <w:rtl/>
              </w:rPr>
              <w:t>נועדו להגן על נאשם מפני ניהול הליך פלילי לאחר שנים</w:t>
            </w:r>
            <w:r>
              <w:rPr>
                <w:rFonts w:cs="David" w:hint="cs"/>
                <w:sz w:val="24"/>
                <w:szCs w:val="24"/>
                <w:rtl/>
              </w:rPr>
              <w:t xml:space="preserve"> רבות, ו</w:t>
            </w:r>
            <w:r w:rsidRPr="00DE2F8D">
              <w:rPr>
                <w:rFonts w:ascii="Garamond" w:eastAsiaTheme="minorHAnsi" w:hAnsi="Garamond" w:cs="David" w:hint="cs"/>
                <w:sz w:val="24"/>
                <w:szCs w:val="24"/>
                <w:rtl/>
              </w:rPr>
              <w:t>מסיר</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את</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האחריות</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מרשויות</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התביעה</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לנהל</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את</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הטיפול</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בתיק</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בצורה</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יעילה</w:t>
            </w:r>
            <w:r w:rsidRPr="00DE2F8D">
              <w:rPr>
                <w:rFonts w:ascii="Garamond" w:eastAsiaTheme="minorHAnsi" w:hAnsi="Garamond" w:cs="David"/>
                <w:sz w:val="24"/>
                <w:szCs w:val="24"/>
                <w:rtl/>
              </w:rPr>
              <w:t xml:space="preserve">, </w:t>
            </w:r>
            <w:r w:rsidRPr="00DE2F8D">
              <w:rPr>
                <w:rFonts w:ascii="Garamond" w:eastAsiaTheme="minorHAnsi" w:hAnsi="Garamond" w:cs="David" w:hint="cs"/>
                <w:sz w:val="24"/>
                <w:szCs w:val="24"/>
                <w:rtl/>
              </w:rPr>
              <w:t>לנצח</w:t>
            </w:r>
            <w:r>
              <w:rPr>
                <w:rFonts w:ascii="Garamond" w:eastAsiaTheme="minorHAnsi" w:hAnsi="Garamond" w:cs="David" w:hint="cs"/>
                <w:sz w:val="24"/>
                <w:szCs w:val="24"/>
                <w:rtl/>
              </w:rPr>
              <w:t>.</w:t>
            </w:r>
          </w:p>
        </w:tc>
      </w:tr>
    </w:tbl>
    <w:p w:rsidR="00613E64" w:rsidRPr="00122391" w:rsidRDefault="00613E64" w:rsidP="00FC56C3">
      <w:pPr>
        <w:autoSpaceDE w:val="0"/>
        <w:autoSpaceDN w:val="0"/>
        <w:bidi/>
        <w:spacing w:after="0" w:line="240" w:lineRule="auto"/>
        <w:jc w:val="center"/>
        <w:rPr>
          <w:rFonts w:ascii="Arial" w:eastAsia="Arial Unicode MS" w:hAnsi="Arial" w:cs="David"/>
          <w:snapToGrid w:val="0"/>
          <w:color w:val="000000"/>
          <w:sz w:val="24"/>
          <w:szCs w:val="24"/>
          <w:rtl/>
          <w:lang w:eastAsia="ja-JP"/>
        </w:rPr>
      </w:pPr>
    </w:p>
    <w:sectPr w:rsidR="00613E64" w:rsidRPr="00122391" w:rsidSect="00986A2A">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71C" w:rsidRDefault="0054771C" w:rsidP="00613E64">
      <w:pPr>
        <w:spacing w:after="0" w:line="240" w:lineRule="auto"/>
      </w:pPr>
      <w:r>
        <w:separator/>
      </w:r>
    </w:p>
  </w:endnote>
  <w:endnote w:type="continuationSeparator" w:id="0">
    <w:p w:rsidR="0054771C" w:rsidRDefault="0054771C" w:rsidP="00613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722912"/>
      <w:docPartObj>
        <w:docPartGallery w:val="Page Numbers (Bottom of Page)"/>
        <w:docPartUnique/>
      </w:docPartObj>
    </w:sdtPr>
    <w:sdtEndPr>
      <w:rPr>
        <w:noProof/>
      </w:rPr>
    </w:sdtEndPr>
    <w:sdtContent>
      <w:p w:rsidR="001D4F00" w:rsidRDefault="001D4F00">
        <w:pPr>
          <w:pStyle w:val="a9"/>
          <w:jc w:val="center"/>
        </w:pPr>
        <w:r>
          <w:fldChar w:fldCharType="begin"/>
        </w:r>
        <w:r>
          <w:instrText xml:space="preserve"> PAGE   \* MERGEFORMAT </w:instrText>
        </w:r>
        <w:r>
          <w:fldChar w:fldCharType="separate"/>
        </w:r>
        <w:r w:rsidR="009F4668">
          <w:rPr>
            <w:noProof/>
          </w:rPr>
          <w:t>1</w:t>
        </w:r>
        <w:r>
          <w:rPr>
            <w:noProof/>
          </w:rPr>
          <w:fldChar w:fldCharType="end"/>
        </w:r>
      </w:p>
    </w:sdtContent>
  </w:sdt>
  <w:p w:rsidR="001D4F00" w:rsidRDefault="001D4F0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71C" w:rsidRDefault="0054771C" w:rsidP="00613E64">
      <w:pPr>
        <w:spacing w:after="0" w:line="240" w:lineRule="auto"/>
      </w:pPr>
      <w:r>
        <w:separator/>
      </w:r>
    </w:p>
  </w:footnote>
  <w:footnote w:type="continuationSeparator" w:id="0">
    <w:p w:rsidR="0054771C" w:rsidRDefault="0054771C" w:rsidP="00613E64">
      <w:pPr>
        <w:spacing w:after="0" w:line="240" w:lineRule="auto"/>
      </w:pPr>
      <w:r>
        <w:continuationSeparator/>
      </w:r>
    </w:p>
  </w:footnote>
  <w:footnote w:id="1">
    <w:p w:rsidR="00613E64" w:rsidRPr="00B23486" w:rsidRDefault="00613E64" w:rsidP="00613E64">
      <w:pPr>
        <w:pStyle w:val="a3"/>
        <w:bidi/>
        <w:jc w:val="both"/>
        <w:rPr>
          <w:rFonts w:cs="David"/>
          <w:rtl/>
        </w:rPr>
      </w:pPr>
      <w:r>
        <w:rPr>
          <w:rStyle w:val="a6"/>
        </w:rPr>
        <w:footnoteRef/>
      </w:r>
      <w:r>
        <w:t xml:space="preserve"> </w:t>
      </w:r>
      <w:r>
        <w:rPr>
          <w:rFonts w:cs="David" w:hint="cs"/>
          <w:rtl/>
        </w:rPr>
        <w:t>הנוסח של פסקה (2) הוא זה שמופיע ב</w:t>
      </w:r>
      <w:r w:rsidRPr="00613E64">
        <w:rPr>
          <w:rFonts w:cs="David" w:hint="cs"/>
          <w:rtl/>
        </w:rPr>
        <w:t>הצעת</w:t>
      </w:r>
      <w:r w:rsidRPr="00613E64">
        <w:rPr>
          <w:rFonts w:cs="David"/>
          <w:rtl/>
        </w:rPr>
        <w:t xml:space="preserve"> </w:t>
      </w:r>
      <w:r>
        <w:rPr>
          <w:rFonts w:cs="David" w:hint="cs"/>
          <w:rtl/>
        </w:rPr>
        <w:t>ה</w:t>
      </w:r>
      <w:r w:rsidRPr="00613E64">
        <w:rPr>
          <w:rFonts w:cs="David" w:hint="cs"/>
          <w:rtl/>
        </w:rPr>
        <w:t>חוק</w:t>
      </w:r>
      <w:r w:rsidRPr="00613E64">
        <w:rPr>
          <w:rFonts w:cs="David"/>
          <w:rtl/>
        </w:rPr>
        <w:t xml:space="preserve"> </w:t>
      </w:r>
      <w:r>
        <w:rPr>
          <w:rFonts w:cs="David" w:hint="cs"/>
          <w:rtl/>
        </w:rPr>
        <w:t>ה</w:t>
      </w:r>
      <w:r w:rsidRPr="00613E64">
        <w:rPr>
          <w:rFonts w:cs="David" w:hint="cs"/>
          <w:rtl/>
        </w:rPr>
        <w:t>ממשלתית</w:t>
      </w:r>
      <w:r w:rsidRPr="00613E64">
        <w:rPr>
          <w:rFonts w:cs="David"/>
          <w:rtl/>
        </w:rPr>
        <w:t xml:space="preserve"> </w:t>
      </w:r>
      <w:r>
        <w:rPr>
          <w:rFonts w:cs="David" w:hint="cs"/>
          <w:rtl/>
        </w:rPr>
        <w:t>ה</w:t>
      </w:r>
      <w:r w:rsidRPr="00613E64">
        <w:rPr>
          <w:rFonts w:cs="David" w:hint="cs"/>
          <w:rtl/>
        </w:rPr>
        <w:t>חדשה</w:t>
      </w:r>
      <w:r w:rsidRPr="00613E64">
        <w:rPr>
          <w:rFonts w:cs="David"/>
          <w:rtl/>
        </w:rPr>
        <w:t xml:space="preserve"> </w:t>
      </w:r>
      <w:r>
        <w:rPr>
          <w:rFonts w:cs="David" w:hint="cs"/>
          <w:rtl/>
        </w:rPr>
        <w:t>(</w:t>
      </w:r>
      <w:r w:rsidRPr="00716297">
        <w:rPr>
          <w:rFonts w:cs="David" w:hint="cs"/>
          <w:rtl/>
        </w:rPr>
        <w:t>הצעת חוק העונשין (תיקון מס' 123) (הסתה לטרור), התשע"ו-2015 (ה"ח הממשלה 967, 2.10.2015)</w:t>
      </w:r>
      <w:r>
        <w:rPr>
          <w:rFonts w:cs="David" w:hint="cs"/>
          <w:rtl/>
        </w:rPr>
        <w:t xml:space="preserve">). </w:t>
      </w:r>
      <w:r w:rsidRPr="00613E64">
        <w:rPr>
          <w:rFonts w:cs="David"/>
          <w:rtl/>
        </w:rPr>
        <w:t xml:space="preserve"> </w:t>
      </w:r>
      <w:r>
        <w:rPr>
          <w:rFonts w:cs="David" w:hint="cs"/>
          <w:rtl/>
        </w:rPr>
        <w:t>וזה נוסחה של פסקה (2) בהצעת החוק המקורית: "מפרסם דברי שבח, הזדהות, תמיכה, אהדה או עידוד בקשר למעשה טרור, והכל כאשר על פי תוכנו של הפרסום או נסיבות פרסומו יש אפשרות סבירה שיביא לביצוע מעשה טרור או לביצוע עבירת אלימות".</w:t>
      </w:r>
    </w:p>
  </w:footnote>
  <w:footnote w:id="2">
    <w:p w:rsidR="002C60E1" w:rsidRPr="009E1E95" w:rsidRDefault="002C60E1" w:rsidP="002C60E1">
      <w:pPr>
        <w:pStyle w:val="a3"/>
        <w:bidi/>
        <w:rPr>
          <w:rFonts w:cs="David"/>
          <w:rtl/>
        </w:rPr>
      </w:pPr>
      <w:r w:rsidRPr="009E1E95">
        <w:rPr>
          <w:rStyle w:val="a6"/>
          <w:rFonts w:cs="David"/>
        </w:rPr>
        <w:footnoteRef/>
      </w:r>
      <w:r w:rsidRPr="009E1E95">
        <w:rPr>
          <w:rFonts w:cs="David"/>
        </w:rPr>
        <w:t xml:space="preserve"> </w:t>
      </w:r>
      <w:r w:rsidRPr="009E1E95">
        <w:rPr>
          <w:rFonts w:cs="David" w:hint="cs"/>
          <w:rtl/>
        </w:rPr>
        <w:t xml:space="preserve"> שהרי מוצע שמאסר עולם גרידא יהפוך לשלושים שנות מאסר. </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rson w15:author="סיגל קוגוט">
    <w15:presenceInfo w15:providerId="AD" w15:userId="S-1-5-21-390607825-919564285-270368766-22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E64"/>
    <w:rsid w:val="000445A7"/>
    <w:rsid w:val="0011101C"/>
    <w:rsid w:val="00122391"/>
    <w:rsid w:val="00147743"/>
    <w:rsid w:val="00186310"/>
    <w:rsid w:val="001D4F00"/>
    <w:rsid w:val="002C60E1"/>
    <w:rsid w:val="00374D18"/>
    <w:rsid w:val="0054771C"/>
    <w:rsid w:val="00613E64"/>
    <w:rsid w:val="00986A2A"/>
    <w:rsid w:val="009F4668"/>
    <w:rsid w:val="00A55A01"/>
    <w:rsid w:val="00A90C32"/>
    <w:rsid w:val="00AC2FDF"/>
    <w:rsid w:val="00B66401"/>
    <w:rsid w:val="00D15E3C"/>
    <w:rsid w:val="00DE2F8D"/>
    <w:rsid w:val="00FC56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F3436D-77BB-46BD-AA5A-7F45CAA7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E64"/>
    <w:pPr>
      <w:spacing w:after="200" w:line="276" w:lineRule="auto"/>
    </w:pPr>
    <w:rPr>
      <w:rFonts w:ascii="Calibri" w:eastAsia="MS Mincho"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613E64"/>
    <w:pPr>
      <w:spacing w:after="0" w:line="240" w:lineRule="auto"/>
    </w:pPr>
    <w:rPr>
      <w:sz w:val="20"/>
      <w:szCs w:val="20"/>
    </w:rPr>
  </w:style>
  <w:style w:type="character" w:customStyle="1" w:styleId="a4">
    <w:name w:val="טקסט הערת שוליים תו"/>
    <w:basedOn w:val="a0"/>
    <w:link w:val="a3"/>
    <w:semiHidden/>
    <w:rsid w:val="00613E64"/>
    <w:rPr>
      <w:rFonts w:ascii="Calibri" w:eastAsia="MS Mincho" w:hAnsi="Calibri" w:cs="Arial"/>
      <w:sz w:val="20"/>
      <w:szCs w:val="20"/>
    </w:rPr>
  </w:style>
  <w:style w:type="table" w:styleId="a5">
    <w:name w:val="Table Grid"/>
    <w:basedOn w:val="a1"/>
    <w:uiPriority w:val="39"/>
    <w:rsid w:val="00613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otnote reference"/>
    <w:basedOn w:val="a0"/>
    <w:uiPriority w:val="99"/>
    <w:semiHidden/>
    <w:rsid w:val="00613E64"/>
    <w:rPr>
      <w:rFonts w:cs="Times New Roman"/>
      <w:vertAlign w:val="superscript"/>
    </w:rPr>
  </w:style>
  <w:style w:type="paragraph" w:customStyle="1" w:styleId="p00">
    <w:name w:val="p00"/>
    <w:basedOn w:val="a"/>
    <w:rsid w:val="00613E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613E64"/>
  </w:style>
  <w:style w:type="paragraph" w:customStyle="1" w:styleId="TableBlock">
    <w:name w:val="Table Block"/>
    <w:basedOn w:val="a"/>
    <w:rsid w:val="00122391"/>
    <w:pPr>
      <w:keepLines/>
      <w:widowControl w:val="0"/>
      <w:tabs>
        <w:tab w:val="left" w:pos="624"/>
        <w:tab w:val="left" w:pos="1247"/>
      </w:tabs>
      <w:autoSpaceDE w:val="0"/>
      <w:autoSpaceDN w:val="0"/>
      <w:bidi/>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styleId="a7">
    <w:name w:val="header"/>
    <w:basedOn w:val="a"/>
    <w:link w:val="a8"/>
    <w:uiPriority w:val="99"/>
    <w:unhideWhenUsed/>
    <w:rsid w:val="001D4F00"/>
    <w:pPr>
      <w:tabs>
        <w:tab w:val="center" w:pos="4153"/>
        <w:tab w:val="right" w:pos="8306"/>
      </w:tabs>
      <w:spacing w:after="0" w:line="240" w:lineRule="auto"/>
    </w:pPr>
  </w:style>
  <w:style w:type="character" w:customStyle="1" w:styleId="a8">
    <w:name w:val="כותרת עליונה תו"/>
    <w:basedOn w:val="a0"/>
    <w:link w:val="a7"/>
    <w:uiPriority w:val="99"/>
    <w:rsid w:val="001D4F00"/>
    <w:rPr>
      <w:rFonts w:ascii="Calibri" w:eastAsia="MS Mincho" w:hAnsi="Calibri" w:cs="Arial"/>
    </w:rPr>
  </w:style>
  <w:style w:type="paragraph" w:styleId="a9">
    <w:name w:val="footer"/>
    <w:basedOn w:val="a"/>
    <w:link w:val="aa"/>
    <w:uiPriority w:val="99"/>
    <w:unhideWhenUsed/>
    <w:rsid w:val="001D4F00"/>
    <w:pPr>
      <w:tabs>
        <w:tab w:val="center" w:pos="4153"/>
        <w:tab w:val="right" w:pos="8306"/>
      </w:tabs>
      <w:spacing w:after="0" w:line="240" w:lineRule="auto"/>
    </w:pPr>
  </w:style>
  <w:style w:type="character" w:customStyle="1" w:styleId="aa">
    <w:name w:val="כותרת תחתונה תו"/>
    <w:basedOn w:val="a0"/>
    <w:link w:val="a9"/>
    <w:uiPriority w:val="99"/>
    <w:rsid w:val="001D4F00"/>
    <w:rPr>
      <w:rFonts w:ascii="Calibri" w:eastAsia="MS Mincho" w:hAnsi="Calibri" w:cs="Arial"/>
    </w:rPr>
  </w:style>
  <w:style w:type="paragraph" w:styleId="ab">
    <w:name w:val="Balloon Text"/>
    <w:basedOn w:val="a"/>
    <w:link w:val="ac"/>
    <w:uiPriority w:val="99"/>
    <w:semiHidden/>
    <w:unhideWhenUsed/>
    <w:rsid w:val="001D4F00"/>
    <w:pPr>
      <w:spacing w:after="0" w:line="240" w:lineRule="auto"/>
    </w:pPr>
    <w:rPr>
      <w:rFonts w:ascii="Segoe UI" w:hAnsi="Segoe UI" w:cs="Segoe UI"/>
      <w:sz w:val="18"/>
      <w:szCs w:val="18"/>
    </w:rPr>
  </w:style>
  <w:style w:type="character" w:customStyle="1" w:styleId="ac">
    <w:name w:val="טקסט בלונים תו"/>
    <w:basedOn w:val="a0"/>
    <w:link w:val="ab"/>
    <w:uiPriority w:val="99"/>
    <w:semiHidden/>
    <w:rsid w:val="001D4F00"/>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EB32BA-2173-4FF9-8CE5-3E2294712E1E}"/>
</file>

<file path=customXml/itemProps2.xml><?xml version="1.0" encoding="utf-8"?>
<ds:datastoreItem xmlns:ds="http://schemas.openxmlformats.org/officeDocument/2006/customXml" ds:itemID="{B39C6642-C90D-48B2-BA00-EF8DB4DDB0DA}"/>
</file>

<file path=customXml/itemProps3.xml><?xml version="1.0" encoding="utf-8"?>
<ds:datastoreItem xmlns:ds="http://schemas.openxmlformats.org/officeDocument/2006/customXml" ds:itemID="{ED454C74-CEAE-4F1F-87AB-A2C8140DC8C1}"/>
</file>

<file path=docProps/app.xml><?xml version="1.0" encoding="utf-8"?>
<Properties xmlns="http://schemas.openxmlformats.org/officeDocument/2006/extended-properties" xmlns:vt="http://schemas.openxmlformats.org/officeDocument/2006/docPropsVTypes">
  <Template>Normal</Template>
  <TotalTime>0</TotalTime>
  <Pages>3</Pages>
  <Words>1345</Words>
  <Characters>6730</Characters>
  <Application>Microsoft Office Word</Application>
  <DocSecurity>0</DocSecurity>
  <Lines>56</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נטלי שלף</cp:lastModifiedBy>
  <cp:revision>2</cp:revision>
  <cp:lastPrinted>2015-12-27T13:09:00Z</cp:lastPrinted>
  <dcterms:created xsi:type="dcterms:W3CDTF">2015-12-27T13:10:00Z</dcterms:created>
  <dcterms:modified xsi:type="dcterms:W3CDTF">2015-12-27T13:10:00Z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