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1BD3EB" w14:textId="77777777" w:rsidR="0084065D" w:rsidRPr="00006338" w:rsidRDefault="00006338">
      <w:pPr>
        <w:jc w:val="center"/>
        <w:rPr>
          <w:rFonts w:cs="David"/>
          <w:b/>
          <w:bCs/>
          <w:sz w:val="26"/>
          <w:szCs w:val="26"/>
          <w:u w:val="single"/>
          <w:rtl/>
          <w:rPrChange w:id="0" w:author="נועה ברודסקי לוי" w:date="2015-12-27T18:08:00Z">
            <w:rPr>
              <w:sz w:val="28"/>
              <w:szCs w:val="28"/>
              <w:rtl/>
            </w:rPr>
          </w:rPrChange>
        </w:rPr>
        <w:pPrChange w:id="1" w:author="נועה ברודסקי לוי" w:date="2015-12-27T18:08:00Z">
          <w:pPr/>
        </w:pPrChange>
      </w:pPr>
      <w:bookmarkStart w:id="2" w:name="_GoBack"/>
      <w:bookmarkEnd w:id="2"/>
      <w:r w:rsidRPr="00006338">
        <w:rPr>
          <w:rFonts w:cs="David"/>
          <w:b/>
          <w:bCs/>
          <w:sz w:val="26"/>
          <w:szCs w:val="26"/>
          <w:u w:val="single"/>
          <w:rtl/>
          <w:rPrChange w:id="3" w:author="נועה ברודסקי לוי" w:date="2015-12-27T18:08:00Z">
            <w:rPr>
              <w:rtl/>
            </w:rPr>
          </w:rPrChange>
        </w:rPr>
        <w:t>נוסח לקראת דיון הוועדה ביום 29.12.15</w:t>
      </w:r>
    </w:p>
    <w:p w14:paraId="179D89E8" w14:textId="77777777" w:rsidR="00006338" w:rsidRPr="00006338" w:rsidRDefault="00006338">
      <w:pPr>
        <w:jc w:val="center"/>
        <w:rPr>
          <w:sz w:val="28"/>
          <w:szCs w:val="28"/>
          <w:rPrChange w:id="4" w:author="נועה ברודסקי לוי" w:date="2015-12-27T18:08:00Z">
            <w:rPr/>
          </w:rPrChange>
        </w:rPr>
        <w:pPrChange w:id="5" w:author="נועה ברודסקי לוי" w:date="2015-12-27T18:08:00Z">
          <w:pPr/>
        </w:pPrChange>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Change w:id="6">
          <w:tblGrid>
            <w:gridCol w:w="1869"/>
            <w:gridCol w:w="624"/>
            <w:gridCol w:w="624"/>
            <w:gridCol w:w="624"/>
            <w:gridCol w:w="624"/>
            <w:gridCol w:w="624"/>
            <w:gridCol w:w="624"/>
            <w:gridCol w:w="4025"/>
          </w:tblGrid>
        </w:tblGridChange>
      </w:tblGrid>
      <w:tr w:rsidR="0084065D" w:rsidRPr="00F32C9D" w14:paraId="0EAD82BF" w14:textId="77777777" w:rsidTr="000E7337">
        <w:trPr>
          <w:cantSplit/>
        </w:trPr>
        <w:tc>
          <w:tcPr>
            <w:tcW w:w="1869" w:type="dxa"/>
            <w:tcMar>
              <w:top w:w="91" w:type="dxa"/>
              <w:left w:w="0" w:type="dxa"/>
              <w:bottom w:w="91" w:type="dxa"/>
              <w:right w:w="0" w:type="dxa"/>
            </w:tcMar>
            <w:hideMark/>
          </w:tcPr>
          <w:p w14:paraId="11C05137" w14:textId="77777777" w:rsidR="0084065D" w:rsidRPr="006B3D8D" w:rsidRDefault="0084065D" w:rsidP="000E7337">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hideMark/>
          </w:tcPr>
          <w:p w14:paraId="19F86CD8" w14:textId="77777777" w:rsidR="0084065D" w:rsidRDefault="0084065D" w:rsidP="000E7337">
            <w:pPr>
              <w:pStyle w:val="TableText"/>
            </w:pPr>
            <w:r>
              <w:rPr>
                <w:rFonts w:hint="cs"/>
                <w:rtl/>
              </w:rPr>
              <w:t>3.</w:t>
            </w:r>
            <w:r>
              <w:rPr>
                <w:rFonts w:hint="cs"/>
                <w:rtl/>
              </w:rPr>
              <w:tab/>
            </w:r>
          </w:p>
        </w:tc>
        <w:tc>
          <w:tcPr>
            <w:tcW w:w="7145" w:type="dxa"/>
            <w:gridSpan w:val="6"/>
            <w:tcMar>
              <w:top w:w="91" w:type="dxa"/>
              <w:left w:w="0" w:type="dxa"/>
              <w:bottom w:w="91" w:type="dxa"/>
              <w:right w:w="0" w:type="dxa"/>
            </w:tcMar>
            <w:hideMark/>
          </w:tcPr>
          <w:p w14:paraId="6A746758" w14:textId="77777777" w:rsidR="0084065D" w:rsidRPr="00F32C9D" w:rsidRDefault="0084065D" w:rsidP="000E7337">
            <w:pPr>
              <w:pStyle w:val="TableBlock"/>
            </w:pPr>
            <w:r w:rsidRPr="00F32C9D">
              <w:rPr>
                <w:rFonts w:hint="cs"/>
                <w:rtl/>
              </w:rPr>
              <w:t>בסעיף 33 לחוק העיקרי –</w:t>
            </w:r>
          </w:p>
        </w:tc>
      </w:tr>
      <w:tr w:rsidR="0084065D" w:rsidRPr="00F32C9D" w14:paraId="63B7B93D" w14:textId="77777777" w:rsidTr="000E7337">
        <w:trPr>
          <w:cantSplit/>
        </w:trPr>
        <w:tc>
          <w:tcPr>
            <w:tcW w:w="1869" w:type="dxa"/>
            <w:tcMar>
              <w:top w:w="91" w:type="dxa"/>
              <w:left w:w="0" w:type="dxa"/>
              <w:bottom w:w="91" w:type="dxa"/>
              <w:right w:w="0" w:type="dxa"/>
            </w:tcMar>
          </w:tcPr>
          <w:p w14:paraId="317DA2D1"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3BDC0611" w14:textId="77777777" w:rsidR="0084065D" w:rsidRDefault="0084065D" w:rsidP="000E7337">
            <w:pPr>
              <w:pStyle w:val="TableText"/>
            </w:pPr>
          </w:p>
        </w:tc>
        <w:tc>
          <w:tcPr>
            <w:tcW w:w="7145" w:type="dxa"/>
            <w:gridSpan w:val="6"/>
            <w:tcMar>
              <w:top w:w="91" w:type="dxa"/>
              <w:left w:w="0" w:type="dxa"/>
              <w:bottom w:w="91" w:type="dxa"/>
              <w:right w:w="0" w:type="dxa"/>
            </w:tcMar>
            <w:hideMark/>
          </w:tcPr>
          <w:p w14:paraId="02E1815D" w14:textId="77777777" w:rsidR="0084065D" w:rsidRDefault="0084065D" w:rsidP="0084065D">
            <w:pPr>
              <w:pStyle w:val="TableBlock"/>
              <w:rPr>
                <w:ins w:id="7" w:author="נועה ברודסקי לוי" w:date="2015-12-27T15:27:00Z"/>
                <w:rtl/>
              </w:rPr>
            </w:pPr>
            <w:r w:rsidRPr="00F32C9D">
              <w:rPr>
                <w:rFonts w:hint="cs"/>
                <w:rtl/>
              </w:rPr>
              <w:t>(1)</w:t>
            </w:r>
            <w:r w:rsidRPr="00F32C9D">
              <w:rPr>
                <w:rFonts w:hint="cs"/>
                <w:rtl/>
              </w:rPr>
              <w:tab/>
              <w:t xml:space="preserve">בסעיף קטן (א), </w:t>
            </w:r>
            <w:ins w:id="8" w:author="נועה ברודסקי לוי" w:date="2015-12-27T15:27:00Z">
              <w:r>
                <w:rPr>
                  <w:rFonts w:hint="cs"/>
                  <w:rtl/>
                </w:rPr>
                <w:t xml:space="preserve">במקום </w:t>
              </w:r>
            </w:ins>
            <w:del w:id="9" w:author="נועה ברודסקי לוי" w:date="2015-12-27T15:27:00Z">
              <w:r w:rsidRPr="00F32C9D" w:rsidDel="0084065D">
                <w:rPr>
                  <w:rFonts w:hint="cs"/>
                  <w:rtl/>
                </w:rPr>
                <w:delText>ב</w:delText>
              </w:r>
            </w:del>
            <w:r w:rsidRPr="00F32C9D">
              <w:rPr>
                <w:rFonts w:hint="cs"/>
                <w:rtl/>
              </w:rPr>
              <w:t>פסקה (4)</w:t>
            </w:r>
            <w:del w:id="10" w:author="נועה ברודסקי לוי" w:date="2015-12-27T15:27:00Z">
              <w:r w:rsidRPr="00F32C9D" w:rsidDel="0084065D">
                <w:rPr>
                  <w:rFonts w:hint="cs"/>
                  <w:rtl/>
                </w:rPr>
                <w:delText>, במקום הסיפה החל במילים "ואין מי שמוסמך"</w:delText>
              </w:r>
            </w:del>
            <w:r w:rsidRPr="00F32C9D">
              <w:rPr>
                <w:rFonts w:hint="cs"/>
                <w:rtl/>
              </w:rPr>
              <w:t xml:space="preserve"> יבוא</w:t>
            </w:r>
            <w:ins w:id="11" w:author="נועה ברודסקי לוי" w:date="2015-12-27T15:27:00Z">
              <w:r>
                <w:rPr>
                  <w:rFonts w:hint="cs"/>
                  <w:rtl/>
                </w:rPr>
                <w:t xml:space="preserve"> </w:t>
              </w:r>
              <w:r>
                <w:rPr>
                  <w:rFonts w:hint="eastAsia"/>
                  <w:rtl/>
                </w:rPr>
                <w:t>–</w:t>
              </w:r>
            </w:ins>
          </w:p>
          <w:p w14:paraId="202C6F54" w14:textId="77777777" w:rsidR="0084065D" w:rsidRPr="00F32C9D" w:rsidRDefault="0084065D" w:rsidP="00FB33EA">
            <w:pPr>
              <w:pStyle w:val="TableBlock"/>
            </w:pPr>
            <w:r w:rsidRPr="00F32C9D">
              <w:rPr>
                <w:rFonts w:hint="cs"/>
                <w:rtl/>
              </w:rPr>
              <w:t xml:space="preserve"> </w:t>
            </w:r>
            <w:ins w:id="12" w:author="נועה ברודסקי לוי" w:date="2015-12-27T15:28:00Z">
              <w:r>
                <w:rPr>
                  <w:rFonts w:hint="cs"/>
                  <w:rtl/>
                </w:rPr>
                <w:t>"לאדם אחר אשר אינו יכול דרך קבע או דרך ארעי לדאוג לעני</w:t>
              </w:r>
            </w:ins>
            <w:ins w:id="13" w:author="נועה ברודסקי לוי" w:date="2015-12-27T15:58:00Z">
              <w:r w:rsidR="00312178">
                <w:rPr>
                  <w:rFonts w:hint="cs"/>
                  <w:rtl/>
                </w:rPr>
                <w:t>י</w:t>
              </w:r>
            </w:ins>
            <w:ins w:id="14" w:author="נועה ברודסקי לוי" w:date="2015-12-27T15:28:00Z">
              <w:r>
                <w:rPr>
                  <w:rFonts w:hint="cs"/>
                  <w:rtl/>
                </w:rPr>
                <w:t xml:space="preserve">ניו, כולם או מקצתם, ולקבל החלטות בקשר אליהם, </w:t>
              </w:r>
            </w:ins>
            <w:ins w:id="15" w:author="נועה ברודסקי לוי" w:date="2015-12-27T16:48:00Z">
              <w:r w:rsidR="0086612C">
                <w:rPr>
                  <w:rFonts w:hint="cs"/>
                  <w:rtl/>
                </w:rPr>
                <w:t xml:space="preserve">ואין מי </w:t>
              </w:r>
            </w:ins>
            <w:ins w:id="16" w:author="נועה ברודסקי לוי" w:date="2015-12-27T15:28:00Z">
              <w:r>
                <w:rPr>
                  <w:rFonts w:hint="cs"/>
                  <w:rtl/>
                </w:rPr>
                <w:t>שמסוגל ומוכן לסייע</w:t>
              </w:r>
            </w:ins>
            <w:ins w:id="17" w:author="נועה ברודסקי לוי" w:date="2015-12-27T16:01:00Z">
              <w:r w:rsidR="00312178">
                <w:rPr>
                  <w:rFonts w:hint="cs"/>
                  <w:rtl/>
                </w:rPr>
                <w:t xml:space="preserve"> לו </w:t>
              </w:r>
            </w:ins>
            <w:ins w:id="18" w:author="נועה ברודסקי לוי" w:date="2015-12-27T15:28:00Z">
              <w:r>
                <w:rPr>
                  <w:rFonts w:hint="cs"/>
                  <w:rtl/>
                </w:rPr>
                <w:t xml:space="preserve">לדאוג לענייניו ומוסמך על פי דין לקבל החלטות בקשר </w:t>
              </w:r>
              <w:commentRangeStart w:id="19"/>
              <w:r>
                <w:rPr>
                  <w:rFonts w:hint="cs"/>
                  <w:rtl/>
                </w:rPr>
                <w:t>אליהם</w:t>
              </w:r>
            </w:ins>
            <w:commentRangeEnd w:id="19"/>
            <w:ins w:id="20" w:author="נועה ברודסקי לוי" w:date="2015-12-27T17:07:00Z">
              <w:r w:rsidR="00257A22">
                <w:rPr>
                  <w:rStyle w:val="a7"/>
                  <w:rFonts w:ascii="Hadasa Roso SL" w:eastAsia="MS Mincho" w:hAnsi="Hadasa Roso SL" w:cs="Hadasa Roso SL"/>
                  <w:snapToGrid/>
                  <w:spacing w:val="1"/>
                  <w:rtl/>
                </w:rPr>
                <w:commentReference w:id="19"/>
              </w:r>
            </w:ins>
            <w:ins w:id="21" w:author="נועה ברודסקי לוי" w:date="2015-12-27T16:48:00Z">
              <w:r w:rsidR="0086612C">
                <w:rPr>
                  <w:rFonts w:hint="cs"/>
                  <w:rtl/>
                </w:rPr>
                <w:t>,</w:t>
              </w:r>
            </w:ins>
            <w:ins w:id="22" w:author="נועה ברודסקי לוי" w:date="2015-12-27T15:28:00Z">
              <w:r>
                <w:rPr>
                  <w:rFonts w:hint="cs"/>
                  <w:rtl/>
                </w:rPr>
                <w:t xml:space="preserve"> לרבות על פי ייפוי כוח מתמשך שנתן אותו אדם בהתאם להוראות פרק שני 1 ועודנו בתוקף</w:t>
              </w:r>
            </w:ins>
            <w:del w:id="23" w:author="נועה ברודסקי לוי" w:date="2015-12-27T15:28:00Z">
              <w:r w:rsidRPr="00F32C9D" w:rsidDel="0084065D">
                <w:rPr>
                  <w:rFonts w:hint="cs"/>
                  <w:rtl/>
                </w:rPr>
                <w:delText>"ובלבד שלא נתן ייפוי כוח מתמשך בהתאם לפרק שני1 באותם עניינים או שבית המשפט ראה כי יש מקום למנות לו אפוטרופוס נוסף על מיופה הכוח לפי סעיף 32כב(ב) או כי יש לבטל את ייפוי הכוח לפי סעיף 32כג.</w:delText>
              </w:r>
            </w:del>
            <w:r w:rsidRPr="00F32C9D">
              <w:rPr>
                <w:rFonts w:hint="cs"/>
                <w:rtl/>
              </w:rPr>
              <w:t>";</w:t>
            </w:r>
            <w:ins w:id="24" w:author="נועה ברודסקי לוי" w:date="2015-12-27T16:04:00Z">
              <w:r w:rsidR="00E748D2">
                <w:rPr>
                  <w:rFonts w:hint="cs"/>
                  <w:rtl/>
                </w:rPr>
                <w:t xml:space="preserve"> </w:t>
              </w:r>
            </w:ins>
          </w:p>
        </w:tc>
      </w:tr>
      <w:tr w:rsidR="0084065D" w:rsidRPr="00F32C9D" w14:paraId="0F87046E" w14:textId="77777777" w:rsidTr="000E7337">
        <w:trPr>
          <w:cantSplit/>
        </w:trPr>
        <w:tc>
          <w:tcPr>
            <w:tcW w:w="1869" w:type="dxa"/>
            <w:tcMar>
              <w:top w:w="91" w:type="dxa"/>
              <w:left w:w="0" w:type="dxa"/>
              <w:bottom w:w="91" w:type="dxa"/>
              <w:right w:w="0" w:type="dxa"/>
            </w:tcMar>
          </w:tcPr>
          <w:p w14:paraId="1A4A5432"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308CBF62" w14:textId="77777777" w:rsidR="0084065D" w:rsidRDefault="0084065D" w:rsidP="000E7337">
            <w:pPr>
              <w:pStyle w:val="TableText"/>
            </w:pPr>
          </w:p>
        </w:tc>
        <w:tc>
          <w:tcPr>
            <w:tcW w:w="7145" w:type="dxa"/>
            <w:gridSpan w:val="6"/>
            <w:tcMar>
              <w:top w:w="91" w:type="dxa"/>
              <w:left w:w="0" w:type="dxa"/>
              <w:bottom w:w="91" w:type="dxa"/>
              <w:right w:w="0" w:type="dxa"/>
            </w:tcMar>
            <w:hideMark/>
          </w:tcPr>
          <w:p w14:paraId="2296D571" w14:textId="77777777" w:rsidR="0084065D" w:rsidRPr="00F32C9D" w:rsidRDefault="0084065D" w:rsidP="000E7337">
            <w:pPr>
              <w:pStyle w:val="TableBlock"/>
            </w:pPr>
            <w:r w:rsidRPr="00F32C9D">
              <w:rPr>
                <w:rFonts w:hint="cs"/>
                <w:rtl/>
              </w:rPr>
              <w:t>(2)</w:t>
            </w:r>
            <w:r w:rsidRPr="00F32C9D">
              <w:rPr>
                <w:rFonts w:hint="cs"/>
                <w:rtl/>
              </w:rPr>
              <w:tab/>
              <w:t>בסעיף קטן (ב), במקום "בן זוגו או קרובו" יבוא "קרובו".</w:t>
            </w:r>
          </w:p>
        </w:tc>
      </w:tr>
      <w:tr w:rsidR="0084065D" w:rsidRPr="00F32C9D" w14:paraId="10FC294A" w14:textId="77777777" w:rsidTr="000E7337">
        <w:trPr>
          <w:cantSplit/>
        </w:trPr>
        <w:tc>
          <w:tcPr>
            <w:tcW w:w="1869" w:type="dxa"/>
            <w:tcMar>
              <w:top w:w="91" w:type="dxa"/>
              <w:left w:w="0" w:type="dxa"/>
              <w:bottom w:w="91" w:type="dxa"/>
              <w:right w:w="0" w:type="dxa"/>
            </w:tcMar>
            <w:hideMark/>
          </w:tcPr>
          <w:p w14:paraId="49C1A22A" w14:textId="77777777" w:rsidR="0084065D" w:rsidRPr="0035103E" w:rsidRDefault="0084065D" w:rsidP="000E7337">
            <w:pPr>
              <w:pStyle w:val="TableSideHeading"/>
              <w:ind w:right="0"/>
              <w:rPr>
                <w:ins w:id="25" w:author="נועה ברודסקי לוי" w:date="2014-12-30T10:02:00Z"/>
                <w:sz w:val="26"/>
                <w:rtl/>
              </w:rPr>
            </w:pPr>
            <w:ins w:id="26" w:author="נועה ברודסקי לוי" w:date="2014-12-30T10:02:00Z">
              <w:r w:rsidRPr="0035103E">
                <w:rPr>
                  <w:rFonts w:hint="eastAsia"/>
                  <w:sz w:val="26"/>
                  <w:rtl/>
                </w:rPr>
                <w:t>אפוטרופסות</w:t>
              </w:r>
            </w:ins>
          </w:p>
          <w:p w14:paraId="2476F38F" w14:textId="77777777" w:rsidR="0084065D" w:rsidRPr="0035103E" w:rsidRDefault="0084065D" w:rsidP="000E7337">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hideMark/>
          </w:tcPr>
          <w:p w14:paraId="026A87AD" w14:textId="77777777" w:rsidR="0084065D" w:rsidRPr="0035103E" w:rsidRDefault="0084065D" w:rsidP="000E7337">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hideMark/>
          </w:tcPr>
          <w:p w14:paraId="4BE39957" w14:textId="77777777" w:rsidR="0084065D" w:rsidRPr="0035103E" w:rsidRDefault="0084065D" w:rsidP="000E7337">
            <w:pPr>
              <w:pStyle w:val="TableBlock"/>
              <w:rPr>
                <w:ins w:id="27" w:author="נועה ברודסקי לוי" w:date="2014-12-30T10:00:00Z"/>
                <w:rtl/>
              </w:rPr>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p w14:paraId="757E7FDD" w14:textId="77777777" w:rsidR="0084065D" w:rsidRPr="0035103E" w:rsidRDefault="0084065D" w:rsidP="0035103E">
            <w:pPr>
              <w:pStyle w:val="TableBlock"/>
            </w:pPr>
          </w:p>
        </w:tc>
      </w:tr>
      <w:tr w:rsidR="0084065D" w:rsidRPr="00F32C9D" w14:paraId="258FF180" w14:textId="77777777" w:rsidTr="000E7337">
        <w:trPr>
          <w:cantSplit/>
        </w:trPr>
        <w:tc>
          <w:tcPr>
            <w:tcW w:w="1869" w:type="dxa"/>
            <w:vAlign w:val="center"/>
            <w:hideMark/>
          </w:tcPr>
          <w:p w14:paraId="34C8B3DB" w14:textId="77777777" w:rsidR="0084065D" w:rsidRPr="006B3D8D" w:rsidRDefault="0084065D" w:rsidP="000E7337">
            <w:pPr>
              <w:pStyle w:val="TableSideHeading"/>
              <w:ind w:right="0"/>
              <w:rPr>
                <w:sz w:val="26"/>
              </w:rPr>
            </w:pPr>
          </w:p>
        </w:tc>
        <w:tc>
          <w:tcPr>
            <w:tcW w:w="624" w:type="dxa"/>
            <w:tcMar>
              <w:top w:w="91" w:type="dxa"/>
              <w:left w:w="0" w:type="dxa"/>
              <w:bottom w:w="91" w:type="dxa"/>
              <w:right w:w="0" w:type="dxa"/>
            </w:tcMar>
          </w:tcPr>
          <w:p w14:paraId="12A8A656" w14:textId="77777777" w:rsidR="0084065D" w:rsidRDefault="0084065D" w:rsidP="000E7337">
            <w:pPr>
              <w:pStyle w:val="TableText"/>
            </w:pPr>
          </w:p>
        </w:tc>
        <w:tc>
          <w:tcPr>
            <w:tcW w:w="1872" w:type="dxa"/>
            <w:gridSpan w:val="3"/>
            <w:tcMar>
              <w:top w:w="91" w:type="dxa"/>
              <w:left w:w="0" w:type="dxa"/>
              <w:bottom w:w="91" w:type="dxa"/>
              <w:right w:w="0" w:type="dxa"/>
            </w:tcMar>
            <w:hideMark/>
          </w:tcPr>
          <w:p w14:paraId="6B01F98C" w14:textId="77777777" w:rsidR="0084065D" w:rsidRPr="00F32C9D" w:rsidRDefault="0084065D" w:rsidP="000E7337">
            <w:pPr>
              <w:pStyle w:val="TableBlock"/>
              <w:jc w:val="left"/>
            </w:pPr>
            <w:r w:rsidRPr="00F32C9D">
              <w:rPr>
                <w:rFonts w:hint="cs"/>
                <w:rtl/>
              </w:rPr>
              <w:t>"שיקול דעת בית המשפט במינוי אפוטרופוס לבגיר</w:t>
            </w:r>
          </w:p>
        </w:tc>
        <w:tc>
          <w:tcPr>
            <w:tcW w:w="624" w:type="dxa"/>
            <w:tcMar>
              <w:top w:w="91" w:type="dxa"/>
              <w:left w:w="0" w:type="dxa"/>
              <w:bottom w:w="91" w:type="dxa"/>
              <w:right w:w="0" w:type="dxa"/>
            </w:tcMar>
            <w:hideMark/>
          </w:tcPr>
          <w:p w14:paraId="45CF5490" w14:textId="77777777" w:rsidR="0084065D" w:rsidRPr="00F32C9D" w:rsidRDefault="0084065D" w:rsidP="000E7337">
            <w:pPr>
              <w:pStyle w:val="TableBlock"/>
            </w:pPr>
            <w:r w:rsidRPr="00F32C9D">
              <w:rPr>
                <w:rFonts w:hint="cs"/>
                <w:rtl/>
              </w:rPr>
              <w:t>33א.</w:t>
            </w:r>
          </w:p>
        </w:tc>
        <w:tc>
          <w:tcPr>
            <w:tcW w:w="4649" w:type="dxa"/>
            <w:gridSpan w:val="2"/>
            <w:tcMar>
              <w:top w:w="91" w:type="dxa"/>
              <w:left w:w="0" w:type="dxa"/>
              <w:bottom w:w="91" w:type="dxa"/>
              <w:right w:w="0" w:type="dxa"/>
            </w:tcMar>
            <w:hideMark/>
          </w:tcPr>
          <w:p w14:paraId="3DEBF6F3" w14:textId="77777777" w:rsidR="0084065D" w:rsidRDefault="0084065D" w:rsidP="00FF38ED">
            <w:pPr>
              <w:pStyle w:val="TableBlock"/>
              <w:rPr>
                <w:ins w:id="28" w:author="נועה ברודסקי לוי" w:date="2015-01-12T09:45:00Z"/>
                <w:rtl/>
              </w:rPr>
            </w:pPr>
            <w:r w:rsidRPr="00F32C9D">
              <w:rPr>
                <w:rFonts w:hint="cs"/>
                <w:rtl/>
              </w:rPr>
              <w:t>(א)</w:t>
            </w:r>
            <w:r w:rsidRPr="00F32C9D">
              <w:rPr>
                <w:rFonts w:hint="cs"/>
                <w:rtl/>
              </w:rPr>
              <w:tab/>
              <w:t xml:space="preserve">לא ימנה בית המשפט </w:t>
            </w:r>
            <w:r w:rsidRPr="00C779CA">
              <w:rPr>
                <w:rFonts w:hint="cs"/>
                <w:rtl/>
              </w:rPr>
              <w:t xml:space="preserve">אפוטרופוס לבגיר </w:t>
            </w:r>
            <w:ins w:id="29" w:author="נועה ברודסקי לוי" w:date="2015-12-27T15:16:00Z">
              <w:r w:rsidRPr="00C779CA">
                <w:rPr>
                  <w:rFonts w:hint="cs"/>
                  <w:rtl/>
                </w:rPr>
                <w:t>לפי סעיף 33(4)</w:t>
              </w:r>
            </w:ins>
            <w:r w:rsidRPr="00C779CA">
              <w:rPr>
                <w:rFonts w:hint="cs"/>
                <w:rtl/>
              </w:rPr>
              <w:t>, אלא</w:t>
            </w:r>
            <w:r w:rsidRPr="00F32C9D">
              <w:rPr>
                <w:rFonts w:hint="cs"/>
                <w:rtl/>
              </w:rPr>
              <w:t xml:space="preserve"> אם כן ראה כי יש צורך בדבר לשם שמירת טובת החסוי וכי לא ניתן להשיג את המטרה שלשמה נדרש מינוי אפוטרופוס ולשמור על טובתו של החסוי בדרך המגבילה פחות את זכויותיו, חירותו ועצמאותו.</w:t>
            </w:r>
            <w:ins w:id="30" w:author="נועה ברודסקי לוי" w:date="2015-01-06T12:27:00Z">
              <w:r>
                <w:rPr>
                  <w:rFonts w:hint="cs"/>
                  <w:rtl/>
                </w:rPr>
                <w:t xml:space="preserve"> </w:t>
              </w:r>
            </w:ins>
          </w:p>
          <w:p w14:paraId="206D8B91" w14:textId="77777777" w:rsidR="0084065D" w:rsidRPr="00F32C9D" w:rsidRDefault="00B84F91" w:rsidP="000E7337">
            <w:pPr>
              <w:pStyle w:val="TableBlock"/>
            </w:pPr>
            <w:ins w:id="31" w:author="נועה ברודסקי לוי" w:date="2015-12-27T18:01:00Z">
              <w:r>
                <w:rPr>
                  <w:rFonts w:hint="cs"/>
                  <w:rtl/>
                </w:rPr>
                <w:t>לדיון- חובת הנמקה.</w:t>
              </w:r>
            </w:ins>
          </w:p>
        </w:tc>
      </w:tr>
      <w:tr w:rsidR="0084065D" w:rsidRPr="00F32C9D" w14:paraId="2E42E261" w14:textId="77777777" w:rsidTr="000E7337">
        <w:trPr>
          <w:cantSplit/>
        </w:trPr>
        <w:tc>
          <w:tcPr>
            <w:tcW w:w="1869" w:type="dxa"/>
            <w:tcMar>
              <w:top w:w="91" w:type="dxa"/>
              <w:left w:w="0" w:type="dxa"/>
              <w:bottom w:w="91" w:type="dxa"/>
              <w:right w:w="0" w:type="dxa"/>
            </w:tcMar>
          </w:tcPr>
          <w:p w14:paraId="1E307B57"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44F88927" w14:textId="77777777" w:rsidR="0084065D" w:rsidRDefault="0084065D" w:rsidP="000E7337">
            <w:pPr>
              <w:pStyle w:val="TableText"/>
            </w:pPr>
          </w:p>
        </w:tc>
        <w:tc>
          <w:tcPr>
            <w:tcW w:w="624" w:type="dxa"/>
            <w:tcMar>
              <w:top w:w="91" w:type="dxa"/>
              <w:left w:w="0" w:type="dxa"/>
              <w:bottom w:w="91" w:type="dxa"/>
              <w:right w:w="0" w:type="dxa"/>
            </w:tcMar>
          </w:tcPr>
          <w:p w14:paraId="0DB28120" w14:textId="77777777" w:rsidR="0084065D" w:rsidRPr="00F32C9D" w:rsidRDefault="0084065D" w:rsidP="000E7337">
            <w:pPr>
              <w:pStyle w:val="TableBlock"/>
            </w:pPr>
          </w:p>
        </w:tc>
        <w:tc>
          <w:tcPr>
            <w:tcW w:w="624" w:type="dxa"/>
            <w:tcMar>
              <w:top w:w="91" w:type="dxa"/>
              <w:left w:w="0" w:type="dxa"/>
              <w:bottom w:w="91" w:type="dxa"/>
              <w:right w:w="0" w:type="dxa"/>
            </w:tcMar>
          </w:tcPr>
          <w:p w14:paraId="141067F1" w14:textId="77777777" w:rsidR="0084065D" w:rsidRPr="00F32C9D" w:rsidRDefault="0084065D" w:rsidP="000E7337">
            <w:pPr>
              <w:pStyle w:val="TableBlock"/>
            </w:pPr>
          </w:p>
        </w:tc>
        <w:tc>
          <w:tcPr>
            <w:tcW w:w="624" w:type="dxa"/>
            <w:tcMar>
              <w:top w:w="91" w:type="dxa"/>
              <w:left w:w="0" w:type="dxa"/>
              <w:bottom w:w="91" w:type="dxa"/>
              <w:right w:w="0" w:type="dxa"/>
            </w:tcMar>
          </w:tcPr>
          <w:p w14:paraId="54704EAF" w14:textId="77777777" w:rsidR="0084065D" w:rsidRPr="00F32C9D" w:rsidRDefault="0084065D" w:rsidP="000E7337">
            <w:pPr>
              <w:pStyle w:val="TableBlock"/>
            </w:pPr>
          </w:p>
        </w:tc>
        <w:tc>
          <w:tcPr>
            <w:tcW w:w="624" w:type="dxa"/>
            <w:tcMar>
              <w:top w:w="91" w:type="dxa"/>
              <w:left w:w="0" w:type="dxa"/>
              <w:bottom w:w="91" w:type="dxa"/>
              <w:right w:w="0" w:type="dxa"/>
            </w:tcMar>
          </w:tcPr>
          <w:p w14:paraId="73876A03" w14:textId="77777777" w:rsidR="0084065D" w:rsidRPr="00F32C9D" w:rsidRDefault="0084065D" w:rsidP="000E7337">
            <w:pPr>
              <w:pStyle w:val="TableBlock"/>
            </w:pPr>
          </w:p>
        </w:tc>
        <w:tc>
          <w:tcPr>
            <w:tcW w:w="4649" w:type="dxa"/>
            <w:gridSpan w:val="2"/>
            <w:tcMar>
              <w:top w:w="91" w:type="dxa"/>
              <w:left w:w="0" w:type="dxa"/>
              <w:bottom w:w="91" w:type="dxa"/>
              <w:right w:w="0" w:type="dxa"/>
            </w:tcMar>
            <w:hideMark/>
          </w:tcPr>
          <w:p w14:paraId="2CFAD826" w14:textId="77777777" w:rsidR="0084065D" w:rsidRPr="00F32C9D" w:rsidRDefault="0084065D" w:rsidP="000E7337">
            <w:pPr>
              <w:pStyle w:val="TableBlock"/>
            </w:pPr>
            <w:r w:rsidRPr="00F32C9D">
              <w:rPr>
                <w:rFonts w:hint="cs"/>
                <w:rtl/>
              </w:rPr>
              <w:t>(ב)</w:t>
            </w:r>
            <w:r w:rsidRPr="00F32C9D">
              <w:rPr>
                <w:rFonts w:hint="cs"/>
                <w:rtl/>
              </w:rPr>
              <w:tab/>
              <w:t xml:space="preserve">מינוי אפוטרופוס לבגיר ייעשה לאחר שהיועץ המשפטי לממשלה או בא כוחו הודיע לבית המשפט אם הבגיר הפקיד ייפוי כוח מתמשך או הנחיות מקדימות אצל האפוטרופוס הכללי; הפקיד הבגיר ייפוי כוח מתמשך אצל האפוטרופוס הכללי המתייחס לאותם עניינים שלשמם מתבקש בית המשפט למנות אפוטרופוס, לא ימנה בית המשפט אפוטרופוס לבגיר 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84065D" w:rsidRPr="00F32C9D" w14:paraId="0F81B8F6" w14:textId="77777777" w:rsidTr="000E7337">
        <w:trPr>
          <w:cantSplit/>
        </w:trPr>
        <w:tc>
          <w:tcPr>
            <w:tcW w:w="1869" w:type="dxa"/>
            <w:tcMar>
              <w:top w:w="91" w:type="dxa"/>
              <w:left w:w="0" w:type="dxa"/>
              <w:bottom w:w="91" w:type="dxa"/>
              <w:right w:w="0" w:type="dxa"/>
            </w:tcMar>
          </w:tcPr>
          <w:p w14:paraId="56F35C08"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511E92F8" w14:textId="77777777" w:rsidR="0084065D" w:rsidRDefault="0084065D" w:rsidP="000E7337">
            <w:pPr>
              <w:pStyle w:val="TableText"/>
            </w:pPr>
          </w:p>
        </w:tc>
        <w:tc>
          <w:tcPr>
            <w:tcW w:w="624" w:type="dxa"/>
            <w:tcMar>
              <w:top w:w="91" w:type="dxa"/>
              <w:left w:w="0" w:type="dxa"/>
              <w:bottom w:w="91" w:type="dxa"/>
              <w:right w:w="0" w:type="dxa"/>
            </w:tcMar>
          </w:tcPr>
          <w:p w14:paraId="1CF91BCC" w14:textId="77777777" w:rsidR="0084065D" w:rsidRPr="00F32C9D" w:rsidRDefault="0084065D" w:rsidP="000E7337">
            <w:pPr>
              <w:pStyle w:val="TableBlock"/>
            </w:pPr>
          </w:p>
        </w:tc>
        <w:tc>
          <w:tcPr>
            <w:tcW w:w="624" w:type="dxa"/>
            <w:tcMar>
              <w:top w:w="91" w:type="dxa"/>
              <w:left w:w="0" w:type="dxa"/>
              <w:bottom w:w="91" w:type="dxa"/>
              <w:right w:w="0" w:type="dxa"/>
            </w:tcMar>
          </w:tcPr>
          <w:p w14:paraId="1BAC2393" w14:textId="77777777" w:rsidR="0084065D" w:rsidRPr="00F32C9D" w:rsidRDefault="0084065D" w:rsidP="000E7337">
            <w:pPr>
              <w:pStyle w:val="TableBlock"/>
            </w:pPr>
          </w:p>
        </w:tc>
        <w:tc>
          <w:tcPr>
            <w:tcW w:w="624" w:type="dxa"/>
            <w:tcMar>
              <w:top w:w="91" w:type="dxa"/>
              <w:left w:w="0" w:type="dxa"/>
              <w:bottom w:w="91" w:type="dxa"/>
              <w:right w:w="0" w:type="dxa"/>
            </w:tcMar>
          </w:tcPr>
          <w:p w14:paraId="35DD764D" w14:textId="77777777" w:rsidR="0084065D" w:rsidRPr="00F32C9D" w:rsidRDefault="0084065D" w:rsidP="000E7337">
            <w:pPr>
              <w:pStyle w:val="TableBlock"/>
            </w:pPr>
          </w:p>
        </w:tc>
        <w:tc>
          <w:tcPr>
            <w:tcW w:w="624" w:type="dxa"/>
            <w:tcMar>
              <w:top w:w="91" w:type="dxa"/>
              <w:left w:w="0" w:type="dxa"/>
              <w:bottom w:w="91" w:type="dxa"/>
              <w:right w:w="0" w:type="dxa"/>
            </w:tcMar>
          </w:tcPr>
          <w:p w14:paraId="0C102EC9" w14:textId="77777777" w:rsidR="0084065D" w:rsidRPr="00F32C9D" w:rsidRDefault="0084065D" w:rsidP="000E7337">
            <w:pPr>
              <w:pStyle w:val="TableBlock"/>
            </w:pPr>
          </w:p>
        </w:tc>
        <w:tc>
          <w:tcPr>
            <w:tcW w:w="4649" w:type="dxa"/>
            <w:gridSpan w:val="2"/>
            <w:tcMar>
              <w:top w:w="91" w:type="dxa"/>
              <w:left w:w="0" w:type="dxa"/>
              <w:bottom w:w="91" w:type="dxa"/>
              <w:right w:w="0" w:type="dxa"/>
            </w:tcMar>
            <w:hideMark/>
          </w:tcPr>
          <w:p w14:paraId="63DF7B15" w14:textId="77777777" w:rsidR="0084065D" w:rsidRPr="00F32C9D" w:rsidRDefault="0084065D" w:rsidP="000E7337">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p>
        </w:tc>
      </w:tr>
      <w:tr w:rsidR="0084065D" w:rsidRPr="00F32C9D" w14:paraId="687857FB" w14:textId="77777777" w:rsidTr="000E7337">
        <w:trPr>
          <w:cantSplit/>
        </w:trPr>
        <w:tc>
          <w:tcPr>
            <w:tcW w:w="1869" w:type="dxa"/>
            <w:tcMar>
              <w:top w:w="91" w:type="dxa"/>
              <w:left w:w="0" w:type="dxa"/>
              <w:bottom w:w="91" w:type="dxa"/>
              <w:right w:w="0" w:type="dxa"/>
            </w:tcMar>
          </w:tcPr>
          <w:p w14:paraId="7EA17128"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127F09CA" w14:textId="77777777" w:rsidR="0084065D" w:rsidRDefault="0084065D" w:rsidP="000E7337">
            <w:pPr>
              <w:pStyle w:val="TableText"/>
            </w:pPr>
          </w:p>
        </w:tc>
        <w:tc>
          <w:tcPr>
            <w:tcW w:w="624" w:type="dxa"/>
            <w:tcMar>
              <w:top w:w="91" w:type="dxa"/>
              <w:left w:w="0" w:type="dxa"/>
              <w:bottom w:w="91" w:type="dxa"/>
              <w:right w:w="0" w:type="dxa"/>
            </w:tcMar>
          </w:tcPr>
          <w:p w14:paraId="2EA74068" w14:textId="77777777" w:rsidR="0084065D" w:rsidRPr="00F32C9D" w:rsidRDefault="0084065D" w:rsidP="000E7337">
            <w:pPr>
              <w:pStyle w:val="TableBlock"/>
            </w:pPr>
          </w:p>
        </w:tc>
        <w:tc>
          <w:tcPr>
            <w:tcW w:w="624" w:type="dxa"/>
            <w:tcMar>
              <w:top w:w="91" w:type="dxa"/>
              <w:left w:w="0" w:type="dxa"/>
              <w:bottom w:w="91" w:type="dxa"/>
              <w:right w:w="0" w:type="dxa"/>
            </w:tcMar>
          </w:tcPr>
          <w:p w14:paraId="615EAE32" w14:textId="77777777" w:rsidR="0084065D" w:rsidRPr="00F32C9D" w:rsidRDefault="0084065D" w:rsidP="000E7337">
            <w:pPr>
              <w:pStyle w:val="TableBlock"/>
            </w:pPr>
          </w:p>
        </w:tc>
        <w:tc>
          <w:tcPr>
            <w:tcW w:w="624" w:type="dxa"/>
            <w:tcMar>
              <w:top w:w="91" w:type="dxa"/>
              <w:left w:w="0" w:type="dxa"/>
              <w:bottom w:w="91" w:type="dxa"/>
              <w:right w:w="0" w:type="dxa"/>
            </w:tcMar>
          </w:tcPr>
          <w:p w14:paraId="084D9AE5" w14:textId="77777777" w:rsidR="0084065D" w:rsidRPr="00F32C9D" w:rsidRDefault="0084065D" w:rsidP="000E7337">
            <w:pPr>
              <w:pStyle w:val="TableBlock"/>
            </w:pPr>
          </w:p>
        </w:tc>
        <w:tc>
          <w:tcPr>
            <w:tcW w:w="624" w:type="dxa"/>
            <w:tcMar>
              <w:top w:w="91" w:type="dxa"/>
              <w:left w:w="0" w:type="dxa"/>
              <w:bottom w:w="91" w:type="dxa"/>
              <w:right w:w="0" w:type="dxa"/>
            </w:tcMar>
          </w:tcPr>
          <w:p w14:paraId="243BF7CB" w14:textId="77777777" w:rsidR="0084065D" w:rsidRPr="00F32C9D" w:rsidRDefault="0084065D" w:rsidP="000E7337">
            <w:pPr>
              <w:pStyle w:val="TableBlock"/>
            </w:pPr>
          </w:p>
        </w:tc>
        <w:tc>
          <w:tcPr>
            <w:tcW w:w="624" w:type="dxa"/>
            <w:tcMar>
              <w:top w:w="91" w:type="dxa"/>
              <w:left w:w="0" w:type="dxa"/>
              <w:bottom w:w="91" w:type="dxa"/>
              <w:right w:w="0" w:type="dxa"/>
            </w:tcMar>
          </w:tcPr>
          <w:p w14:paraId="2B9DEDDB" w14:textId="77777777" w:rsidR="0084065D" w:rsidRPr="00F32C9D" w:rsidRDefault="0084065D" w:rsidP="000E7337">
            <w:pPr>
              <w:pStyle w:val="TableBlock"/>
            </w:pPr>
          </w:p>
        </w:tc>
        <w:tc>
          <w:tcPr>
            <w:tcW w:w="4025" w:type="dxa"/>
            <w:tcMar>
              <w:top w:w="91" w:type="dxa"/>
              <w:left w:w="0" w:type="dxa"/>
              <w:bottom w:w="91" w:type="dxa"/>
              <w:right w:w="0" w:type="dxa"/>
            </w:tcMar>
            <w:hideMark/>
          </w:tcPr>
          <w:p w14:paraId="64BAAC7E" w14:textId="77777777" w:rsidR="0084065D" w:rsidRPr="00F32C9D" w:rsidRDefault="0084065D" w:rsidP="000E7337">
            <w:pPr>
              <w:pStyle w:val="TableBlock"/>
            </w:pPr>
            <w:r w:rsidRPr="00F32C9D">
              <w:rPr>
                <w:rFonts w:hint="cs"/>
                <w:rtl/>
              </w:rPr>
              <w:t>(1)</w:t>
            </w:r>
            <w:r w:rsidRPr="00F32C9D">
              <w:rPr>
                <w:rFonts w:hint="cs"/>
                <w:rtl/>
              </w:rPr>
              <w:tab/>
              <w:t>עניין מסוים או עניינים מסוימים שיקבע בית המשפט;</w:t>
            </w:r>
          </w:p>
        </w:tc>
      </w:tr>
      <w:tr w:rsidR="0084065D" w:rsidRPr="00F32C9D" w14:paraId="219FD213" w14:textId="77777777" w:rsidTr="000E7337">
        <w:trPr>
          <w:cantSplit/>
        </w:trPr>
        <w:tc>
          <w:tcPr>
            <w:tcW w:w="1869" w:type="dxa"/>
            <w:tcMar>
              <w:top w:w="91" w:type="dxa"/>
              <w:left w:w="0" w:type="dxa"/>
              <w:bottom w:w="91" w:type="dxa"/>
              <w:right w:w="0" w:type="dxa"/>
            </w:tcMar>
          </w:tcPr>
          <w:p w14:paraId="6BD41BD6"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433CD0E9" w14:textId="77777777" w:rsidR="0084065D" w:rsidRDefault="0084065D" w:rsidP="000E7337">
            <w:pPr>
              <w:pStyle w:val="TableText"/>
            </w:pPr>
          </w:p>
        </w:tc>
        <w:tc>
          <w:tcPr>
            <w:tcW w:w="624" w:type="dxa"/>
            <w:tcMar>
              <w:top w:w="91" w:type="dxa"/>
              <w:left w:w="0" w:type="dxa"/>
              <w:bottom w:w="91" w:type="dxa"/>
              <w:right w:w="0" w:type="dxa"/>
            </w:tcMar>
          </w:tcPr>
          <w:p w14:paraId="0F275157" w14:textId="77777777" w:rsidR="0084065D" w:rsidRPr="00F32C9D" w:rsidRDefault="0084065D" w:rsidP="000E7337">
            <w:pPr>
              <w:pStyle w:val="TableBlock"/>
            </w:pPr>
          </w:p>
        </w:tc>
        <w:tc>
          <w:tcPr>
            <w:tcW w:w="624" w:type="dxa"/>
            <w:tcMar>
              <w:top w:w="91" w:type="dxa"/>
              <w:left w:w="0" w:type="dxa"/>
              <w:bottom w:w="91" w:type="dxa"/>
              <w:right w:w="0" w:type="dxa"/>
            </w:tcMar>
          </w:tcPr>
          <w:p w14:paraId="72683026" w14:textId="77777777" w:rsidR="0084065D" w:rsidRPr="00F32C9D" w:rsidRDefault="0084065D" w:rsidP="000E7337">
            <w:pPr>
              <w:pStyle w:val="TableBlock"/>
            </w:pPr>
          </w:p>
        </w:tc>
        <w:tc>
          <w:tcPr>
            <w:tcW w:w="624" w:type="dxa"/>
            <w:tcMar>
              <w:top w:w="91" w:type="dxa"/>
              <w:left w:w="0" w:type="dxa"/>
              <w:bottom w:w="91" w:type="dxa"/>
              <w:right w:w="0" w:type="dxa"/>
            </w:tcMar>
          </w:tcPr>
          <w:p w14:paraId="220C0ED4" w14:textId="77777777" w:rsidR="0084065D" w:rsidRPr="00F32C9D" w:rsidRDefault="0084065D" w:rsidP="000E7337">
            <w:pPr>
              <w:pStyle w:val="TableBlock"/>
            </w:pPr>
          </w:p>
        </w:tc>
        <w:tc>
          <w:tcPr>
            <w:tcW w:w="624" w:type="dxa"/>
            <w:tcMar>
              <w:top w:w="91" w:type="dxa"/>
              <w:left w:w="0" w:type="dxa"/>
              <w:bottom w:w="91" w:type="dxa"/>
              <w:right w:w="0" w:type="dxa"/>
            </w:tcMar>
          </w:tcPr>
          <w:p w14:paraId="43A19995" w14:textId="77777777" w:rsidR="0084065D" w:rsidRPr="00F32C9D" w:rsidRDefault="0084065D" w:rsidP="000E7337">
            <w:pPr>
              <w:pStyle w:val="TableBlock"/>
            </w:pPr>
          </w:p>
        </w:tc>
        <w:tc>
          <w:tcPr>
            <w:tcW w:w="624" w:type="dxa"/>
            <w:tcMar>
              <w:top w:w="91" w:type="dxa"/>
              <w:left w:w="0" w:type="dxa"/>
              <w:bottom w:w="91" w:type="dxa"/>
              <w:right w:w="0" w:type="dxa"/>
            </w:tcMar>
          </w:tcPr>
          <w:p w14:paraId="298DB64F" w14:textId="77777777" w:rsidR="0084065D" w:rsidRPr="00F32C9D" w:rsidRDefault="0084065D" w:rsidP="000E7337">
            <w:pPr>
              <w:pStyle w:val="TableBlock"/>
            </w:pPr>
          </w:p>
        </w:tc>
        <w:tc>
          <w:tcPr>
            <w:tcW w:w="4025" w:type="dxa"/>
            <w:tcMar>
              <w:top w:w="91" w:type="dxa"/>
              <w:left w:w="0" w:type="dxa"/>
              <w:bottom w:w="91" w:type="dxa"/>
              <w:right w:w="0" w:type="dxa"/>
            </w:tcMar>
            <w:hideMark/>
          </w:tcPr>
          <w:p w14:paraId="3C97AB9F" w14:textId="77777777" w:rsidR="0084065D" w:rsidRPr="00F32C9D" w:rsidRDefault="0084065D" w:rsidP="000E7337">
            <w:pPr>
              <w:pStyle w:val="TableBlock"/>
            </w:pPr>
            <w:r w:rsidRPr="00F32C9D">
              <w:rPr>
                <w:rFonts w:hint="cs"/>
                <w:rtl/>
              </w:rPr>
              <w:t>(2)</w:t>
            </w:r>
            <w:r w:rsidRPr="00F32C9D">
              <w:rPr>
                <w:rFonts w:hint="cs"/>
                <w:rtl/>
              </w:rPr>
              <w:tab/>
              <w:t>עניינים רפואיים;</w:t>
            </w:r>
          </w:p>
        </w:tc>
      </w:tr>
      <w:tr w:rsidR="0084065D" w:rsidRPr="00F32C9D" w14:paraId="3C6BFA94" w14:textId="77777777" w:rsidTr="000E7337">
        <w:trPr>
          <w:cantSplit/>
        </w:trPr>
        <w:tc>
          <w:tcPr>
            <w:tcW w:w="1869" w:type="dxa"/>
            <w:tcMar>
              <w:top w:w="91" w:type="dxa"/>
              <w:left w:w="0" w:type="dxa"/>
              <w:bottom w:w="91" w:type="dxa"/>
              <w:right w:w="0" w:type="dxa"/>
            </w:tcMar>
          </w:tcPr>
          <w:p w14:paraId="0B4AD82E"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515415CE" w14:textId="77777777" w:rsidR="0084065D" w:rsidRDefault="0084065D" w:rsidP="000E7337">
            <w:pPr>
              <w:pStyle w:val="TableText"/>
            </w:pPr>
          </w:p>
        </w:tc>
        <w:tc>
          <w:tcPr>
            <w:tcW w:w="624" w:type="dxa"/>
            <w:tcMar>
              <w:top w:w="91" w:type="dxa"/>
              <w:left w:w="0" w:type="dxa"/>
              <w:bottom w:w="91" w:type="dxa"/>
              <w:right w:w="0" w:type="dxa"/>
            </w:tcMar>
          </w:tcPr>
          <w:p w14:paraId="21D56969" w14:textId="77777777" w:rsidR="0084065D" w:rsidRPr="00F32C9D" w:rsidRDefault="0084065D" w:rsidP="000E7337">
            <w:pPr>
              <w:pStyle w:val="TableBlock"/>
            </w:pPr>
          </w:p>
        </w:tc>
        <w:tc>
          <w:tcPr>
            <w:tcW w:w="624" w:type="dxa"/>
            <w:tcMar>
              <w:top w:w="91" w:type="dxa"/>
              <w:left w:w="0" w:type="dxa"/>
              <w:bottom w:w="91" w:type="dxa"/>
              <w:right w:w="0" w:type="dxa"/>
            </w:tcMar>
          </w:tcPr>
          <w:p w14:paraId="1339B85D" w14:textId="77777777" w:rsidR="0084065D" w:rsidRPr="00F32C9D" w:rsidRDefault="0084065D" w:rsidP="000E7337">
            <w:pPr>
              <w:pStyle w:val="TableBlock"/>
            </w:pPr>
          </w:p>
        </w:tc>
        <w:tc>
          <w:tcPr>
            <w:tcW w:w="624" w:type="dxa"/>
            <w:tcMar>
              <w:top w:w="91" w:type="dxa"/>
              <w:left w:w="0" w:type="dxa"/>
              <w:bottom w:w="91" w:type="dxa"/>
              <w:right w:w="0" w:type="dxa"/>
            </w:tcMar>
          </w:tcPr>
          <w:p w14:paraId="28628BBF" w14:textId="77777777" w:rsidR="0084065D" w:rsidRPr="00F32C9D" w:rsidRDefault="0084065D" w:rsidP="000E7337">
            <w:pPr>
              <w:pStyle w:val="TableBlock"/>
            </w:pPr>
          </w:p>
        </w:tc>
        <w:tc>
          <w:tcPr>
            <w:tcW w:w="624" w:type="dxa"/>
            <w:tcMar>
              <w:top w:w="91" w:type="dxa"/>
              <w:left w:w="0" w:type="dxa"/>
              <w:bottom w:w="91" w:type="dxa"/>
              <w:right w:w="0" w:type="dxa"/>
            </w:tcMar>
          </w:tcPr>
          <w:p w14:paraId="6797EE8F" w14:textId="77777777" w:rsidR="0084065D" w:rsidRPr="00F32C9D" w:rsidRDefault="0084065D" w:rsidP="000E7337">
            <w:pPr>
              <w:pStyle w:val="TableBlock"/>
            </w:pPr>
          </w:p>
        </w:tc>
        <w:tc>
          <w:tcPr>
            <w:tcW w:w="624" w:type="dxa"/>
            <w:tcMar>
              <w:top w:w="91" w:type="dxa"/>
              <w:left w:w="0" w:type="dxa"/>
              <w:bottom w:w="91" w:type="dxa"/>
              <w:right w:w="0" w:type="dxa"/>
            </w:tcMar>
          </w:tcPr>
          <w:p w14:paraId="4AA7CB6D" w14:textId="77777777" w:rsidR="0084065D" w:rsidRPr="00F32C9D" w:rsidRDefault="0084065D" w:rsidP="000E7337">
            <w:pPr>
              <w:pStyle w:val="TableBlock"/>
            </w:pPr>
          </w:p>
        </w:tc>
        <w:tc>
          <w:tcPr>
            <w:tcW w:w="4025" w:type="dxa"/>
            <w:tcMar>
              <w:top w:w="91" w:type="dxa"/>
              <w:left w:w="0" w:type="dxa"/>
              <w:bottom w:w="91" w:type="dxa"/>
              <w:right w:w="0" w:type="dxa"/>
            </w:tcMar>
            <w:hideMark/>
          </w:tcPr>
          <w:p w14:paraId="2233E885" w14:textId="77777777" w:rsidR="008F2CF2" w:rsidRPr="00F32C9D" w:rsidRDefault="0084065D">
            <w:pPr>
              <w:pStyle w:val="TableBlock"/>
              <w:pPrChange w:id="32" w:author="נועה ברודסקי לוי" w:date="2015-12-28T13:04:00Z">
                <w:pPr>
                  <w:pStyle w:val="TableBlock"/>
                </w:pPr>
              </w:pPrChange>
            </w:pPr>
            <w:r w:rsidRPr="00F32C9D">
              <w:rPr>
                <w:rFonts w:hint="cs"/>
                <w:rtl/>
              </w:rPr>
              <w:t>(3)</w:t>
            </w:r>
            <w:r w:rsidRPr="00F32C9D">
              <w:rPr>
                <w:rFonts w:hint="cs"/>
                <w:rtl/>
              </w:rPr>
              <w:tab/>
              <w:t>עניינים אישיים;</w:t>
            </w:r>
          </w:p>
        </w:tc>
      </w:tr>
      <w:tr w:rsidR="0084065D" w:rsidRPr="00F32C9D" w14:paraId="3F8CC6A8" w14:textId="77777777" w:rsidTr="000E7337">
        <w:trPr>
          <w:cantSplit/>
        </w:trPr>
        <w:tc>
          <w:tcPr>
            <w:tcW w:w="1869" w:type="dxa"/>
            <w:tcMar>
              <w:top w:w="91" w:type="dxa"/>
              <w:left w:w="0" w:type="dxa"/>
              <w:bottom w:w="91" w:type="dxa"/>
              <w:right w:w="0" w:type="dxa"/>
            </w:tcMar>
          </w:tcPr>
          <w:p w14:paraId="1578C574"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553BA3C5" w14:textId="77777777" w:rsidR="0084065D" w:rsidRDefault="0084065D" w:rsidP="000E7337">
            <w:pPr>
              <w:pStyle w:val="TableText"/>
            </w:pPr>
          </w:p>
        </w:tc>
        <w:tc>
          <w:tcPr>
            <w:tcW w:w="624" w:type="dxa"/>
            <w:tcMar>
              <w:top w:w="91" w:type="dxa"/>
              <w:left w:w="0" w:type="dxa"/>
              <w:bottom w:w="91" w:type="dxa"/>
              <w:right w:w="0" w:type="dxa"/>
            </w:tcMar>
          </w:tcPr>
          <w:p w14:paraId="6C0691FB" w14:textId="77777777" w:rsidR="0084065D" w:rsidRPr="00F32C9D" w:rsidRDefault="0084065D" w:rsidP="000E7337">
            <w:pPr>
              <w:pStyle w:val="TableBlock"/>
            </w:pPr>
          </w:p>
        </w:tc>
        <w:tc>
          <w:tcPr>
            <w:tcW w:w="624" w:type="dxa"/>
            <w:tcMar>
              <w:top w:w="91" w:type="dxa"/>
              <w:left w:w="0" w:type="dxa"/>
              <w:bottom w:w="91" w:type="dxa"/>
              <w:right w:w="0" w:type="dxa"/>
            </w:tcMar>
          </w:tcPr>
          <w:p w14:paraId="531B4D15" w14:textId="77777777" w:rsidR="0084065D" w:rsidRPr="00F32C9D" w:rsidRDefault="0084065D" w:rsidP="000E7337">
            <w:pPr>
              <w:pStyle w:val="TableBlock"/>
            </w:pPr>
          </w:p>
        </w:tc>
        <w:tc>
          <w:tcPr>
            <w:tcW w:w="624" w:type="dxa"/>
            <w:tcMar>
              <w:top w:w="91" w:type="dxa"/>
              <w:left w:w="0" w:type="dxa"/>
              <w:bottom w:w="91" w:type="dxa"/>
              <w:right w:w="0" w:type="dxa"/>
            </w:tcMar>
          </w:tcPr>
          <w:p w14:paraId="5969050E" w14:textId="77777777" w:rsidR="0084065D" w:rsidRPr="00F32C9D" w:rsidRDefault="0084065D" w:rsidP="000E7337">
            <w:pPr>
              <w:pStyle w:val="TableBlock"/>
            </w:pPr>
          </w:p>
        </w:tc>
        <w:tc>
          <w:tcPr>
            <w:tcW w:w="624" w:type="dxa"/>
            <w:tcMar>
              <w:top w:w="91" w:type="dxa"/>
              <w:left w:w="0" w:type="dxa"/>
              <w:bottom w:w="91" w:type="dxa"/>
              <w:right w:w="0" w:type="dxa"/>
            </w:tcMar>
          </w:tcPr>
          <w:p w14:paraId="2CF3CF8A" w14:textId="77777777" w:rsidR="0084065D" w:rsidRPr="00F32C9D" w:rsidRDefault="0084065D" w:rsidP="000E7337">
            <w:pPr>
              <w:pStyle w:val="TableBlock"/>
            </w:pPr>
          </w:p>
        </w:tc>
        <w:tc>
          <w:tcPr>
            <w:tcW w:w="624" w:type="dxa"/>
            <w:tcMar>
              <w:top w:w="91" w:type="dxa"/>
              <w:left w:w="0" w:type="dxa"/>
              <w:bottom w:w="91" w:type="dxa"/>
              <w:right w:w="0" w:type="dxa"/>
            </w:tcMar>
          </w:tcPr>
          <w:p w14:paraId="206DB8BA" w14:textId="77777777" w:rsidR="0084065D" w:rsidRPr="00F32C9D" w:rsidRDefault="0084065D" w:rsidP="000E7337">
            <w:pPr>
              <w:pStyle w:val="TableBlock"/>
            </w:pPr>
          </w:p>
        </w:tc>
        <w:tc>
          <w:tcPr>
            <w:tcW w:w="4025" w:type="dxa"/>
            <w:tcMar>
              <w:top w:w="91" w:type="dxa"/>
              <w:left w:w="0" w:type="dxa"/>
              <w:bottom w:w="91" w:type="dxa"/>
              <w:right w:w="0" w:type="dxa"/>
            </w:tcMar>
            <w:hideMark/>
          </w:tcPr>
          <w:p w14:paraId="2C547803" w14:textId="77777777" w:rsidR="0084065D" w:rsidRPr="00F32C9D" w:rsidRDefault="0084065D" w:rsidP="000E7337">
            <w:pPr>
              <w:pStyle w:val="TableBlock"/>
            </w:pPr>
            <w:r w:rsidRPr="00F32C9D">
              <w:rPr>
                <w:rFonts w:hint="cs"/>
                <w:rtl/>
              </w:rPr>
              <w:t>(4)</w:t>
            </w:r>
            <w:r w:rsidRPr="00F32C9D">
              <w:rPr>
                <w:rFonts w:hint="cs"/>
                <w:rtl/>
              </w:rPr>
              <w:tab/>
              <w:t>ענייני רכוש;</w:t>
            </w:r>
          </w:p>
        </w:tc>
      </w:tr>
      <w:tr w:rsidR="0084065D" w:rsidRPr="00F32C9D" w14:paraId="3BF926B6" w14:textId="77777777" w:rsidTr="000E7337">
        <w:tblPrEx>
          <w:tblW w:w="9638" w:type="dxa"/>
          <w:tblLayout w:type="fixed"/>
          <w:tblCellMar>
            <w:top w:w="57" w:type="dxa"/>
            <w:left w:w="0" w:type="dxa"/>
            <w:bottom w:w="57" w:type="dxa"/>
            <w:right w:w="0" w:type="dxa"/>
          </w:tblCellMar>
          <w:tblPrExChange w:id="33" w:author="נועה ברודסקי לוי" w:date="2015-12-27T15:21:00Z">
            <w:tblPrEx>
              <w:tblW w:w="9638" w:type="dxa"/>
              <w:tblLayout w:type="fixed"/>
              <w:tblCellMar>
                <w:top w:w="57" w:type="dxa"/>
                <w:left w:w="0" w:type="dxa"/>
                <w:bottom w:w="57" w:type="dxa"/>
                <w:right w:w="0" w:type="dxa"/>
              </w:tblCellMar>
            </w:tblPrEx>
          </w:tblPrExChange>
        </w:tblPrEx>
        <w:trPr>
          <w:cantSplit/>
          <w:trPrChange w:id="34" w:author="נועה ברודסקי לוי" w:date="2015-12-27T15:21:00Z">
            <w:trPr>
              <w:cantSplit/>
            </w:trPr>
          </w:trPrChange>
        </w:trPr>
        <w:tc>
          <w:tcPr>
            <w:tcW w:w="1869" w:type="dxa"/>
            <w:tcMar>
              <w:top w:w="91" w:type="dxa"/>
              <w:left w:w="0" w:type="dxa"/>
              <w:bottom w:w="91" w:type="dxa"/>
              <w:right w:w="0" w:type="dxa"/>
            </w:tcMar>
            <w:tcPrChange w:id="35" w:author="נועה ברודסקי לוי" w:date="2015-12-27T15:21:00Z">
              <w:tcPr>
                <w:tcW w:w="1869" w:type="dxa"/>
                <w:tcMar>
                  <w:top w:w="91" w:type="dxa"/>
                  <w:left w:w="0" w:type="dxa"/>
                  <w:bottom w:w="91" w:type="dxa"/>
                  <w:right w:w="0" w:type="dxa"/>
                </w:tcMar>
              </w:tcPr>
            </w:tcPrChange>
          </w:tcPr>
          <w:p w14:paraId="16AE0462"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Change w:id="36" w:author="נועה ברודסקי לוי" w:date="2015-12-27T15:21:00Z">
              <w:tcPr>
                <w:tcW w:w="624" w:type="dxa"/>
                <w:tcMar>
                  <w:top w:w="91" w:type="dxa"/>
                  <w:left w:w="0" w:type="dxa"/>
                  <w:bottom w:w="91" w:type="dxa"/>
                  <w:right w:w="0" w:type="dxa"/>
                </w:tcMar>
              </w:tcPr>
            </w:tcPrChange>
          </w:tcPr>
          <w:p w14:paraId="2CEAE5EA" w14:textId="77777777" w:rsidR="0084065D" w:rsidRDefault="0084065D" w:rsidP="000E7337">
            <w:pPr>
              <w:pStyle w:val="TableText"/>
            </w:pPr>
          </w:p>
        </w:tc>
        <w:tc>
          <w:tcPr>
            <w:tcW w:w="624" w:type="dxa"/>
            <w:tcMar>
              <w:top w:w="91" w:type="dxa"/>
              <w:left w:w="0" w:type="dxa"/>
              <w:bottom w:w="91" w:type="dxa"/>
              <w:right w:w="0" w:type="dxa"/>
            </w:tcMar>
            <w:tcPrChange w:id="37" w:author="נועה ברודסקי לוי" w:date="2015-12-27T15:21:00Z">
              <w:tcPr>
                <w:tcW w:w="624" w:type="dxa"/>
                <w:tcMar>
                  <w:top w:w="91" w:type="dxa"/>
                  <w:left w:w="0" w:type="dxa"/>
                  <w:bottom w:w="91" w:type="dxa"/>
                  <w:right w:w="0" w:type="dxa"/>
                </w:tcMar>
              </w:tcPr>
            </w:tcPrChange>
          </w:tcPr>
          <w:p w14:paraId="4A831255" w14:textId="77777777" w:rsidR="0084065D" w:rsidRPr="00F32C9D" w:rsidRDefault="0084065D" w:rsidP="000E7337">
            <w:pPr>
              <w:pStyle w:val="TableBlock"/>
            </w:pPr>
          </w:p>
        </w:tc>
        <w:tc>
          <w:tcPr>
            <w:tcW w:w="624" w:type="dxa"/>
            <w:tcMar>
              <w:top w:w="91" w:type="dxa"/>
              <w:left w:w="0" w:type="dxa"/>
              <w:bottom w:w="91" w:type="dxa"/>
              <w:right w:w="0" w:type="dxa"/>
            </w:tcMar>
            <w:tcPrChange w:id="38" w:author="נועה ברודסקי לוי" w:date="2015-12-27T15:21:00Z">
              <w:tcPr>
                <w:tcW w:w="624" w:type="dxa"/>
                <w:tcMar>
                  <w:top w:w="91" w:type="dxa"/>
                  <w:left w:w="0" w:type="dxa"/>
                  <w:bottom w:w="91" w:type="dxa"/>
                  <w:right w:w="0" w:type="dxa"/>
                </w:tcMar>
              </w:tcPr>
            </w:tcPrChange>
          </w:tcPr>
          <w:p w14:paraId="216315EE" w14:textId="77777777" w:rsidR="0084065D" w:rsidRPr="00F32C9D" w:rsidRDefault="0084065D" w:rsidP="000E7337">
            <w:pPr>
              <w:pStyle w:val="TableBlock"/>
            </w:pPr>
          </w:p>
        </w:tc>
        <w:tc>
          <w:tcPr>
            <w:tcW w:w="624" w:type="dxa"/>
            <w:tcMar>
              <w:top w:w="91" w:type="dxa"/>
              <w:left w:w="0" w:type="dxa"/>
              <w:bottom w:w="91" w:type="dxa"/>
              <w:right w:w="0" w:type="dxa"/>
            </w:tcMar>
            <w:tcPrChange w:id="39" w:author="נועה ברודסקי לוי" w:date="2015-12-27T15:21:00Z">
              <w:tcPr>
                <w:tcW w:w="624" w:type="dxa"/>
                <w:tcMar>
                  <w:top w:w="91" w:type="dxa"/>
                  <w:left w:w="0" w:type="dxa"/>
                  <w:bottom w:w="91" w:type="dxa"/>
                  <w:right w:w="0" w:type="dxa"/>
                </w:tcMar>
              </w:tcPr>
            </w:tcPrChange>
          </w:tcPr>
          <w:p w14:paraId="714D1723" w14:textId="77777777" w:rsidR="0084065D" w:rsidRPr="00F32C9D" w:rsidRDefault="0084065D" w:rsidP="000E7337">
            <w:pPr>
              <w:pStyle w:val="TableBlock"/>
            </w:pPr>
          </w:p>
        </w:tc>
        <w:tc>
          <w:tcPr>
            <w:tcW w:w="624" w:type="dxa"/>
            <w:tcMar>
              <w:top w:w="91" w:type="dxa"/>
              <w:left w:w="0" w:type="dxa"/>
              <w:bottom w:w="91" w:type="dxa"/>
              <w:right w:w="0" w:type="dxa"/>
            </w:tcMar>
            <w:tcPrChange w:id="40" w:author="נועה ברודסקי לוי" w:date="2015-12-27T15:21:00Z">
              <w:tcPr>
                <w:tcW w:w="624" w:type="dxa"/>
                <w:tcMar>
                  <w:top w:w="91" w:type="dxa"/>
                  <w:left w:w="0" w:type="dxa"/>
                  <w:bottom w:w="91" w:type="dxa"/>
                  <w:right w:w="0" w:type="dxa"/>
                </w:tcMar>
              </w:tcPr>
            </w:tcPrChange>
          </w:tcPr>
          <w:p w14:paraId="357D8517" w14:textId="77777777" w:rsidR="0084065D" w:rsidRPr="00FF38ED" w:rsidRDefault="0084065D" w:rsidP="000E7337">
            <w:pPr>
              <w:pStyle w:val="TableBlock"/>
            </w:pPr>
          </w:p>
        </w:tc>
        <w:tc>
          <w:tcPr>
            <w:tcW w:w="624" w:type="dxa"/>
            <w:tcMar>
              <w:top w:w="91" w:type="dxa"/>
              <w:left w:w="0" w:type="dxa"/>
              <w:bottom w:w="91" w:type="dxa"/>
              <w:right w:w="0" w:type="dxa"/>
            </w:tcMar>
            <w:tcPrChange w:id="41" w:author="נועה ברודסקי לוי" w:date="2015-12-27T15:21:00Z">
              <w:tcPr>
                <w:tcW w:w="624" w:type="dxa"/>
                <w:tcMar>
                  <w:top w:w="91" w:type="dxa"/>
                  <w:left w:w="0" w:type="dxa"/>
                  <w:bottom w:w="91" w:type="dxa"/>
                  <w:right w:w="0" w:type="dxa"/>
                </w:tcMar>
              </w:tcPr>
            </w:tcPrChange>
          </w:tcPr>
          <w:p w14:paraId="2B678212" w14:textId="77777777" w:rsidR="0084065D" w:rsidRPr="00FF38ED" w:rsidRDefault="0084065D" w:rsidP="000E7337">
            <w:pPr>
              <w:pStyle w:val="TableBlock"/>
            </w:pPr>
          </w:p>
        </w:tc>
        <w:tc>
          <w:tcPr>
            <w:tcW w:w="4025" w:type="dxa"/>
            <w:tcMar>
              <w:top w:w="91" w:type="dxa"/>
              <w:left w:w="0" w:type="dxa"/>
              <w:bottom w:w="91" w:type="dxa"/>
              <w:right w:w="0" w:type="dxa"/>
            </w:tcMar>
            <w:tcPrChange w:id="42" w:author="נועה ברודסקי לוי" w:date="2015-12-27T15:21:00Z">
              <w:tcPr>
                <w:tcW w:w="4025" w:type="dxa"/>
                <w:tcMar>
                  <w:top w:w="91" w:type="dxa"/>
                  <w:left w:w="0" w:type="dxa"/>
                  <w:bottom w:w="91" w:type="dxa"/>
                  <w:right w:w="0" w:type="dxa"/>
                </w:tcMar>
              </w:tcPr>
            </w:tcPrChange>
          </w:tcPr>
          <w:p w14:paraId="3CF5C7A7" w14:textId="77777777" w:rsidR="0084065D" w:rsidRPr="00FF38ED" w:rsidRDefault="0084065D" w:rsidP="000E7337">
            <w:pPr>
              <w:pStyle w:val="TableBlock"/>
            </w:pPr>
            <w:del w:id="43" w:author="נועה ברודסקי לוי" w:date="2015-12-27T15:21:00Z">
              <w:r w:rsidRPr="00FF38ED" w:rsidDel="0065365D">
                <w:rPr>
                  <w:rFonts w:hint="cs"/>
                  <w:rtl/>
                </w:rPr>
                <w:delText>(5)</w:delText>
              </w:r>
              <w:r w:rsidRPr="00FF38ED" w:rsidDel="0065365D">
                <w:rPr>
                  <w:rFonts w:hint="cs"/>
                  <w:rtl/>
                </w:rPr>
                <w:tab/>
                <w:delText>כלל ענייני החסוי.</w:delText>
              </w:r>
            </w:del>
          </w:p>
        </w:tc>
      </w:tr>
      <w:tr w:rsidR="0084065D" w:rsidRPr="00F32C9D" w14:paraId="296D5E1F" w14:textId="77777777" w:rsidTr="000E7337">
        <w:trPr>
          <w:cantSplit/>
        </w:trPr>
        <w:tc>
          <w:tcPr>
            <w:tcW w:w="1869" w:type="dxa"/>
            <w:tcMar>
              <w:top w:w="91" w:type="dxa"/>
              <w:left w:w="0" w:type="dxa"/>
              <w:bottom w:w="91" w:type="dxa"/>
              <w:right w:w="0" w:type="dxa"/>
            </w:tcMar>
          </w:tcPr>
          <w:p w14:paraId="604EF42C"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
          <w:p w14:paraId="4FFA36F1" w14:textId="77777777" w:rsidR="0084065D" w:rsidRDefault="0084065D" w:rsidP="000E7337">
            <w:pPr>
              <w:pStyle w:val="TableText"/>
            </w:pPr>
          </w:p>
        </w:tc>
        <w:tc>
          <w:tcPr>
            <w:tcW w:w="624" w:type="dxa"/>
            <w:tcMar>
              <w:top w:w="91" w:type="dxa"/>
              <w:left w:w="0" w:type="dxa"/>
              <w:bottom w:w="91" w:type="dxa"/>
              <w:right w:w="0" w:type="dxa"/>
            </w:tcMar>
          </w:tcPr>
          <w:p w14:paraId="4D1A9829" w14:textId="77777777" w:rsidR="0084065D" w:rsidRPr="00F32C9D" w:rsidRDefault="0084065D" w:rsidP="000E7337">
            <w:pPr>
              <w:pStyle w:val="TableBlock"/>
            </w:pPr>
          </w:p>
        </w:tc>
        <w:tc>
          <w:tcPr>
            <w:tcW w:w="624" w:type="dxa"/>
            <w:tcMar>
              <w:top w:w="91" w:type="dxa"/>
              <w:left w:w="0" w:type="dxa"/>
              <w:bottom w:w="91" w:type="dxa"/>
              <w:right w:w="0" w:type="dxa"/>
            </w:tcMar>
          </w:tcPr>
          <w:p w14:paraId="104C4A38" w14:textId="77777777" w:rsidR="0084065D" w:rsidRPr="00F32C9D" w:rsidRDefault="0084065D" w:rsidP="000E7337">
            <w:pPr>
              <w:pStyle w:val="TableBlock"/>
            </w:pPr>
          </w:p>
        </w:tc>
        <w:tc>
          <w:tcPr>
            <w:tcW w:w="624" w:type="dxa"/>
            <w:tcMar>
              <w:top w:w="91" w:type="dxa"/>
              <w:left w:w="0" w:type="dxa"/>
              <w:bottom w:w="91" w:type="dxa"/>
              <w:right w:w="0" w:type="dxa"/>
            </w:tcMar>
          </w:tcPr>
          <w:p w14:paraId="59C7FA58" w14:textId="77777777" w:rsidR="0084065D" w:rsidRPr="00F32C9D" w:rsidRDefault="0084065D" w:rsidP="000E7337">
            <w:pPr>
              <w:pStyle w:val="TableBlock"/>
            </w:pPr>
          </w:p>
        </w:tc>
        <w:tc>
          <w:tcPr>
            <w:tcW w:w="624" w:type="dxa"/>
            <w:tcMar>
              <w:top w:w="91" w:type="dxa"/>
              <w:left w:w="0" w:type="dxa"/>
              <w:bottom w:w="91" w:type="dxa"/>
              <w:right w:w="0" w:type="dxa"/>
            </w:tcMar>
          </w:tcPr>
          <w:p w14:paraId="67DBDE0E" w14:textId="77777777" w:rsidR="0084065D" w:rsidRPr="00F32C9D" w:rsidRDefault="0084065D" w:rsidP="000E7337">
            <w:pPr>
              <w:pStyle w:val="TableBlock"/>
            </w:pPr>
          </w:p>
        </w:tc>
        <w:tc>
          <w:tcPr>
            <w:tcW w:w="4649" w:type="dxa"/>
            <w:gridSpan w:val="2"/>
            <w:tcMar>
              <w:top w:w="91" w:type="dxa"/>
              <w:left w:w="0" w:type="dxa"/>
              <w:bottom w:w="91" w:type="dxa"/>
              <w:right w:w="0" w:type="dxa"/>
            </w:tcMar>
            <w:hideMark/>
          </w:tcPr>
          <w:p w14:paraId="78E2A1FD" w14:textId="77777777" w:rsidR="0084065D" w:rsidRPr="00F32C9D" w:rsidRDefault="0084065D" w:rsidP="00FF38ED">
            <w:pPr>
              <w:pStyle w:val="TableBlock"/>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 וכן יצמצם את תקופת המינוי אם ניתן להשיג את המטרה כאמור במינוי לתקופה קצרה יותר.</w:t>
            </w:r>
            <w:ins w:id="44" w:author="נועה ברודסקי לוי" w:date="2015-01-04T12:48:00Z">
              <w:r>
                <w:rPr>
                  <w:rFonts w:hint="cs"/>
                  <w:rtl/>
                </w:rPr>
                <w:t xml:space="preserve"> </w:t>
              </w:r>
            </w:ins>
          </w:p>
        </w:tc>
      </w:tr>
      <w:tr w:rsidR="0084065D" w:rsidRPr="00F32C9D" w14:paraId="0D12E238" w14:textId="77777777" w:rsidTr="000E7337">
        <w:tblPrEx>
          <w:tblW w:w="9638" w:type="dxa"/>
          <w:tblLayout w:type="fixed"/>
          <w:tblCellMar>
            <w:top w:w="57" w:type="dxa"/>
            <w:left w:w="0" w:type="dxa"/>
            <w:bottom w:w="57" w:type="dxa"/>
            <w:right w:w="0" w:type="dxa"/>
          </w:tblCellMar>
          <w:tblPrExChange w:id="45" w:author="נועה ברודסקי לוי" w:date="2015-01-04T13:57:00Z">
            <w:tblPrEx>
              <w:tblW w:w="9638" w:type="dxa"/>
              <w:tblLayout w:type="fixed"/>
              <w:tblCellMar>
                <w:top w:w="57" w:type="dxa"/>
                <w:left w:w="0" w:type="dxa"/>
                <w:bottom w:w="57" w:type="dxa"/>
                <w:right w:w="0" w:type="dxa"/>
              </w:tblCellMar>
            </w:tblPrEx>
          </w:tblPrExChange>
        </w:tblPrEx>
        <w:trPr>
          <w:cantSplit/>
          <w:trPrChange w:id="46" w:author="נועה ברודסקי לוי" w:date="2015-01-04T13:57:00Z">
            <w:trPr>
              <w:cantSplit/>
            </w:trPr>
          </w:trPrChange>
        </w:trPr>
        <w:tc>
          <w:tcPr>
            <w:tcW w:w="1869" w:type="dxa"/>
            <w:tcMar>
              <w:top w:w="91" w:type="dxa"/>
              <w:left w:w="0" w:type="dxa"/>
              <w:bottom w:w="91" w:type="dxa"/>
              <w:right w:w="0" w:type="dxa"/>
            </w:tcMar>
            <w:tcPrChange w:id="47" w:author="נועה ברודסקי לוי" w:date="2015-01-04T13:57:00Z">
              <w:tcPr>
                <w:tcW w:w="1869" w:type="dxa"/>
                <w:tcMar>
                  <w:top w:w="91" w:type="dxa"/>
                  <w:left w:w="0" w:type="dxa"/>
                  <w:bottom w:w="91" w:type="dxa"/>
                  <w:right w:w="0" w:type="dxa"/>
                </w:tcMar>
              </w:tcPr>
            </w:tcPrChange>
          </w:tcPr>
          <w:p w14:paraId="63C0A4CD" w14:textId="77777777" w:rsidR="0084065D" w:rsidRPr="006B3D8D" w:rsidRDefault="0084065D" w:rsidP="000E7337">
            <w:pPr>
              <w:pStyle w:val="TableSideHeading"/>
              <w:rPr>
                <w:sz w:val="26"/>
              </w:rPr>
            </w:pPr>
          </w:p>
        </w:tc>
        <w:tc>
          <w:tcPr>
            <w:tcW w:w="624" w:type="dxa"/>
            <w:tcMar>
              <w:top w:w="91" w:type="dxa"/>
              <w:left w:w="0" w:type="dxa"/>
              <w:bottom w:w="91" w:type="dxa"/>
              <w:right w:w="0" w:type="dxa"/>
            </w:tcMar>
            <w:tcPrChange w:id="48" w:author="נועה ברודסקי לוי" w:date="2015-01-04T13:57:00Z">
              <w:tcPr>
                <w:tcW w:w="624" w:type="dxa"/>
                <w:tcMar>
                  <w:top w:w="91" w:type="dxa"/>
                  <w:left w:w="0" w:type="dxa"/>
                  <w:bottom w:w="91" w:type="dxa"/>
                  <w:right w:w="0" w:type="dxa"/>
                </w:tcMar>
              </w:tcPr>
            </w:tcPrChange>
          </w:tcPr>
          <w:p w14:paraId="707F28A2" w14:textId="77777777" w:rsidR="0084065D" w:rsidRDefault="0084065D" w:rsidP="000E7337">
            <w:pPr>
              <w:pStyle w:val="TableText"/>
            </w:pPr>
          </w:p>
        </w:tc>
        <w:tc>
          <w:tcPr>
            <w:tcW w:w="624" w:type="dxa"/>
            <w:tcMar>
              <w:top w:w="91" w:type="dxa"/>
              <w:left w:w="0" w:type="dxa"/>
              <w:bottom w:w="91" w:type="dxa"/>
              <w:right w:w="0" w:type="dxa"/>
            </w:tcMar>
            <w:tcPrChange w:id="49" w:author="נועה ברודסקי לוי" w:date="2015-01-04T13:57:00Z">
              <w:tcPr>
                <w:tcW w:w="624" w:type="dxa"/>
                <w:tcMar>
                  <w:top w:w="91" w:type="dxa"/>
                  <w:left w:w="0" w:type="dxa"/>
                  <w:bottom w:w="91" w:type="dxa"/>
                  <w:right w:w="0" w:type="dxa"/>
                </w:tcMar>
              </w:tcPr>
            </w:tcPrChange>
          </w:tcPr>
          <w:p w14:paraId="5946B8B9" w14:textId="77777777" w:rsidR="0084065D" w:rsidRPr="00F32C9D" w:rsidRDefault="0084065D" w:rsidP="000E7337">
            <w:pPr>
              <w:pStyle w:val="TableBlock"/>
            </w:pPr>
          </w:p>
        </w:tc>
        <w:tc>
          <w:tcPr>
            <w:tcW w:w="624" w:type="dxa"/>
            <w:tcMar>
              <w:top w:w="91" w:type="dxa"/>
              <w:left w:w="0" w:type="dxa"/>
              <w:bottom w:w="91" w:type="dxa"/>
              <w:right w:w="0" w:type="dxa"/>
            </w:tcMar>
            <w:tcPrChange w:id="50" w:author="נועה ברודסקי לוי" w:date="2015-01-04T13:57:00Z">
              <w:tcPr>
                <w:tcW w:w="624" w:type="dxa"/>
                <w:tcMar>
                  <w:top w:w="91" w:type="dxa"/>
                  <w:left w:w="0" w:type="dxa"/>
                  <w:bottom w:w="91" w:type="dxa"/>
                  <w:right w:w="0" w:type="dxa"/>
                </w:tcMar>
              </w:tcPr>
            </w:tcPrChange>
          </w:tcPr>
          <w:p w14:paraId="09298460" w14:textId="77777777" w:rsidR="0084065D" w:rsidRPr="00F32C9D" w:rsidRDefault="0084065D" w:rsidP="000E7337">
            <w:pPr>
              <w:pStyle w:val="TableBlock"/>
            </w:pPr>
          </w:p>
        </w:tc>
        <w:tc>
          <w:tcPr>
            <w:tcW w:w="624" w:type="dxa"/>
            <w:tcMar>
              <w:top w:w="91" w:type="dxa"/>
              <w:left w:w="0" w:type="dxa"/>
              <w:bottom w:w="91" w:type="dxa"/>
              <w:right w:w="0" w:type="dxa"/>
            </w:tcMar>
            <w:tcPrChange w:id="51" w:author="נועה ברודסקי לוי" w:date="2015-01-04T13:57:00Z">
              <w:tcPr>
                <w:tcW w:w="624" w:type="dxa"/>
                <w:tcMar>
                  <w:top w:w="91" w:type="dxa"/>
                  <w:left w:w="0" w:type="dxa"/>
                  <w:bottom w:w="91" w:type="dxa"/>
                  <w:right w:w="0" w:type="dxa"/>
                </w:tcMar>
              </w:tcPr>
            </w:tcPrChange>
          </w:tcPr>
          <w:p w14:paraId="18C81152" w14:textId="77777777" w:rsidR="0084065D" w:rsidRPr="00F32C9D" w:rsidRDefault="0084065D" w:rsidP="000E7337">
            <w:pPr>
              <w:pStyle w:val="TableBlock"/>
            </w:pPr>
          </w:p>
        </w:tc>
        <w:tc>
          <w:tcPr>
            <w:tcW w:w="624" w:type="dxa"/>
            <w:tcMar>
              <w:top w:w="91" w:type="dxa"/>
              <w:left w:w="0" w:type="dxa"/>
              <w:bottom w:w="91" w:type="dxa"/>
              <w:right w:w="0" w:type="dxa"/>
            </w:tcMar>
            <w:tcPrChange w:id="52" w:author="נועה ברודסקי לוי" w:date="2015-01-04T13:57:00Z">
              <w:tcPr>
                <w:tcW w:w="624" w:type="dxa"/>
                <w:tcMar>
                  <w:top w:w="91" w:type="dxa"/>
                  <w:left w:w="0" w:type="dxa"/>
                  <w:bottom w:w="91" w:type="dxa"/>
                  <w:right w:w="0" w:type="dxa"/>
                </w:tcMar>
              </w:tcPr>
            </w:tcPrChange>
          </w:tcPr>
          <w:p w14:paraId="4E4D4457" w14:textId="77777777" w:rsidR="0084065D" w:rsidRPr="00F32C9D" w:rsidRDefault="0084065D" w:rsidP="000E7337">
            <w:pPr>
              <w:pStyle w:val="TableBlock"/>
            </w:pPr>
          </w:p>
        </w:tc>
        <w:tc>
          <w:tcPr>
            <w:tcW w:w="4649" w:type="dxa"/>
            <w:gridSpan w:val="2"/>
            <w:tcMar>
              <w:top w:w="91" w:type="dxa"/>
              <w:left w:w="0" w:type="dxa"/>
              <w:bottom w:w="91" w:type="dxa"/>
              <w:right w:w="0" w:type="dxa"/>
            </w:tcMar>
            <w:hideMark/>
            <w:tcPrChange w:id="53" w:author="נועה ברודסקי לוי" w:date="2015-01-04T13:57:00Z">
              <w:tcPr>
                <w:tcW w:w="4649" w:type="dxa"/>
                <w:gridSpan w:val="2"/>
                <w:tcMar>
                  <w:top w:w="91" w:type="dxa"/>
                  <w:left w:w="0" w:type="dxa"/>
                  <w:bottom w:w="91" w:type="dxa"/>
                  <w:right w:w="0" w:type="dxa"/>
                </w:tcMar>
                <w:hideMark/>
              </w:tcPr>
            </w:tcPrChange>
          </w:tcPr>
          <w:p w14:paraId="05439760" w14:textId="77777777" w:rsidR="0084065D" w:rsidRPr="00F32C9D" w:rsidRDefault="0084065D" w:rsidP="00A017CC">
            <w:pPr>
              <w:pStyle w:val="TableBlock"/>
              <w:rPr>
                <w:rtl/>
              </w:rPr>
            </w:pPr>
            <w:r w:rsidRPr="00F32C9D">
              <w:rPr>
                <w:rFonts w:hint="cs"/>
                <w:rtl/>
              </w:rPr>
              <w:t>(ה)</w:t>
            </w:r>
            <w:r w:rsidRPr="00F32C9D">
              <w:rPr>
                <w:rFonts w:hint="cs"/>
                <w:rtl/>
              </w:rPr>
              <w:tab/>
              <w:t xml:space="preserve">בית המשפט רשאי לתת בצו המינוי הוראות מוקדמות בנוגע לפעולתו של אפוטרופוס ולקבוע תנאים והגבלות לגבי פעולתו כאמור. </w:t>
            </w:r>
          </w:p>
        </w:tc>
      </w:tr>
      <w:tr w:rsidR="004D3035" w:rsidRPr="00F32C9D" w14:paraId="387395C9" w14:textId="77777777" w:rsidTr="000E7337">
        <w:trPr>
          <w:cantSplit/>
        </w:trPr>
        <w:tc>
          <w:tcPr>
            <w:tcW w:w="1869" w:type="dxa"/>
            <w:tcMar>
              <w:top w:w="91" w:type="dxa"/>
              <w:left w:w="0" w:type="dxa"/>
              <w:bottom w:w="91" w:type="dxa"/>
              <w:right w:w="0" w:type="dxa"/>
            </w:tcMar>
          </w:tcPr>
          <w:p w14:paraId="287D357E" w14:textId="77777777" w:rsidR="004D3035" w:rsidRPr="006B3D8D" w:rsidRDefault="004D3035" w:rsidP="000E7337">
            <w:pPr>
              <w:pStyle w:val="TableSideHeading"/>
              <w:rPr>
                <w:sz w:val="26"/>
              </w:rPr>
            </w:pPr>
          </w:p>
        </w:tc>
        <w:tc>
          <w:tcPr>
            <w:tcW w:w="624" w:type="dxa"/>
            <w:tcMar>
              <w:top w:w="91" w:type="dxa"/>
              <w:left w:w="0" w:type="dxa"/>
              <w:bottom w:w="91" w:type="dxa"/>
              <w:right w:w="0" w:type="dxa"/>
            </w:tcMar>
          </w:tcPr>
          <w:p w14:paraId="6679F09F" w14:textId="77777777" w:rsidR="004D3035" w:rsidRDefault="004D3035" w:rsidP="000E7337">
            <w:pPr>
              <w:pStyle w:val="TableText"/>
            </w:pPr>
          </w:p>
        </w:tc>
        <w:tc>
          <w:tcPr>
            <w:tcW w:w="624" w:type="dxa"/>
            <w:tcMar>
              <w:top w:w="91" w:type="dxa"/>
              <w:left w:w="0" w:type="dxa"/>
              <w:bottom w:w="91" w:type="dxa"/>
              <w:right w:w="0" w:type="dxa"/>
            </w:tcMar>
          </w:tcPr>
          <w:p w14:paraId="6F10F966" w14:textId="77777777" w:rsidR="004D3035" w:rsidRPr="00F32C9D" w:rsidRDefault="004D3035" w:rsidP="000E7337">
            <w:pPr>
              <w:pStyle w:val="TableBlock"/>
            </w:pPr>
          </w:p>
        </w:tc>
        <w:tc>
          <w:tcPr>
            <w:tcW w:w="624" w:type="dxa"/>
            <w:tcMar>
              <w:top w:w="91" w:type="dxa"/>
              <w:left w:w="0" w:type="dxa"/>
              <w:bottom w:w="91" w:type="dxa"/>
              <w:right w:w="0" w:type="dxa"/>
            </w:tcMar>
          </w:tcPr>
          <w:p w14:paraId="793C9EA2" w14:textId="77777777" w:rsidR="004D3035" w:rsidRPr="00F32C9D" w:rsidRDefault="004D3035" w:rsidP="000E7337">
            <w:pPr>
              <w:pStyle w:val="TableBlock"/>
            </w:pPr>
          </w:p>
        </w:tc>
        <w:tc>
          <w:tcPr>
            <w:tcW w:w="624" w:type="dxa"/>
            <w:tcMar>
              <w:top w:w="91" w:type="dxa"/>
              <w:left w:w="0" w:type="dxa"/>
              <w:bottom w:w="91" w:type="dxa"/>
              <w:right w:w="0" w:type="dxa"/>
            </w:tcMar>
          </w:tcPr>
          <w:p w14:paraId="259EB24D" w14:textId="77777777" w:rsidR="004D3035" w:rsidRPr="00F32C9D" w:rsidRDefault="004D3035" w:rsidP="000E7337">
            <w:pPr>
              <w:pStyle w:val="TableBlock"/>
            </w:pPr>
          </w:p>
        </w:tc>
        <w:tc>
          <w:tcPr>
            <w:tcW w:w="624" w:type="dxa"/>
            <w:tcMar>
              <w:top w:w="91" w:type="dxa"/>
              <w:left w:w="0" w:type="dxa"/>
              <w:bottom w:w="91" w:type="dxa"/>
              <w:right w:w="0" w:type="dxa"/>
            </w:tcMar>
          </w:tcPr>
          <w:p w14:paraId="542AFAC7" w14:textId="77777777" w:rsidR="004D3035" w:rsidRPr="00F32C9D" w:rsidRDefault="004D3035" w:rsidP="000E7337">
            <w:pPr>
              <w:pStyle w:val="TableBlock"/>
            </w:pPr>
          </w:p>
        </w:tc>
        <w:tc>
          <w:tcPr>
            <w:tcW w:w="4649" w:type="dxa"/>
            <w:gridSpan w:val="2"/>
            <w:tcMar>
              <w:top w:w="91" w:type="dxa"/>
              <w:left w:w="0" w:type="dxa"/>
              <w:bottom w:w="91" w:type="dxa"/>
              <w:right w:w="0" w:type="dxa"/>
            </w:tcMar>
          </w:tcPr>
          <w:p w14:paraId="0FE39716" w14:textId="77777777" w:rsidR="00A017CC" w:rsidRPr="00A017CC" w:rsidRDefault="00A017CC" w:rsidP="00A017CC">
            <w:pPr>
              <w:pStyle w:val="TableBlock"/>
              <w:rPr>
                <w:ins w:id="54" w:author="נועה ברודסקי לוי" w:date="2015-12-27T18:02:00Z"/>
                <w:rtl/>
              </w:rPr>
            </w:pPr>
            <w:ins w:id="55" w:author="נועה ברודסקי לוי" w:date="2015-12-27T18:02:00Z">
              <w:r w:rsidRPr="00A017CC">
                <w:rPr>
                  <w:rFonts w:hint="cs"/>
                  <w:rtl/>
                </w:rPr>
                <w:t>לדיון:</w:t>
              </w:r>
            </w:ins>
          </w:p>
          <w:p w14:paraId="2927E4F6" w14:textId="77777777" w:rsidR="00A017CC" w:rsidRDefault="00A017CC" w:rsidP="00A017CC">
            <w:pPr>
              <w:pStyle w:val="TableBlock"/>
              <w:rPr>
                <w:ins w:id="56" w:author="נועה ברודסקי לוי" w:date="2015-12-27T18:02:00Z"/>
                <w:rtl/>
              </w:rPr>
            </w:pPr>
            <w:ins w:id="57" w:author="נועה ברודסקי לוי" w:date="2015-12-27T18:02:00Z">
              <w:r>
                <w:rPr>
                  <w:rFonts w:hint="cs"/>
                  <w:rtl/>
                </w:rPr>
                <w:t>(ו)</w:t>
              </w:r>
              <w:r>
                <w:rPr>
                  <w:rtl/>
                </w:rPr>
                <w:tab/>
              </w:r>
              <w:r>
                <w:rPr>
                  <w:rFonts w:hint="cs"/>
                  <w:rtl/>
                </w:rPr>
                <w:t xml:space="preserve">החלטה בדבר מינוי אפוטרופוס </w:t>
              </w:r>
              <w:r w:rsidRPr="002C1645">
                <w:rPr>
                  <w:rFonts w:hint="cs"/>
                  <w:rtl/>
                </w:rPr>
                <w:t>לא תינתן לתקופה העולה על שלוש שנים; אולם רשאי בית המשפט להאריך תקפה לתקופות נוספות שלא יעלו על שלוש שנים</w:t>
              </w:r>
              <w:r>
                <w:rPr>
                  <w:rStyle w:val="default"/>
                  <w:rFonts w:cs="FrankRuehl" w:hint="cs"/>
                  <w:rtl/>
                </w:rPr>
                <w:t>.</w:t>
              </w:r>
              <w:r>
                <w:rPr>
                  <w:rFonts w:hint="cs"/>
                  <w:rtl/>
                </w:rPr>
                <w:t xml:space="preserve"> </w:t>
              </w:r>
            </w:ins>
          </w:p>
          <w:p w14:paraId="7A876D28" w14:textId="77777777" w:rsidR="004D3035" w:rsidRPr="00F32C9D" w:rsidRDefault="00A017CC" w:rsidP="00A017CC">
            <w:pPr>
              <w:pStyle w:val="TableBlock"/>
              <w:rPr>
                <w:rtl/>
              </w:rPr>
            </w:pPr>
            <w:ins w:id="58" w:author="נועה ברודסקי לוי" w:date="2015-12-27T18:02:00Z">
              <w:r>
                <w:rPr>
                  <w:rFonts w:hint="cs"/>
                  <w:rtl/>
                </w:rPr>
                <w:t xml:space="preserve">* </w:t>
              </w:r>
              <w:r w:rsidRPr="002C1645">
                <w:rPr>
                  <w:rFonts w:hint="cs"/>
                  <w:b/>
                  <w:bCs/>
                  <w:rtl/>
                </w:rPr>
                <w:t>אין הסכמת ממשלה להוספת סעיף קטן זה</w:t>
              </w:r>
              <w:r>
                <w:rPr>
                  <w:rFonts w:hint="cs"/>
                  <w:rtl/>
                </w:rPr>
                <w:t>.</w:t>
              </w:r>
            </w:ins>
          </w:p>
        </w:tc>
      </w:tr>
      <w:tr w:rsidR="009D1C46" w:rsidRPr="00F32C9D" w14:paraId="075C5880" w14:textId="77777777" w:rsidTr="000E7337">
        <w:trPr>
          <w:cantSplit/>
        </w:trPr>
        <w:tc>
          <w:tcPr>
            <w:tcW w:w="1869" w:type="dxa"/>
            <w:tcMar>
              <w:top w:w="91" w:type="dxa"/>
              <w:left w:w="0" w:type="dxa"/>
              <w:bottom w:w="91" w:type="dxa"/>
              <w:right w:w="0" w:type="dxa"/>
            </w:tcMar>
          </w:tcPr>
          <w:p w14:paraId="45461C68"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2DBC9A33" w14:textId="77777777" w:rsidR="009D1C46" w:rsidRDefault="009D1C46" w:rsidP="000E7337">
            <w:pPr>
              <w:pStyle w:val="TableText"/>
            </w:pPr>
          </w:p>
        </w:tc>
        <w:tc>
          <w:tcPr>
            <w:tcW w:w="1872" w:type="dxa"/>
            <w:gridSpan w:val="3"/>
            <w:tcMar>
              <w:top w:w="91" w:type="dxa"/>
              <w:left w:w="0" w:type="dxa"/>
              <w:bottom w:w="91" w:type="dxa"/>
              <w:right w:w="0" w:type="dxa"/>
            </w:tcMar>
            <w:hideMark/>
          </w:tcPr>
          <w:p w14:paraId="377456E4" w14:textId="77777777" w:rsidR="009D1C46" w:rsidRPr="00F32C9D" w:rsidRDefault="009D1C46" w:rsidP="000E7337">
            <w:pPr>
              <w:pStyle w:val="TableBlock"/>
              <w:jc w:val="left"/>
            </w:pPr>
            <w:r w:rsidRPr="00F32C9D">
              <w:rPr>
                <w:rFonts w:hint="cs"/>
                <w:rtl/>
              </w:rPr>
              <w:t>בקשת מיופה כוח להתמנות אפוטרופוס</w:t>
            </w:r>
          </w:p>
        </w:tc>
        <w:tc>
          <w:tcPr>
            <w:tcW w:w="624" w:type="dxa"/>
            <w:tcMar>
              <w:top w:w="91" w:type="dxa"/>
              <w:left w:w="0" w:type="dxa"/>
              <w:bottom w:w="91" w:type="dxa"/>
              <w:right w:w="0" w:type="dxa"/>
            </w:tcMar>
            <w:hideMark/>
          </w:tcPr>
          <w:p w14:paraId="053643CC" w14:textId="77777777" w:rsidR="009D1C46" w:rsidRPr="00F32C9D" w:rsidRDefault="009D1C46" w:rsidP="000E7337">
            <w:pPr>
              <w:pStyle w:val="TableBlock"/>
            </w:pPr>
            <w:r w:rsidRPr="00F32C9D">
              <w:rPr>
                <w:rFonts w:hint="cs"/>
                <w:rtl/>
              </w:rPr>
              <w:t>33ב.</w:t>
            </w:r>
          </w:p>
        </w:tc>
        <w:tc>
          <w:tcPr>
            <w:tcW w:w="4649" w:type="dxa"/>
            <w:gridSpan w:val="2"/>
            <w:tcMar>
              <w:top w:w="91" w:type="dxa"/>
              <w:left w:w="0" w:type="dxa"/>
              <w:bottom w:w="91" w:type="dxa"/>
              <w:right w:w="0" w:type="dxa"/>
            </w:tcMar>
            <w:hideMark/>
          </w:tcPr>
          <w:p w14:paraId="0DD389DB" w14:textId="77777777" w:rsidR="009D1C46" w:rsidRPr="00F32C9D" w:rsidRDefault="009D1C46" w:rsidP="00426C58">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אפוטרופוס לחסוי בעניין שלגביו ניתן ייפוי הכוח, ובית המשפט רשאי למנותו אם ראה כי </w:t>
            </w:r>
            <w:ins w:id="59" w:author="נועה ברודסקי לוי" w:date="2015-01-04T13:51:00Z">
              <w:r>
                <w:rPr>
                  <w:rFonts w:hint="cs"/>
                  <w:rtl/>
                </w:rPr>
                <w:t xml:space="preserve">יש צורך למנות אפוטרופוס </w:t>
              </w:r>
            </w:ins>
            <w:ins w:id="60" w:author="נועה ברודסקי לוי" w:date="2015-01-04T13:52:00Z">
              <w:r>
                <w:rPr>
                  <w:rFonts w:hint="cs"/>
                  <w:rtl/>
                </w:rPr>
                <w:t xml:space="preserve">לחסוי </w:t>
              </w:r>
            </w:ins>
            <w:ins w:id="61" w:author="נועה ברודסקי לוי" w:date="2015-01-04T13:51:00Z">
              <w:r>
                <w:rPr>
                  <w:rFonts w:hint="cs"/>
                  <w:rtl/>
                </w:rPr>
                <w:t>באות</w:t>
              </w:r>
            </w:ins>
            <w:ins w:id="62" w:author="נועה ברודסקי לוי" w:date="2015-01-04T13:52:00Z">
              <w:r>
                <w:rPr>
                  <w:rFonts w:hint="cs"/>
                  <w:rtl/>
                </w:rPr>
                <w:t>ם</w:t>
              </w:r>
            </w:ins>
            <w:ins w:id="63" w:author="נועה ברודסקי לוי" w:date="2015-01-04T13:51:00Z">
              <w:r>
                <w:rPr>
                  <w:rFonts w:hint="cs"/>
                  <w:rtl/>
                </w:rPr>
                <w:t xml:space="preserve"> עניי</w:t>
              </w:r>
            </w:ins>
            <w:ins w:id="64" w:author="נועה ברודסקי לוי" w:date="2015-01-04T13:52:00Z">
              <w:r>
                <w:rPr>
                  <w:rFonts w:hint="cs"/>
                  <w:rtl/>
                </w:rPr>
                <w:t>נים</w:t>
              </w:r>
            </w:ins>
            <w:ins w:id="65" w:author="נועה ברודסקי לוי" w:date="2015-01-04T13:51:00Z">
              <w:r>
                <w:rPr>
                  <w:rFonts w:hint="cs"/>
                  <w:rtl/>
                </w:rPr>
                <w:t xml:space="preserve"> וכי </w:t>
              </w:r>
            </w:ins>
            <w:r w:rsidRPr="00F32C9D">
              <w:rPr>
                <w:rFonts w:hint="cs"/>
                <w:rtl/>
              </w:rPr>
              <w:t xml:space="preserve">טובת החסוי היא למנותו </w:t>
            </w:r>
            <w:ins w:id="66" w:author="נועה ברודסקי לוי" w:date="2015-12-27T16:52:00Z">
              <w:r w:rsidR="00426C58">
                <w:rPr>
                  <w:rFonts w:hint="cs"/>
                  <w:rtl/>
                </w:rPr>
                <w:t>כ</w:t>
              </w:r>
            </w:ins>
            <w:r w:rsidRPr="00F32C9D">
              <w:rPr>
                <w:rFonts w:hint="cs"/>
                <w:rtl/>
              </w:rPr>
              <w:t>אפוטרופוס לאותם עניינים, ובלבד שהחסוי לא נתן באותו עניין ייפוי כוח מתמשך או הנחיות מקדימות כאמור בסעיף 32כה שבהן ביקש את מינויו של אדם אחר אפוטרופוס."</w:t>
            </w:r>
          </w:p>
        </w:tc>
      </w:tr>
      <w:tr w:rsidR="009D1C46" w:rsidRPr="00F32C9D" w14:paraId="615E7D00" w14:textId="77777777" w:rsidTr="000E7337">
        <w:trPr>
          <w:cantSplit/>
        </w:trPr>
        <w:tc>
          <w:tcPr>
            <w:tcW w:w="1869" w:type="dxa"/>
            <w:tcMar>
              <w:top w:w="91" w:type="dxa"/>
              <w:left w:w="0" w:type="dxa"/>
              <w:bottom w:w="91" w:type="dxa"/>
              <w:right w:w="0" w:type="dxa"/>
            </w:tcMar>
            <w:hideMark/>
          </w:tcPr>
          <w:p w14:paraId="7CBBD3FA" w14:textId="77777777" w:rsidR="009D1C46" w:rsidRPr="006B3D8D" w:rsidRDefault="009D1C46" w:rsidP="000E7337">
            <w:pPr>
              <w:pStyle w:val="TableSideHeading"/>
              <w:ind w:right="0"/>
              <w:rPr>
                <w:sz w:val="26"/>
              </w:rPr>
            </w:pPr>
            <w:r w:rsidRPr="006B3D8D">
              <w:rPr>
                <w:rFonts w:hint="cs"/>
                <w:sz w:val="26"/>
                <w:rtl/>
              </w:rPr>
              <w:t>הוספת סעיף 35א</w:t>
            </w:r>
          </w:p>
        </w:tc>
        <w:tc>
          <w:tcPr>
            <w:tcW w:w="624" w:type="dxa"/>
            <w:tcMar>
              <w:top w:w="91" w:type="dxa"/>
              <w:left w:w="0" w:type="dxa"/>
              <w:bottom w:w="91" w:type="dxa"/>
              <w:right w:w="0" w:type="dxa"/>
            </w:tcMar>
            <w:hideMark/>
          </w:tcPr>
          <w:p w14:paraId="4CC027D6" w14:textId="77777777" w:rsidR="009D1C46" w:rsidRDefault="009D1C46" w:rsidP="000E7337">
            <w:pPr>
              <w:pStyle w:val="TableText"/>
            </w:pPr>
            <w:r>
              <w:rPr>
                <w:rFonts w:hint="cs"/>
                <w:rtl/>
              </w:rPr>
              <w:t>5.</w:t>
            </w:r>
            <w:r>
              <w:rPr>
                <w:rFonts w:hint="cs"/>
                <w:rtl/>
              </w:rPr>
              <w:tab/>
            </w:r>
          </w:p>
        </w:tc>
        <w:tc>
          <w:tcPr>
            <w:tcW w:w="7145" w:type="dxa"/>
            <w:gridSpan w:val="6"/>
            <w:tcMar>
              <w:top w:w="91" w:type="dxa"/>
              <w:left w:w="0" w:type="dxa"/>
              <w:bottom w:w="91" w:type="dxa"/>
              <w:right w:w="0" w:type="dxa"/>
            </w:tcMar>
            <w:hideMark/>
          </w:tcPr>
          <w:p w14:paraId="02C52D10" w14:textId="77777777" w:rsidR="009D1C46" w:rsidRPr="00F32C9D" w:rsidRDefault="009D1C46" w:rsidP="000E7337">
            <w:pPr>
              <w:pStyle w:val="TableBlock"/>
            </w:pPr>
            <w:r w:rsidRPr="00F32C9D">
              <w:rPr>
                <w:rFonts w:hint="cs"/>
                <w:rtl/>
              </w:rPr>
              <w:t>אחרי סעיף 35 לחוק העיקרי יבוא:</w:t>
            </w:r>
          </w:p>
        </w:tc>
      </w:tr>
      <w:tr w:rsidR="009D1C46" w:rsidRPr="00F32C9D" w14:paraId="5EE93730" w14:textId="77777777" w:rsidTr="000E7337">
        <w:trPr>
          <w:cantSplit/>
        </w:trPr>
        <w:tc>
          <w:tcPr>
            <w:tcW w:w="1869" w:type="dxa"/>
            <w:tcMar>
              <w:top w:w="91" w:type="dxa"/>
              <w:left w:w="0" w:type="dxa"/>
              <w:bottom w:w="91" w:type="dxa"/>
              <w:right w:w="0" w:type="dxa"/>
            </w:tcMar>
          </w:tcPr>
          <w:p w14:paraId="00EE6011"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53E82858" w14:textId="77777777" w:rsidR="009D1C46" w:rsidRDefault="009D1C46" w:rsidP="000E7337">
            <w:pPr>
              <w:pStyle w:val="TableText"/>
            </w:pPr>
          </w:p>
        </w:tc>
        <w:tc>
          <w:tcPr>
            <w:tcW w:w="1872" w:type="dxa"/>
            <w:gridSpan w:val="3"/>
            <w:tcMar>
              <w:top w:w="91" w:type="dxa"/>
              <w:left w:w="0" w:type="dxa"/>
              <w:bottom w:w="91" w:type="dxa"/>
              <w:right w:w="0" w:type="dxa"/>
            </w:tcMar>
            <w:hideMark/>
          </w:tcPr>
          <w:p w14:paraId="0C608C58" w14:textId="77777777" w:rsidR="009D1C46" w:rsidRPr="00F32C9D" w:rsidRDefault="009D1C46" w:rsidP="000E7337">
            <w:pPr>
              <w:pStyle w:val="TableBlock"/>
              <w:jc w:val="left"/>
            </w:pPr>
            <w:r w:rsidRPr="00F32C9D">
              <w:rPr>
                <w:rFonts w:hint="cs"/>
                <w:rtl/>
              </w:rPr>
              <w:t>"מתן הנחיות מקדימות לצורך מינוי אפוטרופוס</w:t>
            </w:r>
          </w:p>
        </w:tc>
        <w:tc>
          <w:tcPr>
            <w:tcW w:w="624" w:type="dxa"/>
            <w:tcMar>
              <w:top w:w="91" w:type="dxa"/>
              <w:left w:w="0" w:type="dxa"/>
              <w:bottom w:w="91" w:type="dxa"/>
              <w:right w:w="0" w:type="dxa"/>
            </w:tcMar>
            <w:hideMark/>
          </w:tcPr>
          <w:p w14:paraId="6EF4B8C6" w14:textId="77777777" w:rsidR="009D1C46" w:rsidRPr="00F32C9D" w:rsidRDefault="009D1C46" w:rsidP="000E7337">
            <w:pPr>
              <w:pStyle w:val="TableBlock"/>
            </w:pPr>
            <w:r w:rsidRPr="00F32C9D">
              <w:rPr>
                <w:rFonts w:hint="cs"/>
                <w:rtl/>
              </w:rPr>
              <w:t>35א.</w:t>
            </w:r>
          </w:p>
        </w:tc>
        <w:tc>
          <w:tcPr>
            <w:tcW w:w="4649" w:type="dxa"/>
            <w:gridSpan w:val="2"/>
            <w:tcMar>
              <w:top w:w="91" w:type="dxa"/>
              <w:left w:w="0" w:type="dxa"/>
              <w:bottom w:w="91" w:type="dxa"/>
              <w:right w:w="0" w:type="dxa"/>
            </w:tcMar>
            <w:hideMark/>
          </w:tcPr>
          <w:p w14:paraId="3D617599" w14:textId="77777777" w:rsidR="009D1C46" w:rsidRPr="00F32C9D" w:rsidRDefault="009D1C46" w:rsidP="005818A9">
            <w:pPr>
              <w:pStyle w:val="TableBlock"/>
            </w:pPr>
            <w:r w:rsidRPr="00F32C9D">
              <w:rPr>
                <w:rFonts w:hint="cs"/>
                <w:rtl/>
              </w:rPr>
              <w:t>(א)</w:t>
            </w:r>
            <w:r w:rsidRPr="00F32C9D">
              <w:rPr>
                <w:rFonts w:hint="cs"/>
                <w:rtl/>
              </w:rPr>
              <w:tab/>
              <w:t>אדם בגיר שהוא בעל כשירות רשאי לתת הנחיות מקדימות לצורך מינוי אפוטרופוס (בסעיף זה – הנחיות מקדימות) שבהן יפרט את שמו של אדם, אחד או יותר, שהוא מבקש כי ימונה לו כאפוטרופוס, אם יחדל להיות מסוגל לדאוג לענייניו וכן רשאי לתת הנחיות מקדימות שבהן יפרט את רצונו לגבי החלטות עתידיות שיתקבלו בשמו או פעולות שיינקטו בשמו על ידי האפוטרופוס שימונה לו כאמור</w:t>
            </w:r>
            <w:ins w:id="67" w:author="נועה ברודסקי לוי" w:date="2015-12-27T16:54:00Z">
              <w:r w:rsidR="005818A9">
                <w:rPr>
                  <w:rFonts w:hint="cs"/>
                  <w:rtl/>
                </w:rPr>
                <w:t xml:space="preserve"> (</w:t>
              </w:r>
            </w:ins>
            <w:ins w:id="68" w:author="נועה ברודסקי לוי" w:date="2015-01-04T14:04:00Z">
              <w:r>
                <w:rPr>
                  <w:rFonts w:hint="cs"/>
                  <w:rtl/>
                </w:rPr>
                <w:t>בין אם פירט את שמו של האדם שהוא מבקש כי ימונה לו כאפוטרופוס ובין אם לאו</w:t>
              </w:r>
            </w:ins>
            <w:ins w:id="69" w:author="נועה ברודסקי לוי" w:date="2015-12-27T16:54:00Z">
              <w:r w:rsidR="005818A9">
                <w:rPr>
                  <w:rFonts w:hint="cs"/>
                  <w:rtl/>
                </w:rPr>
                <w:t>)</w:t>
              </w:r>
            </w:ins>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9D1C46" w:rsidRPr="00F32C9D" w14:paraId="51F1FAD8" w14:textId="77777777" w:rsidTr="000E7337">
        <w:trPr>
          <w:cantSplit/>
        </w:trPr>
        <w:tc>
          <w:tcPr>
            <w:tcW w:w="1869" w:type="dxa"/>
            <w:tcMar>
              <w:top w:w="91" w:type="dxa"/>
              <w:left w:w="0" w:type="dxa"/>
              <w:bottom w:w="91" w:type="dxa"/>
              <w:right w:w="0" w:type="dxa"/>
            </w:tcMar>
          </w:tcPr>
          <w:p w14:paraId="33F706A7"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26C702D2" w14:textId="77777777" w:rsidR="009D1C46" w:rsidRDefault="009D1C46" w:rsidP="000E7337">
            <w:pPr>
              <w:pStyle w:val="TableText"/>
            </w:pPr>
          </w:p>
        </w:tc>
        <w:tc>
          <w:tcPr>
            <w:tcW w:w="624" w:type="dxa"/>
            <w:tcMar>
              <w:top w:w="91" w:type="dxa"/>
              <w:left w:w="0" w:type="dxa"/>
              <w:bottom w:w="91" w:type="dxa"/>
              <w:right w:w="0" w:type="dxa"/>
            </w:tcMar>
          </w:tcPr>
          <w:p w14:paraId="3BC3F713" w14:textId="77777777" w:rsidR="009D1C46" w:rsidRPr="00F32C9D" w:rsidRDefault="009D1C46" w:rsidP="000E7337">
            <w:pPr>
              <w:pStyle w:val="TableBlock"/>
            </w:pPr>
          </w:p>
        </w:tc>
        <w:tc>
          <w:tcPr>
            <w:tcW w:w="624" w:type="dxa"/>
            <w:tcMar>
              <w:top w:w="91" w:type="dxa"/>
              <w:left w:w="0" w:type="dxa"/>
              <w:bottom w:w="91" w:type="dxa"/>
              <w:right w:w="0" w:type="dxa"/>
            </w:tcMar>
          </w:tcPr>
          <w:p w14:paraId="67EA6400" w14:textId="77777777" w:rsidR="009D1C46" w:rsidRPr="00F32C9D" w:rsidRDefault="009D1C46" w:rsidP="000E7337">
            <w:pPr>
              <w:pStyle w:val="TableBlock"/>
            </w:pPr>
          </w:p>
        </w:tc>
        <w:tc>
          <w:tcPr>
            <w:tcW w:w="624" w:type="dxa"/>
            <w:tcMar>
              <w:top w:w="91" w:type="dxa"/>
              <w:left w:w="0" w:type="dxa"/>
              <w:bottom w:w="91" w:type="dxa"/>
              <w:right w:w="0" w:type="dxa"/>
            </w:tcMar>
          </w:tcPr>
          <w:p w14:paraId="260B3482" w14:textId="77777777" w:rsidR="009D1C46" w:rsidRPr="00F32C9D" w:rsidRDefault="009D1C46" w:rsidP="000E7337">
            <w:pPr>
              <w:pStyle w:val="TableBlock"/>
            </w:pPr>
          </w:p>
        </w:tc>
        <w:tc>
          <w:tcPr>
            <w:tcW w:w="624" w:type="dxa"/>
            <w:tcMar>
              <w:top w:w="91" w:type="dxa"/>
              <w:left w:w="0" w:type="dxa"/>
              <w:bottom w:w="91" w:type="dxa"/>
              <w:right w:w="0" w:type="dxa"/>
            </w:tcMar>
          </w:tcPr>
          <w:p w14:paraId="16EA3745" w14:textId="77777777" w:rsidR="009D1C46" w:rsidRPr="00F32C9D" w:rsidRDefault="009D1C46" w:rsidP="000E7337">
            <w:pPr>
              <w:pStyle w:val="TableBlock"/>
            </w:pPr>
          </w:p>
        </w:tc>
        <w:tc>
          <w:tcPr>
            <w:tcW w:w="4649" w:type="dxa"/>
            <w:gridSpan w:val="2"/>
            <w:tcMar>
              <w:top w:w="91" w:type="dxa"/>
              <w:left w:w="0" w:type="dxa"/>
              <w:bottom w:w="91" w:type="dxa"/>
              <w:right w:w="0" w:type="dxa"/>
            </w:tcMar>
            <w:hideMark/>
          </w:tcPr>
          <w:p w14:paraId="325715F4" w14:textId="77777777" w:rsidR="009D1C46" w:rsidRPr="00F32C9D" w:rsidRDefault="009D1C46" w:rsidP="000E7337">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9D1C46" w:rsidRPr="00F32C9D" w14:paraId="73277DA9" w14:textId="77777777" w:rsidTr="000E7337">
        <w:trPr>
          <w:cantSplit/>
        </w:trPr>
        <w:tc>
          <w:tcPr>
            <w:tcW w:w="1869" w:type="dxa"/>
            <w:tcMar>
              <w:top w:w="91" w:type="dxa"/>
              <w:left w:w="0" w:type="dxa"/>
              <w:bottom w:w="91" w:type="dxa"/>
              <w:right w:w="0" w:type="dxa"/>
            </w:tcMar>
          </w:tcPr>
          <w:p w14:paraId="4B311C11"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360E8BB9" w14:textId="77777777" w:rsidR="009D1C46" w:rsidRDefault="009D1C46" w:rsidP="000E7337">
            <w:pPr>
              <w:pStyle w:val="TableText"/>
            </w:pPr>
          </w:p>
        </w:tc>
        <w:tc>
          <w:tcPr>
            <w:tcW w:w="624" w:type="dxa"/>
            <w:tcMar>
              <w:top w:w="91" w:type="dxa"/>
              <w:left w:w="0" w:type="dxa"/>
              <w:bottom w:w="91" w:type="dxa"/>
              <w:right w:w="0" w:type="dxa"/>
            </w:tcMar>
          </w:tcPr>
          <w:p w14:paraId="6712FFFC" w14:textId="77777777" w:rsidR="009D1C46" w:rsidRPr="00F32C9D" w:rsidRDefault="009D1C46" w:rsidP="000E7337">
            <w:pPr>
              <w:pStyle w:val="TableBlock"/>
            </w:pPr>
          </w:p>
        </w:tc>
        <w:tc>
          <w:tcPr>
            <w:tcW w:w="624" w:type="dxa"/>
            <w:tcMar>
              <w:top w:w="91" w:type="dxa"/>
              <w:left w:w="0" w:type="dxa"/>
              <w:bottom w:w="91" w:type="dxa"/>
              <w:right w:w="0" w:type="dxa"/>
            </w:tcMar>
          </w:tcPr>
          <w:p w14:paraId="5EF36732" w14:textId="77777777" w:rsidR="009D1C46" w:rsidRPr="00F32C9D" w:rsidRDefault="009D1C46" w:rsidP="000E7337">
            <w:pPr>
              <w:pStyle w:val="TableBlock"/>
            </w:pPr>
          </w:p>
        </w:tc>
        <w:tc>
          <w:tcPr>
            <w:tcW w:w="624" w:type="dxa"/>
            <w:tcMar>
              <w:top w:w="91" w:type="dxa"/>
              <w:left w:w="0" w:type="dxa"/>
              <w:bottom w:w="91" w:type="dxa"/>
              <w:right w:w="0" w:type="dxa"/>
            </w:tcMar>
          </w:tcPr>
          <w:p w14:paraId="3ACAE4A6" w14:textId="77777777" w:rsidR="009D1C46" w:rsidRPr="00F32C9D" w:rsidRDefault="009D1C46" w:rsidP="000E7337">
            <w:pPr>
              <w:pStyle w:val="TableBlock"/>
            </w:pPr>
          </w:p>
        </w:tc>
        <w:tc>
          <w:tcPr>
            <w:tcW w:w="624" w:type="dxa"/>
            <w:tcMar>
              <w:top w:w="91" w:type="dxa"/>
              <w:left w:w="0" w:type="dxa"/>
              <w:bottom w:w="91" w:type="dxa"/>
              <w:right w:w="0" w:type="dxa"/>
            </w:tcMar>
          </w:tcPr>
          <w:p w14:paraId="14B274F9" w14:textId="77777777" w:rsidR="009D1C46" w:rsidRPr="00F32C9D" w:rsidRDefault="009D1C46" w:rsidP="000E7337">
            <w:pPr>
              <w:pStyle w:val="TableBlock"/>
            </w:pPr>
          </w:p>
        </w:tc>
        <w:tc>
          <w:tcPr>
            <w:tcW w:w="4649" w:type="dxa"/>
            <w:gridSpan w:val="2"/>
            <w:tcMar>
              <w:top w:w="91" w:type="dxa"/>
              <w:left w:w="0" w:type="dxa"/>
              <w:bottom w:w="91" w:type="dxa"/>
              <w:right w:w="0" w:type="dxa"/>
            </w:tcMar>
            <w:hideMark/>
          </w:tcPr>
          <w:p w14:paraId="1D3E1E92" w14:textId="77777777" w:rsidR="009D1C46" w:rsidRPr="00F32C9D" w:rsidRDefault="009D1C46" w:rsidP="000E7337">
            <w:pPr>
              <w:pStyle w:val="TableBlock"/>
            </w:pPr>
            <w:r w:rsidRPr="00F32C9D">
              <w:rPr>
                <w:rFonts w:hint="cs"/>
                <w:rtl/>
              </w:rPr>
              <w:t>(ג)</w:t>
            </w:r>
            <w:r w:rsidRPr="00F32C9D">
              <w:rPr>
                <w:rFonts w:hint="cs"/>
                <w:rtl/>
              </w:rPr>
              <w:tab/>
              <w:t>הנחיות מקדימות לפי סעיף זה יופקדו אצל האפוטרופוס הכללי; ההפקדה תהיה במסירת עותק מקורי של ההנחיות על ידי הממנה בעצמו או על ידי עורך הדין שבפניו הן נערכו; הפקדת ההנחיות המקדימות היא תנאי מוקדם לתוקפן.</w:t>
            </w:r>
          </w:p>
        </w:tc>
      </w:tr>
      <w:tr w:rsidR="009D1C46" w:rsidRPr="00F32C9D" w14:paraId="49A193B0" w14:textId="77777777" w:rsidTr="000E7337">
        <w:trPr>
          <w:cantSplit/>
        </w:trPr>
        <w:tc>
          <w:tcPr>
            <w:tcW w:w="1869" w:type="dxa"/>
            <w:tcMar>
              <w:top w:w="91" w:type="dxa"/>
              <w:left w:w="0" w:type="dxa"/>
              <w:bottom w:w="91" w:type="dxa"/>
              <w:right w:w="0" w:type="dxa"/>
            </w:tcMar>
          </w:tcPr>
          <w:p w14:paraId="4D0CA631"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795091EB" w14:textId="77777777" w:rsidR="009D1C46" w:rsidRDefault="009D1C46" w:rsidP="000E7337">
            <w:pPr>
              <w:pStyle w:val="TableText"/>
            </w:pPr>
          </w:p>
        </w:tc>
        <w:tc>
          <w:tcPr>
            <w:tcW w:w="624" w:type="dxa"/>
            <w:tcMar>
              <w:top w:w="91" w:type="dxa"/>
              <w:left w:w="0" w:type="dxa"/>
              <w:bottom w:w="91" w:type="dxa"/>
              <w:right w:w="0" w:type="dxa"/>
            </w:tcMar>
          </w:tcPr>
          <w:p w14:paraId="22FAE8B2" w14:textId="77777777" w:rsidR="009D1C46" w:rsidRPr="00F32C9D" w:rsidRDefault="009D1C46" w:rsidP="000E7337">
            <w:pPr>
              <w:pStyle w:val="TableBlock"/>
            </w:pPr>
          </w:p>
        </w:tc>
        <w:tc>
          <w:tcPr>
            <w:tcW w:w="624" w:type="dxa"/>
            <w:tcMar>
              <w:top w:w="91" w:type="dxa"/>
              <w:left w:w="0" w:type="dxa"/>
              <w:bottom w:w="91" w:type="dxa"/>
              <w:right w:w="0" w:type="dxa"/>
            </w:tcMar>
          </w:tcPr>
          <w:p w14:paraId="0EBDC61D" w14:textId="77777777" w:rsidR="009D1C46" w:rsidRPr="00F32C9D" w:rsidRDefault="009D1C46" w:rsidP="000E7337">
            <w:pPr>
              <w:pStyle w:val="TableBlock"/>
            </w:pPr>
          </w:p>
        </w:tc>
        <w:tc>
          <w:tcPr>
            <w:tcW w:w="624" w:type="dxa"/>
            <w:tcMar>
              <w:top w:w="91" w:type="dxa"/>
              <w:left w:w="0" w:type="dxa"/>
              <w:bottom w:w="91" w:type="dxa"/>
              <w:right w:w="0" w:type="dxa"/>
            </w:tcMar>
          </w:tcPr>
          <w:p w14:paraId="21660B06" w14:textId="77777777" w:rsidR="009D1C46" w:rsidRPr="00F32C9D" w:rsidRDefault="009D1C46" w:rsidP="000E7337">
            <w:pPr>
              <w:pStyle w:val="TableBlock"/>
            </w:pPr>
          </w:p>
        </w:tc>
        <w:tc>
          <w:tcPr>
            <w:tcW w:w="624" w:type="dxa"/>
            <w:tcMar>
              <w:top w:w="91" w:type="dxa"/>
              <w:left w:w="0" w:type="dxa"/>
              <w:bottom w:w="91" w:type="dxa"/>
              <w:right w:w="0" w:type="dxa"/>
            </w:tcMar>
          </w:tcPr>
          <w:p w14:paraId="62C19967" w14:textId="77777777" w:rsidR="009D1C46" w:rsidRPr="00F32C9D" w:rsidRDefault="009D1C46" w:rsidP="000E7337">
            <w:pPr>
              <w:pStyle w:val="TableBlock"/>
            </w:pPr>
          </w:p>
        </w:tc>
        <w:tc>
          <w:tcPr>
            <w:tcW w:w="4649" w:type="dxa"/>
            <w:gridSpan w:val="2"/>
            <w:tcMar>
              <w:top w:w="91" w:type="dxa"/>
              <w:left w:w="0" w:type="dxa"/>
              <w:bottom w:w="91" w:type="dxa"/>
              <w:right w:w="0" w:type="dxa"/>
            </w:tcMar>
            <w:hideMark/>
          </w:tcPr>
          <w:p w14:paraId="3826F569" w14:textId="77777777" w:rsidR="009D1C46" w:rsidRPr="00F32C9D" w:rsidRDefault="009D1C46" w:rsidP="009D1C46">
            <w:pPr>
              <w:pStyle w:val="TableBlock"/>
            </w:pPr>
            <w:r w:rsidRPr="00F32C9D">
              <w:rPr>
                <w:rFonts w:hint="cs"/>
                <w:rtl/>
              </w:rPr>
              <w:t>(ד)</w:t>
            </w:r>
            <w:r w:rsidRPr="00F32C9D">
              <w:rPr>
                <w:rFonts w:hint="cs"/>
                <w:rtl/>
              </w:rPr>
              <w:tab/>
              <w:t>על אף האמור בסעיף 35, נתן אדם הנחיות מקדימות</w:t>
            </w:r>
            <w:ins w:id="70" w:author="נועה ברודסקי לוי" w:date="2015-01-04T14:14:00Z">
              <w:r>
                <w:rPr>
                  <w:rFonts w:hint="cs"/>
                  <w:rtl/>
                </w:rPr>
                <w:t xml:space="preserve"> ומצא בית המשפט כי יש למנות לו אפוטרופוס לפי סעיף 33 לחוק</w:t>
              </w:r>
            </w:ins>
            <w:r w:rsidRPr="00F32C9D">
              <w:rPr>
                <w:rFonts w:hint="cs"/>
                <w:rtl/>
              </w:rPr>
              <w:t xml:space="preserve">, ימנה בית המשפט לאפוטרופוס את האדם ששמו צוין בהן כאפוטרופוס ובית המשפט יורה לאפוטרופוס לפעול בהתאם להנחיות המקדימות, אלא אם כן התקיימו הנסיבות המפורטות בפסקאות (1) או (2) של סעיף 32כה(ג) או אם סבר בית המשפט כי מינוי האדם שצוין בהנחיות המקדימות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r w:rsidRPr="005818A9">
              <w:rPr>
                <w:rFonts w:hint="eastAsia"/>
                <w:rtl/>
              </w:rPr>
              <w:t>בטובת</w:t>
            </w:r>
            <w:r w:rsidRPr="005818A9">
              <w:rPr>
                <w:rtl/>
              </w:rPr>
              <w:t xml:space="preserve"> </w:t>
            </w:r>
            <w:r w:rsidRPr="005818A9">
              <w:rPr>
                <w:rFonts w:hint="eastAsia"/>
                <w:rtl/>
              </w:rPr>
              <w:t>החסוי</w:t>
            </w:r>
            <w:r w:rsidRPr="005818A9">
              <w:rPr>
                <w:rtl/>
              </w:rPr>
              <w:t>.</w:t>
            </w:r>
            <w:r w:rsidRPr="00F32C9D">
              <w:rPr>
                <w:rFonts w:hint="cs"/>
                <w:rtl/>
              </w:rPr>
              <w:t xml:space="preserve"> </w:t>
            </w:r>
          </w:p>
        </w:tc>
      </w:tr>
      <w:tr w:rsidR="009D1C46" w:rsidRPr="00F32C9D" w14:paraId="3FB788CE" w14:textId="77777777" w:rsidTr="000E7337">
        <w:trPr>
          <w:cantSplit/>
        </w:trPr>
        <w:tc>
          <w:tcPr>
            <w:tcW w:w="1869" w:type="dxa"/>
            <w:tcMar>
              <w:top w:w="91" w:type="dxa"/>
              <w:left w:w="0" w:type="dxa"/>
              <w:bottom w:w="91" w:type="dxa"/>
              <w:right w:w="0" w:type="dxa"/>
            </w:tcMar>
          </w:tcPr>
          <w:p w14:paraId="56AB98E8"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1015F18C" w14:textId="77777777" w:rsidR="009D1C46" w:rsidRDefault="009D1C46" w:rsidP="000E7337">
            <w:pPr>
              <w:pStyle w:val="TableText"/>
            </w:pPr>
          </w:p>
        </w:tc>
        <w:tc>
          <w:tcPr>
            <w:tcW w:w="624" w:type="dxa"/>
            <w:tcMar>
              <w:top w:w="91" w:type="dxa"/>
              <w:left w:w="0" w:type="dxa"/>
              <w:bottom w:w="91" w:type="dxa"/>
              <w:right w:w="0" w:type="dxa"/>
            </w:tcMar>
          </w:tcPr>
          <w:p w14:paraId="34E0459A" w14:textId="77777777" w:rsidR="009D1C46" w:rsidRPr="00F32C9D" w:rsidRDefault="009D1C46" w:rsidP="000E7337">
            <w:pPr>
              <w:pStyle w:val="TableBlock"/>
            </w:pPr>
          </w:p>
        </w:tc>
        <w:tc>
          <w:tcPr>
            <w:tcW w:w="624" w:type="dxa"/>
            <w:tcMar>
              <w:top w:w="91" w:type="dxa"/>
              <w:left w:w="0" w:type="dxa"/>
              <w:bottom w:w="91" w:type="dxa"/>
              <w:right w:w="0" w:type="dxa"/>
            </w:tcMar>
          </w:tcPr>
          <w:p w14:paraId="1ADAF233" w14:textId="77777777" w:rsidR="009D1C46" w:rsidRPr="00F32C9D" w:rsidRDefault="009D1C46" w:rsidP="000E7337">
            <w:pPr>
              <w:pStyle w:val="TableBlock"/>
            </w:pPr>
          </w:p>
        </w:tc>
        <w:tc>
          <w:tcPr>
            <w:tcW w:w="624" w:type="dxa"/>
            <w:tcMar>
              <w:top w:w="91" w:type="dxa"/>
              <w:left w:w="0" w:type="dxa"/>
              <w:bottom w:w="91" w:type="dxa"/>
              <w:right w:w="0" w:type="dxa"/>
            </w:tcMar>
          </w:tcPr>
          <w:p w14:paraId="5C8A4C6B" w14:textId="77777777" w:rsidR="009D1C46" w:rsidRPr="00F32C9D" w:rsidRDefault="009D1C46" w:rsidP="000E7337">
            <w:pPr>
              <w:pStyle w:val="TableBlock"/>
            </w:pPr>
          </w:p>
        </w:tc>
        <w:tc>
          <w:tcPr>
            <w:tcW w:w="624" w:type="dxa"/>
            <w:tcMar>
              <w:top w:w="91" w:type="dxa"/>
              <w:left w:w="0" w:type="dxa"/>
              <w:bottom w:w="91" w:type="dxa"/>
              <w:right w:w="0" w:type="dxa"/>
            </w:tcMar>
          </w:tcPr>
          <w:p w14:paraId="40A2800F" w14:textId="77777777" w:rsidR="009D1C46" w:rsidRPr="00F32C9D" w:rsidRDefault="009D1C46" w:rsidP="000E7337">
            <w:pPr>
              <w:pStyle w:val="TableBlock"/>
            </w:pPr>
          </w:p>
        </w:tc>
        <w:tc>
          <w:tcPr>
            <w:tcW w:w="4649" w:type="dxa"/>
            <w:gridSpan w:val="2"/>
            <w:tcMar>
              <w:top w:w="91" w:type="dxa"/>
              <w:left w:w="0" w:type="dxa"/>
              <w:bottom w:w="91" w:type="dxa"/>
              <w:right w:w="0" w:type="dxa"/>
            </w:tcMar>
            <w:hideMark/>
          </w:tcPr>
          <w:p w14:paraId="35179B76" w14:textId="77777777" w:rsidR="009D1C46" w:rsidRDefault="009D1C46" w:rsidP="009D1C46">
            <w:pPr>
              <w:pStyle w:val="TableBlock"/>
              <w:rPr>
                <w:ins w:id="71" w:author="נועה ברודסקי לוי" w:date="2015-12-27T16:54:00Z"/>
                <w:rtl/>
              </w:rPr>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(ג), 32יב, 32יג, 32טז, 32יז</w:t>
            </w:r>
            <w:del w:id="72" w:author="נועה ברודסקי לוי" w:date="2015-01-04T14:24:00Z">
              <w:r w:rsidRPr="00F32C9D" w:rsidDel="00233952">
                <w:rPr>
                  <w:rFonts w:hint="cs"/>
                  <w:rtl/>
                </w:rPr>
                <w:delText>(1) ו</w:delText>
              </w:r>
              <w:r w:rsidDel="00233952">
                <w:rPr>
                  <w:rFonts w:hint="cs"/>
                  <w:rtl/>
                </w:rPr>
                <w:delText>-</w:delText>
              </w:r>
              <w:r w:rsidRPr="00F32C9D" w:rsidDel="00233952">
                <w:rPr>
                  <w:rFonts w:hint="cs"/>
                  <w:rtl/>
                </w:rPr>
                <w:delText>(2</w:delText>
              </w:r>
            </w:del>
            <w:del w:id="73" w:author="נועה ברודסקי לוי" w:date="2015-01-04T14:25:00Z">
              <w:r w:rsidRPr="00F32C9D" w:rsidDel="00233952">
                <w:rPr>
                  <w:rFonts w:hint="cs"/>
                  <w:rtl/>
                </w:rPr>
                <w:delText>)</w:delText>
              </w:r>
            </w:del>
            <w:r w:rsidRPr="00F32C9D">
              <w:rPr>
                <w:rFonts w:hint="cs"/>
                <w:rtl/>
              </w:rPr>
              <w:t xml:space="preserve">, </w:t>
            </w:r>
            <w:ins w:id="74" w:author="נועה ברודסקי לוי" w:date="2015-01-04T14:25:00Z">
              <w:r>
                <w:rPr>
                  <w:rFonts w:hint="cs"/>
                  <w:rtl/>
                </w:rPr>
                <w:t xml:space="preserve">32יח, 32כא, </w:t>
              </w:r>
            </w:ins>
            <w:r w:rsidRPr="00F32C9D">
              <w:rPr>
                <w:rFonts w:hint="cs"/>
                <w:rtl/>
              </w:rPr>
              <w:t>32כה(ב)</w:t>
            </w:r>
            <w:ins w:id="75" w:author="נועה ברודסקי לוי" w:date="2015-01-04T14:18:00Z">
              <w:r>
                <w:rPr>
                  <w:rFonts w:hint="cs"/>
                  <w:rtl/>
                </w:rPr>
                <w:t xml:space="preserve"> 32(ד), 32כה(ה)</w:t>
              </w:r>
            </w:ins>
            <w:r w:rsidRPr="00F32C9D">
              <w:rPr>
                <w:rFonts w:hint="cs"/>
                <w:rtl/>
              </w:rPr>
              <w:t>, 32כו ו</w:t>
            </w:r>
            <w:r>
              <w:rPr>
                <w:rFonts w:hint="cs"/>
                <w:rtl/>
              </w:rPr>
              <w:t>-</w:t>
            </w:r>
            <w:r w:rsidRPr="00F32C9D">
              <w:rPr>
                <w:rFonts w:hint="cs"/>
                <w:rtl/>
              </w:rPr>
              <w:t>32כז, בשינויים המחויבים.</w:t>
            </w:r>
          </w:p>
          <w:p w14:paraId="65B3D9CD" w14:textId="77777777" w:rsidR="005818A9" w:rsidRPr="00F32C9D" w:rsidRDefault="005818A9" w:rsidP="009D1C46">
            <w:pPr>
              <w:pStyle w:val="TableBlock"/>
            </w:pPr>
            <w:ins w:id="76" w:author="נועה ברודסקי לוי" w:date="2015-12-27T16:55:00Z">
              <w:r>
                <w:rPr>
                  <w:rFonts w:hint="cs"/>
                  <w:rtl/>
                </w:rPr>
                <w:t>(*בסיום הדיונים והשינויים שיתקבלו יעשו ההתאמות לסעיפים הנכונים).</w:t>
              </w:r>
            </w:ins>
          </w:p>
        </w:tc>
      </w:tr>
      <w:tr w:rsidR="009D1C46" w:rsidRPr="00F32C9D" w14:paraId="6B37349B" w14:textId="77777777" w:rsidTr="000E7337">
        <w:trPr>
          <w:cantSplit/>
        </w:trPr>
        <w:tc>
          <w:tcPr>
            <w:tcW w:w="1869" w:type="dxa"/>
            <w:tcMar>
              <w:top w:w="91" w:type="dxa"/>
              <w:left w:w="0" w:type="dxa"/>
              <w:bottom w:w="91" w:type="dxa"/>
              <w:right w:w="0" w:type="dxa"/>
            </w:tcMar>
          </w:tcPr>
          <w:p w14:paraId="7F081FEC"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75BD9FCF" w14:textId="77777777" w:rsidR="009D1C46" w:rsidRDefault="009D1C46" w:rsidP="000E7337">
            <w:pPr>
              <w:pStyle w:val="TableText"/>
            </w:pPr>
          </w:p>
        </w:tc>
        <w:tc>
          <w:tcPr>
            <w:tcW w:w="624" w:type="dxa"/>
            <w:tcMar>
              <w:top w:w="91" w:type="dxa"/>
              <w:left w:w="0" w:type="dxa"/>
              <w:bottom w:w="91" w:type="dxa"/>
              <w:right w:w="0" w:type="dxa"/>
            </w:tcMar>
          </w:tcPr>
          <w:p w14:paraId="06A8CACE" w14:textId="77777777" w:rsidR="009D1C46" w:rsidRPr="00F32C9D" w:rsidRDefault="009D1C46" w:rsidP="000E7337">
            <w:pPr>
              <w:pStyle w:val="TableBlock"/>
            </w:pPr>
          </w:p>
        </w:tc>
        <w:tc>
          <w:tcPr>
            <w:tcW w:w="624" w:type="dxa"/>
            <w:tcMar>
              <w:top w:w="91" w:type="dxa"/>
              <w:left w:w="0" w:type="dxa"/>
              <w:bottom w:w="91" w:type="dxa"/>
              <w:right w:w="0" w:type="dxa"/>
            </w:tcMar>
          </w:tcPr>
          <w:p w14:paraId="1478E507" w14:textId="77777777" w:rsidR="009D1C46" w:rsidRPr="00F32C9D" w:rsidRDefault="009D1C46" w:rsidP="000E7337">
            <w:pPr>
              <w:pStyle w:val="TableBlock"/>
            </w:pPr>
          </w:p>
        </w:tc>
        <w:tc>
          <w:tcPr>
            <w:tcW w:w="624" w:type="dxa"/>
            <w:tcMar>
              <w:top w:w="91" w:type="dxa"/>
              <w:left w:w="0" w:type="dxa"/>
              <w:bottom w:w="91" w:type="dxa"/>
              <w:right w:w="0" w:type="dxa"/>
            </w:tcMar>
          </w:tcPr>
          <w:p w14:paraId="7CF70D1D" w14:textId="77777777" w:rsidR="009D1C46" w:rsidRPr="00F32C9D" w:rsidRDefault="009D1C46" w:rsidP="000E7337">
            <w:pPr>
              <w:pStyle w:val="TableBlock"/>
            </w:pPr>
          </w:p>
        </w:tc>
        <w:tc>
          <w:tcPr>
            <w:tcW w:w="624" w:type="dxa"/>
            <w:tcMar>
              <w:top w:w="91" w:type="dxa"/>
              <w:left w:w="0" w:type="dxa"/>
              <w:bottom w:w="91" w:type="dxa"/>
              <w:right w:w="0" w:type="dxa"/>
            </w:tcMar>
          </w:tcPr>
          <w:p w14:paraId="2CBF0DFE" w14:textId="77777777" w:rsidR="009D1C46" w:rsidRPr="00F32C9D" w:rsidRDefault="009D1C46" w:rsidP="000E7337">
            <w:pPr>
              <w:pStyle w:val="TableBlock"/>
            </w:pPr>
          </w:p>
        </w:tc>
        <w:tc>
          <w:tcPr>
            <w:tcW w:w="4649" w:type="dxa"/>
            <w:gridSpan w:val="2"/>
            <w:tcMar>
              <w:top w:w="91" w:type="dxa"/>
              <w:left w:w="0" w:type="dxa"/>
              <w:bottom w:w="91" w:type="dxa"/>
              <w:right w:w="0" w:type="dxa"/>
            </w:tcMar>
            <w:hideMark/>
          </w:tcPr>
          <w:p w14:paraId="388897E0" w14:textId="77777777" w:rsidR="009D1C46" w:rsidRPr="00F32C9D" w:rsidRDefault="009D1C46" w:rsidP="000E7337">
            <w:pPr>
              <w:pStyle w:val="TableBlock"/>
            </w:pPr>
            <w:r w:rsidRPr="00F32C9D">
              <w:rPr>
                <w:rFonts w:hint="cs"/>
                <w:rtl/>
              </w:rPr>
              <w:t>(ו)</w:t>
            </w:r>
            <w:r w:rsidRPr="00F32C9D">
              <w:rPr>
                <w:rFonts w:hint="cs"/>
                <w:rtl/>
              </w:rPr>
              <w:tab/>
              <w:t>אין בהוראות סעיף זה כדי לגרוע מהוראות סעיף 67ה(6)."</w:t>
            </w:r>
          </w:p>
        </w:tc>
      </w:tr>
      <w:tr w:rsidR="009D1C46" w:rsidRPr="00F32C9D" w14:paraId="7FA66EF7" w14:textId="77777777" w:rsidTr="000E7337">
        <w:trPr>
          <w:cantSplit/>
        </w:trPr>
        <w:tc>
          <w:tcPr>
            <w:tcW w:w="1869" w:type="dxa"/>
            <w:tcMar>
              <w:top w:w="91" w:type="dxa"/>
              <w:left w:w="0" w:type="dxa"/>
              <w:bottom w:w="91" w:type="dxa"/>
              <w:right w:w="0" w:type="dxa"/>
            </w:tcMar>
          </w:tcPr>
          <w:p w14:paraId="3FE9FC0B" w14:textId="77777777" w:rsidR="009D1C46" w:rsidRDefault="009D1C46" w:rsidP="009D1C46">
            <w:pPr>
              <w:pStyle w:val="TableSideHeading"/>
              <w:ind w:right="0"/>
              <w:rPr>
                <w:ins w:id="77" w:author="נועה ברודסקי לוי" w:date="2015-01-06T12:05:00Z"/>
                <w:sz w:val="26"/>
                <w:rtl/>
              </w:rPr>
            </w:pPr>
            <w:ins w:id="78" w:author="נועה ברודסקי לוי" w:date="2015-01-06T12:05:00Z">
              <w:r>
                <w:rPr>
                  <w:rFonts w:hint="cs"/>
                  <w:sz w:val="26"/>
                  <w:rtl/>
                </w:rPr>
                <w:t>מוצע לתקן:</w:t>
              </w:r>
            </w:ins>
          </w:p>
          <w:p w14:paraId="0E7714D4" w14:textId="77777777" w:rsidR="009D1C46" w:rsidRPr="006B3D8D" w:rsidRDefault="009D1C46" w:rsidP="000E7337">
            <w:pPr>
              <w:pStyle w:val="TableSideHeading"/>
              <w:ind w:right="0"/>
              <w:rPr>
                <w:sz w:val="26"/>
                <w:rtl/>
              </w:rPr>
            </w:pPr>
            <w:ins w:id="79"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0966D2E6" w14:textId="77777777" w:rsidR="009D1C46" w:rsidRPr="00D97AE9" w:rsidRDefault="009D1C46" w:rsidP="000E7337">
            <w:pPr>
              <w:pStyle w:val="TableText"/>
              <w:ind w:right="0"/>
              <w:jc w:val="both"/>
              <w:rPr>
                <w:rtl/>
              </w:rPr>
            </w:pPr>
          </w:p>
        </w:tc>
        <w:tc>
          <w:tcPr>
            <w:tcW w:w="7145" w:type="dxa"/>
            <w:gridSpan w:val="6"/>
            <w:tcMar>
              <w:top w:w="91" w:type="dxa"/>
              <w:left w:w="0" w:type="dxa"/>
              <w:bottom w:w="91" w:type="dxa"/>
              <w:right w:w="0" w:type="dxa"/>
            </w:tcMar>
          </w:tcPr>
          <w:p w14:paraId="48B578C7" w14:textId="77777777" w:rsidR="009D1C46" w:rsidRDefault="0035103E" w:rsidP="009D1C46">
            <w:pPr>
              <w:pStyle w:val="TableBlock"/>
              <w:rPr>
                <w:ins w:id="80" w:author="נועה ברודסקי לוי" w:date="2015-01-06T12:05:00Z"/>
                <w:rtl/>
              </w:rPr>
            </w:pPr>
            <w:ins w:id="81" w:author="נועה ברודסקי לוי" w:date="2015-12-27T17:44:00Z">
              <w:r>
                <w:rPr>
                  <w:rFonts w:hint="cs"/>
                  <w:rtl/>
                </w:rPr>
                <w:t>לדיון</w:t>
              </w:r>
            </w:ins>
            <w:ins w:id="82" w:author="נועה ברודסקי לוי" w:date="2015-01-06T12:05:00Z">
              <w:r w:rsidR="009D1C46">
                <w:rPr>
                  <w:rFonts w:hint="cs"/>
                  <w:rtl/>
                </w:rPr>
                <w:t>:</w:t>
              </w:r>
            </w:ins>
          </w:p>
          <w:p w14:paraId="74E73F1C" w14:textId="77777777" w:rsidR="0035103E" w:rsidRDefault="009D1C46" w:rsidP="0035103E">
            <w:pPr>
              <w:pStyle w:val="TableBlock"/>
              <w:rPr>
                <w:ins w:id="83" w:author="נועה ברודסקי לוי" w:date="2015-12-27T17:44:00Z"/>
                <w:rtl/>
              </w:rPr>
            </w:pPr>
            <w:ins w:id="84" w:author="נועה ברודסקי לוי" w:date="2015-01-06T11:16:00Z">
              <w:r w:rsidRPr="0035103E">
                <w:rPr>
                  <w:rFonts w:hint="eastAsia"/>
                  <w:rtl/>
                  <w:rPrChange w:id="85" w:author="נועה ברודסקי לוי" w:date="2015-12-27T17:44:00Z">
                    <w:rPr>
                      <w:rFonts w:hint="eastAsia"/>
                      <w:highlight w:val="green"/>
                      <w:rtl/>
                    </w:rPr>
                  </w:rPrChange>
                </w:rPr>
                <w:t>בסעיף</w:t>
              </w:r>
              <w:r w:rsidRPr="0035103E">
                <w:rPr>
                  <w:rtl/>
                  <w:rPrChange w:id="86" w:author="נועה ברודסקי לוי" w:date="2015-12-27T17:44:00Z">
                    <w:rPr>
                      <w:highlight w:val="green"/>
                      <w:rtl/>
                    </w:rPr>
                  </w:rPrChange>
                </w:rPr>
                <w:t xml:space="preserve"> 36 לחוק העיקרי, </w:t>
              </w:r>
            </w:ins>
            <w:ins w:id="87" w:author="נועה ברודסקי לוי" w:date="2015-12-27T17:42:00Z">
              <w:r w:rsidR="0035103E" w:rsidRPr="0035103E">
                <w:rPr>
                  <w:rFonts w:hint="eastAsia"/>
                  <w:rtl/>
                  <w:rPrChange w:id="88" w:author="נועה ברודסקי לוי" w:date="2015-12-27T17:44:00Z">
                    <w:rPr>
                      <w:rFonts w:hint="eastAsia"/>
                      <w:highlight w:val="green"/>
                      <w:rtl/>
                    </w:rPr>
                  </w:rPrChange>
                </w:rPr>
                <w:t>המילים</w:t>
              </w:r>
              <w:r w:rsidR="0035103E" w:rsidRPr="0035103E">
                <w:rPr>
                  <w:rtl/>
                  <w:rPrChange w:id="89" w:author="נועה ברודסקי לוי" w:date="2015-12-27T17:44:00Z">
                    <w:rPr>
                      <w:highlight w:val="green"/>
                      <w:rtl/>
                    </w:rPr>
                  </w:rPrChange>
                </w:rPr>
                <w:t xml:space="preserve"> </w:t>
              </w:r>
            </w:ins>
            <w:ins w:id="90" w:author="נועה ברודסקי לוי" w:date="2015-01-06T11:16:00Z">
              <w:r w:rsidRPr="0035103E">
                <w:rPr>
                  <w:rFonts w:hint="eastAsia"/>
                  <w:rtl/>
                  <w:rPrChange w:id="91" w:author="נועה ברודסקי לוי" w:date="2015-12-27T17:44:00Z">
                    <w:rPr>
                      <w:rFonts w:hint="eastAsia"/>
                      <w:highlight w:val="green"/>
                      <w:rtl/>
                    </w:rPr>
                  </w:rPrChange>
                </w:rPr>
                <w:t>במקום</w:t>
              </w:r>
              <w:r w:rsidRPr="0035103E">
                <w:rPr>
                  <w:rtl/>
                  <w:rPrChange w:id="92" w:author="נועה ברודסקי לוי" w:date="2015-12-27T17:44:00Z">
                    <w:rPr>
                      <w:highlight w:val="green"/>
                      <w:rtl/>
                    </w:rPr>
                  </w:rPrChange>
                </w:rPr>
                <w:t xml:space="preserve"> "אם </w:t>
              </w:r>
              <w:r w:rsidRPr="0035103E">
                <w:rPr>
                  <w:rFonts w:hint="eastAsia"/>
                  <w:rtl/>
                  <w:rPrChange w:id="93" w:author="נועה ברודסקי לוי" w:date="2015-12-27T17:44:00Z">
                    <w:rPr>
                      <w:rFonts w:hint="eastAsia"/>
                      <w:highlight w:val="green"/>
                      <w:rtl/>
                    </w:rPr>
                  </w:rPrChange>
                </w:rPr>
                <w:t>הוא</w:t>
              </w:r>
              <w:r w:rsidRPr="0035103E">
                <w:rPr>
                  <w:rtl/>
                  <w:rPrChange w:id="94" w:author="נועה ברודסקי לוי" w:date="2015-12-27T17:44:00Z">
                    <w:rPr>
                      <w:highlight w:val="green"/>
                      <w:rtl/>
                    </w:rPr>
                  </w:rPrChange>
                </w:rPr>
                <w:t xml:space="preserve"> </w:t>
              </w:r>
              <w:r w:rsidRPr="0035103E">
                <w:rPr>
                  <w:rFonts w:hint="eastAsia"/>
                  <w:rtl/>
                  <w:rPrChange w:id="95" w:author="נועה ברודסקי לוי" w:date="2015-12-27T17:44:00Z">
                    <w:rPr>
                      <w:rFonts w:hint="eastAsia"/>
                      <w:highlight w:val="green"/>
                      <w:rtl/>
                    </w:rPr>
                  </w:rPrChange>
                </w:rPr>
                <w:t>מסוגל</w:t>
              </w:r>
              <w:r w:rsidRPr="0035103E">
                <w:rPr>
                  <w:rtl/>
                  <w:rPrChange w:id="96" w:author="נועה ברודסקי לוי" w:date="2015-12-27T17:44:00Z">
                    <w:rPr>
                      <w:highlight w:val="green"/>
                      <w:rtl/>
                    </w:rPr>
                  </w:rPrChange>
                </w:rPr>
                <w:t xml:space="preserve"> </w:t>
              </w:r>
              <w:r w:rsidRPr="0035103E">
                <w:rPr>
                  <w:rFonts w:hint="eastAsia"/>
                  <w:rtl/>
                  <w:rPrChange w:id="97" w:author="נועה ברודסקי לוי" w:date="2015-12-27T17:44:00Z">
                    <w:rPr>
                      <w:rFonts w:hint="eastAsia"/>
                      <w:highlight w:val="green"/>
                      <w:rtl/>
                    </w:rPr>
                  </w:rPrChange>
                </w:rPr>
                <w:t>להבין</w:t>
              </w:r>
              <w:r w:rsidRPr="0035103E">
                <w:rPr>
                  <w:rtl/>
                  <w:rPrChange w:id="98" w:author="נועה ברודסקי לוי" w:date="2015-12-27T17:44:00Z">
                    <w:rPr>
                      <w:highlight w:val="green"/>
                      <w:rtl/>
                    </w:rPr>
                  </w:rPrChange>
                </w:rPr>
                <w:t xml:space="preserve"> </w:t>
              </w:r>
              <w:r w:rsidRPr="0035103E">
                <w:rPr>
                  <w:rFonts w:hint="eastAsia"/>
                  <w:rtl/>
                  <w:rPrChange w:id="99" w:author="נועה ברודסקי לוי" w:date="2015-12-27T17:44:00Z">
                    <w:rPr>
                      <w:rFonts w:hint="eastAsia"/>
                      <w:highlight w:val="green"/>
                      <w:rtl/>
                    </w:rPr>
                  </w:rPrChange>
                </w:rPr>
                <w:t>בדבר</w:t>
              </w:r>
              <w:r w:rsidRPr="0035103E">
                <w:rPr>
                  <w:rtl/>
                  <w:rPrChange w:id="100" w:author="נועה ברודסקי לוי" w:date="2015-12-27T17:44:00Z">
                    <w:rPr>
                      <w:highlight w:val="green"/>
                      <w:rtl/>
                    </w:rPr>
                  </w:rPrChange>
                </w:rPr>
                <w:t xml:space="preserve"> </w:t>
              </w:r>
              <w:r w:rsidRPr="0035103E">
                <w:rPr>
                  <w:rFonts w:hint="eastAsia"/>
                  <w:rtl/>
                  <w:rPrChange w:id="101" w:author="נועה ברודסקי לוי" w:date="2015-12-27T17:44:00Z">
                    <w:rPr>
                      <w:rFonts w:hint="eastAsia"/>
                      <w:highlight w:val="green"/>
                      <w:rtl/>
                    </w:rPr>
                  </w:rPrChange>
                </w:rPr>
                <w:t>וניתן</w:t>
              </w:r>
              <w:r w:rsidRPr="0035103E">
                <w:rPr>
                  <w:rtl/>
                  <w:rPrChange w:id="102" w:author="נועה ברודסקי לוי" w:date="2015-12-27T17:44:00Z">
                    <w:rPr>
                      <w:highlight w:val="green"/>
                      <w:rtl/>
                    </w:rPr>
                  </w:rPrChange>
                </w:rPr>
                <w:t xml:space="preserve"> </w:t>
              </w:r>
              <w:r w:rsidRPr="0035103E">
                <w:rPr>
                  <w:rFonts w:hint="eastAsia"/>
                  <w:rtl/>
                  <w:rPrChange w:id="103" w:author="נועה ברודסקי לוי" w:date="2015-12-27T17:44:00Z">
                    <w:rPr>
                      <w:rFonts w:hint="eastAsia"/>
                      <w:highlight w:val="green"/>
                      <w:rtl/>
                    </w:rPr>
                  </w:rPrChange>
                </w:rPr>
                <w:t>לברר</w:t>
              </w:r>
              <w:r w:rsidRPr="0035103E">
                <w:rPr>
                  <w:rtl/>
                  <w:rPrChange w:id="104" w:author="נועה ברודסקי לוי" w:date="2015-12-27T17:44:00Z">
                    <w:rPr>
                      <w:highlight w:val="green"/>
                      <w:rtl/>
                    </w:rPr>
                  </w:rPrChange>
                </w:rPr>
                <w:t xml:space="preserve"> </w:t>
              </w:r>
              <w:r w:rsidRPr="0035103E">
                <w:rPr>
                  <w:rFonts w:hint="eastAsia"/>
                  <w:rtl/>
                  <w:rPrChange w:id="105" w:author="נועה ברודסקי לוי" w:date="2015-12-27T17:44:00Z">
                    <w:rPr>
                      <w:rFonts w:hint="eastAsia"/>
                      <w:highlight w:val="green"/>
                      <w:rtl/>
                    </w:rPr>
                  </w:rPrChange>
                </w:rPr>
                <w:t>דעתו</w:t>
              </w:r>
              <w:r w:rsidRPr="0035103E">
                <w:rPr>
                  <w:rtl/>
                  <w:rPrChange w:id="106" w:author="נועה ברודסקי לוי" w:date="2015-12-27T17:44:00Z">
                    <w:rPr>
                      <w:highlight w:val="green"/>
                      <w:rtl/>
                    </w:rPr>
                  </w:rPrChange>
                </w:rPr>
                <w:t xml:space="preserve">" </w:t>
              </w:r>
              <w:r w:rsidRPr="0035103E">
                <w:rPr>
                  <w:rFonts w:hint="eastAsia"/>
                  <w:rtl/>
                  <w:rPrChange w:id="107" w:author="נועה ברודסקי לוי" w:date="2015-12-27T17:44:00Z">
                    <w:rPr>
                      <w:rFonts w:hint="eastAsia"/>
                      <w:highlight w:val="green"/>
                      <w:rtl/>
                    </w:rPr>
                  </w:rPrChange>
                </w:rPr>
                <w:t>יבוא</w:t>
              </w:r>
              <w:r w:rsidRPr="0035103E">
                <w:rPr>
                  <w:rtl/>
                  <w:rPrChange w:id="108" w:author="נועה ברודסקי לוי" w:date="2015-12-27T17:44:00Z">
                    <w:rPr>
                      <w:highlight w:val="green"/>
                      <w:rtl/>
                    </w:rPr>
                  </w:rPrChange>
                </w:rPr>
                <w:t xml:space="preserve"> "</w:t>
              </w:r>
            </w:ins>
            <w:ins w:id="109" w:author="נועה ברודסקי לוי" w:date="2015-12-27T17:43:00Z">
              <w:r w:rsidR="0035103E" w:rsidRPr="0035103E">
                <w:rPr>
                  <w:rFonts w:hint="eastAsia"/>
                  <w:rtl/>
                  <w:rPrChange w:id="110" w:author="נועה ברודסקי לוי" w:date="2015-12-27T17:44:00Z">
                    <w:rPr>
                      <w:rFonts w:hint="eastAsia"/>
                      <w:highlight w:val="green"/>
                      <w:rtl/>
                    </w:rPr>
                  </w:rPrChange>
                </w:rPr>
                <w:t>אלא</w:t>
              </w:r>
              <w:r w:rsidR="0035103E" w:rsidRPr="0035103E">
                <w:rPr>
                  <w:rtl/>
                  <w:rPrChange w:id="111" w:author="נועה ברודסקי לוי" w:date="2015-12-27T17:44:00Z">
                    <w:rPr>
                      <w:highlight w:val="green"/>
                      <w:rtl/>
                    </w:rPr>
                  </w:rPrChange>
                </w:rPr>
                <w:t xml:space="preserve"> </w:t>
              </w:r>
            </w:ins>
            <w:ins w:id="112" w:author="נועה ברודסקי לוי" w:date="2015-12-27T16:55:00Z">
              <w:r w:rsidR="004D2637" w:rsidRPr="0035103E">
                <w:rPr>
                  <w:rFonts w:hint="eastAsia"/>
                  <w:rtl/>
                  <w:rPrChange w:id="113" w:author="נועה ברודסקי לוי" w:date="2015-12-27T17:44:00Z">
                    <w:rPr>
                      <w:rFonts w:hint="eastAsia"/>
                      <w:highlight w:val="green"/>
                      <w:rtl/>
                    </w:rPr>
                  </w:rPrChange>
                </w:rPr>
                <w:t>אם</w:t>
              </w:r>
            </w:ins>
            <w:ins w:id="114" w:author="נועה ברודסקי לוי" w:date="2015-12-27T17:43:00Z">
              <w:r w:rsidR="0035103E" w:rsidRPr="0035103E">
                <w:rPr>
                  <w:rtl/>
                  <w:rPrChange w:id="115" w:author="נועה ברודסקי לוי" w:date="2015-12-27T17:44:00Z">
                    <w:rPr>
                      <w:highlight w:val="green"/>
                      <w:rtl/>
                    </w:rPr>
                  </w:rPrChange>
                </w:rPr>
                <w:t xml:space="preserve"> מטעמים שירשמו לא ניתן לברר את דעתו"</w:t>
              </w:r>
            </w:ins>
            <w:ins w:id="116" w:author="נועה ברודסקי לוי" w:date="2015-12-27T17:44:00Z">
              <w:r w:rsidR="0035103E" w:rsidRPr="0035103E">
                <w:rPr>
                  <w:rtl/>
                  <w:rPrChange w:id="117" w:author="נועה ברודסקי לוי" w:date="2015-12-27T17:44:00Z">
                    <w:rPr>
                      <w:highlight w:val="green"/>
                      <w:rtl/>
                    </w:rPr>
                  </w:rPrChange>
                </w:rPr>
                <w:t xml:space="preserve"> </w:t>
              </w:r>
            </w:ins>
          </w:p>
          <w:p w14:paraId="666D06B0" w14:textId="77777777" w:rsidR="009A0DED" w:rsidRPr="00F32C9D" w:rsidRDefault="009A0DED" w:rsidP="0035103E">
            <w:pPr>
              <w:pStyle w:val="TableBlock"/>
              <w:rPr>
                <w:rtl/>
              </w:rPr>
            </w:pPr>
            <w:ins w:id="118" w:author="נועה ברודסקי לוי" w:date="2015-12-27T16:56:00Z">
              <w:r w:rsidRPr="0035103E">
                <w:rPr>
                  <w:rtl/>
                  <w:rPrChange w:id="119" w:author="נועה ברודסקי לוי" w:date="2015-12-27T17:44:00Z">
                    <w:rPr>
                      <w:highlight w:val="green"/>
                      <w:rtl/>
                    </w:rPr>
                  </w:rPrChange>
                </w:rPr>
                <w:t>*</w:t>
              </w:r>
              <w:r w:rsidRPr="002A314A">
                <w:rPr>
                  <w:rFonts w:hint="eastAsia"/>
                  <w:b/>
                  <w:bCs/>
                  <w:rtl/>
                  <w:rPrChange w:id="120" w:author="נועה ברודסקי לוי" w:date="2015-12-27T17:44:00Z">
                    <w:rPr>
                      <w:rFonts w:hint="eastAsia"/>
                      <w:highlight w:val="green"/>
                      <w:rtl/>
                    </w:rPr>
                  </w:rPrChange>
                </w:rPr>
                <w:t>אין</w:t>
              </w:r>
              <w:r w:rsidRPr="002A314A">
                <w:rPr>
                  <w:b/>
                  <w:bCs/>
                  <w:rtl/>
                  <w:rPrChange w:id="121" w:author="נועה ברודסקי לוי" w:date="2015-12-27T17:44:00Z">
                    <w:rPr>
                      <w:highlight w:val="green"/>
                      <w:rtl/>
                    </w:rPr>
                  </w:rPrChange>
                </w:rPr>
                <w:t xml:space="preserve"> </w:t>
              </w:r>
              <w:r w:rsidRPr="002A314A">
                <w:rPr>
                  <w:rFonts w:hint="eastAsia"/>
                  <w:b/>
                  <w:bCs/>
                  <w:rtl/>
                  <w:rPrChange w:id="122" w:author="נועה ברודסקי לוי" w:date="2015-12-27T17:44:00Z">
                    <w:rPr>
                      <w:rFonts w:hint="eastAsia"/>
                      <w:highlight w:val="green"/>
                      <w:rtl/>
                    </w:rPr>
                  </w:rPrChange>
                </w:rPr>
                <w:t>הסכמת</w:t>
              </w:r>
              <w:r w:rsidRPr="002A314A">
                <w:rPr>
                  <w:b/>
                  <w:bCs/>
                  <w:rtl/>
                  <w:rPrChange w:id="123" w:author="נועה ברודסקי לוי" w:date="2015-12-27T17:44:00Z">
                    <w:rPr>
                      <w:highlight w:val="green"/>
                      <w:rtl/>
                    </w:rPr>
                  </w:rPrChange>
                </w:rPr>
                <w:t xml:space="preserve"> </w:t>
              </w:r>
              <w:r w:rsidRPr="002A314A">
                <w:rPr>
                  <w:rFonts w:hint="eastAsia"/>
                  <w:b/>
                  <w:bCs/>
                  <w:rtl/>
                  <w:rPrChange w:id="124" w:author="נועה ברודסקי לוי" w:date="2015-12-27T17:44:00Z">
                    <w:rPr>
                      <w:rFonts w:hint="eastAsia"/>
                      <w:highlight w:val="green"/>
                      <w:rtl/>
                    </w:rPr>
                  </w:rPrChange>
                </w:rPr>
                <w:t>ממשלה</w:t>
              </w:r>
              <w:r w:rsidRPr="002A314A">
                <w:rPr>
                  <w:b/>
                  <w:bCs/>
                  <w:rtl/>
                  <w:rPrChange w:id="125" w:author="נועה ברודסקי לוי" w:date="2015-12-27T17:44:00Z">
                    <w:rPr>
                      <w:highlight w:val="green"/>
                      <w:rtl/>
                    </w:rPr>
                  </w:rPrChange>
                </w:rPr>
                <w:t xml:space="preserve"> </w:t>
              </w:r>
              <w:r w:rsidRPr="002A314A">
                <w:rPr>
                  <w:rFonts w:hint="eastAsia"/>
                  <w:b/>
                  <w:bCs/>
                  <w:rtl/>
                  <w:rPrChange w:id="126" w:author="נועה ברודסקי לוי" w:date="2015-12-27T17:44:00Z">
                    <w:rPr>
                      <w:rFonts w:hint="eastAsia"/>
                      <w:highlight w:val="green"/>
                      <w:rtl/>
                    </w:rPr>
                  </w:rPrChange>
                </w:rPr>
                <w:t>לתיקון</w:t>
              </w:r>
              <w:r w:rsidRPr="002A314A">
                <w:rPr>
                  <w:b/>
                  <w:bCs/>
                  <w:rtl/>
                  <w:rPrChange w:id="127" w:author="נועה ברודסקי לוי" w:date="2015-12-27T17:44:00Z">
                    <w:rPr>
                      <w:highlight w:val="green"/>
                      <w:rtl/>
                    </w:rPr>
                  </w:rPrChange>
                </w:rPr>
                <w:t xml:space="preserve"> </w:t>
              </w:r>
              <w:r w:rsidRPr="002A314A">
                <w:rPr>
                  <w:rFonts w:hint="eastAsia"/>
                  <w:b/>
                  <w:bCs/>
                  <w:rtl/>
                  <w:rPrChange w:id="128" w:author="נועה ברודסקי לוי" w:date="2015-12-27T17:44:00Z">
                    <w:rPr>
                      <w:rFonts w:hint="eastAsia"/>
                      <w:highlight w:val="green"/>
                      <w:rtl/>
                    </w:rPr>
                  </w:rPrChange>
                </w:rPr>
                <w:t>סעיף</w:t>
              </w:r>
              <w:r w:rsidRPr="002A314A">
                <w:rPr>
                  <w:b/>
                  <w:bCs/>
                  <w:rtl/>
                  <w:rPrChange w:id="129" w:author="נועה ברודסקי לוי" w:date="2015-12-27T17:44:00Z">
                    <w:rPr>
                      <w:highlight w:val="green"/>
                      <w:rtl/>
                    </w:rPr>
                  </w:rPrChange>
                </w:rPr>
                <w:t xml:space="preserve"> </w:t>
              </w:r>
              <w:r w:rsidRPr="002A314A">
                <w:rPr>
                  <w:rFonts w:hint="eastAsia"/>
                  <w:b/>
                  <w:bCs/>
                  <w:rtl/>
                  <w:rPrChange w:id="130" w:author="נועה ברודסקי לוי" w:date="2015-12-27T17:44:00Z">
                    <w:rPr>
                      <w:rFonts w:hint="eastAsia"/>
                      <w:highlight w:val="green"/>
                      <w:rtl/>
                    </w:rPr>
                  </w:rPrChange>
                </w:rPr>
                <w:t>זה</w:t>
              </w:r>
              <w:r w:rsidRPr="002A314A">
                <w:rPr>
                  <w:b/>
                  <w:bCs/>
                  <w:rtl/>
                  <w:rPrChange w:id="131" w:author="נועה ברודסקי לוי" w:date="2015-12-27T17:44:00Z">
                    <w:rPr>
                      <w:highlight w:val="green"/>
                      <w:rtl/>
                    </w:rPr>
                  </w:rPrChange>
                </w:rPr>
                <w:t>.</w:t>
              </w:r>
            </w:ins>
          </w:p>
        </w:tc>
      </w:tr>
      <w:tr w:rsidR="009D1C46" w:rsidRPr="00F32C9D" w14:paraId="282DB05F" w14:textId="77777777" w:rsidTr="000E7337">
        <w:trPr>
          <w:cantSplit/>
        </w:trPr>
        <w:tc>
          <w:tcPr>
            <w:tcW w:w="1869" w:type="dxa"/>
            <w:tcMar>
              <w:top w:w="91" w:type="dxa"/>
              <w:left w:w="0" w:type="dxa"/>
              <w:bottom w:w="91" w:type="dxa"/>
              <w:right w:w="0" w:type="dxa"/>
            </w:tcMar>
            <w:hideMark/>
          </w:tcPr>
          <w:p w14:paraId="2EFC028D" w14:textId="77777777" w:rsidR="009D1C46" w:rsidRPr="006B3D8D" w:rsidRDefault="009D1C46" w:rsidP="000E7337">
            <w:pPr>
              <w:pStyle w:val="TableSideHeading"/>
              <w:ind w:right="0"/>
              <w:rPr>
                <w:sz w:val="26"/>
              </w:rPr>
            </w:pPr>
            <w:r w:rsidRPr="006B3D8D">
              <w:rPr>
                <w:rFonts w:hint="cs"/>
                <w:sz w:val="26"/>
                <w:rtl/>
              </w:rPr>
              <w:t>תיקון סעיף 39</w:t>
            </w:r>
          </w:p>
        </w:tc>
        <w:tc>
          <w:tcPr>
            <w:tcW w:w="624" w:type="dxa"/>
            <w:tcMar>
              <w:top w:w="91" w:type="dxa"/>
              <w:left w:w="0" w:type="dxa"/>
              <w:bottom w:w="91" w:type="dxa"/>
              <w:right w:w="0" w:type="dxa"/>
            </w:tcMar>
            <w:hideMark/>
          </w:tcPr>
          <w:p w14:paraId="14FAA8C7" w14:textId="77777777" w:rsidR="009D1C46" w:rsidRPr="00D97AE9" w:rsidRDefault="009D1C46" w:rsidP="000E7337">
            <w:pPr>
              <w:pStyle w:val="TableText"/>
              <w:ind w:right="0"/>
              <w:jc w:val="both"/>
            </w:pPr>
            <w:r w:rsidRPr="00D97AE9">
              <w:rPr>
                <w:rFonts w:hint="cs"/>
                <w:rtl/>
              </w:rPr>
              <w:t>6.</w:t>
            </w:r>
            <w:r w:rsidRPr="00D97AE9">
              <w:rPr>
                <w:rFonts w:hint="cs"/>
                <w:rtl/>
              </w:rPr>
              <w:tab/>
            </w:r>
          </w:p>
        </w:tc>
        <w:tc>
          <w:tcPr>
            <w:tcW w:w="7145" w:type="dxa"/>
            <w:gridSpan w:val="6"/>
            <w:tcMar>
              <w:top w:w="91" w:type="dxa"/>
              <w:left w:w="0" w:type="dxa"/>
              <w:bottom w:w="91" w:type="dxa"/>
              <w:right w:w="0" w:type="dxa"/>
            </w:tcMar>
            <w:hideMark/>
          </w:tcPr>
          <w:p w14:paraId="6F298DB1" w14:textId="77777777" w:rsidR="009D1C46" w:rsidRPr="00F32C9D" w:rsidRDefault="009D1C46" w:rsidP="00975126">
            <w:pPr>
              <w:pStyle w:val="TableBlock"/>
            </w:pPr>
            <w:r w:rsidRPr="00F32C9D">
              <w:rPr>
                <w:rFonts w:hint="cs"/>
                <w:rtl/>
              </w:rPr>
              <w:t xml:space="preserve">בסעיף 39 לחוק העיקרי, </w:t>
            </w:r>
            <w:ins w:id="132" w:author="נועה ברודסקי לוי" w:date="2015-01-08T13:14:00Z">
              <w:r>
                <w:rPr>
                  <w:rFonts w:hint="cs"/>
                  <w:rtl/>
                </w:rPr>
                <w:t>האמור בו יסומן (א) ו</w:t>
              </w:r>
            </w:ins>
            <w:ins w:id="133" w:author="נועה ברודסקי לוי" w:date="2015-12-27T17:18:00Z">
              <w:r w:rsidR="00975126">
                <w:rPr>
                  <w:rFonts w:hint="cs"/>
                  <w:rtl/>
                </w:rPr>
                <w:t>בסופו יבוא "</w:t>
              </w:r>
              <w:r w:rsidR="00975126" w:rsidRPr="00E104F0">
                <w:rPr>
                  <w:rFonts w:hint="cs"/>
                  <w:rtl/>
                </w:rPr>
                <w:t xml:space="preserve">ולפעול לשמירת </w:t>
              </w:r>
              <w:commentRangeStart w:id="134"/>
              <w:r w:rsidR="00975126" w:rsidRPr="00E104F0">
                <w:rPr>
                  <w:rFonts w:hint="cs"/>
                  <w:rtl/>
                </w:rPr>
                <w:t>טובתו</w:t>
              </w:r>
              <w:commentRangeEnd w:id="134"/>
              <w:r w:rsidR="00975126" w:rsidRPr="00ED6C0D">
                <w:rPr>
                  <w:rStyle w:val="a7"/>
                  <w:rFonts w:ascii="Hadasa Roso SL" w:eastAsia="MS Mincho" w:hAnsi="Hadasa Roso SL" w:cs="Hadasa Roso SL"/>
                  <w:snapToGrid/>
                  <w:spacing w:val="1"/>
                  <w:rtl/>
                </w:rPr>
                <w:commentReference w:id="134"/>
              </w:r>
              <w:r w:rsidR="00975126" w:rsidRPr="00ED6C0D">
                <w:rPr>
                  <w:rStyle w:val="a7"/>
                  <w:rFonts w:ascii="Hadasa Roso SL" w:eastAsia="MS Mincho" w:hAnsi="Hadasa Roso SL" w:cs="Hadasa Roso SL" w:hint="cs"/>
                  <w:snapToGrid/>
                  <w:spacing w:val="1"/>
                  <w:rtl/>
                </w:rPr>
                <w:t xml:space="preserve"> </w:t>
              </w:r>
              <w:r w:rsidR="00975126" w:rsidRPr="00E104F0">
                <w:rPr>
                  <w:rFonts w:hint="cs"/>
                  <w:rtl/>
                </w:rPr>
                <w:t xml:space="preserve"> של החסוי ולקבל החלטות בקשר אליהם והכל בהתאם להוראות פרק שלישי1."</w:t>
              </w:r>
            </w:ins>
            <w:ins w:id="135" w:author="נועה ברודסקי לוי" w:date="2015-12-27T17:19:00Z">
              <w:r w:rsidR="00975126">
                <w:rPr>
                  <w:rFonts w:hint="cs"/>
                  <w:rtl/>
                </w:rPr>
                <w:t xml:space="preserve"> </w:t>
              </w:r>
            </w:ins>
            <w:r w:rsidRPr="00F32C9D">
              <w:rPr>
                <w:rFonts w:hint="cs"/>
                <w:rtl/>
              </w:rPr>
              <w:t>אחרי</w:t>
            </w:r>
            <w:ins w:id="136" w:author="נועה ברודסקי לוי" w:date="2015-01-08T13:14:00Z">
              <w:r>
                <w:rPr>
                  <w:rFonts w:hint="cs"/>
                  <w:rtl/>
                </w:rPr>
                <w:t>ו</w:t>
              </w:r>
            </w:ins>
            <w:del w:id="137"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9D1C46" w:rsidRPr="00F32C9D" w14:paraId="66BCEDAE" w14:textId="77777777" w:rsidTr="000E7337">
        <w:trPr>
          <w:cantSplit/>
        </w:trPr>
        <w:tc>
          <w:tcPr>
            <w:tcW w:w="1869" w:type="dxa"/>
            <w:tcMar>
              <w:top w:w="91" w:type="dxa"/>
              <w:left w:w="0" w:type="dxa"/>
              <w:bottom w:w="91" w:type="dxa"/>
              <w:right w:w="0" w:type="dxa"/>
            </w:tcMar>
          </w:tcPr>
          <w:p w14:paraId="7BD3E3BB" w14:textId="77777777" w:rsidR="009D1C46" w:rsidRPr="006B3D8D" w:rsidRDefault="009D1C46" w:rsidP="000E7337">
            <w:pPr>
              <w:pStyle w:val="TableSideHeading"/>
              <w:rPr>
                <w:sz w:val="26"/>
              </w:rPr>
            </w:pPr>
          </w:p>
        </w:tc>
        <w:tc>
          <w:tcPr>
            <w:tcW w:w="624" w:type="dxa"/>
            <w:tcMar>
              <w:top w:w="91" w:type="dxa"/>
              <w:left w:w="0" w:type="dxa"/>
              <w:bottom w:w="91" w:type="dxa"/>
              <w:right w:w="0" w:type="dxa"/>
            </w:tcMar>
          </w:tcPr>
          <w:p w14:paraId="0AD4781F" w14:textId="77777777" w:rsidR="009D1C46" w:rsidRPr="008405D7" w:rsidRDefault="009D1C46" w:rsidP="000E7337">
            <w:pPr>
              <w:pStyle w:val="TableText"/>
            </w:pPr>
          </w:p>
        </w:tc>
        <w:tc>
          <w:tcPr>
            <w:tcW w:w="7145" w:type="dxa"/>
            <w:gridSpan w:val="6"/>
            <w:tcMar>
              <w:top w:w="91" w:type="dxa"/>
              <w:left w:w="0" w:type="dxa"/>
              <w:bottom w:w="91" w:type="dxa"/>
              <w:right w:w="0" w:type="dxa"/>
            </w:tcMar>
            <w:hideMark/>
          </w:tcPr>
          <w:p w14:paraId="1410E20E" w14:textId="77777777" w:rsidR="009D1C46" w:rsidRPr="008405D7" w:rsidRDefault="009D1C46" w:rsidP="008405D7">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138"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 הוראות כאמור ייקבעו בהתאם לסוגי האפוטרופסות ורשאי השר לקבוע הוראות מיוחדות שיחולו על אפוטרופוסים שהם תאגידים."</w:t>
            </w:r>
          </w:p>
        </w:tc>
      </w:tr>
      <w:tr w:rsidR="009D1C46" w:rsidRPr="00F32C9D" w14:paraId="11006651" w14:textId="77777777" w:rsidTr="000E7337">
        <w:trPr>
          <w:cantSplit/>
        </w:trPr>
        <w:tc>
          <w:tcPr>
            <w:tcW w:w="1869" w:type="dxa"/>
            <w:tcMar>
              <w:top w:w="91" w:type="dxa"/>
              <w:left w:w="0" w:type="dxa"/>
              <w:bottom w:w="91" w:type="dxa"/>
              <w:right w:w="0" w:type="dxa"/>
            </w:tcMar>
            <w:hideMark/>
          </w:tcPr>
          <w:p w14:paraId="78F707B2" w14:textId="77777777" w:rsidR="009D1C46" w:rsidRPr="006B3D8D" w:rsidRDefault="009D1C46" w:rsidP="000E7337">
            <w:pPr>
              <w:pStyle w:val="TableSideHeading"/>
              <w:rPr>
                <w:sz w:val="26"/>
              </w:rPr>
            </w:pPr>
            <w:r w:rsidRPr="006B3D8D">
              <w:rPr>
                <w:rFonts w:hint="cs"/>
                <w:sz w:val="26"/>
                <w:rtl/>
              </w:rPr>
              <w:t>ביטול סעיפים</w:t>
            </w:r>
            <w:r w:rsidRPr="006B3D8D">
              <w:rPr>
                <w:rFonts w:hint="cs"/>
                <w:sz w:val="26"/>
                <w:rtl/>
              </w:rPr>
              <w:br/>
              <w:t>41 ו-42</w:t>
            </w:r>
          </w:p>
        </w:tc>
        <w:tc>
          <w:tcPr>
            <w:tcW w:w="624" w:type="dxa"/>
            <w:tcMar>
              <w:top w:w="91" w:type="dxa"/>
              <w:left w:w="0" w:type="dxa"/>
              <w:bottom w:w="91" w:type="dxa"/>
              <w:right w:w="0" w:type="dxa"/>
            </w:tcMar>
            <w:hideMark/>
          </w:tcPr>
          <w:p w14:paraId="37EF2F8D" w14:textId="77777777" w:rsidR="009D1C46" w:rsidRPr="00D97AE9" w:rsidRDefault="009D1C46" w:rsidP="000E7337">
            <w:pPr>
              <w:pStyle w:val="TableText"/>
              <w:ind w:right="0"/>
              <w:jc w:val="both"/>
            </w:pPr>
            <w:r w:rsidRPr="00D97AE9">
              <w:rPr>
                <w:rFonts w:hint="cs"/>
                <w:rtl/>
              </w:rPr>
              <w:t>7.</w:t>
            </w:r>
            <w:r w:rsidRPr="00D97AE9">
              <w:rPr>
                <w:rFonts w:hint="cs"/>
                <w:rtl/>
              </w:rPr>
              <w:tab/>
            </w:r>
          </w:p>
        </w:tc>
        <w:tc>
          <w:tcPr>
            <w:tcW w:w="7145" w:type="dxa"/>
            <w:gridSpan w:val="6"/>
            <w:tcMar>
              <w:top w:w="91" w:type="dxa"/>
              <w:left w:w="0" w:type="dxa"/>
              <w:bottom w:w="91" w:type="dxa"/>
              <w:right w:w="0" w:type="dxa"/>
            </w:tcMar>
            <w:hideMark/>
          </w:tcPr>
          <w:p w14:paraId="6DFFFFAC" w14:textId="77777777" w:rsidR="009D1C46" w:rsidRPr="00F32C9D" w:rsidRDefault="009D1C46" w:rsidP="000E7337">
            <w:pPr>
              <w:pStyle w:val="TableBlock"/>
            </w:pPr>
            <w:r w:rsidRPr="00F32C9D">
              <w:rPr>
                <w:rFonts w:hint="cs"/>
                <w:rtl/>
              </w:rPr>
              <w:t>סעיפים 41 ו-42 לחוק העיקרי – בטלים.</w:t>
            </w:r>
          </w:p>
        </w:tc>
      </w:tr>
      <w:tr w:rsidR="009D1C46" w:rsidRPr="00F32C9D" w14:paraId="16832C30" w14:textId="77777777" w:rsidTr="000E7337">
        <w:trPr>
          <w:cantSplit/>
        </w:trPr>
        <w:tc>
          <w:tcPr>
            <w:tcW w:w="1869" w:type="dxa"/>
            <w:tcMar>
              <w:top w:w="91" w:type="dxa"/>
              <w:left w:w="0" w:type="dxa"/>
              <w:bottom w:w="91" w:type="dxa"/>
              <w:right w:w="0" w:type="dxa"/>
            </w:tcMar>
            <w:hideMark/>
          </w:tcPr>
          <w:p w14:paraId="5761FC94" w14:textId="77777777" w:rsidR="009D1C46" w:rsidRPr="006B3D8D" w:rsidRDefault="009D1C46" w:rsidP="000E7337">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65239AB9" w14:textId="77777777" w:rsidR="009D1C46" w:rsidRPr="00D97AE9" w:rsidRDefault="009D1C46" w:rsidP="000E7337">
            <w:pPr>
              <w:pStyle w:val="TableText"/>
            </w:pPr>
            <w:r w:rsidRPr="00D97AE9">
              <w:rPr>
                <w:rFonts w:hint="cs"/>
                <w:rtl/>
              </w:rPr>
              <w:t>8.</w:t>
            </w:r>
            <w:r w:rsidRPr="00D97AE9">
              <w:rPr>
                <w:rFonts w:hint="cs"/>
                <w:rtl/>
              </w:rPr>
              <w:tab/>
            </w:r>
          </w:p>
        </w:tc>
        <w:tc>
          <w:tcPr>
            <w:tcW w:w="7145" w:type="dxa"/>
            <w:gridSpan w:val="6"/>
            <w:tcMar>
              <w:top w:w="91" w:type="dxa"/>
              <w:left w:w="0" w:type="dxa"/>
              <w:bottom w:w="91" w:type="dxa"/>
              <w:right w:w="0" w:type="dxa"/>
            </w:tcMar>
            <w:hideMark/>
          </w:tcPr>
          <w:p w14:paraId="21F386B2" w14:textId="77777777" w:rsidR="009D1C46" w:rsidRPr="00F32C9D" w:rsidRDefault="009D1C46" w:rsidP="000E7337">
            <w:pPr>
              <w:pStyle w:val="TableBlock"/>
            </w:pPr>
            <w:r w:rsidRPr="00F32C9D">
              <w:rPr>
                <w:rFonts w:hint="cs"/>
                <w:rtl/>
              </w:rPr>
              <w:t>בסעיף 48 לחוק העיקרי, במקום "האפוטרופוס, בן זוגו או קרוביו" – יבוא "האפוטרופוס או קרוביו".</w:t>
            </w:r>
          </w:p>
        </w:tc>
      </w:tr>
    </w:tbl>
    <w:p w14:paraId="4142F8E4" w14:textId="77777777" w:rsidR="00F82F4E" w:rsidRDefault="00F82F4E"/>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624"/>
        <w:gridCol w:w="3401"/>
      </w:tblGrid>
      <w:tr w:rsidR="00F82F4E" w:rsidRPr="00F32C9D" w14:paraId="1BB949D1" w14:textId="77777777" w:rsidTr="00F82F4E">
        <w:trPr>
          <w:cantSplit/>
        </w:trPr>
        <w:tc>
          <w:tcPr>
            <w:tcW w:w="1869" w:type="dxa"/>
            <w:tcMar>
              <w:top w:w="91" w:type="dxa"/>
              <w:left w:w="0" w:type="dxa"/>
              <w:bottom w:w="91" w:type="dxa"/>
              <w:right w:w="0" w:type="dxa"/>
            </w:tcMar>
            <w:hideMark/>
          </w:tcPr>
          <w:p w14:paraId="4153194C" w14:textId="77777777" w:rsidR="00F82F4E" w:rsidRPr="006B3D8D" w:rsidRDefault="00F82F4E" w:rsidP="00F82F4E">
            <w:pPr>
              <w:pStyle w:val="TableSideHeading"/>
              <w:rPr>
                <w:sz w:val="26"/>
              </w:rPr>
            </w:pPr>
            <w:r w:rsidRPr="006B3D8D">
              <w:rPr>
                <w:rFonts w:hint="cs"/>
                <w:sz w:val="26"/>
                <w:rtl/>
              </w:rPr>
              <w:t>הוספת סעיף 67ב</w:t>
            </w:r>
          </w:p>
        </w:tc>
        <w:tc>
          <w:tcPr>
            <w:tcW w:w="624" w:type="dxa"/>
            <w:tcMar>
              <w:top w:w="91" w:type="dxa"/>
              <w:left w:w="0" w:type="dxa"/>
              <w:bottom w:w="91" w:type="dxa"/>
              <w:right w:w="0" w:type="dxa"/>
            </w:tcMar>
            <w:hideMark/>
          </w:tcPr>
          <w:p w14:paraId="2BFE439D" w14:textId="77777777" w:rsidR="00F82F4E" w:rsidRDefault="00F82F4E" w:rsidP="000E7337">
            <w:pPr>
              <w:pStyle w:val="TableText"/>
            </w:pPr>
            <w:r>
              <w:rPr>
                <w:rFonts w:hint="cs"/>
                <w:rtl/>
              </w:rPr>
              <w:t>10.</w:t>
            </w:r>
            <w:r>
              <w:rPr>
                <w:rFonts w:hint="cs"/>
                <w:rtl/>
              </w:rPr>
              <w:tab/>
            </w:r>
          </w:p>
        </w:tc>
        <w:tc>
          <w:tcPr>
            <w:tcW w:w="7145" w:type="dxa"/>
            <w:gridSpan w:val="7"/>
            <w:tcMar>
              <w:top w:w="91" w:type="dxa"/>
              <w:left w:w="0" w:type="dxa"/>
              <w:bottom w:w="91" w:type="dxa"/>
              <w:right w:w="0" w:type="dxa"/>
            </w:tcMar>
            <w:hideMark/>
          </w:tcPr>
          <w:p w14:paraId="5474B10E" w14:textId="77777777" w:rsidR="00F82F4E" w:rsidRPr="00F32C9D" w:rsidRDefault="00F82F4E" w:rsidP="000E7337">
            <w:pPr>
              <w:pStyle w:val="TableBlock"/>
            </w:pPr>
            <w:r w:rsidRPr="00F32C9D">
              <w:rPr>
                <w:rFonts w:hint="cs"/>
                <w:rtl/>
              </w:rPr>
              <w:t>אחרי סעיף 67א לחוק העיקרי יבוא:</w:t>
            </w:r>
          </w:p>
        </w:tc>
      </w:tr>
      <w:tr w:rsidR="00F82F4E" w:rsidRPr="00F32C9D" w14:paraId="6DAEEAC7" w14:textId="77777777" w:rsidTr="000E7337">
        <w:trPr>
          <w:cantSplit/>
        </w:trPr>
        <w:tc>
          <w:tcPr>
            <w:tcW w:w="1869" w:type="dxa"/>
            <w:tcMar>
              <w:top w:w="91" w:type="dxa"/>
              <w:left w:w="0" w:type="dxa"/>
              <w:bottom w:w="91" w:type="dxa"/>
              <w:right w:w="0" w:type="dxa"/>
            </w:tcMar>
          </w:tcPr>
          <w:p w14:paraId="2E51A7B3"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0D9B5087" w14:textId="77777777" w:rsidR="00F82F4E" w:rsidRDefault="00F82F4E" w:rsidP="000E7337">
            <w:pPr>
              <w:pStyle w:val="TableText"/>
            </w:pPr>
          </w:p>
        </w:tc>
        <w:tc>
          <w:tcPr>
            <w:tcW w:w="1872" w:type="dxa"/>
            <w:gridSpan w:val="3"/>
            <w:tcMar>
              <w:top w:w="91" w:type="dxa"/>
              <w:left w:w="0" w:type="dxa"/>
              <w:bottom w:w="91" w:type="dxa"/>
              <w:right w:w="0" w:type="dxa"/>
            </w:tcMar>
            <w:hideMark/>
          </w:tcPr>
          <w:p w14:paraId="1A6CFDFF" w14:textId="77777777" w:rsidR="00F82F4E" w:rsidRPr="00F32C9D" w:rsidRDefault="00F82F4E" w:rsidP="000E7337">
            <w:pPr>
              <w:pStyle w:val="TableBlock"/>
              <w:jc w:val="left"/>
            </w:pPr>
            <w:r w:rsidRPr="00F32C9D">
              <w:rPr>
                <w:rFonts w:hint="cs"/>
                <w:rtl/>
              </w:rPr>
              <w:t>"מינוי מפקחים וסמכויות פיקוח</w:t>
            </w:r>
          </w:p>
        </w:tc>
        <w:tc>
          <w:tcPr>
            <w:tcW w:w="624" w:type="dxa"/>
            <w:tcMar>
              <w:top w:w="91" w:type="dxa"/>
              <w:left w:w="0" w:type="dxa"/>
              <w:bottom w:w="91" w:type="dxa"/>
              <w:right w:w="0" w:type="dxa"/>
            </w:tcMar>
            <w:hideMark/>
          </w:tcPr>
          <w:p w14:paraId="6258E6E4" w14:textId="77777777" w:rsidR="00F82F4E" w:rsidRPr="00F32C9D" w:rsidRDefault="00F82F4E" w:rsidP="000E7337">
            <w:pPr>
              <w:pStyle w:val="TableBlock"/>
            </w:pPr>
            <w:r w:rsidRPr="00F32C9D">
              <w:rPr>
                <w:rFonts w:hint="cs"/>
                <w:rtl/>
              </w:rPr>
              <w:t>67ב.</w:t>
            </w:r>
          </w:p>
        </w:tc>
        <w:tc>
          <w:tcPr>
            <w:tcW w:w="4649" w:type="dxa"/>
            <w:gridSpan w:val="3"/>
            <w:tcMar>
              <w:top w:w="91" w:type="dxa"/>
              <w:left w:w="0" w:type="dxa"/>
              <w:bottom w:w="91" w:type="dxa"/>
              <w:right w:w="0" w:type="dxa"/>
            </w:tcMar>
            <w:hideMark/>
          </w:tcPr>
          <w:p w14:paraId="079EAF12" w14:textId="77777777" w:rsidR="00F82F4E" w:rsidRPr="00F32C9D" w:rsidRDefault="00F82F4E" w:rsidP="00E461C6">
            <w:pPr>
              <w:pStyle w:val="TableBlock"/>
            </w:pPr>
            <w:r w:rsidRPr="00F32C9D">
              <w:rPr>
                <w:rFonts w:hint="cs"/>
                <w:rtl/>
              </w:rPr>
              <w:t>(א)</w:t>
            </w:r>
            <w:r w:rsidRPr="00F32C9D">
              <w:rPr>
                <w:rFonts w:hint="cs"/>
                <w:rtl/>
              </w:rPr>
              <w:tab/>
              <w:t xml:space="preserve">האפוטרופוס הכללי רשאי למנות,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r w:rsidRPr="00E461C6">
              <w:rPr>
                <w:rtl/>
              </w:rPr>
              <w:t xml:space="preserve"> </w:t>
            </w:r>
            <w:r w:rsidRPr="00E461C6">
              <w:rPr>
                <w:rFonts w:hint="eastAsia"/>
                <w:rtl/>
              </w:rPr>
              <w:t>זה</w:t>
            </w:r>
            <w:r w:rsidRPr="00E461C6">
              <w:rPr>
                <w:rtl/>
              </w:rPr>
              <w:t>.</w:t>
            </w:r>
          </w:p>
        </w:tc>
      </w:tr>
      <w:tr w:rsidR="00F82F4E" w:rsidRPr="00F32C9D" w14:paraId="04A5123A" w14:textId="77777777" w:rsidTr="000E7337">
        <w:trPr>
          <w:cantSplit/>
        </w:trPr>
        <w:tc>
          <w:tcPr>
            <w:tcW w:w="1869" w:type="dxa"/>
            <w:tcMar>
              <w:top w:w="91" w:type="dxa"/>
              <w:left w:w="0" w:type="dxa"/>
              <w:bottom w:w="91" w:type="dxa"/>
              <w:right w:w="0" w:type="dxa"/>
            </w:tcMar>
          </w:tcPr>
          <w:p w14:paraId="6A71B8B2"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27C76DCA" w14:textId="77777777" w:rsidR="00F82F4E" w:rsidRDefault="00F82F4E" w:rsidP="000E7337">
            <w:pPr>
              <w:pStyle w:val="TableText"/>
            </w:pPr>
          </w:p>
        </w:tc>
        <w:tc>
          <w:tcPr>
            <w:tcW w:w="624" w:type="dxa"/>
            <w:tcMar>
              <w:top w:w="91" w:type="dxa"/>
              <w:left w:w="0" w:type="dxa"/>
              <w:bottom w:w="91" w:type="dxa"/>
              <w:right w:w="0" w:type="dxa"/>
            </w:tcMar>
          </w:tcPr>
          <w:p w14:paraId="28CBB228" w14:textId="77777777" w:rsidR="00F82F4E" w:rsidRPr="00F32C9D" w:rsidRDefault="00F82F4E" w:rsidP="000E7337">
            <w:pPr>
              <w:pStyle w:val="TableBlock"/>
            </w:pPr>
          </w:p>
        </w:tc>
        <w:tc>
          <w:tcPr>
            <w:tcW w:w="624" w:type="dxa"/>
            <w:tcMar>
              <w:top w:w="91" w:type="dxa"/>
              <w:left w:w="0" w:type="dxa"/>
              <w:bottom w:w="91" w:type="dxa"/>
              <w:right w:w="0" w:type="dxa"/>
            </w:tcMar>
          </w:tcPr>
          <w:p w14:paraId="297E5EDB" w14:textId="77777777" w:rsidR="00F82F4E" w:rsidRPr="00F32C9D" w:rsidRDefault="00F82F4E" w:rsidP="000E7337">
            <w:pPr>
              <w:pStyle w:val="TableBlock"/>
            </w:pPr>
          </w:p>
        </w:tc>
        <w:tc>
          <w:tcPr>
            <w:tcW w:w="624" w:type="dxa"/>
            <w:tcMar>
              <w:top w:w="91" w:type="dxa"/>
              <w:left w:w="0" w:type="dxa"/>
              <w:bottom w:w="91" w:type="dxa"/>
              <w:right w:w="0" w:type="dxa"/>
            </w:tcMar>
          </w:tcPr>
          <w:p w14:paraId="7009C57B" w14:textId="77777777" w:rsidR="00F82F4E" w:rsidRPr="00F32C9D" w:rsidRDefault="00F82F4E" w:rsidP="000E7337">
            <w:pPr>
              <w:pStyle w:val="TableBlock"/>
            </w:pPr>
          </w:p>
        </w:tc>
        <w:tc>
          <w:tcPr>
            <w:tcW w:w="624" w:type="dxa"/>
            <w:tcMar>
              <w:top w:w="91" w:type="dxa"/>
              <w:left w:w="0" w:type="dxa"/>
              <w:bottom w:w="91" w:type="dxa"/>
              <w:right w:w="0" w:type="dxa"/>
            </w:tcMar>
          </w:tcPr>
          <w:p w14:paraId="41E9FC4A" w14:textId="77777777" w:rsidR="00F82F4E" w:rsidRPr="00F32C9D" w:rsidRDefault="00F82F4E" w:rsidP="000E7337">
            <w:pPr>
              <w:pStyle w:val="TableBlock"/>
            </w:pPr>
          </w:p>
        </w:tc>
        <w:tc>
          <w:tcPr>
            <w:tcW w:w="4649" w:type="dxa"/>
            <w:gridSpan w:val="3"/>
            <w:tcMar>
              <w:top w:w="91" w:type="dxa"/>
              <w:left w:w="0" w:type="dxa"/>
              <w:bottom w:w="91" w:type="dxa"/>
              <w:right w:w="0" w:type="dxa"/>
            </w:tcMar>
            <w:hideMark/>
          </w:tcPr>
          <w:p w14:paraId="48807F6B" w14:textId="77777777" w:rsidR="00F82F4E" w:rsidRPr="00F32C9D" w:rsidRDefault="00F82F4E" w:rsidP="000E7337">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F82F4E" w:rsidRPr="00F32C9D" w14:paraId="5FCD71CE" w14:textId="77777777" w:rsidTr="000E7337">
        <w:trPr>
          <w:cantSplit/>
        </w:trPr>
        <w:tc>
          <w:tcPr>
            <w:tcW w:w="1869" w:type="dxa"/>
            <w:tcMar>
              <w:top w:w="91" w:type="dxa"/>
              <w:left w:w="0" w:type="dxa"/>
              <w:bottom w:w="91" w:type="dxa"/>
              <w:right w:w="0" w:type="dxa"/>
            </w:tcMar>
          </w:tcPr>
          <w:p w14:paraId="4BB8F331"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11567A84" w14:textId="77777777" w:rsidR="00F82F4E" w:rsidRDefault="00F82F4E" w:rsidP="000E7337">
            <w:pPr>
              <w:pStyle w:val="TableText"/>
            </w:pPr>
          </w:p>
        </w:tc>
        <w:tc>
          <w:tcPr>
            <w:tcW w:w="624" w:type="dxa"/>
            <w:tcMar>
              <w:top w:w="91" w:type="dxa"/>
              <w:left w:w="0" w:type="dxa"/>
              <w:bottom w:w="91" w:type="dxa"/>
              <w:right w:w="0" w:type="dxa"/>
            </w:tcMar>
          </w:tcPr>
          <w:p w14:paraId="3DA6DA04" w14:textId="77777777" w:rsidR="00F82F4E" w:rsidRPr="00F32C9D" w:rsidRDefault="00F82F4E" w:rsidP="000E7337">
            <w:pPr>
              <w:pStyle w:val="TableBlock"/>
            </w:pPr>
          </w:p>
        </w:tc>
        <w:tc>
          <w:tcPr>
            <w:tcW w:w="624" w:type="dxa"/>
            <w:tcMar>
              <w:top w:w="91" w:type="dxa"/>
              <w:left w:w="0" w:type="dxa"/>
              <w:bottom w:w="91" w:type="dxa"/>
              <w:right w:w="0" w:type="dxa"/>
            </w:tcMar>
          </w:tcPr>
          <w:p w14:paraId="4506B0E8" w14:textId="77777777" w:rsidR="00F82F4E" w:rsidRPr="00F32C9D" w:rsidRDefault="00F82F4E" w:rsidP="000E7337">
            <w:pPr>
              <w:pStyle w:val="TableBlock"/>
            </w:pPr>
          </w:p>
        </w:tc>
        <w:tc>
          <w:tcPr>
            <w:tcW w:w="624" w:type="dxa"/>
            <w:tcMar>
              <w:top w:w="91" w:type="dxa"/>
              <w:left w:w="0" w:type="dxa"/>
              <w:bottom w:w="91" w:type="dxa"/>
              <w:right w:w="0" w:type="dxa"/>
            </w:tcMar>
          </w:tcPr>
          <w:p w14:paraId="2CBD8BE0" w14:textId="77777777" w:rsidR="00F82F4E" w:rsidRPr="00F32C9D" w:rsidRDefault="00F82F4E" w:rsidP="000E7337">
            <w:pPr>
              <w:pStyle w:val="TableBlock"/>
            </w:pPr>
          </w:p>
        </w:tc>
        <w:tc>
          <w:tcPr>
            <w:tcW w:w="624" w:type="dxa"/>
            <w:tcMar>
              <w:top w:w="91" w:type="dxa"/>
              <w:left w:w="0" w:type="dxa"/>
              <w:bottom w:w="91" w:type="dxa"/>
              <w:right w:w="0" w:type="dxa"/>
            </w:tcMar>
          </w:tcPr>
          <w:p w14:paraId="7EABD0CF" w14:textId="77777777" w:rsidR="00F82F4E" w:rsidRPr="00F32C9D" w:rsidRDefault="00F82F4E" w:rsidP="000E7337">
            <w:pPr>
              <w:pStyle w:val="TableBlock"/>
            </w:pPr>
          </w:p>
        </w:tc>
        <w:tc>
          <w:tcPr>
            <w:tcW w:w="624" w:type="dxa"/>
            <w:tcMar>
              <w:top w:w="91" w:type="dxa"/>
              <w:left w:w="0" w:type="dxa"/>
              <w:bottom w:w="91" w:type="dxa"/>
              <w:right w:w="0" w:type="dxa"/>
            </w:tcMar>
          </w:tcPr>
          <w:p w14:paraId="20769D7F"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0184D434" w14:textId="77777777" w:rsidR="00F82F4E" w:rsidRPr="00F32C9D" w:rsidRDefault="00F82F4E" w:rsidP="000E7337">
            <w:pPr>
              <w:pStyle w:val="TableBlock"/>
            </w:pPr>
            <w:r w:rsidRPr="00F32C9D">
              <w:rPr>
                <w:rFonts w:hint="cs"/>
                <w:rtl/>
              </w:rPr>
              <w:t>(1)</w:t>
            </w:r>
            <w:r w:rsidRPr="00F32C9D">
              <w:rPr>
                <w:rFonts w:hint="cs"/>
                <w:rtl/>
              </w:rPr>
              <w:tab/>
              <w:t>הוא לא הורשע בעבירה אשר מפאת מהותה, חומרתה או נסיבותיה אין הוא ראוי לשמש מפקח;</w:t>
            </w:r>
          </w:p>
        </w:tc>
      </w:tr>
      <w:tr w:rsidR="00F82F4E" w:rsidRPr="00F32C9D" w14:paraId="75A9BDCB" w14:textId="77777777" w:rsidTr="000E7337">
        <w:trPr>
          <w:cantSplit/>
        </w:trPr>
        <w:tc>
          <w:tcPr>
            <w:tcW w:w="1869" w:type="dxa"/>
            <w:tcMar>
              <w:top w:w="91" w:type="dxa"/>
              <w:left w:w="0" w:type="dxa"/>
              <w:bottom w:w="91" w:type="dxa"/>
              <w:right w:w="0" w:type="dxa"/>
            </w:tcMar>
          </w:tcPr>
          <w:p w14:paraId="6793DE66"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2EC7F04F" w14:textId="77777777" w:rsidR="00F82F4E" w:rsidRDefault="00F82F4E" w:rsidP="000E7337">
            <w:pPr>
              <w:pStyle w:val="TableText"/>
            </w:pPr>
          </w:p>
        </w:tc>
        <w:tc>
          <w:tcPr>
            <w:tcW w:w="624" w:type="dxa"/>
            <w:tcMar>
              <w:top w:w="91" w:type="dxa"/>
              <w:left w:w="0" w:type="dxa"/>
              <w:bottom w:w="91" w:type="dxa"/>
              <w:right w:w="0" w:type="dxa"/>
            </w:tcMar>
          </w:tcPr>
          <w:p w14:paraId="475AC6D6" w14:textId="77777777" w:rsidR="00F82F4E" w:rsidRPr="00F32C9D" w:rsidRDefault="00F82F4E" w:rsidP="000E7337">
            <w:pPr>
              <w:pStyle w:val="TableBlock"/>
            </w:pPr>
          </w:p>
        </w:tc>
        <w:tc>
          <w:tcPr>
            <w:tcW w:w="624" w:type="dxa"/>
            <w:tcMar>
              <w:top w:w="91" w:type="dxa"/>
              <w:left w:w="0" w:type="dxa"/>
              <w:bottom w:w="91" w:type="dxa"/>
              <w:right w:w="0" w:type="dxa"/>
            </w:tcMar>
          </w:tcPr>
          <w:p w14:paraId="008AEC2B" w14:textId="77777777" w:rsidR="00F82F4E" w:rsidRPr="00F32C9D" w:rsidRDefault="00F82F4E" w:rsidP="000E7337">
            <w:pPr>
              <w:pStyle w:val="TableBlock"/>
            </w:pPr>
          </w:p>
        </w:tc>
        <w:tc>
          <w:tcPr>
            <w:tcW w:w="624" w:type="dxa"/>
            <w:tcMar>
              <w:top w:w="91" w:type="dxa"/>
              <w:left w:w="0" w:type="dxa"/>
              <w:bottom w:w="91" w:type="dxa"/>
              <w:right w:w="0" w:type="dxa"/>
            </w:tcMar>
          </w:tcPr>
          <w:p w14:paraId="6C92DABA" w14:textId="77777777" w:rsidR="00F82F4E" w:rsidRPr="00F32C9D" w:rsidRDefault="00F82F4E" w:rsidP="000E7337">
            <w:pPr>
              <w:pStyle w:val="TableBlock"/>
            </w:pPr>
          </w:p>
        </w:tc>
        <w:tc>
          <w:tcPr>
            <w:tcW w:w="624" w:type="dxa"/>
            <w:tcMar>
              <w:top w:w="91" w:type="dxa"/>
              <w:left w:w="0" w:type="dxa"/>
              <w:bottom w:w="91" w:type="dxa"/>
              <w:right w:w="0" w:type="dxa"/>
            </w:tcMar>
          </w:tcPr>
          <w:p w14:paraId="58DDF8BF" w14:textId="77777777" w:rsidR="00F82F4E" w:rsidRPr="00F32C9D" w:rsidRDefault="00F82F4E" w:rsidP="000E7337">
            <w:pPr>
              <w:pStyle w:val="TableBlock"/>
            </w:pPr>
          </w:p>
        </w:tc>
        <w:tc>
          <w:tcPr>
            <w:tcW w:w="624" w:type="dxa"/>
            <w:tcMar>
              <w:top w:w="91" w:type="dxa"/>
              <w:left w:w="0" w:type="dxa"/>
              <w:bottom w:w="91" w:type="dxa"/>
              <w:right w:w="0" w:type="dxa"/>
            </w:tcMar>
          </w:tcPr>
          <w:p w14:paraId="569CA169"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51E913CF" w14:textId="77777777" w:rsidR="00F82F4E" w:rsidRPr="00F32C9D" w:rsidRDefault="00F82F4E" w:rsidP="000E7337">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 בהסכמת השר לביטחון הפנים;</w:t>
            </w:r>
          </w:p>
        </w:tc>
      </w:tr>
      <w:tr w:rsidR="00F82F4E" w:rsidRPr="00F32C9D" w14:paraId="4E88938F" w14:textId="77777777" w:rsidTr="000E7337">
        <w:trPr>
          <w:cantSplit/>
        </w:trPr>
        <w:tc>
          <w:tcPr>
            <w:tcW w:w="1869" w:type="dxa"/>
            <w:tcMar>
              <w:top w:w="91" w:type="dxa"/>
              <w:left w:w="0" w:type="dxa"/>
              <w:bottom w:w="91" w:type="dxa"/>
              <w:right w:w="0" w:type="dxa"/>
            </w:tcMar>
          </w:tcPr>
          <w:p w14:paraId="0BE30D89"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208AECC1" w14:textId="77777777" w:rsidR="00F82F4E" w:rsidRDefault="00F82F4E" w:rsidP="000E7337">
            <w:pPr>
              <w:pStyle w:val="TableText"/>
            </w:pPr>
          </w:p>
        </w:tc>
        <w:tc>
          <w:tcPr>
            <w:tcW w:w="624" w:type="dxa"/>
            <w:tcMar>
              <w:top w:w="91" w:type="dxa"/>
              <w:left w:w="0" w:type="dxa"/>
              <w:bottom w:w="91" w:type="dxa"/>
              <w:right w:w="0" w:type="dxa"/>
            </w:tcMar>
          </w:tcPr>
          <w:p w14:paraId="0CA9737F" w14:textId="77777777" w:rsidR="00F82F4E" w:rsidRPr="00F32C9D" w:rsidRDefault="00F82F4E" w:rsidP="000E7337">
            <w:pPr>
              <w:pStyle w:val="TableBlock"/>
            </w:pPr>
          </w:p>
        </w:tc>
        <w:tc>
          <w:tcPr>
            <w:tcW w:w="624" w:type="dxa"/>
            <w:tcMar>
              <w:top w:w="91" w:type="dxa"/>
              <w:left w:w="0" w:type="dxa"/>
              <w:bottom w:w="91" w:type="dxa"/>
              <w:right w:w="0" w:type="dxa"/>
            </w:tcMar>
          </w:tcPr>
          <w:p w14:paraId="5BC07845" w14:textId="77777777" w:rsidR="00F82F4E" w:rsidRPr="00F32C9D" w:rsidRDefault="00F82F4E" w:rsidP="000E7337">
            <w:pPr>
              <w:pStyle w:val="TableBlock"/>
            </w:pPr>
          </w:p>
        </w:tc>
        <w:tc>
          <w:tcPr>
            <w:tcW w:w="624" w:type="dxa"/>
            <w:tcMar>
              <w:top w:w="91" w:type="dxa"/>
              <w:left w:w="0" w:type="dxa"/>
              <w:bottom w:w="91" w:type="dxa"/>
              <w:right w:w="0" w:type="dxa"/>
            </w:tcMar>
          </w:tcPr>
          <w:p w14:paraId="01D2E48F" w14:textId="77777777" w:rsidR="00F82F4E" w:rsidRPr="00F32C9D" w:rsidRDefault="00F82F4E" w:rsidP="000E7337">
            <w:pPr>
              <w:pStyle w:val="TableBlock"/>
            </w:pPr>
          </w:p>
        </w:tc>
        <w:tc>
          <w:tcPr>
            <w:tcW w:w="624" w:type="dxa"/>
            <w:tcMar>
              <w:top w:w="91" w:type="dxa"/>
              <w:left w:w="0" w:type="dxa"/>
              <w:bottom w:w="91" w:type="dxa"/>
              <w:right w:w="0" w:type="dxa"/>
            </w:tcMar>
          </w:tcPr>
          <w:p w14:paraId="1296EE3C" w14:textId="77777777" w:rsidR="00F82F4E" w:rsidRPr="00F32C9D" w:rsidRDefault="00F82F4E" w:rsidP="000E7337">
            <w:pPr>
              <w:pStyle w:val="TableBlock"/>
            </w:pPr>
          </w:p>
        </w:tc>
        <w:tc>
          <w:tcPr>
            <w:tcW w:w="624" w:type="dxa"/>
            <w:tcMar>
              <w:top w:w="91" w:type="dxa"/>
              <w:left w:w="0" w:type="dxa"/>
              <w:bottom w:w="91" w:type="dxa"/>
              <w:right w:w="0" w:type="dxa"/>
            </w:tcMar>
          </w:tcPr>
          <w:p w14:paraId="433E34B0"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447819F5" w14:textId="77777777" w:rsidR="00F82F4E" w:rsidRPr="00F32C9D" w:rsidRDefault="00F82F4E" w:rsidP="000E7337">
            <w:pPr>
              <w:pStyle w:val="TableBlock"/>
            </w:pPr>
            <w:r w:rsidRPr="00F32C9D">
              <w:rPr>
                <w:rFonts w:hint="cs"/>
                <w:rtl/>
              </w:rPr>
              <w:t>(3)</w:t>
            </w:r>
            <w:r w:rsidRPr="00F32C9D">
              <w:rPr>
                <w:rFonts w:hint="cs"/>
                <w:rtl/>
              </w:rPr>
              <w:tab/>
              <w:t>הוא עומד בתנאי כשירות נוספים כפי שהורה האפוטרופוס הכללי בהתייעצות עם השר לביטחון הפנים.</w:t>
            </w:r>
          </w:p>
        </w:tc>
      </w:tr>
      <w:tr w:rsidR="00F82F4E" w:rsidRPr="00F32C9D" w14:paraId="35792A78" w14:textId="77777777" w:rsidTr="000E7337">
        <w:trPr>
          <w:cantSplit/>
        </w:trPr>
        <w:tc>
          <w:tcPr>
            <w:tcW w:w="1869" w:type="dxa"/>
            <w:tcMar>
              <w:top w:w="91" w:type="dxa"/>
              <w:left w:w="0" w:type="dxa"/>
              <w:bottom w:w="91" w:type="dxa"/>
              <w:right w:w="0" w:type="dxa"/>
            </w:tcMar>
          </w:tcPr>
          <w:p w14:paraId="6891C0B2"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3A9A4E25" w14:textId="77777777" w:rsidR="00F82F4E" w:rsidRDefault="00F82F4E" w:rsidP="000E7337">
            <w:pPr>
              <w:pStyle w:val="TableText"/>
            </w:pPr>
          </w:p>
        </w:tc>
        <w:tc>
          <w:tcPr>
            <w:tcW w:w="624" w:type="dxa"/>
            <w:tcMar>
              <w:top w:w="91" w:type="dxa"/>
              <w:left w:w="0" w:type="dxa"/>
              <w:bottom w:w="91" w:type="dxa"/>
              <w:right w:w="0" w:type="dxa"/>
            </w:tcMar>
          </w:tcPr>
          <w:p w14:paraId="4CB4C758" w14:textId="77777777" w:rsidR="00F82F4E" w:rsidRPr="00F32C9D" w:rsidRDefault="00F82F4E" w:rsidP="000E7337">
            <w:pPr>
              <w:pStyle w:val="TableBlock"/>
            </w:pPr>
          </w:p>
        </w:tc>
        <w:tc>
          <w:tcPr>
            <w:tcW w:w="624" w:type="dxa"/>
            <w:tcMar>
              <w:top w:w="91" w:type="dxa"/>
              <w:left w:w="0" w:type="dxa"/>
              <w:bottom w:w="91" w:type="dxa"/>
              <w:right w:w="0" w:type="dxa"/>
            </w:tcMar>
          </w:tcPr>
          <w:p w14:paraId="4E505602" w14:textId="77777777" w:rsidR="00F82F4E" w:rsidRPr="00F32C9D" w:rsidRDefault="00F82F4E" w:rsidP="000E7337">
            <w:pPr>
              <w:pStyle w:val="TableBlock"/>
            </w:pPr>
          </w:p>
        </w:tc>
        <w:tc>
          <w:tcPr>
            <w:tcW w:w="624" w:type="dxa"/>
            <w:tcMar>
              <w:top w:w="91" w:type="dxa"/>
              <w:left w:w="0" w:type="dxa"/>
              <w:bottom w:w="91" w:type="dxa"/>
              <w:right w:w="0" w:type="dxa"/>
            </w:tcMar>
          </w:tcPr>
          <w:p w14:paraId="7B0058CC" w14:textId="77777777" w:rsidR="00F82F4E" w:rsidRPr="00F32C9D" w:rsidRDefault="00F82F4E" w:rsidP="000E7337">
            <w:pPr>
              <w:pStyle w:val="TableBlock"/>
            </w:pPr>
          </w:p>
        </w:tc>
        <w:tc>
          <w:tcPr>
            <w:tcW w:w="624" w:type="dxa"/>
            <w:tcMar>
              <w:top w:w="91" w:type="dxa"/>
              <w:left w:w="0" w:type="dxa"/>
              <w:bottom w:w="91" w:type="dxa"/>
              <w:right w:w="0" w:type="dxa"/>
            </w:tcMar>
          </w:tcPr>
          <w:p w14:paraId="575B94A7" w14:textId="77777777" w:rsidR="00F82F4E" w:rsidRPr="00F32C9D" w:rsidRDefault="00F82F4E" w:rsidP="000E7337">
            <w:pPr>
              <w:pStyle w:val="TableBlock"/>
            </w:pPr>
          </w:p>
        </w:tc>
        <w:tc>
          <w:tcPr>
            <w:tcW w:w="4649" w:type="dxa"/>
            <w:gridSpan w:val="3"/>
            <w:tcMar>
              <w:top w:w="91" w:type="dxa"/>
              <w:left w:w="0" w:type="dxa"/>
              <w:bottom w:w="91" w:type="dxa"/>
              <w:right w:w="0" w:type="dxa"/>
            </w:tcMar>
            <w:hideMark/>
          </w:tcPr>
          <w:p w14:paraId="6F629EF6" w14:textId="77777777" w:rsidR="00F82F4E" w:rsidRPr="00F32C9D" w:rsidRDefault="00F82F4E" w:rsidP="000E7337">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F82F4E" w:rsidRPr="00F32C9D" w14:paraId="74986FB3" w14:textId="77777777" w:rsidTr="000E7337">
        <w:trPr>
          <w:cantSplit/>
        </w:trPr>
        <w:tc>
          <w:tcPr>
            <w:tcW w:w="1869" w:type="dxa"/>
            <w:tcMar>
              <w:top w:w="91" w:type="dxa"/>
              <w:left w:w="0" w:type="dxa"/>
              <w:bottom w:w="91" w:type="dxa"/>
              <w:right w:w="0" w:type="dxa"/>
            </w:tcMar>
          </w:tcPr>
          <w:p w14:paraId="045F150A"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4EB6D322" w14:textId="77777777" w:rsidR="00F82F4E" w:rsidRDefault="00F82F4E" w:rsidP="000E7337">
            <w:pPr>
              <w:pStyle w:val="TableText"/>
            </w:pPr>
          </w:p>
        </w:tc>
        <w:tc>
          <w:tcPr>
            <w:tcW w:w="624" w:type="dxa"/>
            <w:tcMar>
              <w:top w:w="91" w:type="dxa"/>
              <w:left w:w="0" w:type="dxa"/>
              <w:bottom w:w="91" w:type="dxa"/>
              <w:right w:w="0" w:type="dxa"/>
            </w:tcMar>
          </w:tcPr>
          <w:p w14:paraId="56CEA986" w14:textId="77777777" w:rsidR="00F82F4E" w:rsidRPr="00F32C9D" w:rsidRDefault="00F82F4E" w:rsidP="000E7337">
            <w:pPr>
              <w:pStyle w:val="TableBlock"/>
            </w:pPr>
          </w:p>
        </w:tc>
        <w:tc>
          <w:tcPr>
            <w:tcW w:w="624" w:type="dxa"/>
            <w:tcMar>
              <w:top w:w="91" w:type="dxa"/>
              <w:left w:w="0" w:type="dxa"/>
              <w:bottom w:w="91" w:type="dxa"/>
              <w:right w:w="0" w:type="dxa"/>
            </w:tcMar>
          </w:tcPr>
          <w:p w14:paraId="514A6247" w14:textId="77777777" w:rsidR="00F82F4E" w:rsidRPr="00F32C9D" w:rsidRDefault="00F82F4E" w:rsidP="000E7337">
            <w:pPr>
              <w:pStyle w:val="TableBlock"/>
            </w:pPr>
          </w:p>
        </w:tc>
        <w:tc>
          <w:tcPr>
            <w:tcW w:w="624" w:type="dxa"/>
            <w:tcMar>
              <w:top w:w="91" w:type="dxa"/>
              <w:left w:w="0" w:type="dxa"/>
              <w:bottom w:w="91" w:type="dxa"/>
              <w:right w:w="0" w:type="dxa"/>
            </w:tcMar>
          </w:tcPr>
          <w:p w14:paraId="2DA92D83" w14:textId="77777777" w:rsidR="00F82F4E" w:rsidRPr="00F32C9D" w:rsidRDefault="00F82F4E" w:rsidP="000E7337">
            <w:pPr>
              <w:pStyle w:val="TableBlock"/>
            </w:pPr>
          </w:p>
        </w:tc>
        <w:tc>
          <w:tcPr>
            <w:tcW w:w="624" w:type="dxa"/>
            <w:tcMar>
              <w:top w:w="91" w:type="dxa"/>
              <w:left w:w="0" w:type="dxa"/>
              <w:bottom w:w="91" w:type="dxa"/>
              <w:right w:w="0" w:type="dxa"/>
            </w:tcMar>
          </w:tcPr>
          <w:p w14:paraId="4E43CDC2" w14:textId="77777777" w:rsidR="00F82F4E" w:rsidRPr="00F32C9D" w:rsidRDefault="00F82F4E" w:rsidP="000E7337">
            <w:pPr>
              <w:pStyle w:val="TableBlock"/>
            </w:pPr>
          </w:p>
        </w:tc>
        <w:tc>
          <w:tcPr>
            <w:tcW w:w="624" w:type="dxa"/>
            <w:tcMar>
              <w:top w:w="91" w:type="dxa"/>
              <w:left w:w="0" w:type="dxa"/>
              <w:bottom w:w="91" w:type="dxa"/>
              <w:right w:w="0" w:type="dxa"/>
            </w:tcMar>
          </w:tcPr>
          <w:p w14:paraId="1A397D25"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2A82BCF9" w14:textId="77777777" w:rsidR="00F82F4E" w:rsidRPr="00F32C9D" w:rsidRDefault="00F82F4E" w:rsidP="000E7337">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F82F4E" w:rsidRPr="00F32C9D" w14:paraId="2FA92711" w14:textId="77777777" w:rsidTr="000E7337">
        <w:trPr>
          <w:cantSplit/>
        </w:trPr>
        <w:tc>
          <w:tcPr>
            <w:tcW w:w="1869" w:type="dxa"/>
            <w:tcMar>
              <w:top w:w="91" w:type="dxa"/>
              <w:left w:w="0" w:type="dxa"/>
              <w:bottom w:w="91" w:type="dxa"/>
              <w:right w:w="0" w:type="dxa"/>
            </w:tcMar>
          </w:tcPr>
          <w:p w14:paraId="17021EAA"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475F2451" w14:textId="77777777" w:rsidR="00F82F4E" w:rsidRDefault="00F82F4E" w:rsidP="000E7337">
            <w:pPr>
              <w:pStyle w:val="TableText"/>
            </w:pPr>
          </w:p>
        </w:tc>
        <w:tc>
          <w:tcPr>
            <w:tcW w:w="624" w:type="dxa"/>
            <w:tcMar>
              <w:top w:w="91" w:type="dxa"/>
              <w:left w:w="0" w:type="dxa"/>
              <w:bottom w:w="91" w:type="dxa"/>
              <w:right w:w="0" w:type="dxa"/>
            </w:tcMar>
          </w:tcPr>
          <w:p w14:paraId="280118FC" w14:textId="77777777" w:rsidR="00F82F4E" w:rsidRPr="00F32C9D" w:rsidRDefault="00F82F4E" w:rsidP="000E7337">
            <w:pPr>
              <w:pStyle w:val="TableBlock"/>
            </w:pPr>
          </w:p>
        </w:tc>
        <w:tc>
          <w:tcPr>
            <w:tcW w:w="624" w:type="dxa"/>
            <w:tcMar>
              <w:top w:w="91" w:type="dxa"/>
              <w:left w:w="0" w:type="dxa"/>
              <w:bottom w:w="91" w:type="dxa"/>
              <w:right w:w="0" w:type="dxa"/>
            </w:tcMar>
          </w:tcPr>
          <w:p w14:paraId="4D28420E" w14:textId="77777777" w:rsidR="00F82F4E" w:rsidRPr="00F32C9D" w:rsidRDefault="00F82F4E" w:rsidP="000E7337">
            <w:pPr>
              <w:pStyle w:val="TableBlock"/>
            </w:pPr>
          </w:p>
        </w:tc>
        <w:tc>
          <w:tcPr>
            <w:tcW w:w="624" w:type="dxa"/>
            <w:tcMar>
              <w:top w:w="91" w:type="dxa"/>
              <w:left w:w="0" w:type="dxa"/>
              <w:bottom w:w="91" w:type="dxa"/>
              <w:right w:w="0" w:type="dxa"/>
            </w:tcMar>
          </w:tcPr>
          <w:p w14:paraId="1C7AEA01" w14:textId="77777777" w:rsidR="00F82F4E" w:rsidRPr="00F32C9D" w:rsidRDefault="00F82F4E" w:rsidP="000E7337">
            <w:pPr>
              <w:pStyle w:val="TableBlock"/>
            </w:pPr>
          </w:p>
        </w:tc>
        <w:tc>
          <w:tcPr>
            <w:tcW w:w="624" w:type="dxa"/>
            <w:tcMar>
              <w:top w:w="91" w:type="dxa"/>
              <w:left w:w="0" w:type="dxa"/>
              <w:bottom w:w="91" w:type="dxa"/>
              <w:right w:w="0" w:type="dxa"/>
            </w:tcMar>
          </w:tcPr>
          <w:p w14:paraId="326FF6D0" w14:textId="77777777" w:rsidR="00F82F4E" w:rsidRPr="00F32C9D" w:rsidRDefault="00F82F4E" w:rsidP="000E7337">
            <w:pPr>
              <w:pStyle w:val="TableBlock"/>
            </w:pPr>
          </w:p>
        </w:tc>
        <w:tc>
          <w:tcPr>
            <w:tcW w:w="624" w:type="dxa"/>
            <w:tcMar>
              <w:top w:w="91" w:type="dxa"/>
              <w:left w:w="0" w:type="dxa"/>
              <w:bottom w:w="91" w:type="dxa"/>
              <w:right w:w="0" w:type="dxa"/>
            </w:tcMar>
          </w:tcPr>
          <w:p w14:paraId="0C5C6A39"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5063CC52" w14:textId="77777777" w:rsidR="00F82F4E" w:rsidRDefault="00F82F4E" w:rsidP="000E7337">
            <w:pPr>
              <w:pStyle w:val="TableBlock"/>
              <w:rPr>
                <w:ins w:id="139" w:author="נועה ברודסקי לוי" w:date="2014-12-29T14:51:00Z"/>
                <w:rtl/>
              </w:rPr>
            </w:pPr>
            <w:r w:rsidRPr="00F32C9D">
              <w:rPr>
                <w:rFonts w:hint="cs"/>
                <w:rtl/>
              </w:rPr>
              <w:t>(2)</w:t>
            </w:r>
            <w:r w:rsidRPr="00F32C9D">
              <w:rPr>
                <w:rFonts w:hint="cs"/>
                <w:rtl/>
              </w:rPr>
              <w:tab/>
              <w:t>להיכנס למקום, ובלבד שלא ייכנס למקום המשמש למגורים אלא על פי צו של בית משפט;</w:t>
            </w:r>
          </w:p>
          <w:p w14:paraId="1FA247CC" w14:textId="77777777" w:rsidR="00F82F4E" w:rsidRPr="00F32C9D" w:rsidRDefault="00E461C6" w:rsidP="00E461C6">
            <w:pPr>
              <w:pStyle w:val="TableBlock"/>
            </w:pPr>
            <w:ins w:id="140" w:author="נועה ברודסקי לוי" w:date="2015-12-27T17:27:00Z">
              <w:r>
                <w:rPr>
                  <w:rFonts w:hint="cs"/>
                  <w:rtl/>
                </w:rPr>
                <w:t>לדיון- כניסה למקום מגורים בהסכמה.</w:t>
              </w:r>
            </w:ins>
          </w:p>
        </w:tc>
      </w:tr>
      <w:tr w:rsidR="00F82F4E" w:rsidRPr="00F32C9D" w14:paraId="680A1C8A" w14:textId="77777777" w:rsidTr="000E7337">
        <w:trPr>
          <w:cantSplit/>
        </w:trPr>
        <w:tc>
          <w:tcPr>
            <w:tcW w:w="1869" w:type="dxa"/>
            <w:tcMar>
              <w:top w:w="91" w:type="dxa"/>
              <w:left w:w="0" w:type="dxa"/>
              <w:bottom w:w="91" w:type="dxa"/>
              <w:right w:w="0" w:type="dxa"/>
            </w:tcMar>
          </w:tcPr>
          <w:p w14:paraId="074C755F"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1B3F67D9" w14:textId="77777777" w:rsidR="00F82F4E" w:rsidRDefault="00F82F4E" w:rsidP="000E7337">
            <w:pPr>
              <w:pStyle w:val="TableText"/>
            </w:pPr>
          </w:p>
        </w:tc>
        <w:tc>
          <w:tcPr>
            <w:tcW w:w="624" w:type="dxa"/>
            <w:tcMar>
              <w:top w:w="91" w:type="dxa"/>
              <w:left w:w="0" w:type="dxa"/>
              <w:bottom w:w="91" w:type="dxa"/>
              <w:right w:w="0" w:type="dxa"/>
            </w:tcMar>
          </w:tcPr>
          <w:p w14:paraId="6A7FBB5C" w14:textId="77777777" w:rsidR="00F82F4E" w:rsidRPr="00F32C9D" w:rsidRDefault="00F82F4E" w:rsidP="000E7337">
            <w:pPr>
              <w:pStyle w:val="TableBlock"/>
            </w:pPr>
          </w:p>
        </w:tc>
        <w:tc>
          <w:tcPr>
            <w:tcW w:w="624" w:type="dxa"/>
            <w:tcMar>
              <w:top w:w="91" w:type="dxa"/>
              <w:left w:w="0" w:type="dxa"/>
              <w:bottom w:w="91" w:type="dxa"/>
              <w:right w:w="0" w:type="dxa"/>
            </w:tcMar>
          </w:tcPr>
          <w:p w14:paraId="414395DC" w14:textId="77777777" w:rsidR="00F82F4E" w:rsidRPr="00F32C9D" w:rsidRDefault="00F82F4E" w:rsidP="000E7337">
            <w:pPr>
              <w:pStyle w:val="TableBlock"/>
            </w:pPr>
          </w:p>
        </w:tc>
        <w:tc>
          <w:tcPr>
            <w:tcW w:w="624" w:type="dxa"/>
            <w:tcMar>
              <w:top w:w="91" w:type="dxa"/>
              <w:left w:w="0" w:type="dxa"/>
              <w:bottom w:w="91" w:type="dxa"/>
              <w:right w:w="0" w:type="dxa"/>
            </w:tcMar>
          </w:tcPr>
          <w:p w14:paraId="58D8DFCE" w14:textId="77777777" w:rsidR="00F82F4E" w:rsidRPr="00F32C9D" w:rsidRDefault="00F82F4E" w:rsidP="000E7337">
            <w:pPr>
              <w:pStyle w:val="TableBlock"/>
            </w:pPr>
          </w:p>
        </w:tc>
        <w:tc>
          <w:tcPr>
            <w:tcW w:w="624" w:type="dxa"/>
            <w:tcMar>
              <w:top w:w="91" w:type="dxa"/>
              <w:left w:w="0" w:type="dxa"/>
              <w:bottom w:w="91" w:type="dxa"/>
              <w:right w:w="0" w:type="dxa"/>
            </w:tcMar>
          </w:tcPr>
          <w:p w14:paraId="130EB53C" w14:textId="77777777" w:rsidR="00F82F4E" w:rsidRPr="00F32C9D" w:rsidRDefault="00F82F4E" w:rsidP="000E7337">
            <w:pPr>
              <w:pStyle w:val="TableBlock"/>
            </w:pPr>
          </w:p>
        </w:tc>
        <w:tc>
          <w:tcPr>
            <w:tcW w:w="624" w:type="dxa"/>
            <w:tcMar>
              <w:top w:w="91" w:type="dxa"/>
              <w:left w:w="0" w:type="dxa"/>
              <w:bottom w:w="91" w:type="dxa"/>
              <w:right w:w="0" w:type="dxa"/>
            </w:tcMar>
          </w:tcPr>
          <w:p w14:paraId="364B78A4"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08600E1D" w14:textId="77777777" w:rsidR="00F82F4E" w:rsidRPr="00F32C9D" w:rsidRDefault="00F82F4E" w:rsidP="00E461C6">
            <w:pPr>
              <w:pStyle w:val="TableBlock"/>
            </w:pPr>
            <w:r w:rsidRPr="00F32C9D">
              <w:rPr>
                <w:rFonts w:hint="cs"/>
                <w:rtl/>
              </w:rPr>
              <w:t>(3)</w:t>
            </w:r>
            <w:r w:rsidRPr="00F32C9D">
              <w:rPr>
                <w:rFonts w:hint="cs"/>
                <w:rtl/>
              </w:rPr>
              <w:tab/>
              <w:t>לדרוש מכל אדם הנוגע בדבר למסור לו כל ידיעה 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
            </w:r>
            <w:r w:rsidRPr="00F32C9D">
              <w:rPr>
                <w:rFonts w:hint="cs"/>
                <w:rtl/>
              </w:rPr>
              <w:t>.</w:t>
            </w:r>
          </w:p>
        </w:tc>
      </w:tr>
      <w:tr w:rsidR="00F82F4E" w:rsidRPr="00F32C9D" w14:paraId="2D4B0071" w14:textId="77777777" w:rsidTr="000E7337">
        <w:trPr>
          <w:cantSplit/>
        </w:trPr>
        <w:tc>
          <w:tcPr>
            <w:tcW w:w="1869" w:type="dxa"/>
            <w:tcMar>
              <w:top w:w="91" w:type="dxa"/>
              <w:left w:w="0" w:type="dxa"/>
              <w:bottom w:w="91" w:type="dxa"/>
              <w:right w:w="0" w:type="dxa"/>
            </w:tcMar>
          </w:tcPr>
          <w:p w14:paraId="66F5C833"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7E0E4635" w14:textId="77777777" w:rsidR="00F82F4E" w:rsidRDefault="00F82F4E" w:rsidP="000E7337">
            <w:pPr>
              <w:pStyle w:val="TableText"/>
            </w:pPr>
          </w:p>
        </w:tc>
        <w:tc>
          <w:tcPr>
            <w:tcW w:w="624" w:type="dxa"/>
            <w:tcMar>
              <w:top w:w="91" w:type="dxa"/>
              <w:left w:w="0" w:type="dxa"/>
              <w:bottom w:w="91" w:type="dxa"/>
              <w:right w:w="0" w:type="dxa"/>
            </w:tcMar>
          </w:tcPr>
          <w:p w14:paraId="04A85EDC" w14:textId="77777777" w:rsidR="00F82F4E" w:rsidRPr="00F32C9D" w:rsidRDefault="00F82F4E" w:rsidP="000E7337">
            <w:pPr>
              <w:pStyle w:val="TableBlock"/>
            </w:pPr>
          </w:p>
        </w:tc>
        <w:tc>
          <w:tcPr>
            <w:tcW w:w="624" w:type="dxa"/>
            <w:tcMar>
              <w:top w:w="91" w:type="dxa"/>
              <w:left w:w="0" w:type="dxa"/>
              <w:bottom w:w="91" w:type="dxa"/>
              <w:right w:w="0" w:type="dxa"/>
            </w:tcMar>
          </w:tcPr>
          <w:p w14:paraId="4A4BDE49" w14:textId="77777777" w:rsidR="00F82F4E" w:rsidRPr="00F32C9D" w:rsidRDefault="00F82F4E" w:rsidP="000E7337">
            <w:pPr>
              <w:pStyle w:val="TableBlock"/>
            </w:pPr>
          </w:p>
        </w:tc>
        <w:tc>
          <w:tcPr>
            <w:tcW w:w="624" w:type="dxa"/>
            <w:tcMar>
              <w:top w:w="91" w:type="dxa"/>
              <w:left w:w="0" w:type="dxa"/>
              <w:bottom w:w="91" w:type="dxa"/>
              <w:right w:w="0" w:type="dxa"/>
            </w:tcMar>
          </w:tcPr>
          <w:p w14:paraId="5B9B717B" w14:textId="77777777" w:rsidR="00F82F4E" w:rsidRPr="00F32C9D" w:rsidRDefault="00F82F4E" w:rsidP="000E7337">
            <w:pPr>
              <w:pStyle w:val="TableBlock"/>
            </w:pPr>
          </w:p>
        </w:tc>
        <w:tc>
          <w:tcPr>
            <w:tcW w:w="624" w:type="dxa"/>
            <w:tcMar>
              <w:top w:w="91" w:type="dxa"/>
              <w:left w:w="0" w:type="dxa"/>
              <w:bottom w:w="91" w:type="dxa"/>
              <w:right w:w="0" w:type="dxa"/>
            </w:tcMar>
          </w:tcPr>
          <w:p w14:paraId="755D6927" w14:textId="77777777" w:rsidR="00F82F4E" w:rsidRPr="00F32C9D" w:rsidRDefault="00F82F4E" w:rsidP="000E7337">
            <w:pPr>
              <w:pStyle w:val="TableBlock"/>
            </w:pPr>
          </w:p>
        </w:tc>
        <w:tc>
          <w:tcPr>
            <w:tcW w:w="4649" w:type="dxa"/>
            <w:gridSpan w:val="3"/>
            <w:tcMar>
              <w:top w:w="91" w:type="dxa"/>
              <w:left w:w="0" w:type="dxa"/>
              <w:bottom w:w="91" w:type="dxa"/>
              <w:right w:w="0" w:type="dxa"/>
            </w:tcMar>
            <w:hideMark/>
          </w:tcPr>
          <w:p w14:paraId="1B97E578" w14:textId="77777777" w:rsidR="00F82F4E" w:rsidRPr="00F32C9D" w:rsidRDefault="00F82F4E" w:rsidP="000E7337">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F82F4E" w:rsidRPr="00F32C9D" w14:paraId="73E77AD7" w14:textId="77777777" w:rsidTr="000E7337">
        <w:trPr>
          <w:cantSplit/>
        </w:trPr>
        <w:tc>
          <w:tcPr>
            <w:tcW w:w="1869" w:type="dxa"/>
            <w:tcMar>
              <w:top w:w="91" w:type="dxa"/>
              <w:left w:w="0" w:type="dxa"/>
              <w:bottom w:w="91" w:type="dxa"/>
              <w:right w:w="0" w:type="dxa"/>
            </w:tcMar>
          </w:tcPr>
          <w:p w14:paraId="315CAC58"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4B4C75C6" w14:textId="77777777" w:rsidR="00F82F4E" w:rsidRDefault="00F82F4E" w:rsidP="000E7337">
            <w:pPr>
              <w:pStyle w:val="TableText"/>
            </w:pPr>
          </w:p>
        </w:tc>
        <w:tc>
          <w:tcPr>
            <w:tcW w:w="624" w:type="dxa"/>
            <w:tcMar>
              <w:top w:w="91" w:type="dxa"/>
              <w:left w:w="0" w:type="dxa"/>
              <w:bottom w:w="91" w:type="dxa"/>
              <w:right w:w="0" w:type="dxa"/>
            </w:tcMar>
          </w:tcPr>
          <w:p w14:paraId="4F4F038C" w14:textId="77777777" w:rsidR="00F82F4E" w:rsidRPr="00F32C9D" w:rsidRDefault="00F82F4E" w:rsidP="000E7337">
            <w:pPr>
              <w:pStyle w:val="TableBlock"/>
            </w:pPr>
          </w:p>
        </w:tc>
        <w:tc>
          <w:tcPr>
            <w:tcW w:w="624" w:type="dxa"/>
            <w:tcMar>
              <w:top w:w="91" w:type="dxa"/>
              <w:left w:w="0" w:type="dxa"/>
              <w:bottom w:w="91" w:type="dxa"/>
              <w:right w:w="0" w:type="dxa"/>
            </w:tcMar>
          </w:tcPr>
          <w:p w14:paraId="2547EACD" w14:textId="77777777" w:rsidR="00F82F4E" w:rsidRPr="00F32C9D" w:rsidRDefault="00F82F4E" w:rsidP="000E7337">
            <w:pPr>
              <w:pStyle w:val="TableBlock"/>
            </w:pPr>
          </w:p>
        </w:tc>
        <w:tc>
          <w:tcPr>
            <w:tcW w:w="624" w:type="dxa"/>
            <w:tcMar>
              <w:top w:w="91" w:type="dxa"/>
              <w:left w:w="0" w:type="dxa"/>
              <w:bottom w:w="91" w:type="dxa"/>
              <w:right w:w="0" w:type="dxa"/>
            </w:tcMar>
          </w:tcPr>
          <w:p w14:paraId="53078540" w14:textId="77777777" w:rsidR="00F82F4E" w:rsidRPr="00F32C9D" w:rsidRDefault="00F82F4E" w:rsidP="000E7337">
            <w:pPr>
              <w:pStyle w:val="TableBlock"/>
            </w:pPr>
          </w:p>
        </w:tc>
        <w:tc>
          <w:tcPr>
            <w:tcW w:w="624" w:type="dxa"/>
            <w:tcMar>
              <w:top w:w="91" w:type="dxa"/>
              <w:left w:w="0" w:type="dxa"/>
              <w:bottom w:w="91" w:type="dxa"/>
              <w:right w:w="0" w:type="dxa"/>
            </w:tcMar>
          </w:tcPr>
          <w:p w14:paraId="628FCCBA" w14:textId="77777777" w:rsidR="00F82F4E" w:rsidRPr="00F32C9D" w:rsidRDefault="00F82F4E" w:rsidP="000E7337">
            <w:pPr>
              <w:pStyle w:val="TableBlock"/>
            </w:pPr>
          </w:p>
        </w:tc>
        <w:tc>
          <w:tcPr>
            <w:tcW w:w="624" w:type="dxa"/>
            <w:tcMar>
              <w:top w:w="91" w:type="dxa"/>
              <w:left w:w="0" w:type="dxa"/>
              <w:bottom w:w="91" w:type="dxa"/>
              <w:right w:w="0" w:type="dxa"/>
            </w:tcMar>
          </w:tcPr>
          <w:p w14:paraId="41ADEBAA"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4836A868" w14:textId="77777777" w:rsidR="00F82F4E" w:rsidRPr="00F32C9D" w:rsidRDefault="00F82F4E" w:rsidP="000E7337">
            <w:pPr>
              <w:pStyle w:val="TableBlock"/>
            </w:pPr>
            <w:r w:rsidRPr="00F32C9D">
              <w:rPr>
                <w:rFonts w:hint="cs"/>
                <w:rtl/>
              </w:rPr>
              <w:t>(1)</w:t>
            </w:r>
            <w:r w:rsidRPr="00F32C9D">
              <w:rPr>
                <w:rFonts w:hint="cs"/>
                <w:rtl/>
              </w:rPr>
              <w:tab/>
              <w:t>הוא עונד באופן גלוי תג המזהה אותו ואת תפקידו;</w:t>
            </w:r>
          </w:p>
        </w:tc>
      </w:tr>
      <w:tr w:rsidR="00F82F4E" w:rsidRPr="00F32C9D" w14:paraId="4A455337" w14:textId="77777777" w:rsidTr="000E7337">
        <w:trPr>
          <w:cantSplit/>
        </w:trPr>
        <w:tc>
          <w:tcPr>
            <w:tcW w:w="1869" w:type="dxa"/>
            <w:tcMar>
              <w:top w:w="91" w:type="dxa"/>
              <w:left w:w="0" w:type="dxa"/>
              <w:bottom w:w="91" w:type="dxa"/>
              <w:right w:w="0" w:type="dxa"/>
            </w:tcMar>
          </w:tcPr>
          <w:p w14:paraId="12607AE0" w14:textId="77777777" w:rsidR="00F82F4E" w:rsidRPr="006B3D8D" w:rsidRDefault="00F82F4E" w:rsidP="000E7337">
            <w:pPr>
              <w:pStyle w:val="TableSideHeading"/>
              <w:rPr>
                <w:sz w:val="26"/>
              </w:rPr>
            </w:pPr>
          </w:p>
        </w:tc>
        <w:tc>
          <w:tcPr>
            <w:tcW w:w="624" w:type="dxa"/>
            <w:tcMar>
              <w:top w:w="91" w:type="dxa"/>
              <w:left w:w="0" w:type="dxa"/>
              <w:bottom w:w="91" w:type="dxa"/>
              <w:right w:w="0" w:type="dxa"/>
            </w:tcMar>
          </w:tcPr>
          <w:p w14:paraId="1A56A517" w14:textId="77777777" w:rsidR="00F82F4E" w:rsidRDefault="00F82F4E" w:rsidP="000E7337">
            <w:pPr>
              <w:pStyle w:val="TableText"/>
            </w:pPr>
          </w:p>
        </w:tc>
        <w:tc>
          <w:tcPr>
            <w:tcW w:w="624" w:type="dxa"/>
            <w:tcMar>
              <w:top w:w="91" w:type="dxa"/>
              <w:left w:w="0" w:type="dxa"/>
              <w:bottom w:w="91" w:type="dxa"/>
              <w:right w:w="0" w:type="dxa"/>
            </w:tcMar>
          </w:tcPr>
          <w:p w14:paraId="0908224D" w14:textId="77777777" w:rsidR="00F82F4E" w:rsidRPr="00F32C9D" w:rsidRDefault="00F82F4E" w:rsidP="000E7337">
            <w:pPr>
              <w:pStyle w:val="TableBlock"/>
            </w:pPr>
          </w:p>
        </w:tc>
        <w:tc>
          <w:tcPr>
            <w:tcW w:w="624" w:type="dxa"/>
            <w:tcMar>
              <w:top w:w="91" w:type="dxa"/>
              <w:left w:w="0" w:type="dxa"/>
              <w:bottom w:w="91" w:type="dxa"/>
              <w:right w:w="0" w:type="dxa"/>
            </w:tcMar>
          </w:tcPr>
          <w:p w14:paraId="18188744" w14:textId="77777777" w:rsidR="00F82F4E" w:rsidRPr="00F32C9D" w:rsidRDefault="00F82F4E" w:rsidP="000E7337">
            <w:pPr>
              <w:pStyle w:val="TableBlock"/>
            </w:pPr>
          </w:p>
        </w:tc>
        <w:tc>
          <w:tcPr>
            <w:tcW w:w="624" w:type="dxa"/>
            <w:tcMar>
              <w:top w:w="91" w:type="dxa"/>
              <w:left w:w="0" w:type="dxa"/>
              <w:bottom w:w="91" w:type="dxa"/>
              <w:right w:w="0" w:type="dxa"/>
            </w:tcMar>
          </w:tcPr>
          <w:p w14:paraId="000A0463" w14:textId="77777777" w:rsidR="00F82F4E" w:rsidRPr="00F32C9D" w:rsidRDefault="00F82F4E" w:rsidP="000E7337">
            <w:pPr>
              <w:pStyle w:val="TableBlock"/>
            </w:pPr>
          </w:p>
        </w:tc>
        <w:tc>
          <w:tcPr>
            <w:tcW w:w="624" w:type="dxa"/>
            <w:tcMar>
              <w:top w:w="91" w:type="dxa"/>
              <w:left w:w="0" w:type="dxa"/>
              <w:bottom w:w="91" w:type="dxa"/>
              <w:right w:w="0" w:type="dxa"/>
            </w:tcMar>
          </w:tcPr>
          <w:p w14:paraId="1B5704C9" w14:textId="77777777" w:rsidR="00F82F4E" w:rsidRPr="00F32C9D" w:rsidRDefault="00F82F4E" w:rsidP="000E7337">
            <w:pPr>
              <w:pStyle w:val="TableBlock"/>
            </w:pPr>
          </w:p>
        </w:tc>
        <w:tc>
          <w:tcPr>
            <w:tcW w:w="624" w:type="dxa"/>
            <w:tcMar>
              <w:top w:w="91" w:type="dxa"/>
              <w:left w:w="0" w:type="dxa"/>
              <w:bottom w:w="91" w:type="dxa"/>
              <w:right w:w="0" w:type="dxa"/>
            </w:tcMar>
          </w:tcPr>
          <w:p w14:paraId="745F5D0C" w14:textId="77777777" w:rsidR="00F82F4E" w:rsidRPr="00F32C9D" w:rsidRDefault="00F82F4E" w:rsidP="000E7337">
            <w:pPr>
              <w:pStyle w:val="TableBlock"/>
            </w:pPr>
          </w:p>
        </w:tc>
        <w:tc>
          <w:tcPr>
            <w:tcW w:w="4025" w:type="dxa"/>
            <w:gridSpan w:val="2"/>
            <w:tcMar>
              <w:top w:w="91" w:type="dxa"/>
              <w:left w:w="0" w:type="dxa"/>
              <w:bottom w:w="91" w:type="dxa"/>
              <w:right w:w="0" w:type="dxa"/>
            </w:tcMar>
            <w:hideMark/>
          </w:tcPr>
          <w:p w14:paraId="09818E86" w14:textId="77777777" w:rsidR="00F82F4E" w:rsidRPr="00F32C9D" w:rsidRDefault="00F82F4E" w:rsidP="000E7337">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F82F4E" w:rsidRPr="00F32C9D" w14:paraId="7D1D717A" w14:textId="77777777" w:rsidTr="000E7337">
        <w:trPr>
          <w:cantSplit/>
        </w:trPr>
        <w:tc>
          <w:tcPr>
            <w:tcW w:w="1869" w:type="dxa"/>
            <w:tcMar>
              <w:top w:w="91" w:type="dxa"/>
              <w:left w:w="0" w:type="dxa"/>
              <w:bottom w:w="91" w:type="dxa"/>
              <w:right w:w="0" w:type="dxa"/>
            </w:tcMar>
            <w:hideMark/>
          </w:tcPr>
          <w:p w14:paraId="60964915" w14:textId="77777777" w:rsidR="00F82F4E" w:rsidRPr="006B3D8D" w:rsidRDefault="00F82F4E" w:rsidP="000E7337">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007E9E3F" w14:textId="77777777" w:rsidR="00F82F4E" w:rsidRDefault="00F82F4E" w:rsidP="000E7337">
            <w:pPr>
              <w:pStyle w:val="TableText"/>
            </w:pPr>
            <w:r>
              <w:rPr>
                <w:rFonts w:hint="cs"/>
                <w:rtl/>
              </w:rPr>
              <w:t>11.</w:t>
            </w:r>
            <w:r>
              <w:rPr>
                <w:rFonts w:hint="cs"/>
                <w:rtl/>
              </w:rPr>
              <w:tab/>
            </w:r>
          </w:p>
        </w:tc>
        <w:tc>
          <w:tcPr>
            <w:tcW w:w="7145" w:type="dxa"/>
            <w:gridSpan w:val="7"/>
            <w:tcMar>
              <w:top w:w="91" w:type="dxa"/>
              <w:left w:w="0" w:type="dxa"/>
              <w:bottom w:w="91" w:type="dxa"/>
              <w:right w:w="0" w:type="dxa"/>
            </w:tcMar>
            <w:hideMark/>
          </w:tcPr>
          <w:p w14:paraId="148994C8" w14:textId="77777777" w:rsidR="00F82F4E" w:rsidRPr="00F32C9D" w:rsidRDefault="00F82F4E" w:rsidP="000E7337">
            <w:pPr>
              <w:pStyle w:val="TableBlock"/>
            </w:pPr>
            <w:r w:rsidRPr="00F32C9D">
              <w:rPr>
                <w:rFonts w:hint="cs"/>
                <w:rtl/>
              </w:rPr>
              <w:t>לפני פרק רביעי לחוק העיקרי יבוא:</w:t>
            </w:r>
          </w:p>
        </w:tc>
      </w:tr>
      <w:tr w:rsidR="00996F8A" w:rsidRPr="004F0983" w14:paraId="4B71D90A" w14:textId="77777777" w:rsidTr="000E7337">
        <w:trPr>
          <w:cantSplit/>
        </w:trPr>
        <w:tc>
          <w:tcPr>
            <w:tcW w:w="1869" w:type="dxa"/>
            <w:tcMar>
              <w:top w:w="91" w:type="dxa"/>
              <w:left w:w="0" w:type="dxa"/>
              <w:bottom w:w="91" w:type="dxa"/>
              <w:right w:w="0" w:type="dxa"/>
            </w:tcMar>
          </w:tcPr>
          <w:p w14:paraId="6D976332"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63C55FC9" w14:textId="77777777" w:rsidR="00996F8A" w:rsidRDefault="00996F8A" w:rsidP="000E7337">
            <w:pPr>
              <w:pStyle w:val="TableText"/>
            </w:pPr>
          </w:p>
        </w:tc>
        <w:tc>
          <w:tcPr>
            <w:tcW w:w="7145" w:type="dxa"/>
            <w:gridSpan w:val="7"/>
            <w:tcMar>
              <w:top w:w="91" w:type="dxa"/>
              <w:left w:w="0" w:type="dxa"/>
              <w:bottom w:w="91" w:type="dxa"/>
              <w:right w:w="0" w:type="dxa"/>
            </w:tcMar>
            <w:hideMark/>
          </w:tcPr>
          <w:p w14:paraId="25F88E25" w14:textId="77777777" w:rsidR="00996F8A" w:rsidRPr="004F0983" w:rsidRDefault="00996F8A" w:rsidP="000E7337">
            <w:pPr>
              <w:pStyle w:val="TableHead"/>
            </w:pPr>
            <w:r w:rsidRPr="004F0983">
              <w:rPr>
                <w:rFonts w:hint="cs"/>
                <w:rtl/>
              </w:rPr>
              <w:t>"פרק שלישי1: עקרונות ודרכי פעולה של אפוטרופוס</w:t>
            </w:r>
          </w:p>
        </w:tc>
      </w:tr>
      <w:tr w:rsidR="00996F8A" w:rsidRPr="00D60DF4" w14:paraId="4066243C" w14:textId="77777777" w:rsidTr="000E7337">
        <w:trPr>
          <w:cantSplit/>
        </w:trPr>
        <w:tc>
          <w:tcPr>
            <w:tcW w:w="1869" w:type="dxa"/>
            <w:tcMar>
              <w:top w:w="91" w:type="dxa"/>
              <w:left w:w="0" w:type="dxa"/>
              <w:bottom w:w="91" w:type="dxa"/>
              <w:right w:w="0" w:type="dxa"/>
            </w:tcMar>
          </w:tcPr>
          <w:p w14:paraId="69A025EE"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3FDBF85F" w14:textId="77777777" w:rsidR="00996F8A" w:rsidRDefault="00996F8A" w:rsidP="000E7337">
            <w:pPr>
              <w:pStyle w:val="TableText"/>
            </w:pPr>
          </w:p>
        </w:tc>
        <w:tc>
          <w:tcPr>
            <w:tcW w:w="1872" w:type="dxa"/>
            <w:gridSpan w:val="3"/>
            <w:tcMar>
              <w:top w:w="91" w:type="dxa"/>
              <w:left w:w="0" w:type="dxa"/>
              <w:bottom w:w="91" w:type="dxa"/>
              <w:right w:w="0" w:type="dxa"/>
            </w:tcMar>
            <w:hideMark/>
          </w:tcPr>
          <w:p w14:paraId="74D43757" w14:textId="77777777" w:rsidR="00996F8A" w:rsidRPr="00F32C9D" w:rsidRDefault="00996F8A" w:rsidP="000E7337">
            <w:pPr>
              <w:pStyle w:val="TableBlock"/>
            </w:pPr>
            <w:del w:id="141"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0C5BF4DA" w14:textId="77777777" w:rsidR="00996F8A" w:rsidRPr="00F32C9D" w:rsidRDefault="00996F8A" w:rsidP="000E7337">
            <w:pPr>
              <w:pStyle w:val="TableBlock"/>
            </w:pPr>
            <w:r w:rsidRPr="00F32C9D">
              <w:rPr>
                <w:rFonts w:hint="cs"/>
                <w:rtl/>
              </w:rPr>
              <w:t>67ג.</w:t>
            </w:r>
          </w:p>
        </w:tc>
        <w:tc>
          <w:tcPr>
            <w:tcW w:w="4649" w:type="dxa"/>
            <w:gridSpan w:val="3"/>
            <w:tcMar>
              <w:top w:w="91" w:type="dxa"/>
              <w:left w:w="0" w:type="dxa"/>
              <w:bottom w:w="91" w:type="dxa"/>
              <w:right w:w="0" w:type="dxa"/>
            </w:tcMar>
            <w:hideMark/>
          </w:tcPr>
          <w:p w14:paraId="3ECD0691" w14:textId="77777777" w:rsidR="00996F8A" w:rsidRDefault="00996F8A" w:rsidP="000E7337">
            <w:pPr>
              <w:pStyle w:val="TableBlock"/>
              <w:rPr>
                <w:ins w:id="142" w:author="נועה ברודסקי לוי" w:date="2014-12-30T11:28:00Z"/>
                <w:rtl/>
              </w:rPr>
            </w:pPr>
            <w:del w:id="143"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5A81CB6E" w14:textId="77777777" w:rsidR="00996F8A" w:rsidRPr="00D60DF4" w:rsidRDefault="00996F8A">
            <w:pPr>
              <w:spacing w:before="120" w:line="360" w:lineRule="auto"/>
              <w:pPrChange w:id="144" w:author="נועה ברודסקי לוי" w:date="2014-12-31T13:49:00Z">
                <w:pPr>
                  <w:pStyle w:val="TableBlock"/>
                </w:pPr>
              </w:pPrChange>
            </w:pPr>
          </w:p>
        </w:tc>
      </w:tr>
      <w:tr w:rsidR="00996F8A" w:rsidRPr="00F32C9D" w14:paraId="1BE54016" w14:textId="77777777" w:rsidTr="000E7337">
        <w:trPr>
          <w:cantSplit/>
        </w:trPr>
        <w:tc>
          <w:tcPr>
            <w:tcW w:w="1869" w:type="dxa"/>
            <w:tcMar>
              <w:top w:w="91" w:type="dxa"/>
              <w:left w:w="0" w:type="dxa"/>
              <w:bottom w:w="91" w:type="dxa"/>
              <w:right w:w="0" w:type="dxa"/>
            </w:tcMar>
          </w:tcPr>
          <w:p w14:paraId="2988F381"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05F27050" w14:textId="77777777" w:rsidR="00996F8A" w:rsidRDefault="00996F8A" w:rsidP="000E7337">
            <w:pPr>
              <w:pStyle w:val="TableText"/>
            </w:pPr>
          </w:p>
        </w:tc>
        <w:tc>
          <w:tcPr>
            <w:tcW w:w="1872" w:type="dxa"/>
            <w:gridSpan w:val="3"/>
            <w:tcMar>
              <w:top w:w="91" w:type="dxa"/>
              <w:left w:w="0" w:type="dxa"/>
              <w:bottom w:w="91" w:type="dxa"/>
              <w:right w:w="0" w:type="dxa"/>
            </w:tcMar>
            <w:hideMark/>
          </w:tcPr>
          <w:p w14:paraId="40CB5560" w14:textId="77777777" w:rsidR="00996F8A" w:rsidRPr="00F32C9D" w:rsidRDefault="00996F8A" w:rsidP="000E7337">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53971313" w14:textId="77777777" w:rsidR="00996F8A" w:rsidRPr="00F32C9D" w:rsidRDefault="00996F8A" w:rsidP="000E7337">
            <w:pPr>
              <w:pStyle w:val="TableBlock"/>
            </w:pPr>
            <w:r w:rsidRPr="00F32C9D">
              <w:rPr>
                <w:rFonts w:hint="cs"/>
                <w:rtl/>
              </w:rPr>
              <w:t>67ד.</w:t>
            </w:r>
          </w:p>
        </w:tc>
        <w:tc>
          <w:tcPr>
            <w:tcW w:w="4649" w:type="dxa"/>
            <w:gridSpan w:val="3"/>
            <w:tcMar>
              <w:top w:w="91" w:type="dxa"/>
              <w:left w:w="0" w:type="dxa"/>
              <w:bottom w:w="91" w:type="dxa"/>
              <w:right w:w="0" w:type="dxa"/>
            </w:tcMar>
            <w:hideMark/>
          </w:tcPr>
          <w:p w14:paraId="65C39984" w14:textId="77777777" w:rsidR="00996F8A" w:rsidRPr="00F32C9D" w:rsidRDefault="00996F8A" w:rsidP="000E7337">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996F8A" w:rsidRPr="00F32C9D" w14:paraId="4DFFD106" w14:textId="77777777" w:rsidTr="000E7337">
        <w:trPr>
          <w:cantSplit/>
        </w:trPr>
        <w:tc>
          <w:tcPr>
            <w:tcW w:w="1869" w:type="dxa"/>
            <w:tcMar>
              <w:top w:w="91" w:type="dxa"/>
              <w:left w:w="0" w:type="dxa"/>
              <w:bottom w:w="91" w:type="dxa"/>
              <w:right w:w="0" w:type="dxa"/>
            </w:tcMar>
          </w:tcPr>
          <w:p w14:paraId="44D84B62"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38D0BBB4" w14:textId="77777777" w:rsidR="00996F8A" w:rsidRDefault="00996F8A" w:rsidP="000E7337">
            <w:pPr>
              <w:pStyle w:val="TableText"/>
            </w:pPr>
          </w:p>
        </w:tc>
        <w:tc>
          <w:tcPr>
            <w:tcW w:w="624" w:type="dxa"/>
            <w:tcMar>
              <w:top w:w="91" w:type="dxa"/>
              <w:left w:w="0" w:type="dxa"/>
              <w:bottom w:w="91" w:type="dxa"/>
              <w:right w:w="0" w:type="dxa"/>
            </w:tcMar>
          </w:tcPr>
          <w:p w14:paraId="3ABDBEB5" w14:textId="77777777" w:rsidR="00996F8A" w:rsidRPr="00F32C9D" w:rsidRDefault="00996F8A" w:rsidP="000E7337">
            <w:pPr>
              <w:pStyle w:val="TableBlock"/>
            </w:pPr>
          </w:p>
        </w:tc>
        <w:tc>
          <w:tcPr>
            <w:tcW w:w="624" w:type="dxa"/>
            <w:tcMar>
              <w:top w:w="91" w:type="dxa"/>
              <w:left w:w="0" w:type="dxa"/>
              <w:bottom w:w="91" w:type="dxa"/>
              <w:right w:w="0" w:type="dxa"/>
            </w:tcMar>
          </w:tcPr>
          <w:p w14:paraId="1C4A0930" w14:textId="77777777" w:rsidR="00996F8A" w:rsidRPr="00F32C9D" w:rsidRDefault="00996F8A" w:rsidP="000E7337">
            <w:pPr>
              <w:pStyle w:val="TableBlock"/>
            </w:pPr>
          </w:p>
        </w:tc>
        <w:tc>
          <w:tcPr>
            <w:tcW w:w="624" w:type="dxa"/>
            <w:tcMar>
              <w:top w:w="91" w:type="dxa"/>
              <w:left w:w="0" w:type="dxa"/>
              <w:bottom w:w="91" w:type="dxa"/>
              <w:right w:w="0" w:type="dxa"/>
            </w:tcMar>
          </w:tcPr>
          <w:p w14:paraId="5F4F2B56" w14:textId="77777777" w:rsidR="00996F8A" w:rsidRPr="00F32C9D" w:rsidRDefault="00996F8A" w:rsidP="000E7337">
            <w:pPr>
              <w:pStyle w:val="TableBlock"/>
            </w:pPr>
          </w:p>
        </w:tc>
        <w:tc>
          <w:tcPr>
            <w:tcW w:w="624" w:type="dxa"/>
            <w:tcMar>
              <w:top w:w="91" w:type="dxa"/>
              <w:left w:w="0" w:type="dxa"/>
              <w:bottom w:w="91" w:type="dxa"/>
              <w:right w:w="0" w:type="dxa"/>
            </w:tcMar>
          </w:tcPr>
          <w:p w14:paraId="7B3E6538" w14:textId="77777777" w:rsidR="00996F8A" w:rsidRPr="00F32C9D" w:rsidRDefault="00996F8A" w:rsidP="000E7337">
            <w:pPr>
              <w:pStyle w:val="TableBlock"/>
            </w:pPr>
          </w:p>
        </w:tc>
        <w:tc>
          <w:tcPr>
            <w:tcW w:w="4649" w:type="dxa"/>
            <w:gridSpan w:val="3"/>
            <w:tcMar>
              <w:top w:w="91" w:type="dxa"/>
              <w:left w:w="0" w:type="dxa"/>
              <w:bottom w:w="91" w:type="dxa"/>
              <w:right w:w="0" w:type="dxa"/>
            </w:tcMar>
            <w:hideMark/>
          </w:tcPr>
          <w:p w14:paraId="23BE1386" w14:textId="77777777" w:rsidR="00996F8A" w:rsidRPr="00F32C9D" w:rsidRDefault="00996F8A" w:rsidP="00730866">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145" w:author="נועה ברודסקי לוי" w:date="2015-01-08T15:07:00Z">
              <w:r>
                <w:rPr>
                  <w:rFonts w:hint="cs"/>
                  <w:rtl/>
                </w:rPr>
                <w:t xml:space="preserve"> </w:t>
              </w:r>
            </w:ins>
          </w:p>
        </w:tc>
      </w:tr>
      <w:tr w:rsidR="00996F8A" w:rsidRPr="00F32C9D" w14:paraId="6D139772" w14:textId="77777777" w:rsidTr="000E7337">
        <w:trPr>
          <w:cantSplit/>
        </w:trPr>
        <w:tc>
          <w:tcPr>
            <w:tcW w:w="1869" w:type="dxa"/>
            <w:tcMar>
              <w:top w:w="91" w:type="dxa"/>
              <w:left w:w="0" w:type="dxa"/>
              <w:bottom w:w="91" w:type="dxa"/>
              <w:right w:w="0" w:type="dxa"/>
            </w:tcMar>
          </w:tcPr>
          <w:p w14:paraId="6A02A8BF"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031091DD" w14:textId="77777777" w:rsidR="00996F8A" w:rsidRDefault="00996F8A" w:rsidP="000E7337">
            <w:pPr>
              <w:pStyle w:val="TableText"/>
            </w:pPr>
          </w:p>
        </w:tc>
        <w:tc>
          <w:tcPr>
            <w:tcW w:w="624" w:type="dxa"/>
            <w:tcMar>
              <w:top w:w="91" w:type="dxa"/>
              <w:left w:w="0" w:type="dxa"/>
              <w:bottom w:w="91" w:type="dxa"/>
              <w:right w:w="0" w:type="dxa"/>
            </w:tcMar>
          </w:tcPr>
          <w:p w14:paraId="2DB88309" w14:textId="77777777" w:rsidR="00996F8A" w:rsidRPr="00F32C9D" w:rsidRDefault="00996F8A" w:rsidP="000E7337">
            <w:pPr>
              <w:pStyle w:val="TableBlock"/>
            </w:pPr>
          </w:p>
        </w:tc>
        <w:tc>
          <w:tcPr>
            <w:tcW w:w="624" w:type="dxa"/>
            <w:tcMar>
              <w:top w:w="91" w:type="dxa"/>
              <w:left w:w="0" w:type="dxa"/>
              <w:bottom w:w="91" w:type="dxa"/>
              <w:right w:w="0" w:type="dxa"/>
            </w:tcMar>
          </w:tcPr>
          <w:p w14:paraId="1A87A925" w14:textId="77777777" w:rsidR="00996F8A" w:rsidRPr="00F32C9D" w:rsidRDefault="00996F8A" w:rsidP="000E7337">
            <w:pPr>
              <w:pStyle w:val="TableBlock"/>
            </w:pPr>
          </w:p>
        </w:tc>
        <w:tc>
          <w:tcPr>
            <w:tcW w:w="624" w:type="dxa"/>
            <w:tcMar>
              <w:top w:w="91" w:type="dxa"/>
              <w:left w:w="0" w:type="dxa"/>
              <w:bottom w:w="91" w:type="dxa"/>
              <w:right w:w="0" w:type="dxa"/>
            </w:tcMar>
          </w:tcPr>
          <w:p w14:paraId="6170B5C0" w14:textId="77777777" w:rsidR="00996F8A" w:rsidRPr="00F32C9D" w:rsidRDefault="00996F8A" w:rsidP="000E7337">
            <w:pPr>
              <w:pStyle w:val="TableBlock"/>
            </w:pPr>
          </w:p>
        </w:tc>
        <w:tc>
          <w:tcPr>
            <w:tcW w:w="624" w:type="dxa"/>
            <w:tcMar>
              <w:top w:w="91" w:type="dxa"/>
              <w:left w:w="0" w:type="dxa"/>
              <w:bottom w:w="91" w:type="dxa"/>
              <w:right w:w="0" w:type="dxa"/>
            </w:tcMar>
          </w:tcPr>
          <w:p w14:paraId="3BF96144" w14:textId="77777777" w:rsidR="00996F8A" w:rsidRPr="00F32C9D" w:rsidRDefault="00996F8A" w:rsidP="000E7337">
            <w:pPr>
              <w:pStyle w:val="TableBlock"/>
            </w:pPr>
          </w:p>
        </w:tc>
        <w:tc>
          <w:tcPr>
            <w:tcW w:w="4649" w:type="dxa"/>
            <w:gridSpan w:val="3"/>
            <w:tcMar>
              <w:top w:w="91" w:type="dxa"/>
              <w:left w:w="0" w:type="dxa"/>
              <w:bottom w:w="91" w:type="dxa"/>
              <w:right w:w="0" w:type="dxa"/>
            </w:tcMar>
            <w:hideMark/>
          </w:tcPr>
          <w:p w14:paraId="6915315C" w14:textId="77777777" w:rsidR="00996F8A" w:rsidRPr="00F32C9D" w:rsidRDefault="00996F8A">
            <w:pPr>
              <w:pStyle w:val="a3"/>
              <w:keepLines/>
              <w:tabs>
                <w:tab w:val="clear" w:pos="4153"/>
                <w:tab w:val="clear" w:pos="8306"/>
                <w:tab w:val="left" w:pos="624"/>
                <w:tab w:val="left" w:pos="1247"/>
              </w:tabs>
              <w:snapToGrid w:val="0"/>
              <w:spacing w:before="0" w:line="360" w:lineRule="auto"/>
              <w:ind w:firstLine="0"/>
              <w:pPrChange w:id="146"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147"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148" w:author="נועה ברודסקי לוי" w:date="2015-01-08T15:12:00Z">
              <w:r w:rsidRPr="00B856CC">
                <w:rPr>
                  <w:rFonts w:ascii="Arial" w:eastAsia="Arial Unicode MS" w:hAnsi="Arial" w:cs="David"/>
                  <w:snapToGrid w:val="0"/>
                  <w:spacing w:val="0"/>
                  <w:sz w:val="20"/>
                  <w:szCs w:val="26"/>
                  <w:rtl/>
                </w:rPr>
                <w:t xml:space="preserve">- </w:t>
              </w:r>
            </w:ins>
          </w:p>
        </w:tc>
      </w:tr>
      <w:tr w:rsidR="00996F8A" w:rsidRPr="00F32C9D" w14:paraId="53261EFB" w14:textId="77777777" w:rsidTr="000E7337">
        <w:trPr>
          <w:cantSplit/>
        </w:trPr>
        <w:tc>
          <w:tcPr>
            <w:tcW w:w="1869" w:type="dxa"/>
            <w:tcMar>
              <w:top w:w="91" w:type="dxa"/>
              <w:left w:w="0" w:type="dxa"/>
              <w:bottom w:w="91" w:type="dxa"/>
              <w:right w:w="0" w:type="dxa"/>
            </w:tcMar>
          </w:tcPr>
          <w:p w14:paraId="23A5E860"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ED07D5F" w14:textId="77777777" w:rsidR="00996F8A" w:rsidRDefault="00996F8A" w:rsidP="000E7337">
            <w:pPr>
              <w:pStyle w:val="TableText"/>
            </w:pPr>
          </w:p>
        </w:tc>
        <w:tc>
          <w:tcPr>
            <w:tcW w:w="624" w:type="dxa"/>
            <w:tcMar>
              <w:top w:w="91" w:type="dxa"/>
              <w:left w:w="0" w:type="dxa"/>
              <w:bottom w:w="91" w:type="dxa"/>
              <w:right w:w="0" w:type="dxa"/>
            </w:tcMar>
          </w:tcPr>
          <w:p w14:paraId="0F667ED4" w14:textId="77777777" w:rsidR="00996F8A" w:rsidRPr="00F32C9D" w:rsidRDefault="00996F8A" w:rsidP="000E7337">
            <w:pPr>
              <w:pStyle w:val="TableBlock"/>
            </w:pPr>
          </w:p>
        </w:tc>
        <w:tc>
          <w:tcPr>
            <w:tcW w:w="624" w:type="dxa"/>
            <w:tcMar>
              <w:top w:w="91" w:type="dxa"/>
              <w:left w:w="0" w:type="dxa"/>
              <w:bottom w:w="91" w:type="dxa"/>
              <w:right w:w="0" w:type="dxa"/>
            </w:tcMar>
          </w:tcPr>
          <w:p w14:paraId="6A1C5245" w14:textId="77777777" w:rsidR="00996F8A" w:rsidRPr="00F32C9D" w:rsidRDefault="00996F8A" w:rsidP="000E7337">
            <w:pPr>
              <w:pStyle w:val="TableBlock"/>
            </w:pPr>
          </w:p>
        </w:tc>
        <w:tc>
          <w:tcPr>
            <w:tcW w:w="624" w:type="dxa"/>
            <w:tcMar>
              <w:top w:w="91" w:type="dxa"/>
              <w:left w:w="0" w:type="dxa"/>
              <w:bottom w:w="91" w:type="dxa"/>
              <w:right w:w="0" w:type="dxa"/>
            </w:tcMar>
          </w:tcPr>
          <w:p w14:paraId="5B8D174D" w14:textId="77777777" w:rsidR="00996F8A" w:rsidRPr="00F32C9D" w:rsidRDefault="00996F8A" w:rsidP="000E7337">
            <w:pPr>
              <w:pStyle w:val="TableBlock"/>
            </w:pPr>
          </w:p>
        </w:tc>
        <w:tc>
          <w:tcPr>
            <w:tcW w:w="624" w:type="dxa"/>
            <w:tcMar>
              <w:top w:w="91" w:type="dxa"/>
              <w:left w:w="0" w:type="dxa"/>
              <w:bottom w:w="91" w:type="dxa"/>
              <w:right w:w="0" w:type="dxa"/>
            </w:tcMar>
          </w:tcPr>
          <w:p w14:paraId="4EC3D6F0" w14:textId="77777777" w:rsidR="00996F8A" w:rsidRPr="00F32C9D" w:rsidRDefault="00996F8A">
            <w:pPr>
              <w:pStyle w:val="a3"/>
              <w:keepLines/>
              <w:tabs>
                <w:tab w:val="clear" w:pos="4153"/>
                <w:tab w:val="clear" w:pos="8306"/>
                <w:tab w:val="left" w:pos="624"/>
                <w:tab w:val="left" w:pos="1247"/>
              </w:tabs>
              <w:snapToGrid w:val="0"/>
              <w:spacing w:before="0" w:line="360" w:lineRule="auto"/>
              <w:ind w:firstLine="0"/>
              <w:pPrChange w:id="149"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4A199997" w14:textId="77777777" w:rsidR="00996F8A" w:rsidRPr="00F32C9D" w:rsidRDefault="00996F8A" w:rsidP="000E7337">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996F8A" w14:paraId="4E9AA057" w14:textId="77777777" w:rsidTr="000E7337">
        <w:tblPrEx>
          <w:tblLook w:val="01E0" w:firstRow="1" w:lastRow="1" w:firstColumn="1" w:lastColumn="1" w:noHBand="0" w:noVBand="0"/>
        </w:tblPrEx>
        <w:trPr>
          <w:cantSplit/>
          <w:trHeight w:val="60"/>
        </w:trPr>
        <w:tc>
          <w:tcPr>
            <w:tcW w:w="1869" w:type="dxa"/>
          </w:tcPr>
          <w:p w14:paraId="787F56F3" w14:textId="77777777" w:rsidR="00996F8A" w:rsidRDefault="00996F8A" w:rsidP="000E7337">
            <w:pPr>
              <w:pStyle w:val="TableSideHeading"/>
            </w:pPr>
          </w:p>
        </w:tc>
        <w:tc>
          <w:tcPr>
            <w:tcW w:w="624" w:type="dxa"/>
          </w:tcPr>
          <w:p w14:paraId="4837AB54" w14:textId="77777777" w:rsidR="00996F8A" w:rsidRDefault="00996F8A" w:rsidP="000E7337">
            <w:pPr>
              <w:pStyle w:val="TableText"/>
            </w:pPr>
          </w:p>
        </w:tc>
        <w:tc>
          <w:tcPr>
            <w:tcW w:w="624" w:type="dxa"/>
          </w:tcPr>
          <w:p w14:paraId="1AB48385" w14:textId="77777777" w:rsidR="00996F8A" w:rsidRDefault="00996F8A" w:rsidP="000E7337">
            <w:pPr>
              <w:pStyle w:val="TableText"/>
            </w:pPr>
          </w:p>
        </w:tc>
        <w:tc>
          <w:tcPr>
            <w:tcW w:w="624" w:type="dxa"/>
          </w:tcPr>
          <w:p w14:paraId="1A263C2B" w14:textId="77777777" w:rsidR="00996F8A" w:rsidRDefault="00996F8A" w:rsidP="000E7337">
            <w:pPr>
              <w:pStyle w:val="TableText"/>
            </w:pPr>
          </w:p>
        </w:tc>
        <w:tc>
          <w:tcPr>
            <w:tcW w:w="5897" w:type="dxa"/>
            <w:gridSpan w:val="5"/>
          </w:tcPr>
          <w:p w14:paraId="47DEEF99" w14:textId="77777777" w:rsidR="00996F8A" w:rsidRDefault="00996F8A" w:rsidP="000E7337">
            <w:pPr>
              <w:pStyle w:val="TableBlock"/>
            </w:pPr>
          </w:p>
        </w:tc>
      </w:tr>
      <w:tr w:rsidR="00996F8A" w:rsidRPr="00F32C9D" w14:paraId="3BE728FF" w14:textId="77777777" w:rsidTr="000E7337">
        <w:trPr>
          <w:cantSplit/>
        </w:trPr>
        <w:tc>
          <w:tcPr>
            <w:tcW w:w="1869" w:type="dxa"/>
            <w:tcMar>
              <w:top w:w="91" w:type="dxa"/>
              <w:left w:w="0" w:type="dxa"/>
              <w:bottom w:w="91" w:type="dxa"/>
              <w:right w:w="0" w:type="dxa"/>
            </w:tcMar>
          </w:tcPr>
          <w:p w14:paraId="1D0608B1"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0B883509" w14:textId="77777777" w:rsidR="00996F8A" w:rsidRDefault="00996F8A" w:rsidP="000E7337">
            <w:pPr>
              <w:pStyle w:val="TableText"/>
            </w:pPr>
          </w:p>
        </w:tc>
        <w:tc>
          <w:tcPr>
            <w:tcW w:w="1872" w:type="dxa"/>
            <w:gridSpan w:val="3"/>
            <w:tcMar>
              <w:top w:w="91" w:type="dxa"/>
              <w:left w:w="0" w:type="dxa"/>
              <w:bottom w:w="91" w:type="dxa"/>
              <w:right w:w="0" w:type="dxa"/>
            </w:tcMar>
            <w:hideMark/>
          </w:tcPr>
          <w:p w14:paraId="03675FBB" w14:textId="77777777" w:rsidR="00996F8A" w:rsidRPr="00F32C9D" w:rsidRDefault="00996F8A" w:rsidP="000E7337">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2FD04B06" w14:textId="77777777" w:rsidR="00996F8A" w:rsidRPr="00F32C9D" w:rsidRDefault="00996F8A" w:rsidP="000E7337">
            <w:pPr>
              <w:pStyle w:val="TableBlock"/>
            </w:pPr>
            <w:r w:rsidRPr="00F32C9D">
              <w:rPr>
                <w:rFonts w:hint="cs"/>
                <w:rtl/>
              </w:rPr>
              <w:t>67ה.</w:t>
            </w:r>
          </w:p>
        </w:tc>
        <w:tc>
          <w:tcPr>
            <w:tcW w:w="4649" w:type="dxa"/>
            <w:gridSpan w:val="3"/>
            <w:tcMar>
              <w:top w:w="91" w:type="dxa"/>
              <w:left w:w="0" w:type="dxa"/>
              <w:bottom w:w="91" w:type="dxa"/>
              <w:right w:w="0" w:type="dxa"/>
            </w:tcMar>
            <w:hideMark/>
          </w:tcPr>
          <w:p w14:paraId="64DAE099" w14:textId="77777777" w:rsidR="00996F8A" w:rsidRPr="00F32C9D" w:rsidRDefault="00996F8A" w:rsidP="000E7337">
            <w:pPr>
              <w:pStyle w:val="TableBlock"/>
            </w:pPr>
            <w:r w:rsidRPr="00F32C9D">
              <w:rPr>
                <w:rFonts w:hint="cs"/>
                <w:rtl/>
              </w:rPr>
              <w:t>במילוי תפקידיו והפעלת סמכויותיו יפעל אפוטרופוס שמונה לחסוי בגיר בהתאם לעקרונות אלה:</w:t>
            </w:r>
          </w:p>
        </w:tc>
      </w:tr>
      <w:tr w:rsidR="00996F8A" w:rsidRPr="00F32C9D" w14:paraId="6D135A43" w14:textId="77777777" w:rsidTr="000E7337">
        <w:trPr>
          <w:cantSplit/>
        </w:trPr>
        <w:tc>
          <w:tcPr>
            <w:tcW w:w="1869" w:type="dxa"/>
            <w:tcMar>
              <w:top w:w="91" w:type="dxa"/>
              <w:left w:w="0" w:type="dxa"/>
              <w:bottom w:w="91" w:type="dxa"/>
              <w:right w:w="0" w:type="dxa"/>
            </w:tcMar>
          </w:tcPr>
          <w:p w14:paraId="2E1C8931"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17C7EC61" w14:textId="77777777" w:rsidR="00996F8A" w:rsidRDefault="00996F8A" w:rsidP="000E7337">
            <w:pPr>
              <w:pStyle w:val="TableText"/>
            </w:pPr>
          </w:p>
        </w:tc>
        <w:tc>
          <w:tcPr>
            <w:tcW w:w="624" w:type="dxa"/>
            <w:tcMar>
              <w:top w:w="91" w:type="dxa"/>
              <w:left w:w="0" w:type="dxa"/>
              <w:bottom w:w="91" w:type="dxa"/>
              <w:right w:w="0" w:type="dxa"/>
            </w:tcMar>
          </w:tcPr>
          <w:p w14:paraId="6BC3F4F7" w14:textId="77777777" w:rsidR="00996F8A" w:rsidRPr="00F32C9D" w:rsidRDefault="00996F8A" w:rsidP="000E7337">
            <w:pPr>
              <w:pStyle w:val="TableBlock"/>
            </w:pPr>
          </w:p>
        </w:tc>
        <w:tc>
          <w:tcPr>
            <w:tcW w:w="624" w:type="dxa"/>
            <w:tcMar>
              <w:top w:w="91" w:type="dxa"/>
              <w:left w:w="0" w:type="dxa"/>
              <w:bottom w:w="91" w:type="dxa"/>
              <w:right w:w="0" w:type="dxa"/>
            </w:tcMar>
          </w:tcPr>
          <w:p w14:paraId="57999C9E" w14:textId="77777777" w:rsidR="00996F8A" w:rsidRPr="00F32C9D" w:rsidRDefault="00996F8A" w:rsidP="000E7337">
            <w:pPr>
              <w:pStyle w:val="TableBlock"/>
            </w:pPr>
          </w:p>
        </w:tc>
        <w:tc>
          <w:tcPr>
            <w:tcW w:w="624" w:type="dxa"/>
            <w:tcMar>
              <w:top w:w="91" w:type="dxa"/>
              <w:left w:w="0" w:type="dxa"/>
              <w:bottom w:w="91" w:type="dxa"/>
              <w:right w:w="0" w:type="dxa"/>
            </w:tcMar>
          </w:tcPr>
          <w:p w14:paraId="3B1A4106" w14:textId="77777777" w:rsidR="00996F8A" w:rsidRPr="00F32C9D" w:rsidRDefault="00996F8A" w:rsidP="000E7337">
            <w:pPr>
              <w:pStyle w:val="TableBlock"/>
            </w:pPr>
          </w:p>
        </w:tc>
        <w:tc>
          <w:tcPr>
            <w:tcW w:w="624" w:type="dxa"/>
            <w:tcMar>
              <w:top w:w="91" w:type="dxa"/>
              <w:left w:w="0" w:type="dxa"/>
              <w:bottom w:w="91" w:type="dxa"/>
              <w:right w:w="0" w:type="dxa"/>
            </w:tcMar>
          </w:tcPr>
          <w:p w14:paraId="793D6508" w14:textId="77777777" w:rsidR="00996F8A" w:rsidRPr="00F32C9D" w:rsidRDefault="00996F8A" w:rsidP="000E7337">
            <w:pPr>
              <w:pStyle w:val="TableBlock"/>
            </w:pPr>
          </w:p>
        </w:tc>
        <w:tc>
          <w:tcPr>
            <w:tcW w:w="624" w:type="dxa"/>
            <w:tcMar>
              <w:top w:w="91" w:type="dxa"/>
              <w:left w:w="0" w:type="dxa"/>
              <w:bottom w:w="91" w:type="dxa"/>
              <w:right w:w="0" w:type="dxa"/>
            </w:tcMar>
          </w:tcPr>
          <w:p w14:paraId="4359ECA7"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6BD8892C" w14:textId="77777777" w:rsidR="00996F8A" w:rsidRPr="00F32C9D" w:rsidRDefault="00996F8A" w:rsidP="000E7337">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996F8A" w:rsidRPr="00F32C9D" w14:paraId="6A576162" w14:textId="77777777" w:rsidTr="000E7337">
        <w:trPr>
          <w:cantSplit/>
        </w:trPr>
        <w:tc>
          <w:tcPr>
            <w:tcW w:w="1869" w:type="dxa"/>
            <w:tcMar>
              <w:top w:w="91" w:type="dxa"/>
              <w:left w:w="0" w:type="dxa"/>
              <w:bottom w:w="91" w:type="dxa"/>
              <w:right w:w="0" w:type="dxa"/>
            </w:tcMar>
          </w:tcPr>
          <w:p w14:paraId="1A7AB128"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6FEB05E6" w14:textId="77777777" w:rsidR="00996F8A" w:rsidRDefault="00996F8A" w:rsidP="000E7337">
            <w:pPr>
              <w:pStyle w:val="TableText"/>
            </w:pPr>
          </w:p>
        </w:tc>
        <w:tc>
          <w:tcPr>
            <w:tcW w:w="624" w:type="dxa"/>
            <w:tcMar>
              <w:top w:w="91" w:type="dxa"/>
              <w:left w:w="0" w:type="dxa"/>
              <w:bottom w:w="91" w:type="dxa"/>
              <w:right w:w="0" w:type="dxa"/>
            </w:tcMar>
          </w:tcPr>
          <w:p w14:paraId="264E3581" w14:textId="77777777" w:rsidR="00996F8A" w:rsidRPr="00F32C9D" w:rsidRDefault="00996F8A" w:rsidP="000E7337">
            <w:pPr>
              <w:pStyle w:val="TableBlock"/>
            </w:pPr>
          </w:p>
        </w:tc>
        <w:tc>
          <w:tcPr>
            <w:tcW w:w="624" w:type="dxa"/>
            <w:tcMar>
              <w:top w:w="91" w:type="dxa"/>
              <w:left w:w="0" w:type="dxa"/>
              <w:bottom w:w="91" w:type="dxa"/>
              <w:right w:w="0" w:type="dxa"/>
            </w:tcMar>
          </w:tcPr>
          <w:p w14:paraId="21674D8A" w14:textId="77777777" w:rsidR="00996F8A" w:rsidRPr="00F32C9D" w:rsidRDefault="00996F8A" w:rsidP="000E7337">
            <w:pPr>
              <w:pStyle w:val="TableBlock"/>
            </w:pPr>
          </w:p>
        </w:tc>
        <w:tc>
          <w:tcPr>
            <w:tcW w:w="624" w:type="dxa"/>
            <w:tcMar>
              <w:top w:w="91" w:type="dxa"/>
              <w:left w:w="0" w:type="dxa"/>
              <w:bottom w:w="91" w:type="dxa"/>
              <w:right w:w="0" w:type="dxa"/>
            </w:tcMar>
          </w:tcPr>
          <w:p w14:paraId="1316590A" w14:textId="77777777" w:rsidR="00996F8A" w:rsidRPr="00F32C9D" w:rsidRDefault="00996F8A" w:rsidP="000E7337">
            <w:pPr>
              <w:pStyle w:val="TableBlock"/>
            </w:pPr>
          </w:p>
        </w:tc>
        <w:tc>
          <w:tcPr>
            <w:tcW w:w="624" w:type="dxa"/>
            <w:tcMar>
              <w:top w:w="91" w:type="dxa"/>
              <w:left w:w="0" w:type="dxa"/>
              <w:bottom w:w="91" w:type="dxa"/>
              <w:right w:w="0" w:type="dxa"/>
            </w:tcMar>
          </w:tcPr>
          <w:p w14:paraId="5B62870F" w14:textId="77777777" w:rsidR="00996F8A" w:rsidRPr="00F32C9D" w:rsidRDefault="00996F8A" w:rsidP="000E7337">
            <w:pPr>
              <w:pStyle w:val="TableBlock"/>
            </w:pPr>
          </w:p>
        </w:tc>
        <w:tc>
          <w:tcPr>
            <w:tcW w:w="624" w:type="dxa"/>
            <w:tcMar>
              <w:top w:w="91" w:type="dxa"/>
              <w:left w:w="0" w:type="dxa"/>
              <w:bottom w:w="91" w:type="dxa"/>
              <w:right w:w="0" w:type="dxa"/>
            </w:tcMar>
          </w:tcPr>
          <w:p w14:paraId="6DE42DA7"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65B84C63" w14:textId="77777777" w:rsidR="00996F8A" w:rsidRPr="00F32C9D" w:rsidRDefault="00996F8A" w:rsidP="000E7337">
            <w:pPr>
              <w:pStyle w:val="TableBlock"/>
            </w:pPr>
            <w:r w:rsidRPr="00F32C9D">
              <w:rPr>
                <w:rFonts w:hint="cs"/>
                <w:rtl/>
              </w:rPr>
              <w:t>(2)</w:t>
            </w:r>
            <w:r w:rsidRPr="00F32C9D">
              <w:rPr>
                <w:rFonts w:hint="cs"/>
                <w:rtl/>
              </w:rPr>
              <w:tab/>
              <w:t>תוך שמירה, ככל האפשר, על פרטיות החסוי;</w:t>
            </w:r>
          </w:p>
        </w:tc>
      </w:tr>
      <w:tr w:rsidR="00996F8A" w:rsidRPr="00F32C9D" w14:paraId="4804686B" w14:textId="77777777" w:rsidTr="000E7337">
        <w:trPr>
          <w:cantSplit/>
        </w:trPr>
        <w:tc>
          <w:tcPr>
            <w:tcW w:w="1869" w:type="dxa"/>
            <w:tcMar>
              <w:top w:w="91" w:type="dxa"/>
              <w:left w:w="0" w:type="dxa"/>
              <w:bottom w:w="91" w:type="dxa"/>
              <w:right w:w="0" w:type="dxa"/>
            </w:tcMar>
          </w:tcPr>
          <w:p w14:paraId="353FCA43"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6B3F4820" w14:textId="77777777" w:rsidR="00996F8A" w:rsidRDefault="00996F8A" w:rsidP="000E7337">
            <w:pPr>
              <w:pStyle w:val="TableText"/>
            </w:pPr>
          </w:p>
        </w:tc>
        <w:tc>
          <w:tcPr>
            <w:tcW w:w="624" w:type="dxa"/>
            <w:tcMar>
              <w:top w:w="91" w:type="dxa"/>
              <w:left w:w="0" w:type="dxa"/>
              <w:bottom w:w="91" w:type="dxa"/>
              <w:right w:w="0" w:type="dxa"/>
            </w:tcMar>
          </w:tcPr>
          <w:p w14:paraId="75BEE104" w14:textId="77777777" w:rsidR="00996F8A" w:rsidRPr="00F32C9D" w:rsidRDefault="00996F8A" w:rsidP="000E7337">
            <w:pPr>
              <w:pStyle w:val="TableBlock"/>
            </w:pPr>
          </w:p>
        </w:tc>
        <w:tc>
          <w:tcPr>
            <w:tcW w:w="624" w:type="dxa"/>
            <w:tcMar>
              <w:top w:w="91" w:type="dxa"/>
              <w:left w:w="0" w:type="dxa"/>
              <w:bottom w:w="91" w:type="dxa"/>
              <w:right w:w="0" w:type="dxa"/>
            </w:tcMar>
          </w:tcPr>
          <w:p w14:paraId="36CB5E26" w14:textId="77777777" w:rsidR="00996F8A" w:rsidRPr="00F32C9D" w:rsidRDefault="00996F8A" w:rsidP="000E7337">
            <w:pPr>
              <w:pStyle w:val="TableBlock"/>
            </w:pPr>
          </w:p>
        </w:tc>
        <w:tc>
          <w:tcPr>
            <w:tcW w:w="624" w:type="dxa"/>
            <w:tcMar>
              <w:top w:w="91" w:type="dxa"/>
              <w:left w:w="0" w:type="dxa"/>
              <w:bottom w:w="91" w:type="dxa"/>
              <w:right w:w="0" w:type="dxa"/>
            </w:tcMar>
          </w:tcPr>
          <w:p w14:paraId="32E7AFD9" w14:textId="77777777" w:rsidR="00996F8A" w:rsidRPr="00F32C9D" w:rsidRDefault="00996F8A" w:rsidP="000E7337">
            <w:pPr>
              <w:pStyle w:val="TableBlock"/>
            </w:pPr>
          </w:p>
        </w:tc>
        <w:tc>
          <w:tcPr>
            <w:tcW w:w="624" w:type="dxa"/>
            <w:tcMar>
              <w:top w:w="91" w:type="dxa"/>
              <w:left w:w="0" w:type="dxa"/>
              <w:bottom w:w="91" w:type="dxa"/>
              <w:right w:w="0" w:type="dxa"/>
            </w:tcMar>
          </w:tcPr>
          <w:p w14:paraId="7D51DBB7" w14:textId="77777777" w:rsidR="00996F8A" w:rsidRPr="00F32C9D" w:rsidRDefault="00996F8A" w:rsidP="000E7337">
            <w:pPr>
              <w:pStyle w:val="TableBlock"/>
            </w:pPr>
          </w:p>
        </w:tc>
        <w:tc>
          <w:tcPr>
            <w:tcW w:w="624" w:type="dxa"/>
            <w:tcMar>
              <w:top w:w="91" w:type="dxa"/>
              <w:left w:w="0" w:type="dxa"/>
              <w:bottom w:w="91" w:type="dxa"/>
              <w:right w:w="0" w:type="dxa"/>
            </w:tcMar>
          </w:tcPr>
          <w:p w14:paraId="4866EB0C"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2F541708" w14:textId="77777777" w:rsidR="00996F8A" w:rsidRPr="00F32C9D" w:rsidRDefault="00996F8A" w:rsidP="000E7337">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996F8A" w:rsidRPr="00F32C9D" w14:paraId="7A371586" w14:textId="77777777" w:rsidTr="000E7337">
        <w:trPr>
          <w:cantSplit/>
        </w:trPr>
        <w:tc>
          <w:tcPr>
            <w:tcW w:w="1869" w:type="dxa"/>
            <w:tcMar>
              <w:top w:w="91" w:type="dxa"/>
              <w:left w:w="0" w:type="dxa"/>
              <w:bottom w:w="91" w:type="dxa"/>
              <w:right w:w="0" w:type="dxa"/>
            </w:tcMar>
          </w:tcPr>
          <w:p w14:paraId="6C26BAE4"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4DCBDDB" w14:textId="77777777" w:rsidR="00996F8A" w:rsidRDefault="00996F8A" w:rsidP="000E7337">
            <w:pPr>
              <w:pStyle w:val="TableText"/>
            </w:pPr>
          </w:p>
        </w:tc>
        <w:tc>
          <w:tcPr>
            <w:tcW w:w="624" w:type="dxa"/>
            <w:tcMar>
              <w:top w:w="91" w:type="dxa"/>
              <w:left w:w="0" w:type="dxa"/>
              <w:bottom w:w="91" w:type="dxa"/>
              <w:right w:w="0" w:type="dxa"/>
            </w:tcMar>
          </w:tcPr>
          <w:p w14:paraId="436C4C4E" w14:textId="77777777" w:rsidR="00996F8A" w:rsidRPr="00F32C9D" w:rsidRDefault="00996F8A" w:rsidP="000E7337">
            <w:pPr>
              <w:pStyle w:val="TableBlock"/>
            </w:pPr>
          </w:p>
        </w:tc>
        <w:tc>
          <w:tcPr>
            <w:tcW w:w="624" w:type="dxa"/>
            <w:tcMar>
              <w:top w:w="91" w:type="dxa"/>
              <w:left w:w="0" w:type="dxa"/>
              <w:bottom w:w="91" w:type="dxa"/>
              <w:right w:w="0" w:type="dxa"/>
            </w:tcMar>
          </w:tcPr>
          <w:p w14:paraId="2CB82CB2" w14:textId="77777777" w:rsidR="00996F8A" w:rsidRPr="00F32C9D" w:rsidRDefault="00996F8A" w:rsidP="000E7337">
            <w:pPr>
              <w:pStyle w:val="TableBlock"/>
            </w:pPr>
          </w:p>
        </w:tc>
        <w:tc>
          <w:tcPr>
            <w:tcW w:w="624" w:type="dxa"/>
            <w:tcMar>
              <w:top w:w="91" w:type="dxa"/>
              <w:left w:w="0" w:type="dxa"/>
              <w:bottom w:w="91" w:type="dxa"/>
              <w:right w:w="0" w:type="dxa"/>
            </w:tcMar>
          </w:tcPr>
          <w:p w14:paraId="309772C5" w14:textId="77777777" w:rsidR="00996F8A" w:rsidRPr="00F32C9D" w:rsidRDefault="00996F8A" w:rsidP="000E7337">
            <w:pPr>
              <w:pStyle w:val="TableBlock"/>
            </w:pPr>
          </w:p>
        </w:tc>
        <w:tc>
          <w:tcPr>
            <w:tcW w:w="624" w:type="dxa"/>
            <w:tcMar>
              <w:top w:w="91" w:type="dxa"/>
              <w:left w:w="0" w:type="dxa"/>
              <w:bottom w:w="91" w:type="dxa"/>
              <w:right w:w="0" w:type="dxa"/>
            </w:tcMar>
          </w:tcPr>
          <w:p w14:paraId="3D1ABBB2" w14:textId="77777777" w:rsidR="00996F8A" w:rsidRPr="00F32C9D" w:rsidRDefault="00996F8A" w:rsidP="000E7337">
            <w:pPr>
              <w:pStyle w:val="TableBlock"/>
            </w:pPr>
          </w:p>
        </w:tc>
        <w:tc>
          <w:tcPr>
            <w:tcW w:w="624" w:type="dxa"/>
            <w:tcMar>
              <w:top w:w="91" w:type="dxa"/>
              <w:left w:w="0" w:type="dxa"/>
              <w:bottom w:w="91" w:type="dxa"/>
              <w:right w:w="0" w:type="dxa"/>
            </w:tcMar>
          </w:tcPr>
          <w:p w14:paraId="459F641F"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0ED0C58B" w14:textId="77777777" w:rsidR="00996F8A" w:rsidRPr="00F32C9D" w:rsidRDefault="00996F8A" w:rsidP="000E7337">
            <w:pPr>
              <w:pStyle w:val="TableBlock"/>
            </w:pPr>
            <w:r w:rsidRPr="00F32C9D">
              <w:rPr>
                <w:rFonts w:hint="cs"/>
                <w:rtl/>
              </w:rPr>
              <w:t>(4)</w:t>
            </w:r>
            <w:r w:rsidRPr="00F32C9D">
              <w:rPr>
                <w:rFonts w:hint="cs"/>
                <w:rtl/>
              </w:rPr>
              <w:tab/>
            </w:r>
            <w:ins w:id="150" w:author="נועה ברודסקי לוי" w:date="2015-12-22T15:22:00Z">
              <w:r>
                <w:rPr>
                  <w:rFonts w:hint="cs"/>
                  <w:rtl/>
                </w:rPr>
                <w:t xml:space="preserve">עם מינויו </w:t>
              </w:r>
            </w:ins>
            <w:ins w:id="151" w:author="נועה ברודסקי לוי" w:date="2015-12-22T15:23:00Z">
              <w:r>
                <w:rPr>
                  <w:rFonts w:hint="cs"/>
                  <w:rtl/>
                </w:rPr>
                <w:t xml:space="preserve">יסביר </w:t>
              </w:r>
            </w:ins>
            <w:r w:rsidRPr="00F32C9D">
              <w:rPr>
                <w:rFonts w:hint="cs"/>
                <w:rtl/>
              </w:rPr>
              <w:t xml:space="preserve">האפוטרופוס </w:t>
            </w:r>
            <w:del w:id="152"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996F8A" w:rsidRPr="00F32C9D" w14:paraId="656E77C2" w14:textId="77777777" w:rsidTr="000E7337">
        <w:trPr>
          <w:cantSplit/>
        </w:trPr>
        <w:tc>
          <w:tcPr>
            <w:tcW w:w="1869" w:type="dxa"/>
            <w:tcMar>
              <w:top w:w="91" w:type="dxa"/>
              <w:left w:w="0" w:type="dxa"/>
              <w:bottom w:w="91" w:type="dxa"/>
              <w:right w:w="0" w:type="dxa"/>
            </w:tcMar>
          </w:tcPr>
          <w:p w14:paraId="2E41A014"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6A6F669" w14:textId="77777777" w:rsidR="00996F8A" w:rsidRDefault="00996F8A" w:rsidP="000E7337">
            <w:pPr>
              <w:pStyle w:val="TableText"/>
            </w:pPr>
          </w:p>
        </w:tc>
        <w:tc>
          <w:tcPr>
            <w:tcW w:w="624" w:type="dxa"/>
            <w:tcMar>
              <w:top w:w="91" w:type="dxa"/>
              <w:left w:w="0" w:type="dxa"/>
              <w:bottom w:w="91" w:type="dxa"/>
              <w:right w:w="0" w:type="dxa"/>
            </w:tcMar>
          </w:tcPr>
          <w:p w14:paraId="6E47D722" w14:textId="77777777" w:rsidR="00996F8A" w:rsidRPr="00F32C9D" w:rsidRDefault="00996F8A" w:rsidP="000E7337">
            <w:pPr>
              <w:pStyle w:val="TableBlock"/>
            </w:pPr>
          </w:p>
        </w:tc>
        <w:tc>
          <w:tcPr>
            <w:tcW w:w="624" w:type="dxa"/>
            <w:tcMar>
              <w:top w:w="91" w:type="dxa"/>
              <w:left w:w="0" w:type="dxa"/>
              <w:bottom w:w="91" w:type="dxa"/>
              <w:right w:w="0" w:type="dxa"/>
            </w:tcMar>
          </w:tcPr>
          <w:p w14:paraId="55152E02" w14:textId="77777777" w:rsidR="00996F8A" w:rsidRPr="00F32C9D" w:rsidRDefault="00996F8A" w:rsidP="000E7337">
            <w:pPr>
              <w:pStyle w:val="TableBlock"/>
            </w:pPr>
          </w:p>
        </w:tc>
        <w:tc>
          <w:tcPr>
            <w:tcW w:w="624" w:type="dxa"/>
            <w:tcMar>
              <w:top w:w="91" w:type="dxa"/>
              <w:left w:w="0" w:type="dxa"/>
              <w:bottom w:w="91" w:type="dxa"/>
              <w:right w:w="0" w:type="dxa"/>
            </w:tcMar>
          </w:tcPr>
          <w:p w14:paraId="2892E9E8" w14:textId="77777777" w:rsidR="00996F8A" w:rsidRPr="00F32C9D" w:rsidRDefault="00996F8A" w:rsidP="000E7337">
            <w:pPr>
              <w:pStyle w:val="TableBlock"/>
            </w:pPr>
          </w:p>
        </w:tc>
        <w:tc>
          <w:tcPr>
            <w:tcW w:w="624" w:type="dxa"/>
            <w:tcMar>
              <w:top w:w="91" w:type="dxa"/>
              <w:left w:w="0" w:type="dxa"/>
              <w:bottom w:w="91" w:type="dxa"/>
              <w:right w:w="0" w:type="dxa"/>
            </w:tcMar>
          </w:tcPr>
          <w:p w14:paraId="27242154" w14:textId="77777777" w:rsidR="00996F8A" w:rsidRPr="00F32C9D" w:rsidRDefault="00996F8A" w:rsidP="000E7337">
            <w:pPr>
              <w:pStyle w:val="TableBlock"/>
            </w:pPr>
          </w:p>
        </w:tc>
        <w:tc>
          <w:tcPr>
            <w:tcW w:w="624" w:type="dxa"/>
            <w:tcMar>
              <w:top w:w="91" w:type="dxa"/>
              <w:left w:w="0" w:type="dxa"/>
              <w:bottom w:w="91" w:type="dxa"/>
              <w:right w:w="0" w:type="dxa"/>
            </w:tcMar>
          </w:tcPr>
          <w:p w14:paraId="301F6843" w14:textId="77777777" w:rsidR="00996F8A" w:rsidRPr="00F32C9D" w:rsidRDefault="00996F8A" w:rsidP="000E7337">
            <w:pPr>
              <w:pStyle w:val="TableBlock"/>
            </w:pPr>
          </w:p>
        </w:tc>
        <w:tc>
          <w:tcPr>
            <w:tcW w:w="4025" w:type="dxa"/>
            <w:gridSpan w:val="2"/>
            <w:tcMar>
              <w:top w:w="91" w:type="dxa"/>
              <w:left w:w="0" w:type="dxa"/>
              <w:bottom w:w="91" w:type="dxa"/>
              <w:right w:w="0" w:type="dxa"/>
            </w:tcMar>
          </w:tcPr>
          <w:p w14:paraId="3FEF9686" w14:textId="77777777" w:rsidR="009B0726" w:rsidRPr="00F32C9D" w:rsidRDefault="00996F8A" w:rsidP="00021C9E">
            <w:pPr>
              <w:pStyle w:val="TableBlock"/>
              <w:rPr>
                <w:rtl/>
              </w:rPr>
            </w:pPr>
            <w:r w:rsidRPr="00F32C9D">
              <w:rPr>
                <w:rFonts w:hint="cs"/>
                <w:rtl/>
              </w:rPr>
              <w:t xml:space="preserve">האפוטרופוס ימסור לחסוי המסוגל להבין בדבר, </w:t>
            </w:r>
            <w:ins w:id="153" w:author="נועה ברודסקי לוי" w:date="2015-12-27T17:33:00Z">
              <w:r w:rsidR="009B0726">
                <w:rPr>
                  <w:rFonts w:hint="cs"/>
                  <w:rtl/>
                </w:rPr>
                <w:t>(</w:t>
              </w:r>
            </w:ins>
            <w:r w:rsidRPr="00F32C9D">
              <w:rPr>
                <w:rFonts w:hint="cs"/>
                <w:rtl/>
              </w:rPr>
              <w:t>לפי בקשתו</w:t>
            </w:r>
            <w:ins w:id="154" w:author="נועה ברודסקי לוי" w:date="2015-12-27T17:35:00Z">
              <w:r w:rsidR="00021C9E">
                <w:rPr>
                  <w:rFonts w:hint="cs"/>
                  <w:rtl/>
                </w:rPr>
                <w:t>)</w:t>
              </w:r>
            </w:ins>
            <w:r w:rsidRPr="00F32C9D">
              <w:rPr>
                <w:rFonts w:hint="cs"/>
                <w:rtl/>
              </w:rPr>
              <w:t xml:space="preserve">, מידע שיש בידו בנוגע לענייניו האישיים והרכושיים ומידע הנוגע לטיפולו של האפוטרופוס בענייני החסוי, ויסייע לו בנגישות למידע אחר </w:t>
            </w:r>
            <w:ins w:id="155" w:author="נועה ברודסקי לוי" w:date="2015-12-27T17:32:00Z">
              <w:r w:rsidR="009B0726">
                <w:rPr>
                  <w:rFonts w:hint="cs"/>
                  <w:rtl/>
                </w:rPr>
                <w:t xml:space="preserve">הנוגע לענייניו או </w:t>
              </w:r>
            </w:ins>
            <w:r w:rsidRPr="00F32C9D">
              <w:rPr>
                <w:rFonts w:hint="cs"/>
                <w:rtl/>
              </w:rPr>
              <w:t>הדרוש לצורך קבלת החלטות בעניינים הנוגעים לו</w:t>
            </w:r>
            <w:del w:id="156"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tc>
      </w:tr>
      <w:tr w:rsidR="00996F8A" w:rsidRPr="00A874E3" w14:paraId="72B918ED" w14:textId="77777777" w:rsidTr="000E7337">
        <w:trPr>
          <w:cantSplit/>
        </w:trPr>
        <w:tc>
          <w:tcPr>
            <w:tcW w:w="1869" w:type="dxa"/>
            <w:tcMar>
              <w:top w:w="91" w:type="dxa"/>
              <w:left w:w="0" w:type="dxa"/>
              <w:bottom w:w="91" w:type="dxa"/>
              <w:right w:w="0" w:type="dxa"/>
            </w:tcMar>
          </w:tcPr>
          <w:p w14:paraId="59F52897"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D22FDE7" w14:textId="77777777" w:rsidR="00996F8A" w:rsidRDefault="00996F8A" w:rsidP="000E7337">
            <w:pPr>
              <w:pStyle w:val="TableText"/>
            </w:pPr>
          </w:p>
        </w:tc>
        <w:tc>
          <w:tcPr>
            <w:tcW w:w="624" w:type="dxa"/>
            <w:tcMar>
              <w:top w:w="91" w:type="dxa"/>
              <w:left w:w="0" w:type="dxa"/>
              <w:bottom w:w="91" w:type="dxa"/>
              <w:right w:w="0" w:type="dxa"/>
            </w:tcMar>
          </w:tcPr>
          <w:p w14:paraId="3273409D" w14:textId="77777777" w:rsidR="00996F8A" w:rsidRPr="00F32C9D" w:rsidRDefault="00996F8A" w:rsidP="000E7337">
            <w:pPr>
              <w:pStyle w:val="TableBlock"/>
            </w:pPr>
          </w:p>
        </w:tc>
        <w:tc>
          <w:tcPr>
            <w:tcW w:w="624" w:type="dxa"/>
            <w:tcMar>
              <w:top w:w="91" w:type="dxa"/>
              <w:left w:w="0" w:type="dxa"/>
              <w:bottom w:w="91" w:type="dxa"/>
              <w:right w:w="0" w:type="dxa"/>
            </w:tcMar>
          </w:tcPr>
          <w:p w14:paraId="0A829BA2" w14:textId="77777777" w:rsidR="00996F8A" w:rsidRPr="00F32C9D" w:rsidRDefault="00996F8A" w:rsidP="000E7337">
            <w:pPr>
              <w:pStyle w:val="TableBlock"/>
            </w:pPr>
          </w:p>
        </w:tc>
        <w:tc>
          <w:tcPr>
            <w:tcW w:w="624" w:type="dxa"/>
            <w:tcMar>
              <w:top w:w="91" w:type="dxa"/>
              <w:left w:w="0" w:type="dxa"/>
              <w:bottom w:w="91" w:type="dxa"/>
              <w:right w:w="0" w:type="dxa"/>
            </w:tcMar>
          </w:tcPr>
          <w:p w14:paraId="4F994C19" w14:textId="77777777" w:rsidR="00996F8A" w:rsidRPr="00F32C9D" w:rsidRDefault="00996F8A" w:rsidP="000E7337">
            <w:pPr>
              <w:pStyle w:val="TableBlock"/>
            </w:pPr>
          </w:p>
        </w:tc>
        <w:tc>
          <w:tcPr>
            <w:tcW w:w="624" w:type="dxa"/>
            <w:tcMar>
              <w:top w:w="91" w:type="dxa"/>
              <w:left w:w="0" w:type="dxa"/>
              <w:bottom w:w="91" w:type="dxa"/>
              <w:right w:w="0" w:type="dxa"/>
            </w:tcMar>
          </w:tcPr>
          <w:p w14:paraId="47094867" w14:textId="77777777" w:rsidR="00996F8A" w:rsidRPr="00F32C9D" w:rsidRDefault="00996F8A" w:rsidP="000E7337">
            <w:pPr>
              <w:pStyle w:val="TableBlock"/>
            </w:pPr>
          </w:p>
        </w:tc>
        <w:tc>
          <w:tcPr>
            <w:tcW w:w="624" w:type="dxa"/>
            <w:tcMar>
              <w:top w:w="91" w:type="dxa"/>
              <w:left w:w="0" w:type="dxa"/>
              <w:bottom w:w="91" w:type="dxa"/>
              <w:right w:w="0" w:type="dxa"/>
            </w:tcMar>
          </w:tcPr>
          <w:p w14:paraId="4A2B71C8"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7FB8E1BD" w14:textId="77777777" w:rsidR="00996F8A" w:rsidRPr="00A874E3" w:rsidRDefault="00996F8A">
            <w:pPr>
              <w:pStyle w:val="a3"/>
              <w:keepLines/>
              <w:tabs>
                <w:tab w:val="clear" w:pos="4153"/>
                <w:tab w:val="clear" w:pos="8306"/>
                <w:tab w:val="left" w:pos="624"/>
                <w:tab w:val="left" w:pos="1247"/>
              </w:tabs>
              <w:snapToGrid w:val="0"/>
              <w:spacing w:before="0" w:line="360" w:lineRule="auto"/>
              <w:ind w:firstLine="0"/>
              <w:pPrChange w:id="157"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996F8A" w:rsidRPr="004E69C4" w14:paraId="1B189E1C" w14:textId="77777777" w:rsidTr="000E7337">
        <w:trPr>
          <w:cantSplit/>
        </w:trPr>
        <w:tc>
          <w:tcPr>
            <w:tcW w:w="1869" w:type="dxa"/>
            <w:tcMar>
              <w:top w:w="91" w:type="dxa"/>
              <w:left w:w="0" w:type="dxa"/>
              <w:bottom w:w="91" w:type="dxa"/>
              <w:right w:w="0" w:type="dxa"/>
            </w:tcMar>
          </w:tcPr>
          <w:p w14:paraId="41FE334F"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5003373D" w14:textId="77777777" w:rsidR="00996F8A" w:rsidRDefault="00996F8A" w:rsidP="000E7337">
            <w:pPr>
              <w:pStyle w:val="TableText"/>
            </w:pPr>
          </w:p>
        </w:tc>
        <w:tc>
          <w:tcPr>
            <w:tcW w:w="624" w:type="dxa"/>
            <w:tcMar>
              <w:top w:w="91" w:type="dxa"/>
              <w:left w:w="0" w:type="dxa"/>
              <w:bottom w:w="91" w:type="dxa"/>
              <w:right w:w="0" w:type="dxa"/>
            </w:tcMar>
          </w:tcPr>
          <w:p w14:paraId="266AFB53" w14:textId="77777777" w:rsidR="00996F8A" w:rsidRPr="00F32C9D" w:rsidRDefault="00996F8A" w:rsidP="000E7337">
            <w:pPr>
              <w:pStyle w:val="TableBlock"/>
            </w:pPr>
          </w:p>
        </w:tc>
        <w:tc>
          <w:tcPr>
            <w:tcW w:w="624" w:type="dxa"/>
            <w:tcMar>
              <w:top w:w="91" w:type="dxa"/>
              <w:left w:w="0" w:type="dxa"/>
              <w:bottom w:w="91" w:type="dxa"/>
              <w:right w:w="0" w:type="dxa"/>
            </w:tcMar>
          </w:tcPr>
          <w:p w14:paraId="713862A9" w14:textId="77777777" w:rsidR="00996F8A" w:rsidRPr="00F32C9D" w:rsidRDefault="00996F8A" w:rsidP="000E7337">
            <w:pPr>
              <w:pStyle w:val="TableBlock"/>
            </w:pPr>
          </w:p>
        </w:tc>
        <w:tc>
          <w:tcPr>
            <w:tcW w:w="624" w:type="dxa"/>
            <w:tcMar>
              <w:top w:w="91" w:type="dxa"/>
              <w:left w:w="0" w:type="dxa"/>
              <w:bottom w:w="91" w:type="dxa"/>
              <w:right w:w="0" w:type="dxa"/>
            </w:tcMar>
          </w:tcPr>
          <w:p w14:paraId="1B2DE07D" w14:textId="77777777" w:rsidR="00996F8A" w:rsidRPr="00F32C9D" w:rsidRDefault="00996F8A" w:rsidP="000E7337">
            <w:pPr>
              <w:pStyle w:val="TableBlock"/>
            </w:pPr>
          </w:p>
        </w:tc>
        <w:tc>
          <w:tcPr>
            <w:tcW w:w="624" w:type="dxa"/>
            <w:tcMar>
              <w:top w:w="91" w:type="dxa"/>
              <w:left w:w="0" w:type="dxa"/>
              <w:bottom w:w="91" w:type="dxa"/>
              <w:right w:w="0" w:type="dxa"/>
            </w:tcMar>
          </w:tcPr>
          <w:p w14:paraId="4A09CEE3" w14:textId="77777777" w:rsidR="00996F8A" w:rsidRPr="00F32C9D" w:rsidRDefault="00996F8A" w:rsidP="000E7337">
            <w:pPr>
              <w:pStyle w:val="TableBlock"/>
            </w:pPr>
          </w:p>
        </w:tc>
        <w:tc>
          <w:tcPr>
            <w:tcW w:w="624" w:type="dxa"/>
            <w:tcMar>
              <w:top w:w="91" w:type="dxa"/>
              <w:left w:w="0" w:type="dxa"/>
              <w:bottom w:w="91" w:type="dxa"/>
              <w:right w:w="0" w:type="dxa"/>
            </w:tcMar>
          </w:tcPr>
          <w:p w14:paraId="7552AC22"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7FA2941A" w14:textId="77777777" w:rsidR="00996F8A" w:rsidRPr="004E69C4" w:rsidRDefault="00996F8A">
            <w:pPr>
              <w:pStyle w:val="a3"/>
              <w:keepLines/>
              <w:tabs>
                <w:tab w:val="clear" w:pos="4153"/>
                <w:tab w:val="clear" w:pos="8306"/>
                <w:tab w:val="left" w:pos="624"/>
                <w:tab w:val="left" w:pos="1247"/>
              </w:tabs>
              <w:snapToGrid w:val="0"/>
              <w:spacing w:before="0" w:line="360" w:lineRule="auto"/>
              <w:ind w:firstLine="0"/>
              <w:pPrChange w:id="158"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159"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160"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161"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162"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996F8A" w:rsidRPr="00F32C9D" w14:paraId="10A99F78" w14:textId="77777777" w:rsidTr="000E7337">
        <w:trPr>
          <w:cantSplit/>
        </w:trPr>
        <w:tc>
          <w:tcPr>
            <w:tcW w:w="1869" w:type="dxa"/>
            <w:tcMar>
              <w:top w:w="91" w:type="dxa"/>
              <w:left w:w="0" w:type="dxa"/>
              <w:bottom w:w="91" w:type="dxa"/>
              <w:right w:w="0" w:type="dxa"/>
            </w:tcMar>
          </w:tcPr>
          <w:p w14:paraId="1A766AF8"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4BF27AEB" w14:textId="77777777" w:rsidR="00996F8A" w:rsidRDefault="00996F8A" w:rsidP="000E7337">
            <w:pPr>
              <w:pStyle w:val="TableText"/>
            </w:pPr>
          </w:p>
        </w:tc>
        <w:tc>
          <w:tcPr>
            <w:tcW w:w="624" w:type="dxa"/>
            <w:tcMar>
              <w:top w:w="91" w:type="dxa"/>
              <w:left w:w="0" w:type="dxa"/>
              <w:bottom w:w="91" w:type="dxa"/>
              <w:right w:w="0" w:type="dxa"/>
            </w:tcMar>
          </w:tcPr>
          <w:p w14:paraId="30626682" w14:textId="77777777" w:rsidR="00996F8A" w:rsidRPr="00F32C9D" w:rsidRDefault="00996F8A" w:rsidP="000E7337">
            <w:pPr>
              <w:pStyle w:val="TableBlock"/>
            </w:pPr>
          </w:p>
        </w:tc>
        <w:tc>
          <w:tcPr>
            <w:tcW w:w="624" w:type="dxa"/>
            <w:tcMar>
              <w:top w:w="91" w:type="dxa"/>
              <w:left w:w="0" w:type="dxa"/>
              <w:bottom w:w="91" w:type="dxa"/>
              <w:right w:w="0" w:type="dxa"/>
            </w:tcMar>
          </w:tcPr>
          <w:p w14:paraId="4A035A99" w14:textId="77777777" w:rsidR="00996F8A" w:rsidRPr="00F32C9D" w:rsidRDefault="00996F8A" w:rsidP="000E7337">
            <w:pPr>
              <w:pStyle w:val="TableBlock"/>
            </w:pPr>
          </w:p>
        </w:tc>
        <w:tc>
          <w:tcPr>
            <w:tcW w:w="624" w:type="dxa"/>
            <w:tcMar>
              <w:top w:w="91" w:type="dxa"/>
              <w:left w:w="0" w:type="dxa"/>
              <w:bottom w:w="91" w:type="dxa"/>
              <w:right w:w="0" w:type="dxa"/>
            </w:tcMar>
          </w:tcPr>
          <w:p w14:paraId="7DB78375" w14:textId="77777777" w:rsidR="00996F8A" w:rsidRPr="00F32C9D" w:rsidRDefault="00996F8A" w:rsidP="000E7337">
            <w:pPr>
              <w:pStyle w:val="TableBlock"/>
            </w:pPr>
          </w:p>
        </w:tc>
        <w:tc>
          <w:tcPr>
            <w:tcW w:w="624" w:type="dxa"/>
            <w:tcMar>
              <w:top w:w="91" w:type="dxa"/>
              <w:left w:w="0" w:type="dxa"/>
              <w:bottom w:w="91" w:type="dxa"/>
              <w:right w:w="0" w:type="dxa"/>
            </w:tcMar>
          </w:tcPr>
          <w:p w14:paraId="043B2495" w14:textId="77777777" w:rsidR="00996F8A" w:rsidRPr="00F32C9D" w:rsidRDefault="00996F8A" w:rsidP="000E7337">
            <w:pPr>
              <w:pStyle w:val="TableBlock"/>
            </w:pPr>
          </w:p>
        </w:tc>
        <w:tc>
          <w:tcPr>
            <w:tcW w:w="624" w:type="dxa"/>
            <w:tcMar>
              <w:top w:w="91" w:type="dxa"/>
              <w:left w:w="0" w:type="dxa"/>
              <w:bottom w:w="91" w:type="dxa"/>
              <w:right w:w="0" w:type="dxa"/>
            </w:tcMar>
          </w:tcPr>
          <w:p w14:paraId="6BF70C04"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7F94F5E0" w14:textId="77777777" w:rsidR="00996F8A" w:rsidRPr="00F32C9D" w:rsidRDefault="00996F8A">
            <w:pPr>
              <w:pStyle w:val="a3"/>
              <w:keepLines/>
              <w:tabs>
                <w:tab w:val="clear" w:pos="4153"/>
                <w:tab w:val="clear" w:pos="8306"/>
                <w:tab w:val="left" w:pos="624"/>
                <w:tab w:val="left" w:pos="1247"/>
              </w:tabs>
              <w:snapToGrid w:val="0"/>
              <w:spacing w:before="0" w:line="360" w:lineRule="auto"/>
              <w:ind w:firstLine="0"/>
              <w:pPrChange w:id="163" w:author="נועה ברודסקי לוי" w:date="2015-12-22T15:43:00Z">
                <w:pPr>
                  <w:pStyle w:val="TableBlock"/>
                </w:pPr>
              </w:pPrChange>
            </w:pPr>
            <w:r w:rsidRPr="00F32C9D">
              <w:rPr>
                <w:rFonts w:hint="cs"/>
                <w:rtl/>
              </w:rPr>
              <w:t>(7)</w:t>
            </w:r>
            <w:r w:rsidRPr="00F32C9D">
              <w:rPr>
                <w:rFonts w:hint="cs"/>
                <w:rtl/>
              </w:rPr>
              <w:tab/>
            </w:r>
            <w:del w:id="164"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165" w:author="נועה ברודסקי לוי" w:date="2015-01-08T15:15:00Z">
              <w:r>
                <w:rPr>
                  <w:rFonts w:hint="cs"/>
                  <w:rtl/>
                </w:rPr>
                <w:t xml:space="preserve"> </w:t>
              </w:r>
            </w:ins>
          </w:p>
        </w:tc>
      </w:tr>
      <w:tr w:rsidR="00996F8A" w:rsidRPr="00F32C9D" w14:paraId="71A61F18" w14:textId="77777777" w:rsidTr="000E7337">
        <w:trPr>
          <w:cantSplit/>
        </w:trPr>
        <w:tc>
          <w:tcPr>
            <w:tcW w:w="1869" w:type="dxa"/>
            <w:tcMar>
              <w:top w:w="91" w:type="dxa"/>
              <w:left w:w="0" w:type="dxa"/>
              <w:bottom w:w="91" w:type="dxa"/>
              <w:right w:w="0" w:type="dxa"/>
            </w:tcMar>
          </w:tcPr>
          <w:p w14:paraId="56577344"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73EDEC24" w14:textId="77777777" w:rsidR="00996F8A" w:rsidRDefault="00996F8A" w:rsidP="000E7337">
            <w:pPr>
              <w:pStyle w:val="TableText"/>
            </w:pPr>
          </w:p>
        </w:tc>
        <w:tc>
          <w:tcPr>
            <w:tcW w:w="624" w:type="dxa"/>
            <w:tcMar>
              <w:top w:w="91" w:type="dxa"/>
              <w:left w:w="0" w:type="dxa"/>
              <w:bottom w:w="91" w:type="dxa"/>
              <w:right w:w="0" w:type="dxa"/>
            </w:tcMar>
          </w:tcPr>
          <w:p w14:paraId="09890543" w14:textId="77777777" w:rsidR="00996F8A" w:rsidRPr="00F32C9D" w:rsidRDefault="00996F8A" w:rsidP="000E7337">
            <w:pPr>
              <w:pStyle w:val="TableBlock"/>
            </w:pPr>
          </w:p>
        </w:tc>
        <w:tc>
          <w:tcPr>
            <w:tcW w:w="624" w:type="dxa"/>
            <w:tcMar>
              <w:top w:w="91" w:type="dxa"/>
              <w:left w:w="0" w:type="dxa"/>
              <w:bottom w:w="91" w:type="dxa"/>
              <w:right w:w="0" w:type="dxa"/>
            </w:tcMar>
          </w:tcPr>
          <w:p w14:paraId="689B8945" w14:textId="77777777" w:rsidR="00996F8A" w:rsidRPr="00F32C9D" w:rsidRDefault="00996F8A" w:rsidP="000E7337">
            <w:pPr>
              <w:pStyle w:val="TableBlock"/>
            </w:pPr>
          </w:p>
        </w:tc>
        <w:tc>
          <w:tcPr>
            <w:tcW w:w="624" w:type="dxa"/>
            <w:tcMar>
              <w:top w:w="91" w:type="dxa"/>
              <w:left w:w="0" w:type="dxa"/>
              <w:bottom w:w="91" w:type="dxa"/>
              <w:right w:w="0" w:type="dxa"/>
            </w:tcMar>
          </w:tcPr>
          <w:p w14:paraId="31EE032B" w14:textId="77777777" w:rsidR="00996F8A" w:rsidRPr="00F32C9D" w:rsidRDefault="00996F8A" w:rsidP="000E7337">
            <w:pPr>
              <w:pStyle w:val="TableBlock"/>
            </w:pPr>
          </w:p>
        </w:tc>
        <w:tc>
          <w:tcPr>
            <w:tcW w:w="624" w:type="dxa"/>
            <w:tcMar>
              <w:top w:w="91" w:type="dxa"/>
              <w:left w:w="0" w:type="dxa"/>
              <w:bottom w:w="91" w:type="dxa"/>
              <w:right w:w="0" w:type="dxa"/>
            </w:tcMar>
          </w:tcPr>
          <w:p w14:paraId="12FC6011" w14:textId="77777777" w:rsidR="00996F8A" w:rsidRPr="00F32C9D" w:rsidRDefault="00996F8A" w:rsidP="000E7337">
            <w:pPr>
              <w:pStyle w:val="TableBlock"/>
            </w:pPr>
          </w:p>
        </w:tc>
        <w:tc>
          <w:tcPr>
            <w:tcW w:w="624" w:type="dxa"/>
            <w:tcMar>
              <w:top w:w="91" w:type="dxa"/>
              <w:left w:w="0" w:type="dxa"/>
              <w:bottom w:w="91" w:type="dxa"/>
              <w:right w:w="0" w:type="dxa"/>
            </w:tcMar>
          </w:tcPr>
          <w:p w14:paraId="76FE1EAD" w14:textId="77777777" w:rsidR="00996F8A" w:rsidRPr="00F32C9D" w:rsidRDefault="00996F8A" w:rsidP="000E7337">
            <w:pPr>
              <w:pStyle w:val="TableBlock"/>
            </w:pPr>
          </w:p>
        </w:tc>
        <w:tc>
          <w:tcPr>
            <w:tcW w:w="624" w:type="dxa"/>
            <w:tcMar>
              <w:top w:w="91" w:type="dxa"/>
              <w:left w:w="0" w:type="dxa"/>
              <w:bottom w:w="91" w:type="dxa"/>
              <w:right w:w="0" w:type="dxa"/>
            </w:tcMar>
          </w:tcPr>
          <w:p w14:paraId="0DEBBD06" w14:textId="77777777" w:rsidR="00996F8A" w:rsidRPr="00F32C9D" w:rsidRDefault="00996F8A" w:rsidP="000E7337">
            <w:pPr>
              <w:pStyle w:val="TableBlock"/>
            </w:pPr>
          </w:p>
        </w:tc>
        <w:tc>
          <w:tcPr>
            <w:tcW w:w="3401" w:type="dxa"/>
            <w:tcMar>
              <w:top w:w="91" w:type="dxa"/>
              <w:left w:w="0" w:type="dxa"/>
              <w:bottom w:w="91" w:type="dxa"/>
              <w:right w:w="0" w:type="dxa"/>
            </w:tcMar>
          </w:tcPr>
          <w:p w14:paraId="27BF517E" w14:textId="77777777" w:rsidR="00996F8A" w:rsidRPr="00F32C9D" w:rsidRDefault="00996F8A" w:rsidP="000E7337">
            <w:pPr>
              <w:pStyle w:val="TableBlock"/>
            </w:pPr>
            <w:del w:id="166"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996F8A" w:rsidRPr="00F32C9D" w14:paraId="13403043" w14:textId="77777777" w:rsidTr="000E7337">
        <w:trPr>
          <w:cantSplit/>
        </w:trPr>
        <w:tc>
          <w:tcPr>
            <w:tcW w:w="1869" w:type="dxa"/>
            <w:tcMar>
              <w:top w:w="91" w:type="dxa"/>
              <w:left w:w="0" w:type="dxa"/>
              <w:bottom w:w="91" w:type="dxa"/>
              <w:right w:w="0" w:type="dxa"/>
            </w:tcMar>
          </w:tcPr>
          <w:p w14:paraId="0D03D123"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667AD11A" w14:textId="77777777" w:rsidR="00996F8A" w:rsidRDefault="00996F8A" w:rsidP="000E7337">
            <w:pPr>
              <w:pStyle w:val="TableText"/>
            </w:pPr>
          </w:p>
        </w:tc>
        <w:tc>
          <w:tcPr>
            <w:tcW w:w="624" w:type="dxa"/>
            <w:tcMar>
              <w:top w:w="91" w:type="dxa"/>
              <w:left w:w="0" w:type="dxa"/>
              <w:bottom w:w="91" w:type="dxa"/>
              <w:right w:w="0" w:type="dxa"/>
            </w:tcMar>
          </w:tcPr>
          <w:p w14:paraId="10B4C4CA" w14:textId="77777777" w:rsidR="00996F8A" w:rsidRPr="00F32C9D" w:rsidRDefault="00996F8A" w:rsidP="000E7337">
            <w:pPr>
              <w:pStyle w:val="TableBlock"/>
            </w:pPr>
          </w:p>
        </w:tc>
        <w:tc>
          <w:tcPr>
            <w:tcW w:w="624" w:type="dxa"/>
            <w:tcMar>
              <w:top w:w="91" w:type="dxa"/>
              <w:left w:w="0" w:type="dxa"/>
              <w:bottom w:w="91" w:type="dxa"/>
              <w:right w:w="0" w:type="dxa"/>
            </w:tcMar>
          </w:tcPr>
          <w:p w14:paraId="01EE33E8" w14:textId="77777777" w:rsidR="00996F8A" w:rsidRPr="00F32C9D" w:rsidRDefault="00996F8A" w:rsidP="000E7337">
            <w:pPr>
              <w:pStyle w:val="TableBlock"/>
            </w:pPr>
          </w:p>
        </w:tc>
        <w:tc>
          <w:tcPr>
            <w:tcW w:w="624" w:type="dxa"/>
            <w:tcMar>
              <w:top w:w="91" w:type="dxa"/>
              <w:left w:w="0" w:type="dxa"/>
              <w:bottom w:w="91" w:type="dxa"/>
              <w:right w:w="0" w:type="dxa"/>
            </w:tcMar>
          </w:tcPr>
          <w:p w14:paraId="2A49F970" w14:textId="77777777" w:rsidR="00996F8A" w:rsidRPr="00F32C9D" w:rsidRDefault="00996F8A" w:rsidP="000E7337">
            <w:pPr>
              <w:pStyle w:val="TableBlock"/>
            </w:pPr>
          </w:p>
        </w:tc>
        <w:tc>
          <w:tcPr>
            <w:tcW w:w="624" w:type="dxa"/>
            <w:tcMar>
              <w:top w:w="91" w:type="dxa"/>
              <w:left w:w="0" w:type="dxa"/>
              <w:bottom w:w="91" w:type="dxa"/>
              <w:right w:w="0" w:type="dxa"/>
            </w:tcMar>
          </w:tcPr>
          <w:p w14:paraId="72F31355" w14:textId="77777777" w:rsidR="00996F8A" w:rsidRPr="00F32C9D" w:rsidRDefault="00996F8A" w:rsidP="000E7337">
            <w:pPr>
              <w:pStyle w:val="TableBlock"/>
            </w:pPr>
          </w:p>
        </w:tc>
        <w:tc>
          <w:tcPr>
            <w:tcW w:w="624" w:type="dxa"/>
            <w:tcMar>
              <w:top w:w="91" w:type="dxa"/>
              <w:left w:w="0" w:type="dxa"/>
              <w:bottom w:w="91" w:type="dxa"/>
              <w:right w:w="0" w:type="dxa"/>
            </w:tcMar>
          </w:tcPr>
          <w:p w14:paraId="723985F5" w14:textId="77777777" w:rsidR="00996F8A" w:rsidRPr="00F32C9D" w:rsidRDefault="00996F8A" w:rsidP="000E7337">
            <w:pPr>
              <w:pStyle w:val="TableBlock"/>
            </w:pPr>
          </w:p>
        </w:tc>
        <w:tc>
          <w:tcPr>
            <w:tcW w:w="624" w:type="dxa"/>
            <w:tcMar>
              <w:top w:w="91" w:type="dxa"/>
              <w:left w:w="0" w:type="dxa"/>
              <w:bottom w:w="91" w:type="dxa"/>
              <w:right w:w="0" w:type="dxa"/>
            </w:tcMar>
          </w:tcPr>
          <w:p w14:paraId="23D4FF5E" w14:textId="77777777" w:rsidR="00996F8A" w:rsidRPr="00F32C9D" w:rsidRDefault="00996F8A" w:rsidP="000E7337">
            <w:pPr>
              <w:pStyle w:val="TableBlock"/>
            </w:pPr>
          </w:p>
        </w:tc>
        <w:tc>
          <w:tcPr>
            <w:tcW w:w="3401" w:type="dxa"/>
            <w:tcMar>
              <w:top w:w="91" w:type="dxa"/>
              <w:left w:w="0" w:type="dxa"/>
              <w:bottom w:w="91" w:type="dxa"/>
              <w:right w:w="0" w:type="dxa"/>
            </w:tcMar>
          </w:tcPr>
          <w:p w14:paraId="3D557A43" w14:textId="77777777" w:rsidR="00996F8A" w:rsidRPr="00F32C9D" w:rsidRDefault="00996F8A" w:rsidP="000E7337">
            <w:pPr>
              <w:pStyle w:val="TableBlock"/>
            </w:pPr>
            <w:del w:id="167"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996F8A" w:rsidRPr="00F32C9D" w14:paraId="4917346F" w14:textId="77777777" w:rsidTr="000E7337">
        <w:trPr>
          <w:cantSplit/>
        </w:trPr>
        <w:tc>
          <w:tcPr>
            <w:tcW w:w="1869" w:type="dxa"/>
            <w:tcMar>
              <w:top w:w="91" w:type="dxa"/>
              <w:left w:w="0" w:type="dxa"/>
              <w:bottom w:w="91" w:type="dxa"/>
              <w:right w:w="0" w:type="dxa"/>
            </w:tcMar>
          </w:tcPr>
          <w:p w14:paraId="20883E9A"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5D65FA1" w14:textId="77777777" w:rsidR="00996F8A" w:rsidRDefault="00996F8A" w:rsidP="000E7337">
            <w:pPr>
              <w:pStyle w:val="TableText"/>
            </w:pPr>
          </w:p>
        </w:tc>
        <w:tc>
          <w:tcPr>
            <w:tcW w:w="624" w:type="dxa"/>
            <w:tcMar>
              <w:top w:w="91" w:type="dxa"/>
              <w:left w:w="0" w:type="dxa"/>
              <w:bottom w:w="91" w:type="dxa"/>
              <w:right w:w="0" w:type="dxa"/>
            </w:tcMar>
          </w:tcPr>
          <w:p w14:paraId="2C1F7A7B" w14:textId="77777777" w:rsidR="00996F8A" w:rsidRPr="00F32C9D" w:rsidRDefault="00996F8A" w:rsidP="000E7337">
            <w:pPr>
              <w:pStyle w:val="TableBlock"/>
            </w:pPr>
          </w:p>
        </w:tc>
        <w:tc>
          <w:tcPr>
            <w:tcW w:w="624" w:type="dxa"/>
            <w:tcMar>
              <w:top w:w="91" w:type="dxa"/>
              <w:left w:w="0" w:type="dxa"/>
              <w:bottom w:w="91" w:type="dxa"/>
              <w:right w:w="0" w:type="dxa"/>
            </w:tcMar>
          </w:tcPr>
          <w:p w14:paraId="4EAA961A" w14:textId="77777777" w:rsidR="00996F8A" w:rsidRPr="00F32C9D" w:rsidRDefault="00996F8A" w:rsidP="000E7337">
            <w:pPr>
              <w:pStyle w:val="TableBlock"/>
            </w:pPr>
          </w:p>
        </w:tc>
        <w:tc>
          <w:tcPr>
            <w:tcW w:w="624" w:type="dxa"/>
            <w:tcMar>
              <w:top w:w="91" w:type="dxa"/>
              <w:left w:w="0" w:type="dxa"/>
              <w:bottom w:w="91" w:type="dxa"/>
              <w:right w:w="0" w:type="dxa"/>
            </w:tcMar>
          </w:tcPr>
          <w:p w14:paraId="014D3FFC" w14:textId="77777777" w:rsidR="00996F8A" w:rsidRPr="00F32C9D" w:rsidRDefault="00996F8A" w:rsidP="000E7337">
            <w:pPr>
              <w:pStyle w:val="TableBlock"/>
            </w:pPr>
          </w:p>
        </w:tc>
        <w:tc>
          <w:tcPr>
            <w:tcW w:w="624" w:type="dxa"/>
            <w:tcMar>
              <w:top w:w="91" w:type="dxa"/>
              <w:left w:w="0" w:type="dxa"/>
              <w:bottom w:w="91" w:type="dxa"/>
              <w:right w:w="0" w:type="dxa"/>
            </w:tcMar>
          </w:tcPr>
          <w:p w14:paraId="0B9C668A" w14:textId="77777777" w:rsidR="00996F8A" w:rsidRPr="00F32C9D" w:rsidRDefault="00996F8A" w:rsidP="000E7337">
            <w:pPr>
              <w:pStyle w:val="TableBlock"/>
            </w:pPr>
          </w:p>
        </w:tc>
        <w:tc>
          <w:tcPr>
            <w:tcW w:w="624" w:type="dxa"/>
            <w:tcMar>
              <w:top w:w="91" w:type="dxa"/>
              <w:left w:w="0" w:type="dxa"/>
              <w:bottom w:w="91" w:type="dxa"/>
              <w:right w:w="0" w:type="dxa"/>
            </w:tcMar>
          </w:tcPr>
          <w:p w14:paraId="0A167442" w14:textId="77777777" w:rsidR="00996F8A" w:rsidRPr="00F32C9D" w:rsidRDefault="00996F8A" w:rsidP="000E7337">
            <w:pPr>
              <w:pStyle w:val="TableBlock"/>
            </w:pPr>
          </w:p>
        </w:tc>
        <w:tc>
          <w:tcPr>
            <w:tcW w:w="624" w:type="dxa"/>
            <w:tcMar>
              <w:top w:w="91" w:type="dxa"/>
              <w:left w:w="0" w:type="dxa"/>
              <w:bottom w:w="91" w:type="dxa"/>
              <w:right w:w="0" w:type="dxa"/>
            </w:tcMar>
          </w:tcPr>
          <w:p w14:paraId="1A76C8D4" w14:textId="77777777" w:rsidR="00996F8A" w:rsidRPr="00F32C9D" w:rsidRDefault="00996F8A" w:rsidP="000E7337">
            <w:pPr>
              <w:pStyle w:val="TableBlock"/>
            </w:pPr>
          </w:p>
        </w:tc>
        <w:tc>
          <w:tcPr>
            <w:tcW w:w="3401" w:type="dxa"/>
            <w:tcMar>
              <w:top w:w="91" w:type="dxa"/>
              <w:left w:w="0" w:type="dxa"/>
              <w:bottom w:w="91" w:type="dxa"/>
              <w:right w:w="0" w:type="dxa"/>
            </w:tcMar>
          </w:tcPr>
          <w:p w14:paraId="5A033BBA" w14:textId="77777777" w:rsidR="00996F8A" w:rsidRPr="00F32C9D" w:rsidRDefault="00996F8A" w:rsidP="000E7337">
            <w:pPr>
              <w:pStyle w:val="TableBlock"/>
            </w:pPr>
            <w:del w:id="168"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996F8A" w:rsidRPr="00F32C9D" w14:paraId="39CDA75A" w14:textId="77777777" w:rsidTr="000E7337">
        <w:trPr>
          <w:cantSplit/>
        </w:trPr>
        <w:tc>
          <w:tcPr>
            <w:tcW w:w="1869" w:type="dxa"/>
            <w:tcMar>
              <w:top w:w="91" w:type="dxa"/>
              <w:left w:w="0" w:type="dxa"/>
              <w:bottom w:w="91" w:type="dxa"/>
              <w:right w:w="0" w:type="dxa"/>
            </w:tcMar>
          </w:tcPr>
          <w:p w14:paraId="1A437106"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853BFD5" w14:textId="77777777" w:rsidR="00996F8A" w:rsidRDefault="00996F8A" w:rsidP="000E7337">
            <w:pPr>
              <w:pStyle w:val="TableText"/>
            </w:pPr>
          </w:p>
        </w:tc>
        <w:tc>
          <w:tcPr>
            <w:tcW w:w="624" w:type="dxa"/>
            <w:tcMar>
              <w:top w:w="91" w:type="dxa"/>
              <w:left w:w="0" w:type="dxa"/>
              <w:bottom w:w="91" w:type="dxa"/>
              <w:right w:w="0" w:type="dxa"/>
            </w:tcMar>
          </w:tcPr>
          <w:p w14:paraId="2FF32140" w14:textId="77777777" w:rsidR="00996F8A" w:rsidRPr="00F32C9D" w:rsidRDefault="00996F8A" w:rsidP="000E7337">
            <w:pPr>
              <w:pStyle w:val="TableBlock"/>
            </w:pPr>
          </w:p>
        </w:tc>
        <w:tc>
          <w:tcPr>
            <w:tcW w:w="624" w:type="dxa"/>
            <w:tcMar>
              <w:top w:w="91" w:type="dxa"/>
              <w:left w:w="0" w:type="dxa"/>
              <w:bottom w:w="91" w:type="dxa"/>
              <w:right w:w="0" w:type="dxa"/>
            </w:tcMar>
          </w:tcPr>
          <w:p w14:paraId="1D4F6A0C" w14:textId="77777777" w:rsidR="00996F8A" w:rsidRPr="00F32C9D" w:rsidRDefault="00996F8A" w:rsidP="000E7337">
            <w:pPr>
              <w:pStyle w:val="TableBlock"/>
            </w:pPr>
          </w:p>
        </w:tc>
        <w:tc>
          <w:tcPr>
            <w:tcW w:w="624" w:type="dxa"/>
            <w:tcMar>
              <w:top w:w="91" w:type="dxa"/>
              <w:left w:w="0" w:type="dxa"/>
              <w:bottom w:w="91" w:type="dxa"/>
              <w:right w:w="0" w:type="dxa"/>
            </w:tcMar>
          </w:tcPr>
          <w:p w14:paraId="0AA40104" w14:textId="77777777" w:rsidR="00996F8A" w:rsidRPr="00F32C9D" w:rsidRDefault="00996F8A" w:rsidP="000E7337">
            <w:pPr>
              <w:pStyle w:val="TableBlock"/>
            </w:pPr>
          </w:p>
        </w:tc>
        <w:tc>
          <w:tcPr>
            <w:tcW w:w="624" w:type="dxa"/>
            <w:tcMar>
              <w:top w:w="91" w:type="dxa"/>
              <w:left w:w="0" w:type="dxa"/>
              <w:bottom w:w="91" w:type="dxa"/>
              <w:right w:w="0" w:type="dxa"/>
            </w:tcMar>
          </w:tcPr>
          <w:p w14:paraId="50C7A1D6" w14:textId="77777777" w:rsidR="00996F8A" w:rsidRPr="00F32C9D" w:rsidRDefault="00996F8A" w:rsidP="000E7337">
            <w:pPr>
              <w:pStyle w:val="TableBlock"/>
            </w:pPr>
          </w:p>
        </w:tc>
        <w:tc>
          <w:tcPr>
            <w:tcW w:w="624" w:type="dxa"/>
            <w:tcMar>
              <w:top w:w="91" w:type="dxa"/>
              <w:left w:w="0" w:type="dxa"/>
              <w:bottom w:w="91" w:type="dxa"/>
              <w:right w:w="0" w:type="dxa"/>
            </w:tcMar>
          </w:tcPr>
          <w:p w14:paraId="15986F1A"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13EB028D" w14:textId="77777777" w:rsidR="00996F8A" w:rsidRPr="00F32C9D" w:rsidRDefault="00996F8A">
            <w:pPr>
              <w:pStyle w:val="a3"/>
              <w:keepLines/>
              <w:tabs>
                <w:tab w:val="clear" w:pos="4153"/>
                <w:tab w:val="clear" w:pos="8306"/>
                <w:tab w:val="left" w:pos="624"/>
                <w:tab w:val="left" w:pos="1247"/>
              </w:tabs>
              <w:snapToGrid w:val="0"/>
              <w:spacing w:before="0" w:line="360" w:lineRule="auto"/>
              <w:ind w:firstLine="0"/>
              <w:pPrChange w:id="169" w:author="נועה ברודסקי לוי" w:date="2015-12-22T15:44:00Z">
                <w:pPr>
                  <w:pStyle w:val="TableBlock"/>
                </w:pPr>
              </w:pPrChange>
            </w:pPr>
            <w:r w:rsidRPr="00F32C9D">
              <w:rPr>
                <w:rFonts w:hint="cs"/>
                <w:rtl/>
              </w:rPr>
              <w:t>(8)</w:t>
            </w:r>
            <w:r w:rsidRPr="00F32C9D">
              <w:rPr>
                <w:rFonts w:hint="cs"/>
                <w:rtl/>
              </w:rPr>
              <w:tab/>
            </w:r>
            <w:del w:id="170"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171"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172" w:author="נועה ברודסקי לוי" w:date="2015-12-22T15:43:00Z">
              <w:r w:rsidRPr="00C66D7F" w:rsidDel="00C66D7F">
                <w:rPr>
                  <w:rFonts w:ascii="Arial" w:eastAsia="Arial Unicode MS" w:hAnsi="Arial" w:cs="David"/>
                  <w:snapToGrid w:val="0"/>
                  <w:spacing w:val="0"/>
                  <w:sz w:val="20"/>
                  <w:szCs w:val="26"/>
                  <w:rtl/>
                </w:rPr>
                <w:delText>;</w:delText>
              </w:r>
            </w:del>
            <w:ins w:id="173"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996F8A" w:rsidRPr="00F32C9D" w14:paraId="4B130EEC" w14:textId="77777777" w:rsidTr="000E7337">
        <w:trPr>
          <w:cantSplit/>
        </w:trPr>
        <w:tc>
          <w:tcPr>
            <w:tcW w:w="1869" w:type="dxa"/>
            <w:tcMar>
              <w:top w:w="91" w:type="dxa"/>
              <w:left w:w="0" w:type="dxa"/>
              <w:bottom w:w="91" w:type="dxa"/>
              <w:right w:w="0" w:type="dxa"/>
            </w:tcMar>
          </w:tcPr>
          <w:p w14:paraId="2199F027"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99ED472" w14:textId="77777777" w:rsidR="00996F8A" w:rsidRDefault="00996F8A" w:rsidP="000E7337">
            <w:pPr>
              <w:pStyle w:val="TableText"/>
            </w:pPr>
          </w:p>
        </w:tc>
        <w:tc>
          <w:tcPr>
            <w:tcW w:w="624" w:type="dxa"/>
            <w:tcMar>
              <w:top w:w="91" w:type="dxa"/>
              <w:left w:w="0" w:type="dxa"/>
              <w:bottom w:w="91" w:type="dxa"/>
              <w:right w:w="0" w:type="dxa"/>
            </w:tcMar>
          </w:tcPr>
          <w:p w14:paraId="4D48EFCE" w14:textId="77777777" w:rsidR="00996F8A" w:rsidRPr="00F32C9D" w:rsidRDefault="00996F8A" w:rsidP="000E7337">
            <w:pPr>
              <w:pStyle w:val="TableBlock"/>
            </w:pPr>
          </w:p>
        </w:tc>
        <w:tc>
          <w:tcPr>
            <w:tcW w:w="624" w:type="dxa"/>
            <w:tcMar>
              <w:top w:w="91" w:type="dxa"/>
              <w:left w:w="0" w:type="dxa"/>
              <w:bottom w:w="91" w:type="dxa"/>
              <w:right w:w="0" w:type="dxa"/>
            </w:tcMar>
          </w:tcPr>
          <w:p w14:paraId="02249C3D" w14:textId="77777777" w:rsidR="00996F8A" w:rsidRPr="00F32C9D" w:rsidRDefault="00996F8A" w:rsidP="000E7337">
            <w:pPr>
              <w:pStyle w:val="TableBlock"/>
            </w:pPr>
          </w:p>
        </w:tc>
        <w:tc>
          <w:tcPr>
            <w:tcW w:w="624" w:type="dxa"/>
            <w:tcMar>
              <w:top w:w="91" w:type="dxa"/>
              <w:left w:w="0" w:type="dxa"/>
              <w:bottom w:w="91" w:type="dxa"/>
              <w:right w:w="0" w:type="dxa"/>
            </w:tcMar>
          </w:tcPr>
          <w:p w14:paraId="518A80F0" w14:textId="77777777" w:rsidR="00996F8A" w:rsidRPr="00F32C9D" w:rsidRDefault="00996F8A" w:rsidP="000E7337">
            <w:pPr>
              <w:pStyle w:val="TableBlock"/>
            </w:pPr>
          </w:p>
        </w:tc>
        <w:tc>
          <w:tcPr>
            <w:tcW w:w="624" w:type="dxa"/>
            <w:tcMar>
              <w:top w:w="91" w:type="dxa"/>
              <w:left w:w="0" w:type="dxa"/>
              <w:bottom w:w="91" w:type="dxa"/>
              <w:right w:w="0" w:type="dxa"/>
            </w:tcMar>
          </w:tcPr>
          <w:p w14:paraId="49815A8B" w14:textId="77777777" w:rsidR="00996F8A" w:rsidRPr="00F32C9D" w:rsidRDefault="00996F8A" w:rsidP="000E7337">
            <w:pPr>
              <w:pStyle w:val="TableBlock"/>
            </w:pPr>
          </w:p>
        </w:tc>
        <w:tc>
          <w:tcPr>
            <w:tcW w:w="624" w:type="dxa"/>
            <w:tcMar>
              <w:top w:w="91" w:type="dxa"/>
              <w:left w:w="0" w:type="dxa"/>
              <w:bottom w:w="91" w:type="dxa"/>
              <w:right w:w="0" w:type="dxa"/>
            </w:tcMar>
          </w:tcPr>
          <w:p w14:paraId="027B71CC"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54C956C8" w14:textId="77777777" w:rsidR="00996F8A" w:rsidRPr="00F32C9D" w:rsidRDefault="00996F8A">
            <w:pPr>
              <w:pStyle w:val="TableText"/>
              <w:ind w:right="0"/>
              <w:jc w:val="both"/>
              <w:pPrChange w:id="174" w:author="נועה ברודסקי לוי" w:date="2015-12-22T16:07:00Z">
                <w:pPr>
                  <w:pStyle w:val="TableBlock"/>
                </w:pPr>
              </w:pPrChange>
            </w:pPr>
            <w:r w:rsidRPr="00F32C9D">
              <w:rPr>
                <w:rFonts w:hint="cs"/>
                <w:rtl/>
              </w:rPr>
              <w:t>(9)</w:t>
            </w:r>
            <w:r w:rsidRPr="00F32C9D">
              <w:rPr>
                <w:rFonts w:hint="cs"/>
                <w:rtl/>
              </w:rPr>
              <w:tab/>
            </w:r>
            <w:del w:id="175"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176" w:author="נועה ברודסקי לוי" w:date="2015-12-22T16:07:00Z">
              <w:r w:rsidR="00730866">
                <w:rPr>
                  <w:rFonts w:hint="cs"/>
                  <w:rtl/>
                </w:rPr>
                <w:t>הועבר לסעיף הבא</w:t>
              </w:r>
            </w:ins>
          </w:p>
        </w:tc>
      </w:tr>
      <w:tr w:rsidR="00996F8A" w:rsidRPr="00F32C9D" w14:paraId="4A535874" w14:textId="77777777" w:rsidTr="000E7337">
        <w:trPr>
          <w:cantSplit/>
        </w:trPr>
        <w:tc>
          <w:tcPr>
            <w:tcW w:w="1869" w:type="dxa"/>
            <w:tcMar>
              <w:top w:w="91" w:type="dxa"/>
              <w:left w:w="0" w:type="dxa"/>
              <w:bottom w:w="91" w:type="dxa"/>
              <w:right w:w="0" w:type="dxa"/>
            </w:tcMar>
          </w:tcPr>
          <w:p w14:paraId="35306387"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1C670C2F" w14:textId="77777777" w:rsidR="00996F8A" w:rsidRDefault="00996F8A" w:rsidP="000E7337">
            <w:pPr>
              <w:pStyle w:val="TableText"/>
            </w:pPr>
          </w:p>
        </w:tc>
        <w:tc>
          <w:tcPr>
            <w:tcW w:w="624" w:type="dxa"/>
            <w:tcMar>
              <w:top w:w="91" w:type="dxa"/>
              <w:left w:w="0" w:type="dxa"/>
              <w:bottom w:w="91" w:type="dxa"/>
              <w:right w:w="0" w:type="dxa"/>
            </w:tcMar>
          </w:tcPr>
          <w:p w14:paraId="384B2E42" w14:textId="77777777" w:rsidR="00996F8A" w:rsidRPr="00F32C9D" w:rsidRDefault="00996F8A" w:rsidP="000E7337">
            <w:pPr>
              <w:pStyle w:val="TableBlock"/>
            </w:pPr>
          </w:p>
        </w:tc>
        <w:tc>
          <w:tcPr>
            <w:tcW w:w="624" w:type="dxa"/>
            <w:tcMar>
              <w:top w:w="91" w:type="dxa"/>
              <w:left w:w="0" w:type="dxa"/>
              <w:bottom w:w="91" w:type="dxa"/>
              <w:right w:w="0" w:type="dxa"/>
            </w:tcMar>
          </w:tcPr>
          <w:p w14:paraId="373A62E2" w14:textId="77777777" w:rsidR="00996F8A" w:rsidRPr="00F32C9D" w:rsidRDefault="00996F8A" w:rsidP="000E7337">
            <w:pPr>
              <w:pStyle w:val="TableBlock"/>
            </w:pPr>
          </w:p>
        </w:tc>
        <w:tc>
          <w:tcPr>
            <w:tcW w:w="624" w:type="dxa"/>
            <w:tcMar>
              <w:top w:w="91" w:type="dxa"/>
              <w:left w:w="0" w:type="dxa"/>
              <w:bottom w:w="91" w:type="dxa"/>
              <w:right w:w="0" w:type="dxa"/>
            </w:tcMar>
          </w:tcPr>
          <w:p w14:paraId="55F047D3" w14:textId="77777777" w:rsidR="00996F8A" w:rsidRPr="00F32C9D" w:rsidRDefault="00996F8A" w:rsidP="000E7337">
            <w:pPr>
              <w:pStyle w:val="TableBlock"/>
            </w:pPr>
          </w:p>
        </w:tc>
        <w:tc>
          <w:tcPr>
            <w:tcW w:w="624" w:type="dxa"/>
            <w:tcMar>
              <w:top w:w="91" w:type="dxa"/>
              <w:left w:w="0" w:type="dxa"/>
              <w:bottom w:w="91" w:type="dxa"/>
              <w:right w:w="0" w:type="dxa"/>
            </w:tcMar>
          </w:tcPr>
          <w:p w14:paraId="7E004DAE" w14:textId="77777777" w:rsidR="00996F8A" w:rsidRPr="00F32C9D" w:rsidRDefault="00996F8A" w:rsidP="000E7337">
            <w:pPr>
              <w:pStyle w:val="TableBlock"/>
            </w:pPr>
          </w:p>
        </w:tc>
        <w:tc>
          <w:tcPr>
            <w:tcW w:w="624" w:type="dxa"/>
            <w:tcMar>
              <w:top w:w="91" w:type="dxa"/>
              <w:left w:w="0" w:type="dxa"/>
              <w:bottom w:w="91" w:type="dxa"/>
              <w:right w:w="0" w:type="dxa"/>
            </w:tcMar>
          </w:tcPr>
          <w:p w14:paraId="6CB0F8DB"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5C47D215" w14:textId="77777777" w:rsidR="00996F8A" w:rsidRPr="00F32C9D" w:rsidRDefault="00996F8A" w:rsidP="000E7337">
            <w:pPr>
              <w:pStyle w:val="TableBlock"/>
            </w:pPr>
            <w:r w:rsidRPr="00F32C9D">
              <w:rPr>
                <w:rFonts w:hint="cs"/>
                <w:rtl/>
              </w:rPr>
              <w:t>(10)</w:t>
            </w:r>
            <w:r w:rsidRPr="00F32C9D">
              <w:rPr>
                <w:rFonts w:hint="cs"/>
                <w:rtl/>
              </w:rPr>
              <w:tab/>
              <w:t>אפוטרופוס שמונה לחסוי שמצבו ויכולת הבנתו משתנים מזמן לזמן</w:t>
            </w:r>
            <w:ins w:id="177"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178" w:author="נועה ברודסקי לוי" w:date="2015-12-22T15:29:00Z">
              <w:r>
                <w:rPr>
                  <w:rFonts w:hint="cs"/>
                  <w:rtl/>
                </w:rPr>
                <w:t xml:space="preserve">או בעניינים </w:t>
              </w:r>
            </w:ins>
            <w:r w:rsidRPr="00F32C9D">
              <w:rPr>
                <w:rFonts w:hint="cs"/>
                <w:rtl/>
              </w:rPr>
              <w:t>שבהם הוא מסוגל לכך;</w:t>
            </w:r>
          </w:p>
        </w:tc>
      </w:tr>
      <w:tr w:rsidR="00996F8A" w:rsidRPr="00F32C9D" w14:paraId="2DC8F628" w14:textId="77777777" w:rsidTr="000E7337">
        <w:trPr>
          <w:cantSplit/>
        </w:trPr>
        <w:tc>
          <w:tcPr>
            <w:tcW w:w="1869" w:type="dxa"/>
            <w:tcMar>
              <w:top w:w="91" w:type="dxa"/>
              <w:left w:w="0" w:type="dxa"/>
              <w:bottom w:w="91" w:type="dxa"/>
              <w:right w:w="0" w:type="dxa"/>
            </w:tcMar>
          </w:tcPr>
          <w:p w14:paraId="7A753866"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7E018E39" w14:textId="77777777" w:rsidR="00996F8A" w:rsidRDefault="00996F8A" w:rsidP="000E7337">
            <w:pPr>
              <w:pStyle w:val="TableText"/>
            </w:pPr>
          </w:p>
        </w:tc>
        <w:tc>
          <w:tcPr>
            <w:tcW w:w="624" w:type="dxa"/>
            <w:tcMar>
              <w:top w:w="91" w:type="dxa"/>
              <w:left w:w="0" w:type="dxa"/>
              <w:bottom w:w="91" w:type="dxa"/>
              <w:right w:w="0" w:type="dxa"/>
            </w:tcMar>
          </w:tcPr>
          <w:p w14:paraId="1CBA1393" w14:textId="77777777" w:rsidR="00996F8A" w:rsidRPr="00F32C9D" w:rsidRDefault="00996F8A" w:rsidP="000E7337">
            <w:pPr>
              <w:pStyle w:val="TableBlock"/>
            </w:pPr>
          </w:p>
        </w:tc>
        <w:tc>
          <w:tcPr>
            <w:tcW w:w="624" w:type="dxa"/>
            <w:tcMar>
              <w:top w:w="91" w:type="dxa"/>
              <w:left w:w="0" w:type="dxa"/>
              <w:bottom w:w="91" w:type="dxa"/>
              <w:right w:w="0" w:type="dxa"/>
            </w:tcMar>
          </w:tcPr>
          <w:p w14:paraId="298DB36A" w14:textId="77777777" w:rsidR="00996F8A" w:rsidRPr="00F32C9D" w:rsidRDefault="00996F8A" w:rsidP="000E7337">
            <w:pPr>
              <w:pStyle w:val="TableBlock"/>
            </w:pPr>
          </w:p>
        </w:tc>
        <w:tc>
          <w:tcPr>
            <w:tcW w:w="624" w:type="dxa"/>
            <w:tcMar>
              <w:top w:w="91" w:type="dxa"/>
              <w:left w:w="0" w:type="dxa"/>
              <w:bottom w:w="91" w:type="dxa"/>
              <w:right w:w="0" w:type="dxa"/>
            </w:tcMar>
          </w:tcPr>
          <w:p w14:paraId="3C28A826" w14:textId="77777777" w:rsidR="00996F8A" w:rsidRPr="00F32C9D" w:rsidRDefault="00996F8A" w:rsidP="000E7337">
            <w:pPr>
              <w:pStyle w:val="TableBlock"/>
            </w:pPr>
          </w:p>
        </w:tc>
        <w:tc>
          <w:tcPr>
            <w:tcW w:w="624" w:type="dxa"/>
            <w:tcMar>
              <w:top w:w="91" w:type="dxa"/>
              <w:left w:w="0" w:type="dxa"/>
              <w:bottom w:w="91" w:type="dxa"/>
              <w:right w:w="0" w:type="dxa"/>
            </w:tcMar>
          </w:tcPr>
          <w:p w14:paraId="7EC78DF2" w14:textId="77777777" w:rsidR="00996F8A" w:rsidRPr="00F32C9D" w:rsidRDefault="00996F8A" w:rsidP="000E7337">
            <w:pPr>
              <w:pStyle w:val="TableBlock"/>
            </w:pPr>
          </w:p>
        </w:tc>
        <w:tc>
          <w:tcPr>
            <w:tcW w:w="624" w:type="dxa"/>
            <w:tcMar>
              <w:top w:w="91" w:type="dxa"/>
              <w:left w:w="0" w:type="dxa"/>
              <w:bottom w:w="91" w:type="dxa"/>
              <w:right w:w="0" w:type="dxa"/>
            </w:tcMar>
          </w:tcPr>
          <w:p w14:paraId="489D7C71"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5CBBDAE2" w14:textId="77777777" w:rsidR="00996F8A" w:rsidRPr="00F32C9D" w:rsidRDefault="00996F8A" w:rsidP="000E7337">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 ויעודדו לעשות כן;</w:t>
            </w:r>
          </w:p>
        </w:tc>
      </w:tr>
      <w:tr w:rsidR="00996F8A" w:rsidRPr="00811088" w14:paraId="542DD8FE" w14:textId="77777777" w:rsidTr="000E7337">
        <w:trPr>
          <w:cantSplit/>
        </w:trPr>
        <w:tc>
          <w:tcPr>
            <w:tcW w:w="1869" w:type="dxa"/>
            <w:tcMar>
              <w:top w:w="91" w:type="dxa"/>
              <w:left w:w="0" w:type="dxa"/>
              <w:bottom w:w="91" w:type="dxa"/>
              <w:right w:w="0" w:type="dxa"/>
            </w:tcMar>
          </w:tcPr>
          <w:p w14:paraId="11981F25"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13EF9447" w14:textId="77777777" w:rsidR="00996F8A" w:rsidRDefault="00996F8A" w:rsidP="000E7337">
            <w:pPr>
              <w:pStyle w:val="TableText"/>
            </w:pPr>
          </w:p>
        </w:tc>
        <w:tc>
          <w:tcPr>
            <w:tcW w:w="624" w:type="dxa"/>
            <w:tcMar>
              <w:top w:w="91" w:type="dxa"/>
              <w:left w:w="0" w:type="dxa"/>
              <w:bottom w:w="91" w:type="dxa"/>
              <w:right w:w="0" w:type="dxa"/>
            </w:tcMar>
          </w:tcPr>
          <w:p w14:paraId="6918265B" w14:textId="77777777" w:rsidR="00996F8A" w:rsidRPr="00F32C9D" w:rsidRDefault="00996F8A" w:rsidP="000E7337">
            <w:pPr>
              <w:pStyle w:val="TableBlock"/>
            </w:pPr>
          </w:p>
        </w:tc>
        <w:tc>
          <w:tcPr>
            <w:tcW w:w="624" w:type="dxa"/>
            <w:tcMar>
              <w:top w:w="91" w:type="dxa"/>
              <w:left w:w="0" w:type="dxa"/>
              <w:bottom w:w="91" w:type="dxa"/>
              <w:right w:w="0" w:type="dxa"/>
            </w:tcMar>
          </w:tcPr>
          <w:p w14:paraId="5E846499" w14:textId="77777777" w:rsidR="00996F8A" w:rsidRPr="00F32C9D" w:rsidRDefault="00996F8A" w:rsidP="000E7337">
            <w:pPr>
              <w:pStyle w:val="TableBlock"/>
            </w:pPr>
          </w:p>
        </w:tc>
        <w:tc>
          <w:tcPr>
            <w:tcW w:w="624" w:type="dxa"/>
            <w:tcMar>
              <w:top w:w="91" w:type="dxa"/>
              <w:left w:w="0" w:type="dxa"/>
              <w:bottom w:w="91" w:type="dxa"/>
              <w:right w:w="0" w:type="dxa"/>
            </w:tcMar>
          </w:tcPr>
          <w:p w14:paraId="18141EDF" w14:textId="77777777" w:rsidR="00996F8A" w:rsidRPr="00F32C9D" w:rsidRDefault="00996F8A" w:rsidP="000E7337">
            <w:pPr>
              <w:pStyle w:val="TableBlock"/>
            </w:pPr>
          </w:p>
        </w:tc>
        <w:tc>
          <w:tcPr>
            <w:tcW w:w="624" w:type="dxa"/>
            <w:tcMar>
              <w:top w:w="91" w:type="dxa"/>
              <w:left w:w="0" w:type="dxa"/>
              <w:bottom w:w="91" w:type="dxa"/>
              <w:right w:w="0" w:type="dxa"/>
            </w:tcMar>
          </w:tcPr>
          <w:p w14:paraId="56F109F5" w14:textId="77777777" w:rsidR="00996F8A" w:rsidRPr="00F32C9D" w:rsidRDefault="00996F8A" w:rsidP="000E7337">
            <w:pPr>
              <w:pStyle w:val="TableBlock"/>
            </w:pPr>
          </w:p>
        </w:tc>
        <w:tc>
          <w:tcPr>
            <w:tcW w:w="624" w:type="dxa"/>
            <w:tcMar>
              <w:top w:w="91" w:type="dxa"/>
              <w:left w:w="0" w:type="dxa"/>
              <w:bottom w:w="91" w:type="dxa"/>
              <w:right w:w="0" w:type="dxa"/>
            </w:tcMar>
          </w:tcPr>
          <w:p w14:paraId="7817D7A3"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45B88E09" w14:textId="77777777" w:rsidR="00996F8A" w:rsidRPr="00811088" w:rsidRDefault="00996F8A">
            <w:pPr>
              <w:pStyle w:val="a3"/>
              <w:keepLines/>
              <w:tabs>
                <w:tab w:val="clear" w:pos="4153"/>
                <w:tab w:val="clear" w:pos="8306"/>
                <w:tab w:val="left" w:pos="624"/>
                <w:tab w:val="left" w:pos="1247"/>
              </w:tabs>
              <w:snapToGrid w:val="0"/>
              <w:spacing w:before="0" w:line="360" w:lineRule="auto"/>
              <w:ind w:firstLine="0"/>
              <w:pPrChange w:id="179"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180"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996F8A" w:rsidRPr="00F32C9D" w14:paraId="5A303C4A" w14:textId="77777777" w:rsidTr="000E7337">
        <w:trPr>
          <w:cantSplit/>
        </w:trPr>
        <w:tc>
          <w:tcPr>
            <w:tcW w:w="1869" w:type="dxa"/>
            <w:tcMar>
              <w:top w:w="91" w:type="dxa"/>
              <w:left w:w="0" w:type="dxa"/>
              <w:bottom w:w="91" w:type="dxa"/>
              <w:right w:w="0" w:type="dxa"/>
            </w:tcMar>
          </w:tcPr>
          <w:p w14:paraId="7DEA6D6C"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2574D0AE" w14:textId="77777777" w:rsidR="00996F8A" w:rsidRDefault="00996F8A" w:rsidP="000E7337">
            <w:pPr>
              <w:pStyle w:val="TableText"/>
            </w:pPr>
          </w:p>
        </w:tc>
        <w:tc>
          <w:tcPr>
            <w:tcW w:w="624" w:type="dxa"/>
            <w:tcMar>
              <w:top w:w="91" w:type="dxa"/>
              <w:left w:w="0" w:type="dxa"/>
              <w:bottom w:w="91" w:type="dxa"/>
              <w:right w:w="0" w:type="dxa"/>
            </w:tcMar>
          </w:tcPr>
          <w:p w14:paraId="0D767436" w14:textId="77777777" w:rsidR="00996F8A" w:rsidRPr="00F32C9D" w:rsidRDefault="00996F8A" w:rsidP="000E7337">
            <w:pPr>
              <w:pStyle w:val="TableBlock"/>
            </w:pPr>
          </w:p>
        </w:tc>
        <w:tc>
          <w:tcPr>
            <w:tcW w:w="624" w:type="dxa"/>
            <w:tcMar>
              <w:top w:w="91" w:type="dxa"/>
              <w:left w:w="0" w:type="dxa"/>
              <w:bottom w:w="91" w:type="dxa"/>
              <w:right w:w="0" w:type="dxa"/>
            </w:tcMar>
          </w:tcPr>
          <w:p w14:paraId="1454FCA8" w14:textId="77777777" w:rsidR="00996F8A" w:rsidRPr="00F32C9D" w:rsidRDefault="00996F8A" w:rsidP="000E7337">
            <w:pPr>
              <w:pStyle w:val="TableBlock"/>
            </w:pPr>
          </w:p>
        </w:tc>
        <w:tc>
          <w:tcPr>
            <w:tcW w:w="624" w:type="dxa"/>
            <w:tcMar>
              <w:top w:w="91" w:type="dxa"/>
              <w:left w:w="0" w:type="dxa"/>
              <w:bottom w:w="91" w:type="dxa"/>
              <w:right w:w="0" w:type="dxa"/>
            </w:tcMar>
          </w:tcPr>
          <w:p w14:paraId="1B6D85FC" w14:textId="77777777" w:rsidR="00996F8A" w:rsidRPr="00F32C9D" w:rsidRDefault="00996F8A" w:rsidP="000E7337">
            <w:pPr>
              <w:pStyle w:val="TableBlock"/>
            </w:pPr>
          </w:p>
        </w:tc>
        <w:tc>
          <w:tcPr>
            <w:tcW w:w="624" w:type="dxa"/>
            <w:tcMar>
              <w:top w:w="91" w:type="dxa"/>
              <w:left w:w="0" w:type="dxa"/>
              <w:bottom w:w="91" w:type="dxa"/>
              <w:right w:w="0" w:type="dxa"/>
            </w:tcMar>
          </w:tcPr>
          <w:p w14:paraId="53B9DCED" w14:textId="77777777" w:rsidR="00996F8A" w:rsidRPr="00F32C9D" w:rsidRDefault="00996F8A" w:rsidP="000E7337">
            <w:pPr>
              <w:pStyle w:val="TableBlock"/>
            </w:pPr>
          </w:p>
        </w:tc>
        <w:tc>
          <w:tcPr>
            <w:tcW w:w="624" w:type="dxa"/>
            <w:tcMar>
              <w:top w:w="91" w:type="dxa"/>
              <w:left w:w="0" w:type="dxa"/>
              <w:bottom w:w="91" w:type="dxa"/>
              <w:right w:w="0" w:type="dxa"/>
            </w:tcMar>
          </w:tcPr>
          <w:p w14:paraId="1C5D5BC6" w14:textId="77777777" w:rsidR="00996F8A" w:rsidRPr="00F32C9D" w:rsidRDefault="00996F8A" w:rsidP="000E7337">
            <w:pPr>
              <w:pStyle w:val="TableBlock"/>
            </w:pPr>
          </w:p>
        </w:tc>
        <w:tc>
          <w:tcPr>
            <w:tcW w:w="4025" w:type="dxa"/>
            <w:gridSpan w:val="2"/>
            <w:tcMar>
              <w:top w:w="91" w:type="dxa"/>
              <w:left w:w="0" w:type="dxa"/>
              <w:bottom w:w="91" w:type="dxa"/>
              <w:right w:w="0" w:type="dxa"/>
            </w:tcMar>
            <w:hideMark/>
          </w:tcPr>
          <w:p w14:paraId="44966F14" w14:textId="77777777" w:rsidR="00996F8A" w:rsidRPr="00F32C9D" w:rsidRDefault="00996F8A" w:rsidP="00FF38ED">
            <w:pPr>
              <w:pStyle w:val="TableBlock"/>
            </w:pPr>
            <w:r w:rsidRPr="00F32C9D">
              <w:rPr>
                <w:rFonts w:hint="cs"/>
                <w:rtl/>
              </w:rPr>
              <w:t>(13)</w:t>
            </w:r>
            <w:r w:rsidRPr="00F32C9D">
              <w:rPr>
                <w:rFonts w:hint="cs"/>
                <w:rtl/>
              </w:rPr>
              <w:tab/>
              <w:t xml:space="preserve">האפוטרופוס יתייעץ </w:t>
            </w:r>
            <w:ins w:id="181" w:author="נועה ברודסקי לוי" w:date="2015-12-27T14:17:00Z">
              <w:r w:rsidR="00627DC1">
                <w:rPr>
                  <w:rFonts w:hint="cs"/>
                  <w:rtl/>
                </w:rPr>
                <w:t>בהתאם לצורך</w:t>
              </w:r>
            </w:ins>
            <w:ins w:id="182" w:author="Moria Cohen (Bakshi)" w:date="2015-12-27T09:22:00Z">
              <w:r w:rsidR="009A1CE9">
                <w:rPr>
                  <w:rFonts w:hint="cs"/>
                  <w:rtl/>
                </w:rPr>
                <w:t xml:space="preserve"> </w:t>
              </w:r>
            </w:ins>
            <w:r w:rsidRPr="00F32C9D">
              <w:rPr>
                <w:rFonts w:hint="cs"/>
                <w:rtl/>
              </w:rPr>
              <w:t xml:space="preserve">עם גורמים מקצועיים ובני משפחה </w:t>
            </w:r>
            <w:del w:id="183" w:author="נועה ברודסקי לוי" w:date="2015-12-27T14:18:00Z">
              <w:r w:rsidRPr="00F32C9D" w:rsidDel="00627DC1">
                <w:rPr>
                  <w:rFonts w:hint="cs"/>
                  <w:rtl/>
                </w:rPr>
                <w:delText>וחברים</w:delText>
              </w:r>
            </w:del>
            <w:r w:rsidRPr="00F32C9D">
              <w:rPr>
                <w:rFonts w:hint="cs"/>
                <w:rtl/>
              </w:rPr>
              <w:t xml:space="preserve"> </w:t>
            </w:r>
            <w:ins w:id="184" w:author="נועה ברודסקי לוי" w:date="2015-12-27T14:18:00Z">
              <w:r w:rsidR="00627DC1">
                <w:rPr>
                  <w:rFonts w:hint="cs"/>
                  <w:rtl/>
                </w:rPr>
                <w:t>ואנשים אחרים</w:t>
              </w:r>
            </w:ins>
            <w:ins w:id="185" w:author="Moria Cohen (Bakshi)" w:date="2015-12-27T09:22:00Z">
              <w:r w:rsidR="009A1CE9" w:rsidRPr="00F32C9D">
                <w:rPr>
                  <w:rFonts w:hint="cs"/>
                  <w:rtl/>
                </w:rPr>
                <w:t xml:space="preserve"> </w:t>
              </w:r>
            </w:ins>
            <w:r w:rsidRPr="00F32C9D">
              <w:rPr>
                <w:rFonts w:hint="cs"/>
                <w:rtl/>
              </w:rPr>
              <w:t>הקרובים לחסוי לשם קידום טובת החסוי</w:t>
            </w:r>
            <w:ins w:id="186" w:author="Moria Cohen (Bakshi)" w:date="2015-12-27T09:21:00Z">
              <w:r w:rsidR="009A1CE9">
                <w:rPr>
                  <w:rFonts w:hint="cs"/>
                  <w:rtl/>
                </w:rPr>
                <w:t xml:space="preserve"> </w:t>
              </w:r>
            </w:ins>
            <w:ins w:id="187" w:author="נועה ברודסקי לוי" w:date="2015-12-27T14:56:00Z">
              <w:r w:rsidR="00B75745">
                <w:rPr>
                  <w:rFonts w:hint="cs"/>
                  <w:rtl/>
                </w:rPr>
                <w:t xml:space="preserve">ורצונו </w:t>
              </w:r>
            </w:ins>
            <w:ins w:id="188" w:author="נועה ברודסקי לוי" w:date="2015-12-27T14:18:00Z">
              <w:r w:rsidR="00627DC1">
                <w:rPr>
                  <w:rFonts w:hint="cs"/>
                  <w:rtl/>
                </w:rPr>
                <w:t>והכל תוך שמירה על פרטיותו של החסוי</w:t>
              </w:r>
            </w:ins>
            <w:r w:rsidRPr="00F32C9D">
              <w:rPr>
                <w:rFonts w:hint="cs"/>
                <w:rtl/>
              </w:rPr>
              <w:t>.</w:t>
            </w:r>
          </w:p>
        </w:tc>
      </w:tr>
      <w:tr w:rsidR="00996F8A" w:rsidRPr="00F32C9D" w:rsidDel="00A874E3" w14:paraId="65E6683E" w14:textId="77777777" w:rsidTr="000E7337">
        <w:trPr>
          <w:cantSplit/>
        </w:trPr>
        <w:tc>
          <w:tcPr>
            <w:tcW w:w="1869" w:type="dxa"/>
            <w:tcMar>
              <w:top w:w="91" w:type="dxa"/>
              <w:left w:w="0" w:type="dxa"/>
              <w:bottom w:w="91" w:type="dxa"/>
              <w:right w:w="0" w:type="dxa"/>
            </w:tcMar>
          </w:tcPr>
          <w:p w14:paraId="0785BD8D"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30C57575" w14:textId="77777777" w:rsidR="00996F8A" w:rsidRDefault="00996F8A" w:rsidP="000E7337">
            <w:pPr>
              <w:pStyle w:val="TableText"/>
            </w:pPr>
          </w:p>
        </w:tc>
        <w:tc>
          <w:tcPr>
            <w:tcW w:w="1872" w:type="dxa"/>
            <w:gridSpan w:val="3"/>
            <w:tcMar>
              <w:top w:w="91" w:type="dxa"/>
              <w:left w:w="0" w:type="dxa"/>
              <w:bottom w:w="91" w:type="dxa"/>
              <w:right w:w="0" w:type="dxa"/>
            </w:tcMar>
          </w:tcPr>
          <w:p w14:paraId="2237DBED" w14:textId="77777777" w:rsidR="00996F8A" w:rsidRPr="00F32C9D" w:rsidRDefault="00996F8A" w:rsidP="00FF38ED">
            <w:pPr>
              <w:pStyle w:val="TableBlock"/>
              <w:jc w:val="left"/>
              <w:rPr>
                <w:rtl/>
              </w:rPr>
            </w:pPr>
            <w:ins w:id="189" w:author="נועה ברודסקי לוי" w:date="2015-12-22T15:30:00Z">
              <w:r>
                <w:rPr>
                  <w:rFonts w:hint="cs"/>
                  <w:rtl/>
                </w:rPr>
                <w:t xml:space="preserve">דרכי קבלת החלטות בעניינו של </w:t>
              </w:r>
            </w:ins>
            <w:ins w:id="190" w:author="נועה ברודסקי לוי" w:date="2015-12-27T14:17:00Z">
              <w:r w:rsidR="00627DC1">
                <w:rPr>
                  <w:rFonts w:hint="cs"/>
                  <w:rtl/>
                </w:rPr>
                <w:t>החסוי</w:t>
              </w:r>
            </w:ins>
          </w:p>
        </w:tc>
        <w:tc>
          <w:tcPr>
            <w:tcW w:w="624" w:type="dxa"/>
            <w:tcMar>
              <w:top w:w="91" w:type="dxa"/>
              <w:left w:w="0" w:type="dxa"/>
              <w:bottom w:w="91" w:type="dxa"/>
              <w:right w:w="0" w:type="dxa"/>
            </w:tcMar>
          </w:tcPr>
          <w:p w14:paraId="53FCE571" w14:textId="77777777" w:rsidR="00996F8A" w:rsidRPr="00F32C9D" w:rsidRDefault="00996F8A" w:rsidP="000E7337">
            <w:pPr>
              <w:pStyle w:val="TableBlock"/>
              <w:rPr>
                <w:rtl/>
              </w:rPr>
            </w:pPr>
            <w:ins w:id="191" w:author="נועה ברודסקי לוי" w:date="2015-12-22T15:31:00Z">
              <w:r>
                <w:rPr>
                  <w:rFonts w:hint="cs"/>
                  <w:rtl/>
                </w:rPr>
                <w:t>67ה1</w:t>
              </w:r>
            </w:ins>
          </w:p>
        </w:tc>
        <w:tc>
          <w:tcPr>
            <w:tcW w:w="4649" w:type="dxa"/>
            <w:gridSpan w:val="3"/>
            <w:tcMar>
              <w:top w:w="91" w:type="dxa"/>
              <w:left w:w="0" w:type="dxa"/>
              <w:bottom w:w="91" w:type="dxa"/>
              <w:right w:w="0" w:type="dxa"/>
            </w:tcMar>
          </w:tcPr>
          <w:p w14:paraId="27FB11CB" w14:textId="77777777" w:rsidR="00996F8A" w:rsidRPr="00F32C9D" w:rsidDel="00A874E3" w:rsidRDefault="00996F8A" w:rsidP="006521BC">
            <w:pPr>
              <w:pStyle w:val="TableBlock"/>
              <w:rPr>
                <w:rtl/>
              </w:rPr>
            </w:pPr>
            <w:ins w:id="192" w:author="נועה ברודסקי לוי" w:date="2015-12-22T15:34:00Z">
              <w:r>
                <w:rPr>
                  <w:rFonts w:hint="cs"/>
                  <w:color w:val="auto"/>
                  <w:rtl/>
                </w:rPr>
                <w:t>(א)</w:t>
              </w:r>
              <w:r>
                <w:rPr>
                  <w:color w:val="auto"/>
                  <w:rtl/>
                </w:rPr>
                <w:tab/>
              </w:r>
            </w:ins>
            <w:ins w:id="193" w:author="נועה ברודסקי לוי" w:date="2015-12-22T15:33:00Z">
              <w:r>
                <w:rPr>
                  <w:rFonts w:hint="cs"/>
                  <w:color w:val="auto"/>
                  <w:rtl/>
                </w:rPr>
                <w:t>האפוטרופוס</w:t>
              </w:r>
            </w:ins>
            <w:ins w:id="194" w:author="נועה ברודסקי לוי" w:date="2015-12-22T15:32:00Z">
              <w:r>
                <w:rPr>
                  <w:rFonts w:hint="cs"/>
                  <w:color w:val="auto"/>
                  <w:rtl/>
                </w:rPr>
                <w:t xml:space="preserve"> </w:t>
              </w:r>
              <w:r w:rsidRPr="0039631A">
                <w:rPr>
                  <w:color w:val="auto"/>
                  <w:rtl/>
                </w:rPr>
                <w:t xml:space="preserve">ישמע את דעת </w:t>
              </w:r>
            </w:ins>
            <w:ins w:id="195" w:author="נועה ברודסקי לוי" w:date="2015-12-22T15:33:00Z">
              <w:r>
                <w:rPr>
                  <w:rFonts w:hint="cs"/>
                  <w:color w:val="auto"/>
                  <w:rtl/>
                </w:rPr>
                <w:t>החסוי</w:t>
              </w:r>
            </w:ins>
            <w:ins w:id="196"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197" w:author="נועה ברודסקי לוי" w:date="2015-12-22T15:34:00Z">
              <w:r>
                <w:rPr>
                  <w:rFonts w:hint="cs"/>
                  <w:color w:val="auto"/>
                  <w:rtl/>
                </w:rPr>
                <w:t>האפוטרופוס</w:t>
              </w:r>
            </w:ins>
            <w:ins w:id="198" w:author="נועה ברודסקי לוי" w:date="2015-12-22T15:32:00Z">
              <w:r w:rsidR="00627DC1">
                <w:rPr>
                  <w:rFonts w:hint="cs"/>
                  <w:color w:val="auto"/>
                  <w:rtl/>
                </w:rPr>
                <w:t xml:space="preserve"> ל</w:t>
              </w:r>
            </w:ins>
            <w:ins w:id="199" w:author="נועה ברודסקי לוי" w:date="2015-12-27T14:17:00Z">
              <w:r w:rsidR="00627DC1">
                <w:rPr>
                  <w:rFonts w:hint="cs"/>
                  <w:color w:val="auto"/>
                  <w:rtl/>
                </w:rPr>
                <w:t>חסוי</w:t>
              </w:r>
            </w:ins>
            <w:ins w:id="200" w:author="נועה ברודסקי לוי" w:date="2015-12-22T15:32:00Z">
              <w:r>
                <w:rPr>
                  <w:rFonts w:hint="cs"/>
                  <w:color w:val="auto"/>
                  <w:rtl/>
                </w:rPr>
                <w:t xml:space="preserve"> את המידע הדרוש לו באופן שמותאם לצרכיו, לרבות מהות העניין נשוא ההחלטה או הפעולה, החלופות האפשריות, היתרונות והחסרונות שבבחירת כל אחת מהן ואת המלצתו של </w:t>
              </w:r>
            </w:ins>
            <w:ins w:id="201" w:author="נועה ברודסקי לוי" w:date="2015-12-22T15:34:00Z">
              <w:r>
                <w:rPr>
                  <w:rFonts w:hint="cs"/>
                  <w:color w:val="auto"/>
                  <w:rtl/>
                </w:rPr>
                <w:t>האפוטרופוס</w:t>
              </w:r>
            </w:ins>
            <w:ins w:id="202" w:author="נועה ברודסקי לוי" w:date="2015-12-22T15:32:00Z">
              <w:r>
                <w:rPr>
                  <w:rFonts w:hint="cs"/>
                  <w:color w:val="auto"/>
                  <w:rtl/>
                </w:rPr>
                <w:t>, אם ישנה, והטעמים ביסודה;</w:t>
              </w:r>
            </w:ins>
          </w:p>
        </w:tc>
      </w:tr>
      <w:tr w:rsidR="00996F8A" w14:paraId="6FB9575C" w14:textId="77777777" w:rsidTr="000E7337">
        <w:trPr>
          <w:cantSplit/>
        </w:trPr>
        <w:tc>
          <w:tcPr>
            <w:tcW w:w="1869" w:type="dxa"/>
            <w:tcMar>
              <w:top w:w="91" w:type="dxa"/>
              <w:left w:w="0" w:type="dxa"/>
              <w:bottom w:w="91" w:type="dxa"/>
              <w:right w:w="0" w:type="dxa"/>
            </w:tcMar>
          </w:tcPr>
          <w:p w14:paraId="533A0803" w14:textId="77777777" w:rsidR="00996F8A" w:rsidRPr="006B3D8D" w:rsidRDefault="00996F8A" w:rsidP="000E7337">
            <w:pPr>
              <w:pStyle w:val="TableSideHeading"/>
              <w:rPr>
                <w:sz w:val="26"/>
              </w:rPr>
            </w:pPr>
          </w:p>
        </w:tc>
        <w:tc>
          <w:tcPr>
            <w:tcW w:w="624" w:type="dxa"/>
            <w:tcMar>
              <w:top w:w="91" w:type="dxa"/>
              <w:left w:w="0" w:type="dxa"/>
              <w:bottom w:w="91" w:type="dxa"/>
              <w:right w:w="0" w:type="dxa"/>
            </w:tcMar>
          </w:tcPr>
          <w:p w14:paraId="74522DBC" w14:textId="77777777" w:rsidR="00996F8A" w:rsidRDefault="00996F8A" w:rsidP="000E7337">
            <w:pPr>
              <w:pStyle w:val="TableText"/>
            </w:pPr>
          </w:p>
        </w:tc>
        <w:tc>
          <w:tcPr>
            <w:tcW w:w="1872" w:type="dxa"/>
            <w:gridSpan w:val="3"/>
            <w:tcMar>
              <w:top w:w="91" w:type="dxa"/>
              <w:left w:w="0" w:type="dxa"/>
              <w:bottom w:w="91" w:type="dxa"/>
              <w:right w:w="0" w:type="dxa"/>
            </w:tcMar>
          </w:tcPr>
          <w:p w14:paraId="0FB16C8D" w14:textId="77777777" w:rsidR="00996F8A" w:rsidRDefault="00996F8A" w:rsidP="000E7337">
            <w:pPr>
              <w:pStyle w:val="TableBlock"/>
              <w:jc w:val="left"/>
              <w:rPr>
                <w:rtl/>
              </w:rPr>
            </w:pPr>
          </w:p>
        </w:tc>
        <w:tc>
          <w:tcPr>
            <w:tcW w:w="624" w:type="dxa"/>
            <w:tcMar>
              <w:top w:w="91" w:type="dxa"/>
              <w:left w:w="0" w:type="dxa"/>
              <w:bottom w:w="91" w:type="dxa"/>
              <w:right w:w="0" w:type="dxa"/>
            </w:tcMar>
          </w:tcPr>
          <w:p w14:paraId="249E1C64" w14:textId="77777777" w:rsidR="00996F8A" w:rsidRDefault="00996F8A" w:rsidP="000E7337">
            <w:pPr>
              <w:pStyle w:val="TableBlock"/>
              <w:rPr>
                <w:rtl/>
              </w:rPr>
            </w:pPr>
          </w:p>
        </w:tc>
        <w:tc>
          <w:tcPr>
            <w:tcW w:w="4649" w:type="dxa"/>
            <w:gridSpan w:val="3"/>
            <w:tcMar>
              <w:top w:w="91" w:type="dxa"/>
              <w:left w:w="0" w:type="dxa"/>
              <w:bottom w:w="91" w:type="dxa"/>
              <w:right w:w="0" w:type="dxa"/>
            </w:tcMar>
          </w:tcPr>
          <w:p w14:paraId="60B3E086" w14:textId="77777777" w:rsidR="00996F8A" w:rsidRDefault="00996F8A" w:rsidP="000E7337">
            <w:pPr>
              <w:pStyle w:val="TableBlock"/>
              <w:rPr>
                <w:color w:val="auto"/>
                <w:rtl/>
              </w:rPr>
            </w:pPr>
            <w:ins w:id="203" w:author="נועה ברודסקי לוי" w:date="2015-12-22T15:34:00Z">
              <w:r>
                <w:rPr>
                  <w:rFonts w:hint="cs"/>
                  <w:color w:val="auto"/>
                  <w:rtl/>
                </w:rPr>
                <w:t>(ב)</w:t>
              </w:r>
              <w:r>
                <w:rPr>
                  <w:color w:val="auto"/>
                  <w:rtl/>
                </w:rPr>
                <w:tab/>
              </w:r>
            </w:ins>
            <w:ins w:id="204"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996F8A" w14:paraId="29FFE3B8" w14:textId="77777777" w:rsidTr="000E7337">
        <w:tblPrEx>
          <w:tblLook w:val="01E0" w:firstRow="1" w:lastRow="1" w:firstColumn="1" w:lastColumn="1" w:noHBand="0" w:noVBand="0"/>
        </w:tblPrEx>
        <w:trPr>
          <w:cantSplit/>
          <w:trHeight w:val="60"/>
        </w:trPr>
        <w:tc>
          <w:tcPr>
            <w:tcW w:w="1869" w:type="dxa"/>
          </w:tcPr>
          <w:p w14:paraId="345946BB" w14:textId="77777777" w:rsidR="00996F8A" w:rsidRDefault="00996F8A" w:rsidP="000E7337">
            <w:pPr>
              <w:pStyle w:val="TableSideHeading"/>
            </w:pPr>
          </w:p>
        </w:tc>
        <w:tc>
          <w:tcPr>
            <w:tcW w:w="624" w:type="dxa"/>
          </w:tcPr>
          <w:p w14:paraId="5FFB3365" w14:textId="77777777" w:rsidR="00996F8A" w:rsidRDefault="00996F8A" w:rsidP="000E7337">
            <w:pPr>
              <w:pStyle w:val="TableText"/>
            </w:pPr>
          </w:p>
        </w:tc>
        <w:tc>
          <w:tcPr>
            <w:tcW w:w="624" w:type="dxa"/>
          </w:tcPr>
          <w:p w14:paraId="42EFA420" w14:textId="77777777" w:rsidR="00996F8A" w:rsidRDefault="00996F8A" w:rsidP="000E7337">
            <w:pPr>
              <w:pStyle w:val="TableText"/>
            </w:pPr>
          </w:p>
        </w:tc>
        <w:tc>
          <w:tcPr>
            <w:tcW w:w="624" w:type="dxa"/>
          </w:tcPr>
          <w:p w14:paraId="7E7831D1" w14:textId="77777777" w:rsidR="00996F8A" w:rsidRDefault="00996F8A" w:rsidP="000E7337">
            <w:pPr>
              <w:pStyle w:val="TableText"/>
            </w:pPr>
          </w:p>
        </w:tc>
        <w:tc>
          <w:tcPr>
            <w:tcW w:w="624" w:type="dxa"/>
          </w:tcPr>
          <w:p w14:paraId="641C2917" w14:textId="77777777" w:rsidR="00996F8A" w:rsidRDefault="00996F8A" w:rsidP="000E7337">
            <w:pPr>
              <w:pStyle w:val="TableText"/>
            </w:pPr>
          </w:p>
        </w:tc>
        <w:tc>
          <w:tcPr>
            <w:tcW w:w="624" w:type="dxa"/>
          </w:tcPr>
          <w:p w14:paraId="27615576" w14:textId="77777777" w:rsidR="00996F8A" w:rsidRDefault="00996F8A" w:rsidP="000E7337">
            <w:pPr>
              <w:pStyle w:val="TableText"/>
            </w:pPr>
          </w:p>
        </w:tc>
        <w:tc>
          <w:tcPr>
            <w:tcW w:w="624" w:type="dxa"/>
          </w:tcPr>
          <w:p w14:paraId="5C185E3E" w14:textId="77777777" w:rsidR="00996F8A" w:rsidRDefault="00996F8A" w:rsidP="000E7337">
            <w:pPr>
              <w:pStyle w:val="TableText"/>
            </w:pPr>
          </w:p>
        </w:tc>
        <w:tc>
          <w:tcPr>
            <w:tcW w:w="4025" w:type="dxa"/>
            <w:gridSpan w:val="2"/>
          </w:tcPr>
          <w:p w14:paraId="2DE44A37" w14:textId="77777777" w:rsidR="00996F8A" w:rsidRDefault="00996F8A" w:rsidP="006521BC">
            <w:pPr>
              <w:pStyle w:val="TableBlock"/>
            </w:pPr>
            <w:ins w:id="205" w:author="נועה ברודסקי לוי" w:date="2015-12-22T15:42:00Z">
              <w:r>
                <w:rPr>
                  <w:rFonts w:hint="cs"/>
                  <w:rtl/>
                </w:rPr>
                <w:t xml:space="preserve">(1) </w:t>
              </w:r>
            </w:ins>
            <w:ins w:id="206"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207" w:author="נועה ברודסקי לוי" w:date="2015-12-22T15:45:00Z">
              <w:r>
                <w:rPr>
                  <w:rFonts w:hint="cs"/>
                  <w:rtl/>
                </w:rPr>
                <w:t>ו' בפרק שני1</w:t>
              </w:r>
            </w:ins>
            <w:ins w:id="208" w:author="נועה ברודסקי לוי" w:date="2015-12-22T15:44:00Z">
              <w:r>
                <w:rPr>
                  <w:rFonts w:hint="cs"/>
                  <w:rtl/>
                </w:rPr>
                <w:t>.</w:t>
              </w:r>
            </w:ins>
          </w:p>
        </w:tc>
      </w:tr>
      <w:tr w:rsidR="00996F8A" w:rsidRPr="00D83F10" w14:paraId="123A33C1" w14:textId="77777777" w:rsidTr="000E7337">
        <w:tblPrEx>
          <w:tblLook w:val="01E0" w:firstRow="1" w:lastRow="1" w:firstColumn="1" w:lastColumn="1" w:noHBand="0" w:noVBand="0"/>
        </w:tblPrEx>
        <w:trPr>
          <w:cantSplit/>
          <w:trHeight w:val="60"/>
        </w:trPr>
        <w:tc>
          <w:tcPr>
            <w:tcW w:w="1869" w:type="dxa"/>
          </w:tcPr>
          <w:p w14:paraId="58CFC51C" w14:textId="77777777" w:rsidR="00996F8A" w:rsidRDefault="00996F8A" w:rsidP="000E7337">
            <w:pPr>
              <w:pStyle w:val="TableSideHeading"/>
            </w:pPr>
          </w:p>
        </w:tc>
        <w:tc>
          <w:tcPr>
            <w:tcW w:w="624" w:type="dxa"/>
          </w:tcPr>
          <w:p w14:paraId="35C9B703" w14:textId="77777777" w:rsidR="00996F8A" w:rsidRDefault="00996F8A" w:rsidP="000E7337">
            <w:pPr>
              <w:pStyle w:val="TableText"/>
            </w:pPr>
          </w:p>
        </w:tc>
        <w:tc>
          <w:tcPr>
            <w:tcW w:w="624" w:type="dxa"/>
          </w:tcPr>
          <w:p w14:paraId="167EC0E3" w14:textId="77777777" w:rsidR="00996F8A" w:rsidRDefault="00996F8A" w:rsidP="000E7337">
            <w:pPr>
              <w:pStyle w:val="TableText"/>
            </w:pPr>
          </w:p>
        </w:tc>
        <w:tc>
          <w:tcPr>
            <w:tcW w:w="624" w:type="dxa"/>
          </w:tcPr>
          <w:p w14:paraId="17BA934B" w14:textId="77777777" w:rsidR="00996F8A" w:rsidRDefault="00996F8A" w:rsidP="000E7337">
            <w:pPr>
              <w:pStyle w:val="TableText"/>
            </w:pPr>
          </w:p>
        </w:tc>
        <w:tc>
          <w:tcPr>
            <w:tcW w:w="624" w:type="dxa"/>
          </w:tcPr>
          <w:p w14:paraId="6BB15B04" w14:textId="77777777" w:rsidR="00996F8A" w:rsidRDefault="00996F8A" w:rsidP="000E7337">
            <w:pPr>
              <w:pStyle w:val="TableText"/>
            </w:pPr>
          </w:p>
        </w:tc>
        <w:tc>
          <w:tcPr>
            <w:tcW w:w="624" w:type="dxa"/>
          </w:tcPr>
          <w:p w14:paraId="0DFDA031" w14:textId="77777777" w:rsidR="00996F8A" w:rsidRDefault="00996F8A" w:rsidP="000E7337">
            <w:pPr>
              <w:pStyle w:val="TableText"/>
            </w:pPr>
          </w:p>
        </w:tc>
        <w:tc>
          <w:tcPr>
            <w:tcW w:w="624" w:type="dxa"/>
          </w:tcPr>
          <w:p w14:paraId="55F73577" w14:textId="77777777" w:rsidR="00996F8A" w:rsidRDefault="00996F8A" w:rsidP="000E7337">
            <w:pPr>
              <w:pStyle w:val="TableText"/>
            </w:pPr>
          </w:p>
        </w:tc>
        <w:tc>
          <w:tcPr>
            <w:tcW w:w="4025" w:type="dxa"/>
            <w:gridSpan w:val="2"/>
          </w:tcPr>
          <w:p w14:paraId="07CB02E1" w14:textId="77777777" w:rsidR="00996F8A" w:rsidRPr="00D83F10" w:rsidRDefault="00996F8A" w:rsidP="00FF38ED">
            <w:pPr>
              <w:pStyle w:val="TableBlock"/>
              <w:rPr>
                <w:rtl/>
              </w:rPr>
            </w:pPr>
            <w:ins w:id="209" w:author="נועה ברודסקי לוי" w:date="2015-12-22T15:46:00Z">
              <w:r>
                <w:rPr>
                  <w:rFonts w:hint="cs"/>
                  <w:rtl/>
                </w:rPr>
                <w:t xml:space="preserve">(2) </w:t>
              </w:r>
            </w:ins>
            <w:ins w:id="210" w:author="נועה ברודסקי לוי" w:date="2015-12-22T15:47:00Z">
              <w:r>
                <w:rPr>
                  <w:rFonts w:hint="cs"/>
                  <w:rtl/>
                </w:rPr>
                <w:t xml:space="preserve">אם לא נתן </w:t>
              </w:r>
            </w:ins>
            <w:ins w:id="211" w:author="נועה ברודסקי לוי" w:date="2015-12-27T14:17:00Z">
              <w:r w:rsidR="00627DC1">
                <w:rPr>
                  <w:rFonts w:hint="cs"/>
                  <w:rtl/>
                </w:rPr>
                <w:t>החסוי</w:t>
              </w:r>
            </w:ins>
            <w:ins w:id="212"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213" w:author="נועה ברודסקי לוי" w:date="2015-12-22T16:02:00Z">
              <w:r>
                <w:rPr>
                  <w:rFonts w:hint="cs"/>
                  <w:rtl/>
                </w:rPr>
                <w:t>את ה</w:t>
              </w:r>
            </w:ins>
            <w:ins w:id="214" w:author="נועה ברודסקי לוי" w:date="2015-12-22T15:47:00Z">
              <w:r>
                <w:rPr>
                  <w:rFonts w:hint="cs"/>
                  <w:rtl/>
                </w:rPr>
                <w:t xml:space="preserve">עניין ואת משמעות ההחלטה, אלא אם </w:t>
              </w:r>
            </w:ins>
            <w:ins w:id="215" w:author="נועה ברודסקי לוי" w:date="2015-12-22T15:48:00Z">
              <w:r>
                <w:rPr>
                  <w:rFonts w:hint="cs"/>
                  <w:rtl/>
                </w:rPr>
                <w:t>הוא סבור שההחלטה תגרום לפגיעה של ממש בחסוי.</w:t>
              </w:r>
            </w:ins>
          </w:p>
        </w:tc>
      </w:tr>
      <w:tr w:rsidR="00996F8A" w14:paraId="1995A294" w14:textId="77777777" w:rsidTr="000E7337">
        <w:tblPrEx>
          <w:tblLook w:val="01E0" w:firstRow="1" w:lastRow="1" w:firstColumn="1" w:lastColumn="1" w:noHBand="0" w:noVBand="0"/>
        </w:tblPrEx>
        <w:trPr>
          <w:cantSplit/>
          <w:trHeight w:val="60"/>
        </w:trPr>
        <w:tc>
          <w:tcPr>
            <w:tcW w:w="1869" w:type="dxa"/>
          </w:tcPr>
          <w:p w14:paraId="5DE02790" w14:textId="77777777" w:rsidR="00996F8A" w:rsidRDefault="00996F8A" w:rsidP="000E7337">
            <w:pPr>
              <w:pStyle w:val="TableSideHeading"/>
            </w:pPr>
          </w:p>
        </w:tc>
        <w:tc>
          <w:tcPr>
            <w:tcW w:w="624" w:type="dxa"/>
          </w:tcPr>
          <w:p w14:paraId="7B5A9ED8" w14:textId="77777777" w:rsidR="00996F8A" w:rsidRDefault="00996F8A" w:rsidP="000E7337">
            <w:pPr>
              <w:pStyle w:val="TableText"/>
            </w:pPr>
          </w:p>
        </w:tc>
        <w:tc>
          <w:tcPr>
            <w:tcW w:w="624" w:type="dxa"/>
          </w:tcPr>
          <w:p w14:paraId="5E8CB502" w14:textId="77777777" w:rsidR="00996F8A" w:rsidRDefault="00996F8A" w:rsidP="000E7337">
            <w:pPr>
              <w:pStyle w:val="TableText"/>
            </w:pPr>
          </w:p>
        </w:tc>
        <w:tc>
          <w:tcPr>
            <w:tcW w:w="624" w:type="dxa"/>
          </w:tcPr>
          <w:p w14:paraId="57090756" w14:textId="77777777" w:rsidR="00996F8A" w:rsidRDefault="00996F8A" w:rsidP="000E7337">
            <w:pPr>
              <w:pStyle w:val="TableText"/>
            </w:pPr>
          </w:p>
        </w:tc>
        <w:tc>
          <w:tcPr>
            <w:tcW w:w="624" w:type="dxa"/>
          </w:tcPr>
          <w:p w14:paraId="106B4084" w14:textId="77777777" w:rsidR="00996F8A" w:rsidRDefault="00996F8A" w:rsidP="000E7337">
            <w:pPr>
              <w:pStyle w:val="TableText"/>
            </w:pPr>
          </w:p>
        </w:tc>
        <w:tc>
          <w:tcPr>
            <w:tcW w:w="624" w:type="dxa"/>
          </w:tcPr>
          <w:p w14:paraId="7D96CC5C" w14:textId="77777777" w:rsidR="00996F8A" w:rsidRDefault="00996F8A" w:rsidP="000E7337">
            <w:pPr>
              <w:pStyle w:val="TableText"/>
            </w:pPr>
          </w:p>
        </w:tc>
        <w:tc>
          <w:tcPr>
            <w:tcW w:w="624" w:type="dxa"/>
          </w:tcPr>
          <w:p w14:paraId="1D2ADF68" w14:textId="77777777" w:rsidR="00996F8A" w:rsidRDefault="00996F8A" w:rsidP="000E7337">
            <w:pPr>
              <w:pStyle w:val="TableText"/>
            </w:pPr>
          </w:p>
        </w:tc>
        <w:tc>
          <w:tcPr>
            <w:tcW w:w="4025" w:type="dxa"/>
            <w:gridSpan w:val="2"/>
          </w:tcPr>
          <w:p w14:paraId="10C96789" w14:textId="77777777" w:rsidR="00996F8A" w:rsidRDefault="00996F8A" w:rsidP="006521BC">
            <w:pPr>
              <w:pStyle w:val="TableBlock"/>
              <w:rPr>
                <w:rtl/>
              </w:rPr>
            </w:pPr>
            <w:ins w:id="216" w:author="נועה ברודסקי לוי" w:date="2015-12-22T15:49:00Z">
              <w:r>
                <w:rPr>
                  <w:rFonts w:hint="cs"/>
                  <w:rtl/>
                </w:rPr>
                <w:t>(3) אם החסוי לא מסוגל להבין בעניין</w:t>
              </w:r>
            </w:ins>
            <w:ins w:id="217" w:author="נועה ברודסקי לוי" w:date="2015-12-22T15:59:00Z">
              <w:r>
                <w:rPr>
                  <w:rFonts w:hint="cs"/>
                  <w:rtl/>
                </w:rPr>
                <w:t xml:space="preserve"> ו</w:t>
              </w:r>
            </w:ins>
            <w:ins w:id="218" w:author="נועה ברודסקי לוי" w:date="2015-12-22T16:02:00Z">
              <w:r>
                <w:rPr>
                  <w:rFonts w:hint="cs"/>
                  <w:rtl/>
                </w:rPr>
                <w:t>להבין את משמעות ההחלטה</w:t>
              </w:r>
            </w:ins>
            <w:ins w:id="219" w:author="נועה ברודסקי לוי" w:date="2015-12-22T15:49:00Z">
              <w:r>
                <w:rPr>
                  <w:rFonts w:hint="cs"/>
                  <w:rtl/>
                </w:rPr>
                <w:t>- בהתאם לטובתו של החסוי, תוך התחשבות ברצונו.</w:t>
              </w:r>
            </w:ins>
          </w:p>
        </w:tc>
      </w:tr>
      <w:tr w:rsidR="00996F8A" w:rsidRPr="00B33EC9" w14:paraId="04C8C64C" w14:textId="77777777" w:rsidTr="000E7337">
        <w:tblPrEx>
          <w:tblLook w:val="01E0" w:firstRow="1" w:lastRow="1" w:firstColumn="1" w:lastColumn="1" w:noHBand="0" w:noVBand="0"/>
        </w:tblPrEx>
        <w:trPr>
          <w:cantSplit/>
          <w:trHeight w:val="60"/>
        </w:trPr>
        <w:tc>
          <w:tcPr>
            <w:tcW w:w="1869" w:type="dxa"/>
          </w:tcPr>
          <w:p w14:paraId="1C8AB6E6" w14:textId="77777777" w:rsidR="00996F8A" w:rsidRDefault="00996F8A" w:rsidP="000E7337">
            <w:pPr>
              <w:pStyle w:val="TableSideHeading"/>
            </w:pPr>
          </w:p>
        </w:tc>
        <w:tc>
          <w:tcPr>
            <w:tcW w:w="624" w:type="dxa"/>
          </w:tcPr>
          <w:p w14:paraId="109752B3" w14:textId="77777777" w:rsidR="00996F8A" w:rsidRDefault="00996F8A" w:rsidP="000E7337">
            <w:pPr>
              <w:pStyle w:val="TableText"/>
            </w:pPr>
          </w:p>
        </w:tc>
        <w:tc>
          <w:tcPr>
            <w:tcW w:w="624" w:type="dxa"/>
          </w:tcPr>
          <w:p w14:paraId="184C58E6" w14:textId="77777777" w:rsidR="00996F8A" w:rsidRDefault="00996F8A" w:rsidP="000E7337">
            <w:pPr>
              <w:pStyle w:val="TableText"/>
            </w:pPr>
          </w:p>
        </w:tc>
        <w:tc>
          <w:tcPr>
            <w:tcW w:w="624" w:type="dxa"/>
          </w:tcPr>
          <w:p w14:paraId="43FB280D" w14:textId="77777777" w:rsidR="00996F8A" w:rsidRDefault="00996F8A" w:rsidP="000E7337">
            <w:pPr>
              <w:pStyle w:val="TableText"/>
            </w:pPr>
          </w:p>
        </w:tc>
        <w:tc>
          <w:tcPr>
            <w:tcW w:w="624" w:type="dxa"/>
          </w:tcPr>
          <w:p w14:paraId="153C52EB" w14:textId="77777777" w:rsidR="00996F8A" w:rsidRDefault="00996F8A" w:rsidP="000E7337">
            <w:pPr>
              <w:pStyle w:val="TableText"/>
            </w:pPr>
          </w:p>
        </w:tc>
        <w:tc>
          <w:tcPr>
            <w:tcW w:w="624" w:type="dxa"/>
          </w:tcPr>
          <w:p w14:paraId="4645ACD4" w14:textId="77777777" w:rsidR="00996F8A" w:rsidRDefault="00996F8A" w:rsidP="000E7337">
            <w:pPr>
              <w:pStyle w:val="TableText"/>
            </w:pPr>
          </w:p>
        </w:tc>
        <w:tc>
          <w:tcPr>
            <w:tcW w:w="624" w:type="dxa"/>
          </w:tcPr>
          <w:p w14:paraId="7A042857" w14:textId="77777777" w:rsidR="00996F8A" w:rsidRDefault="00996F8A" w:rsidP="000E7337">
            <w:pPr>
              <w:pStyle w:val="TableText"/>
            </w:pPr>
          </w:p>
        </w:tc>
        <w:tc>
          <w:tcPr>
            <w:tcW w:w="4025" w:type="dxa"/>
            <w:gridSpan w:val="2"/>
          </w:tcPr>
          <w:p w14:paraId="0C8C7DF5" w14:textId="77777777" w:rsidR="00996F8A" w:rsidRPr="00B33EC9" w:rsidRDefault="00996F8A" w:rsidP="006521BC">
            <w:pPr>
              <w:pStyle w:val="TableBlock"/>
              <w:rPr>
                <w:rtl/>
              </w:rPr>
            </w:pPr>
            <w:ins w:id="220" w:author="נועה ברודסקי לוי" w:date="2015-12-22T15:50:00Z">
              <w:r>
                <w:rPr>
                  <w:rFonts w:hint="cs"/>
                  <w:rtl/>
                </w:rPr>
                <w:t>(4) אם לא ניתן ל</w:t>
              </w:r>
            </w:ins>
            <w:ins w:id="221" w:author="נועה ברודסקי לוי" w:date="2015-12-22T16:02:00Z">
              <w:r>
                <w:rPr>
                  <w:rFonts w:hint="cs"/>
                  <w:rtl/>
                </w:rPr>
                <w:t xml:space="preserve">עמוד על </w:t>
              </w:r>
            </w:ins>
            <w:ins w:id="222" w:author="נועה ברודסקי לוי" w:date="2015-12-22T15:50:00Z">
              <w:r>
                <w:rPr>
                  <w:rFonts w:hint="cs"/>
                  <w:rtl/>
                </w:rPr>
                <w:t xml:space="preserve">רצונו </w:t>
              </w:r>
            </w:ins>
            <w:ins w:id="223" w:author="נועה ברודסקי לוי" w:date="2015-12-22T15:56:00Z">
              <w:r>
                <w:rPr>
                  <w:rFonts w:hint="cs"/>
                  <w:rtl/>
                </w:rPr>
                <w:t xml:space="preserve">של החסוי </w:t>
              </w:r>
            </w:ins>
            <w:ins w:id="224" w:author="נועה ברודסקי לוי" w:date="2015-12-22T15:50:00Z">
              <w:r>
                <w:rPr>
                  <w:rFonts w:hint="cs"/>
                  <w:rtl/>
                </w:rPr>
                <w:t xml:space="preserve">וגם לא </w:t>
              </w:r>
            </w:ins>
            <w:ins w:id="225" w:author="נועה ברודסקי לוי" w:date="2015-12-22T16:03:00Z">
              <w:r>
                <w:rPr>
                  <w:rFonts w:hint="cs"/>
                  <w:rtl/>
                </w:rPr>
                <w:t>על</w:t>
              </w:r>
            </w:ins>
            <w:ins w:id="226" w:author="נועה ברודסקי לוי" w:date="2015-12-22T15:50:00Z">
              <w:r>
                <w:rPr>
                  <w:rFonts w:hint="cs"/>
                  <w:rtl/>
                </w:rPr>
                <w:t xml:space="preserve"> רצונו הקודם</w:t>
              </w:r>
            </w:ins>
            <w:ins w:id="227" w:author="נועה ברודסקי לוי" w:date="2015-12-22T16:04:00Z">
              <w:r>
                <w:rPr>
                  <w:rFonts w:hint="cs"/>
                  <w:rtl/>
                </w:rPr>
                <w:t>, ב</w:t>
              </w:r>
            </w:ins>
            <w:ins w:id="228" w:author="נועה ברודסקי לוי" w:date="2015-12-22T16:03:00Z">
              <w:r w:rsidRPr="00F32C9D">
                <w:rPr>
                  <w:rFonts w:hint="cs"/>
                  <w:rtl/>
                </w:rPr>
                <w:t>התאם ל</w:t>
              </w:r>
            </w:ins>
            <w:ins w:id="229"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996F8A" w14:paraId="250A165C" w14:textId="77777777" w:rsidTr="000E7337">
        <w:tblPrEx>
          <w:tblLook w:val="01E0" w:firstRow="1" w:lastRow="1" w:firstColumn="1" w:lastColumn="1" w:noHBand="0" w:noVBand="0"/>
        </w:tblPrEx>
        <w:trPr>
          <w:cantSplit/>
          <w:trHeight w:val="60"/>
        </w:trPr>
        <w:tc>
          <w:tcPr>
            <w:tcW w:w="1869" w:type="dxa"/>
          </w:tcPr>
          <w:p w14:paraId="256BFE1E" w14:textId="77777777" w:rsidR="00996F8A" w:rsidRDefault="00996F8A" w:rsidP="000E7337">
            <w:pPr>
              <w:pStyle w:val="TableSideHeading"/>
            </w:pPr>
          </w:p>
        </w:tc>
        <w:tc>
          <w:tcPr>
            <w:tcW w:w="624" w:type="dxa"/>
          </w:tcPr>
          <w:p w14:paraId="3B009AB1" w14:textId="77777777" w:rsidR="00996F8A" w:rsidRDefault="00996F8A" w:rsidP="000E7337">
            <w:pPr>
              <w:pStyle w:val="TableText"/>
            </w:pPr>
          </w:p>
        </w:tc>
        <w:tc>
          <w:tcPr>
            <w:tcW w:w="624" w:type="dxa"/>
          </w:tcPr>
          <w:p w14:paraId="213B5151" w14:textId="77777777" w:rsidR="00996F8A" w:rsidRDefault="00996F8A" w:rsidP="000E7337">
            <w:pPr>
              <w:pStyle w:val="TableText"/>
            </w:pPr>
          </w:p>
        </w:tc>
        <w:tc>
          <w:tcPr>
            <w:tcW w:w="624" w:type="dxa"/>
          </w:tcPr>
          <w:p w14:paraId="7BAB622B" w14:textId="77777777" w:rsidR="00996F8A" w:rsidRDefault="00996F8A" w:rsidP="000E7337">
            <w:pPr>
              <w:pStyle w:val="TableText"/>
            </w:pPr>
          </w:p>
        </w:tc>
        <w:tc>
          <w:tcPr>
            <w:tcW w:w="624" w:type="dxa"/>
          </w:tcPr>
          <w:p w14:paraId="78E21257" w14:textId="77777777" w:rsidR="00996F8A" w:rsidRDefault="00996F8A" w:rsidP="000E7337">
            <w:pPr>
              <w:pStyle w:val="TableText"/>
            </w:pPr>
          </w:p>
        </w:tc>
        <w:tc>
          <w:tcPr>
            <w:tcW w:w="624" w:type="dxa"/>
          </w:tcPr>
          <w:p w14:paraId="13E6843A" w14:textId="77777777" w:rsidR="00996F8A" w:rsidRDefault="00996F8A" w:rsidP="000E7337">
            <w:pPr>
              <w:pStyle w:val="TableText"/>
            </w:pPr>
          </w:p>
        </w:tc>
        <w:tc>
          <w:tcPr>
            <w:tcW w:w="624" w:type="dxa"/>
          </w:tcPr>
          <w:p w14:paraId="0D6B58D9" w14:textId="77777777" w:rsidR="00996F8A" w:rsidRDefault="00996F8A" w:rsidP="000E7337">
            <w:pPr>
              <w:pStyle w:val="TableText"/>
            </w:pPr>
          </w:p>
        </w:tc>
        <w:tc>
          <w:tcPr>
            <w:tcW w:w="4025" w:type="dxa"/>
            <w:gridSpan w:val="2"/>
          </w:tcPr>
          <w:p w14:paraId="6A3C4403" w14:textId="77777777" w:rsidR="00730866" w:rsidRDefault="00996F8A" w:rsidP="00FF38ED">
            <w:pPr>
              <w:pStyle w:val="TableBlock"/>
              <w:rPr>
                <w:rtl/>
              </w:rPr>
            </w:pPr>
            <w:ins w:id="230" w:author="נועה ברודסקי לוי" w:date="2015-12-22T15:50:00Z">
              <w:r>
                <w:rPr>
                  <w:rFonts w:hint="cs"/>
                  <w:rtl/>
                </w:rPr>
                <w:t xml:space="preserve">(5) </w:t>
              </w:r>
            </w:ins>
            <w:ins w:id="231" w:author="נועה ברודסקי לוי" w:date="2015-12-22T16:08:00Z">
              <w:r w:rsidR="00730866" w:rsidRPr="00F32C9D">
                <w:rPr>
                  <w:rFonts w:hint="cs"/>
                  <w:rtl/>
                </w:rPr>
                <w:t xml:space="preserve">בלי לגרוע מהוראות סעיף 15 לחוק זכויות החולה, </w:t>
              </w:r>
            </w:ins>
            <w:ins w:id="232" w:author="נועה ברודסקי לוי" w:date="2015-12-22T15:50:00Z">
              <w:r>
                <w:rPr>
                  <w:rFonts w:hint="cs"/>
                  <w:rtl/>
                </w:rPr>
                <w:t xml:space="preserve">בעניין </w:t>
              </w:r>
            </w:ins>
            <w:ins w:id="233" w:author="נועה ברודסקי לוי" w:date="2015-12-22T16:08:00Z">
              <w:r w:rsidR="00730866">
                <w:rPr>
                  <w:rFonts w:hint="cs"/>
                  <w:rtl/>
                </w:rPr>
                <w:t xml:space="preserve">רפואי מהותי ובעניין </w:t>
              </w:r>
            </w:ins>
            <w:ins w:id="234" w:author="נועה ברודסקי לוי" w:date="2015-12-22T15:50:00Z">
              <w:r>
                <w:rPr>
                  <w:rFonts w:hint="cs"/>
                  <w:rtl/>
                </w:rPr>
                <w:t>אישי מהותי, לא יפעל אפוטרופוס בניגוד לרצונו של החסוי</w:t>
              </w:r>
            </w:ins>
            <w:ins w:id="235" w:author="נועה ברודסקי לוי" w:date="2015-12-22T15:52:00Z">
              <w:r>
                <w:rPr>
                  <w:rFonts w:hint="cs"/>
                  <w:rtl/>
                </w:rPr>
                <w:t xml:space="preserve"> אם הוא מתנגד בשעה מעשה</w:t>
              </w:r>
            </w:ins>
            <w:ins w:id="236" w:author="נועה ברודסקי לוי" w:date="2015-12-22T15:57:00Z">
              <w:r>
                <w:rPr>
                  <w:rFonts w:hint="cs"/>
                  <w:rtl/>
                </w:rPr>
                <w:t>;</w:t>
              </w:r>
            </w:ins>
            <w:ins w:id="237" w:author="נועה ברודסקי לוי" w:date="2015-12-22T15:52:00Z">
              <w:r>
                <w:rPr>
                  <w:rFonts w:hint="cs"/>
                  <w:rtl/>
                </w:rPr>
                <w:t xml:space="preserve"> </w:t>
              </w:r>
            </w:ins>
            <w:ins w:id="238" w:author="נועה ברודסקי לוי" w:date="2015-12-22T16:09:00Z">
              <w:r w:rsidR="00730866">
                <w:rPr>
                  <w:rFonts w:hint="cs"/>
                  <w:rtl/>
                </w:rPr>
                <w:t xml:space="preserve">אם נותרה מחלוקת בין החסוי לאפוטרופוס </w:t>
              </w:r>
            </w:ins>
            <w:ins w:id="239" w:author="נועה ברודסקי לוי" w:date="2015-12-27T14:19:00Z">
              <w:r w:rsidR="00627DC1">
                <w:rPr>
                  <w:rFonts w:hint="cs"/>
                  <w:rtl/>
                </w:rPr>
                <w:t xml:space="preserve">ינסה האפוטרופוס להגיע עם החסוי לידי הסכמה, ואם לא הגיע עמו להסכמה, </w:t>
              </w:r>
            </w:ins>
            <w:ins w:id="240" w:author="נועה ברודסקי לוי" w:date="2015-12-22T16:07:00Z">
              <w:r w:rsidR="00730866" w:rsidRPr="00F32C9D">
                <w:rPr>
                  <w:rFonts w:hint="cs"/>
                  <w:rtl/>
                </w:rPr>
                <w:t xml:space="preserve">יפנה האפוטרופוס </w:t>
              </w:r>
            </w:ins>
            <w:ins w:id="241" w:author="נועה ברודסקי לוי" w:date="2015-12-27T15:00:00Z">
              <w:r w:rsidR="000370F1">
                <w:rPr>
                  <w:rFonts w:hint="cs"/>
                  <w:rtl/>
                </w:rPr>
                <w:t>ל</w:t>
              </w:r>
            </w:ins>
            <w:ins w:id="242" w:author="נועה ברודסקי לוי" w:date="2015-12-27T15:08:00Z">
              <w:r w:rsidR="00FC79FF">
                <w:rPr>
                  <w:rFonts w:hint="cs"/>
                  <w:rtl/>
                </w:rPr>
                <w:t>ו</w:t>
              </w:r>
            </w:ins>
            <w:ins w:id="243" w:author="נועה ברודסקי לוי" w:date="2015-12-27T15:00:00Z">
              <w:r w:rsidR="000370F1">
                <w:rPr>
                  <w:rFonts w:hint="cs"/>
                  <w:rtl/>
                </w:rPr>
                <w:t xml:space="preserve">ועדת אתיקה או </w:t>
              </w:r>
            </w:ins>
            <w:ins w:id="244" w:author="נועה ברודסקי לוי" w:date="2015-12-22T16:07:00Z">
              <w:r w:rsidR="00730866" w:rsidRPr="00F32C9D">
                <w:rPr>
                  <w:rFonts w:hint="cs"/>
                  <w:rtl/>
                </w:rPr>
                <w:t>לבית המשפט בבקשה למתן הוראות</w:t>
              </w:r>
            </w:ins>
            <w:ins w:id="245" w:author="נועה ברודסקי לוי" w:date="2015-12-27T15:00:00Z">
              <w:r w:rsidR="000370F1">
                <w:rPr>
                  <w:rFonts w:hint="cs"/>
                  <w:rtl/>
                </w:rPr>
                <w:t>, לפי העניין</w:t>
              </w:r>
            </w:ins>
            <w:ins w:id="246" w:author="נועה ברודסקי לוי" w:date="2015-12-22T16:07:00Z">
              <w:r w:rsidR="00730866" w:rsidRPr="00F32C9D">
                <w:rPr>
                  <w:rFonts w:hint="cs"/>
                  <w:rtl/>
                </w:rPr>
                <w:t>;</w:t>
              </w:r>
            </w:ins>
          </w:p>
        </w:tc>
      </w:tr>
      <w:tr w:rsidR="000370F1" w14:paraId="0577603A" w14:textId="77777777" w:rsidTr="000E7337">
        <w:tblPrEx>
          <w:tblLook w:val="01E0" w:firstRow="1" w:lastRow="1" w:firstColumn="1" w:lastColumn="1" w:noHBand="0" w:noVBand="0"/>
        </w:tblPrEx>
        <w:trPr>
          <w:cantSplit/>
          <w:trHeight w:val="60"/>
        </w:trPr>
        <w:tc>
          <w:tcPr>
            <w:tcW w:w="1869" w:type="dxa"/>
          </w:tcPr>
          <w:p w14:paraId="0F089726" w14:textId="77777777" w:rsidR="000370F1" w:rsidRDefault="000370F1" w:rsidP="000E7337">
            <w:pPr>
              <w:pStyle w:val="TableSideHeading"/>
            </w:pPr>
          </w:p>
        </w:tc>
        <w:tc>
          <w:tcPr>
            <w:tcW w:w="624" w:type="dxa"/>
          </w:tcPr>
          <w:p w14:paraId="579B4A78" w14:textId="77777777" w:rsidR="000370F1" w:rsidRDefault="000370F1" w:rsidP="000E7337">
            <w:pPr>
              <w:pStyle w:val="TableText"/>
            </w:pPr>
          </w:p>
        </w:tc>
        <w:tc>
          <w:tcPr>
            <w:tcW w:w="624" w:type="dxa"/>
          </w:tcPr>
          <w:p w14:paraId="7B84CA3D" w14:textId="77777777" w:rsidR="000370F1" w:rsidRDefault="000370F1" w:rsidP="000E7337">
            <w:pPr>
              <w:pStyle w:val="TableText"/>
            </w:pPr>
          </w:p>
        </w:tc>
        <w:tc>
          <w:tcPr>
            <w:tcW w:w="624" w:type="dxa"/>
          </w:tcPr>
          <w:p w14:paraId="304F6E89" w14:textId="77777777" w:rsidR="000370F1" w:rsidRDefault="000370F1" w:rsidP="000E7337">
            <w:pPr>
              <w:pStyle w:val="TableText"/>
            </w:pPr>
          </w:p>
        </w:tc>
        <w:tc>
          <w:tcPr>
            <w:tcW w:w="624" w:type="dxa"/>
          </w:tcPr>
          <w:p w14:paraId="725058A8" w14:textId="77777777" w:rsidR="000370F1" w:rsidRDefault="000370F1" w:rsidP="000E7337">
            <w:pPr>
              <w:pStyle w:val="TableText"/>
            </w:pPr>
          </w:p>
        </w:tc>
        <w:tc>
          <w:tcPr>
            <w:tcW w:w="624" w:type="dxa"/>
          </w:tcPr>
          <w:p w14:paraId="0F660B89" w14:textId="77777777" w:rsidR="000370F1" w:rsidRDefault="000370F1" w:rsidP="000E7337">
            <w:pPr>
              <w:pStyle w:val="TableText"/>
            </w:pPr>
          </w:p>
        </w:tc>
        <w:tc>
          <w:tcPr>
            <w:tcW w:w="624" w:type="dxa"/>
          </w:tcPr>
          <w:p w14:paraId="58D54CD4" w14:textId="77777777" w:rsidR="000370F1" w:rsidRDefault="000370F1" w:rsidP="000E7337">
            <w:pPr>
              <w:pStyle w:val="TableText"/>
            </w:pPr>
          </w:p>
        </w:tc>
        <w:tc>
          <w:tcPr>
            <w:tcW w:w="4025" w:type="dxa"/>
            <w:gridSpan w:val="2"/>
          </w:tcPr>
          <w:p w14:paraId="09F1347D" w14:textId="77777777" w:rsidR="000370F1" w:rsidRDefault="000370F1" w:rsidP="00A82CA8">
            <w:pPr>
              <w:pStyle w:val="TableBlock"/>
              <w:rPr>
                <w:rtl/>
              </w:rPr>
            </w:pPr>
          </w:p>
        </w:tc>
      </w:tr>
      <w:tr w:rsidR="009A3783" w:rsidRPr="00F32C9D" w14:paraId="302F2BE8" w14:textId="77777777" w:rsidTr="000E7337">
        <w:trPr>
          <w:cantSplit/>
        </w:trPr>
        <w:tc>
          <w:tcPr>
            <w:tcW w:w="1869" w:type="dxa"/>
            <w:tcMar>
              <w:top w:w="91" w:type="dxa"/>
              <w:left w:w="0" w:type="dxa"/>
              <w:bottom w:w="91" w:type="dxa"/>
              <w:right w:w="0" w:type="dxa"/>
            </w:tcMar>
          </w:tcPr>
          <w:p w14:paraId="4FB3491E" w14:textId="77777777" w:rsidR="009A3783" w:rsidRPr="006B3D8D" w:rsidRDefault="009A3783" w:rsidP="000E7337">
            <w:pPr>
              <w:pStyle w:val="TableSideHeading"/>
              <w:rPr>
                <w:sz w:val="26"/>
              </w:rPr>
            </w:pPr>
          </w:p>
        </w:tc>
        <w:tc>
          <w:tcPr>
            <w:tcW w:w="624" w:type="dxa"/>
            <w:tcMar>
              <w:top w:w="91" w:type="dxa"/>
              <w:left w:w="0" w:type="dxa"/>
              <w:bottom w:w="91" w:type="dxa"/>
              <w:right w:w="0" w:type="dxa"/>
            </w:tcMar>
          </w:tcPr>
          <w:p w14:paraId="2C08D8A5" w14:textId="77777777" w:rsidR="009A3783" w:rsidRDefault="009A3783" w:rsidP="000E7337">
            <w:pPr>
              <w:pStyle w:val="TableText"/>
            </w:pPr>
          </w:p>
        </w:tc>
        <w:tc>
          <w:tcPr>
            <w:tcW w:w="1872" w:type="dxa"/>
            <w:gridSpan w:val="3"/>
            <w:tcMar>
              <w:top w:w="91" w:type="dxa"/>
              <w:left w:w="0" w:type="dxa"/>
              <w:bottom w:w="91" w:type="dxa"/>
              <w:right w:w="0" w:type="dxa"/>
            </w:tcMar>
            <w:hideMark/>
          </w:tcPr>
          <w:p w14:paraId="6A6BF620" w14:textId="77777777" w:rsidR="009A3783" w:rsidRPr="00F32C9D" w:rsidRDefault="009A3783" w:rsidP="000E7337">
            <w:pPr>
              <w:pStyle w:val="TableBlock"/>
            </w:pPr>
            <w:r w:rsidRPr="00F32C9D">
              <w:rPr>
                <w:rFonts w:hint="cs"/>
                <w:rtl/>
              </w:rPr>
              <w:t>שמירת מידע</w:t>
            </w:r>
          </w:p>
        </w:tc>
        <w:tc>
          <w:tcPr>
            <w:tcW w:w="624" w:type="dxa"/>
            <w:tcMar>
              <w:top w:w="91" w:type="dxa"/>
              <w:left w:w="0" w:type="dxa"/>
              <w:bottom w:w="91" w:type="dxa"/>
              <w:right w:w="0" w:type="dxa"/>
            </w:tcMar>
            <w:hideMark/>
          </w:tcPr>
          <w:p w14:paraId="4ACE0EB4" w14:textId="77777777" w:rsidR="009A3783" w:rsidRPr="00F32C9D" w:rsidRDefault="009A3783" w:rsidP="000E7337">
            <w:pPr>
              <w:pStyle w:val="TableBlock"/>
            </w:pPr>
            <w:r w:rsidRPr="00F32C9D">
              <w:rPr>
                <w:rFonts w:hint="cs"/>
                <w:rtl/>
              </w:rPr>
              <w:t>67ז.</w:t>
            </w:r>
          </w:p>
        </w:tc>
        <w:tc>
          <w:tcPr>
            <w:tcW w:w="4649" w:type="dxa"/>
            <w:gridSpan w:val="3"/>
            <w:tcMar>
              <w:top w:w="91" w:type="dxa"/>
              <w:left w:w="0" w:type="dxa"/>
              <w:bottom w:w="91" w:type="dxa"/>
              <w:right w:w="0" w:type="dxa"/>
            </w:tcMar>
            <w:hideMark/>
          </w:tcPr>
          <w:p w14:paraId="5E16EA80" w14:textId="77777777" w:rsidR="009A3783" w:rsidRPr="00F32C9D" w:rsidRDefault="009A3783" w:rsidP="000E7337">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9A3783" w:rsidRPr="00F32C9D" w14:paraId="302AD291" w14:textId="77777777" w:rsidTr="000E7337">
        <w:trPr>
          <w:cantSplit/>
        </w:trPr>
        <w:tc>
          <w:tcPr>
            <w:tcW w:w="1869" w:type="dxa"/>
            <w:tcMar>
              <w:top w:w="91" w:type="dxa"/>
              <w:left w:w="0" w:type="dxa"/>
              <w:bottom w:w="91" w:type="dxa"/>
              <w:right w:w="0" w:type="dxa"/>
            </w:tcMar>
          </w:tcPr>
          <w:p w14:paraId="1CB44358" w14:textId="77777777" w:rsidR="009A3783" w:rsidRPr="006B3D8D" w:rsidRDefault="009A3783" w:rsidP="000E7337">
            <w:pPr>
              <w:pStyle w:val="TableSideHeading"/>
              <w:rPr>
                <w:sz w:val="26"/>
              </w:rPr>
            </w:pPr>
          </w:p>
        </w:tc>
        <w:tc>
          <w:tcPr>
            <w:tcW w:w="624" w:type="dxa"/>
            <w:tcMar>
              <w:top w:w="91" w:type="dxa"/>
              <w:left w:w="0" w:type="dxa"/>
              <w:bottom w:w="91" w:type="dxa"/>
              <w:right w:w="0" w:type="dxa"/>
            </w:tcMar>
          </w:tcPr>
          <w:p w14:paraId="4A883533" w14:textId="77777777" w:rsidR="009A3783" w:rsidRDefault="009A3783" w:rsidP="000E7337">
            <w:pPr>
              <w:pStyle w:val="TableText"/>
            </w:pPr>
          </w:p>
        </w:tc>
        <w:tc>
          <w:tcPr>
            <w:tcW w:w="624" w:type="dxa"/>
            <w:tcMar>
              <w:top w:w="91" w:type="dxa"/>
              <w:left w:w="0" w:type="dxa"/>
              <w:bottom w:w="91" w:type="dxa"/>
              <w:right w:w="0" w:type="dxa"/>
            </w:tcMar>
          </w:tcPr>
          <w:p w14:paraId="666DC223" w14:textId="77777777" w:rsidR="009A3783" w:rsidRPr="00F32C9D" w:rsidRDefault="009A3783" w:rsidP="000E7337">
            <w:pPr>
              <w:pStyle w:val="TableBlock"/>
            </w:pPr>
          </w:p>
        </w:tc>
        <w:tc>
          <w:tcPr>
            <w:tcW w:w="624" w:type="dxa"/>
            <w:tcMar>
              <w:top w:w="91" w:type="dxa"/>
              <w:left w:w="0" w:type="dxa"/>
              <w:bottom w:w="91" w:type="dxa"/>
              <w:right w:w="0" w:type="dxa"/>
            </w:tcMar>
          </w:tcPr>
          <w:p w14:paraId="1BBDA60A" w14:textId="77777777" w:rsidR="009A3783" w:rsidRPr="00F32C9D" w:rsidRDefault="009A3783" w:rsidP="000E7337">
            <w:pPr>
              <w:pStyle w:val="TableBlock"/>
            </w:pPr>
          </w:p>
        </w:tc>
        <w:tc>
          <w:tcPr>
            <w:tcW w:w="624" w:type="dxa"/>
            <w:tcMar>
              <w:top w:w="91" w:type="dxa"/>
              <w:left w:w="0" w:type="dxa"/>
              <w:bottom w:w="91" w:type="dxa"/>
              <w:right w:w="0" w:type="dxa"/>
            </w:tcMar>
          </w:tcPr>
          <w:p w14:paraId="559781A2" w14:textId="77777777" w:rsidR="009A3783" w:rsidRPr="00F32C9D" w:rsidRDefault="009A3783" w:rsidP="000E7337">
            <w:pPr>
              <w:pStyle w:val="TableBlock"/>
            </w:pPr>
          </w:p>
        </w:tc>
        <w:tc>
          <w:tcPr>
            <w:tcW w:w="624" w:type="dxa"/>
            <w:tcMar>
              <w:top w:w="91" w:type="dxa"/>
              <w:left w:w="0" w:type="dxa"/>
              <w:bottom w:w="91" w:type="dxa"/>
              <w:right w:w="0" w:type="dxa"/>
            </w:tcMar>
          </w:tcPr>
          <w:p w14:paraId="3054FFF1" w14:textId="77777777" w:rsidR="009A3783" w:rsidRPr="00F32C9D" w:rsidRDefault="009A3783" w:rsidP="000E7337">
            <w:pPr>
              <w:pStyle w:val="TableBlock"/>
            </w:pPr>
          </w:p>
        </w:tc>
        <w:tc>
          <w:tcPr>
            <w:tcW w:w="4649" w:type="dxa"/>
            <w:gridSpan w:val="3"/>
            <w:tcMar>
              <w:top w:w="91" w:type="dxa"/>
              <w:left w:w="0" w:type="dxa"/>
              <w:bottom w:w="91" w:type="dxa"/>
              <w:right w:w="0" w:type="dxa"/>
            </w:tcMar>
            <w:hideMark/>
          </w:tcPr>
          <w:p w14:paraId="47EB7D18" w14:textId="77777777" w:rsidR="009A3783" w:rsidRPr="00F32C9D" w:rsidRDefault="009A3783" w:rsidP="000E7337">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p>
        </w:tc>
      </w:tr>
    </w:tbl>
    <w:p w14:paraId="75DCDE23" w14:textId="77777777" w:rsidR="00B07230" w:rsidRDefault="00B07230" w:rsidP="009A3783"/>
    <w:sectPr w:rsidR="00B07230" w:rsidSect="00FD3A53">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9" w:author="נועה ברודסקי לוי" w:date="2015-12-27T17:07:00Z" w:initials="נבל">
    <w:p w14:paraId="0943E6E2" w14:textId="77777777" w:rsidR="00257A22" w:rsidRDefault="00257A22" w:rsidP="00433696">
      <w:pPr>
        <w:pStyle w:val="a8"/>
      </w:pPr>
      <w:r>
        <w:rPr>
          <w:rStyle w:val="a7"/>
        </w:rPr>
        <w:annotationRef/>
      </w:r>
      <w:r w:rsidR="00DB7A5B">
        <w:rPr>
          <w:rFonts w:hint="cs"/>
          <w:noProof/>
          <w:rtl/>
        </w:rPr>
        <w:t xml:space="preserve">כאשר תוכנס האפשרות של תומך בקבלת החלטות, נכניס בהתאם תיקון לסעיף זה או לסעיף 33א לעניין מינוי האפוטרופוס, ואז אמור להינתן גם המענה לנושא ההתאמות.  </w:t>
      </w:r>
    </w:p>
  </w:comment>
  <w:comment w:id="134" w:author="נועה ברודסקי לוי" w:date="2015-12-27T16:08:00Z" w:initials="נבל">
    <w:p w14:paraId="0CFD19E3" w14:textId="77777777" w:rsidR="00975126" w:rsidRPr="000D3E2A" w:rsidRDefault="00975126" w:rsidP="00975126">
      <w:pPr>
        <w:pStyle w:val="a8"/>
        <w:rPr>
          <w:b/>
          <w:bCs/>
        </w:rPr>
      </w:pPr>
      <w:r w:rsidRPr="000D3E2A">
        <w:rPr>
          <w:rStyle w:val="a7"/>
          <w:b/>
          <w:bCs/>
        </w:rPr>
        <w:annotationRef/>
      </w:r>
      <w:r>
        <w:rPr>
          <w:rStyle w:val="a7"/>
          <w:rFonts w:hint="cs"/>
          <w:b/>
          <w:bCs/>
          <w:rtl/>
        </w:rPr>
        <w:t>השארנו את הנוסח של טובתו בכל הנוגע לדאגה לענייניו, ואילו לעניין קבלת החלטות הכל בכפוף למרדג שקבענו בהמשך. היתרון של "טובתו" על פני שמירה על ענייניו הוא דווקא בהתמקדותו בזכויות, האינטרסים והצרכים של האדם.</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43E6E2" w15:done="0"/>
  <w15:commentEx w15:paraId="0CFD19E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82B40" w14:textId="77777777" w:rsidR="009E2F7A" w:rsidRDefault="009E2F7A" w:rsidP="00F82F4E">
      <w:pPr>
        <w:spacing w:before="0" w:line="240" w:lineRule="auto"/>
      </w:pPr>
      <w:r>
        <w:separator/>
      </w:r>
    </w:p>
  </w:endnote>
  <w:endnote w:type="continuationSeparator" w:id="0">
    <w:p w14:paraId="0DFFD7E9" w14:textId="77777777" w:rsidR="009E2F7A" w:rsidRDefault="009E2F7A" w:rsidP="00F82F4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B5512" w14:textId="77777777" w:rsidR="009E2F7A" w:rsidRDefault="009E2F7A" w:rsidP="00F82F4E">
      <w:pPr>
        <w:spacing w:before="0" w:line="240" w:lineRule="auto"/>
      </w:pPr>
      <w:r>
        <w:separator/>
      </w:r>
    </w:p>
  </w:footnote>
  <w:footnote w:type="continuationSeparator" w:id="0">
    <w:p w14:paraId="43F26E1B" w14:textId="77777777" w:rsidR="009E2F7A" w:rsidRDefault="009E2F7A" w:rsidP="00F82F4E">
      <w:pPr>
        <w:spacing w:before="0" w:line="240" w:lineRule="auto"/>
      </w:pPr>
      <w:r>
        <w:continuationSeparator/>
      </w:r>
    </w:p>
  </w:footnote>
  <w:footnote w:id="1">
    <w:p w14:paraId="328FFBA1" w14:textId="77777777" w:rsidR="00F82F4E" w:rsidRDefault="00F82F4E" w:rsidP="00F82F4E">
      <w:pPr>
        <w:pStyle w:val="ae"/>
        <w:rPr>
          <w:rtl/>
        </w:rPr>
      </w:pPr>
      <w:r>
        <w:rPr>
          <w:rStyle w:val="ad"/>
        </w:rPr>
        <w:footnoteRef/>
      </w:r>
      <w:r>
        <w:rPr>
          <w:rtl/>
        </w:rPr>
        <w:t xml:space="preserve"> </w:t>
      </w:r>
      <w:r>
        <w:rPr>
          <w:rFonts w:hint="cs"/>
          <w:rtl/>
        </w:rPr>
        <w:t>ס"ח התשנ"ה, עמ' 366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F8A"/>
    <w:rsid w:val="00006338"/>
    <w:rsid w:val="00021C9E"/>
    <w:rsid w:val="000370F1"/>
    <w:rsid w:val="000D3E2A"/>
    <w:rsid w:val="000E60E4"/>
    <w:rsid w:val="00160C11"/>
    <w:rsid w:val="001657B4"/>
    <w:rsid w:val="001B1FB3"/>
    <w:rsid w:val="001D0F9D"/>
    <w:rsid w:val="001E1C4B"/>
    <w:rsid w:val="00257A22"/>
    <w:rsid w:val="002A314A"/>
    <w:rsid w:val="002C1CC9"/>
    <w:rsid w:val="00312178"/>
    <w:rsid w:val="003318CE"/>
    <w:rsid w:val="0033253F"/>
    <w:rsid w:val="0035103E"/>
    <w:rsid w:val="00365802"/>
    <w:rsid w:val="003F4B67"/>
    <w:rsid w:val="00426C58"/>
    <w:rsid w:val="00433696"/>
    <w:rsid w:val="004B670F"/>
    <w:rsid w:val="004D2637"/>
    <w:rsid w:val="004D3035"/>
    <w:rsid w:val="00566BEF"/>
    <w:rsid w:val="005818A9"/>
    <w:rsid w:val="00627DC1"/>
    <w:rsid w:val="006521BC"/>
    <w:rsid w:val="006C3A8D"/>
    <w:rsid w:val="006E170F"/>
    <w:rsid w:val="00730866"/>
    <w:rsid w:val="008023CC"/>
    <w:rsid w:val="008405D7"/>
    <w:rsid w:val="0084065D"/>
    <w:rsid w:val="0086612C"/>
    <w:rsid w:val="008C3562"/>
    <w:rsid w:val="008F2CF2"/>
    <w:rsid w:val="009313E1"/>
    <w:rsid w:val="00931657"/>
    <w:rsid w:val="00975126"/>
    <w:rsid w:val="00996F8A"/>
    <w:rsid w:val="009A0DED"/>
    <w:rsid w:val="009A1CE9"/>
    <w:rsid w:val="009A3783"/>
    <w:rsid w:val="009B0726"/>
    <w:rsid w:val="009D1C46"/>
    <w:rsid w:val="009E2F7A"/>
    <w:rsid w:val="009E77DC"/>
    <w:rsid w:val="00A017CC"/>
    <w:rsid w:val="00A10EE5"/>
    <w:rsid w:val="00A82CA8"/>
    <w:rsid w:val="00AC65C8"/>
    <w:rsid w:val="00AD7907"/>
    <w:rsid w:val="00B07230"/>
    <w:rsid w:val="00B24189"/>
    <w:rsid w:val="00B3147A"/>
    <w:rsid w:val="00B66FF8"/>
    <w:rsid w:val="00B75745"/>
    <w:rsid w:val="00B84F91"/>
    <w:rsid w:val="00BE16BC"/>
    <w:rsid w:val="00C10C7D"/>
    <w:rsid w:val="00C35B2D"/>
    <w:rsid w:val="00C779CA"/>
    <w:rsid w:val="00C97854"/>
    <w:rsid w:val="00CD463B"/>
    <w:rsid w:val="00D31E2D"/>
    <w:rsid w:val="00DB004B"/>
    <w:rsid w:val="00DB7A5B"/>
    <w:rsid w:val="00DD339F"/>
    <w:rsid w:val="00DF4421"/>
    <w:rsid w:val="00E461C6"/>
    <w:rsid w:val="00E748D2"/>
    <w:rsid w:val="00ED6C0D"/>
    <w:rsid w:val="00F71848"/>
    <w:rsid w:val="00F82F4E"/>
    <w:rsid w:val="00FB33EA"/>
    <w:rsid w:val="00FC79FF"/>
    <w:rsid w:val="00FD29B6"/>
    <w:rsid w:val="00FD3A53"/>
    <w:rsid w:val="00FF38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F8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96F8A"/>
    <w:pPr>
      <w:tabs>
        <w:tab w:val="center" w:pos="4153"/>
        <w:tab w:val="right" w:pos="8306"/>
      </w:tabs>
    </w:pPr>
  </w:style>
  <w:style w:type="character" w:customStyle="1" w:styleId="a4">
    <w:name w:val="כותרת עליונה תו"/>
    <w:basedOn w:val="a0"/>
    <w:link w:val="a3"/>
    <w:rsid w:val="00996F8A"/>
    <w:rPr>
      <w:rFonts w:ascii="Hadasa Roso SL" w:eastAsia="MS Mincho" w:hAnsi="Hadasa Roso SL" w:cs="Hadasa Roso SL"/>
      <w:color w:val="000000"/>
      <w:spacing w:val="1"/>
      <w:sz w:val="17"/>
      <w:szCs w:val="17"/>
      <w:lang w:eastAsia="ja-JP"/>
    </w:rPr>
  </w:style>
  <w:style w:type="paragraph" w:customStyle="1" w:styleId="TableText">
    <w:name w:val="Table Text"/>
    <w:basedOn w:val="a"/>
    <w:rsid w:val="00996F8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96F8A"/>
    <w:pPr>
      <w:ind w:right="0"/>
      <w:jc w:val="both"/>
    </w:pPr>
  </w:style>
  <w:style w:type="paragraph" w:customStyle="1" w:styleId="TableHead">
    <w:name w:val="Table Head"/>
    <w:basedOn w:val="TableText"/>
    <w:rsid w:val="00996F8A"/>
    <w:pPr>
      <w:ind w:right="0"/>
      <w:jc w:val="center"/>
    </w:pPr>
    <w:rPr>
      <w:b/>
      <w:bCs/>
    </w:rPr>
  </w:style>
  <w:style w:type="paragraph" w:customStyle="1" w:styleId="TableSideHeading">
    <w:name w:val="Table SideHeading"/>
    <w:basedOn w:val="TableText"/>
    <w:rsid w:val="00996F8A"/>
  </w:style>
  <w:style w:type="paragraph" w:styleId="a5">
    <w:name w:val="Balloon Text"/>
    <w:basedOn w:val="a"/>
    <w:link w:val="a6"/>
    <w:uiPriority w:val="99"/>
    <w:semiHidden/>
    <w:unhideWhenUsed/>
    <w:rsid w:val="006521BC"/>
    <w:pPr>
      <w:spacing w:before="0" w:line="240" w:lineRule="auto"/>
    </w:pPr>
    <w:rPr>
      <w:rFonts w:ascii="Tahoma" w:hAnsi="Tahoma" w:cs="Tahoma"/>
      <w:sz w:val="16"/>
      <w:szCs w:val="16"/>
    </w:rPr>
  </w:style>
  <w:style w:type="character" w:customStyle="1" w:styleId="a6">
    <w:name w:val="טקסט בלונים תו"/>
    <w:basedOn w:val="a0"/>
    <w:link w:val="a5"/>
    <w:uiPriority w:val="99"/>
    <w:semiHidden/>
    <w:rsid w:val="006521BC"/>
    <w:rPr>
      <w:rFonts w:ascii="Tahoma" w:eastAsia="MS Mincho" w:hAnsi="Tahoma" w:cs="Tahoma"/>
      <w:color w:val="000000"/>
      <w:spacing w:val="1"/>
      <w:sz w:val="16"/>
      <w:szCs w:val="16"/>
      <w:lang w:eastAsia="ja-JP"/>
    </w:rPr>
  </w:style>
  <w:style w:type="character" w:styleId="a7">
    <w:name w:val="annotation reference"/>
    <w:basedOn w:val="a0"/>
    <w:uiPriority w:val="99"/>
    <w:semiHidden/>
    <w:unhideWhenUsed/>
    <w:rsid w:val="00DB004B"/>
    <w:rPr>
      <w:sz w:val="16"/>
      <w:szCs w:val="16"/>
    </w:rPr>
  </w:style>
  <w:style w:type="paragraph" w:styleId="a8">
    <w:name w:val="annotation text"/>
    <w:basedOn w:val="a"/>
    <w:link w:val="a9"/>
    <w:uiPriority w:val="99"/>
    <w:semiHidden/>
    <w:unhideWhenUsed/>
    <w:rsid w:val="00DB004B"/>
    <w:pPr>
      <w:spacing w:line="240" w:lineRule="auto"/>
    </w:pPr>
    <w:rPr>
      <w:sz w:val="20"/>
      <w:szCs w:val="20"/>
    </w:rPr>
  </w:style>
  <w:style w:type="character" w:customStyle="1" w:styleId="a9">
    <w:name w:val="טקסט הערה תו"/>
    <w:basedOn w:val="a0"/>
    <w:link w:val="a8"/>
    <w:uiPriority w:val="99"/>
    <w:semiHidden/>
    <w:rsid w:val="00DB004B"/>
    <w:rPr>
      <w:rFonts w:ascii="Hadasa Roso SL" w:eastAsia="MS Mincho" w:hAnsi="Hadasa Roso SL" w:cs="Hadasa Roso SL"/>
      <w:color w:val="000000"/>
      <w:spacing w:val="1"/>
      <w:sz w:val="20"/>
      <w:szCs w:val="20"/>
      <w:lang w:eastAsia="ja-JP"/>
    </w:rPr>
  </w:style>
  <w:style w:type="paragraph" w:styleId="aa">
    <w:name w:val="annotation subject"/>
    <w:basedOn w:val="a8"/>
    <w:next w:val="a8"/>
    <w:link w:val="ab"/>
    <w:uiPriority w:val="99"/>
    <w:semiHidden/>
    <w:unhideWhenUsed/>
    <w:rsid w:val="00DB004B"/>
    <w:rPr>
      <w:b/>
      <w:bCs/>
    </w:rPr>
  </w:style>
  <w:style w:type="character" w:customStyle="1" w:styleId="ab">
    <w:name w:val="נושא הערה תו"/>
    <w:basedOn w:val="a9"/>
    <w:link w:val="aa"/>
    <w:uiPriority w:val="99"/>
    <w:semiHidden/>
    <w:rsid w:val="00DB004B"/>
    <w:rPr>
      <w:rFonts w:ascii="Hadasa Roso SL" w:eastAsia="MS Mincho" w:hAnsi="Hadasa Roso SL" w:cs="Hadasa Roso SL"/>
      <w:b/>
      <w:bCs/>
      <w:color w:val="000000"/>
      <w:spacing w:val="1"/>
      <w:sz w:val="20"/>
      <w:szCs w:val="20"/>
      <w:lang w:eastAsia="ja-JP"/>
    </w:rPr>
  </w:style>
  <w:style w:type="character" w:customStyle="1" w:styleId="default">
    <w:name w:val="default"/>
    <w:basedOn w:val="a0"/>
    <w:rsid w:val="00160C11"/>
    <w:rPr>
      <w:rFonts w:ascii="Times New Roman" w:hAnsi="Times New Roman" w:cs="Times New Roman"/>
      <w:sz w:val="26"/>
      <w:szCs w:val="26"/>
    </w:rPr>
  </w:style>
  <w:style w:type="paragraph" w:styleId="ac">
    <w:name w:val="Revision"/>
    <w:hidden/>
    <w:uiPriority w:val="99"/>
    <w:semiHidden/>
    <w:rsid w:val="00FF38ED"/>
    <w:pPr>
      <w:spacing w:after="0" w:line="240" w:lineRule="auto"/>
    </w:pPr>
    <w:rPr>
      <w:rFonts w:ascii="Hadasa Roso SL" w:eastAsia="MS Mincho" w:hAnsi="Hadasa Roso SL" w:cs="Hadasa Roso SL"/>
      <w:color w:val="000000"/>
      <w:spacing w:val="1"/>
      <w:sz w:val="17"/>
      <w:szCs w:val="17"/>
      <w:lang w:eastAsia="ja-JP"/>
    </w:rPr>
  </w:style>
  <w:style w:type="character" w:styleId="ad">
    <w:name w:val="footnote reference"/>
    <w:aliases w:val="Footnote Reference"/>
    <w:basedOn w:val="a0"/>
    <w:rsid w:val="00F82F4E"/>
    <w:rPr>
      <w:vertAlign w:val="superscript"/>
    </w:rPr>
  </w:style>
  <w:style w:type="paragraph" w:styleId="ae">
    <w:name w:val="footnote text"/>
    <w:basedOn w:val="a"/>
    <w:link w:val="af"/>
    <w:autoRedefine/>
    <w:rsid w:val="00F82F4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
    <w:name w:val="טקסט הערת שוליים תו"/>
    <w:basedOn w:val="a0"/>
    <w:link w:val="ae"/>
    <w:rsid w:val="00F82F4E"/>
    <w:rPr>
      <w:rFonts w:ascii="Arial" w:eastAsia="Arial Unicode MS" w:hAnsi="Arial" w:cs="David"/>
      <w:snapToGrid w:val="0"/>
      <w:color w:val="000000"/>
      <w:sz w:val="14"/>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F8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96F8A"/>
    <w:pPr>
      <w:tabs>
        <w:tab w:val="center" w:pos="4153"/>
        <w:tab w:val="right" w:pos="8306"/>
      </w:tabs>
    </w:pPr>
  </w:style>
  <w:style w:type="character" w:customStyle="1" w:styleId="a4">
    <w:name w:val="כותרת עליונה תו"/>
    <w:basedOn w:val="a0"/>
    <w:link w:val="a3"/>
    <w:rsid w:val="00996F8A"/>
    <w:rPr>
      <w:rFonts w:ascii="Hadasa Roso SL" w:eastAsia="MS Mincho" w:hAnsi="Hadasa Roso SL" w:cs="Hadasa Roso SL"/>
      <w:color w:val="000000"/>
      <w:spacing w:val="1"/>
      <w:sz w:val="17"/>
      <w:szCs w:val="17"/>
      <w:lang w:eastAsia="ja-JP"/>
    </w:rPr>
  </w:style>
  <w:style w:type="paragraph" w:customStyle="1" w:styleId="TableText">
    <w:name w:val="Table Text"/>
    <w:basedOn w:val="a"/>
    <w:rsid w:val="00996F8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96F8A"/>
    <w:pPr>
      <w:ind w:right="0"/>
      <w:jc w:val="both"/>
    </w:pPr>
  </w:style>
  <w:style w:type="paragraph" w:customStyle="1" w:styleId="TableHead">
    <w:name w:val="Table Head"/>
    <w:basedOn w:val="TableText"/>
    <w:rsid w:val="00996F8A"/>
    <w:pPr>
      <w:ind w:right="0"/>
      <w:jc w:val="center"/>
    </w:pPr>
    <w:rPr>
      <w:b/>
      <w:bCs/>
    </w:rPr>
  </w:style>
  <w:style w:type="paragraph" w:customStyle="1" w:styleId="TableSideHeading">
    <w:name w:val="Table SideHeading"/>
    <w:basedOn w:val="TableText"/>
    <w:rsid w:val="00996F8A"/>
  </w:style>
  <w:style w:type="paragraph" w:styleId="a5">
    <w:name w:val="Balloon Text"/>
    <w:basedOn w:val="a"/>
    <w:link w:val="a6"/>
    <w:uiPriority w:val="99"/>
    <w:semiHidden/>
    <w:unhideWhenUsed/>
    <w:rsid w:val="006521BC"/>
    <w:pPr>
      <w:spacing w:before="0" w:line="240" w:lineRule="auto"/>
    </w:pPr>
    <w:rPr>
      <w:rFonts w:ascii="Tahoma" w:hAnsi="Tahoma" w:cs="Tahoma"/>
      <w:sz w:val="16"/>
      <w:szCs w:val="16"/>
    </w:rPr>
  </w:style>
  <w:style w:type="character" w:customStyle="1" w:styleId="a6">
    <w:name w:val="טקסט בלונים תו"/>
    <w:basedOn w:val="a0"/>
    <w:link w:val="a5"/>
    <w:uiPriority w:val="99"/>
    <w:semiHidden/>
    <w:rsid w:val="006521BC"/>
    <w:rPr>
      <w:rFonts w:ascii="Tahoma" w:eastAsia="MS Mincho" w:hAnsi="Tahoma" w:cs="Tahoma"/>
      <w:color w:val="000000"/>
      <w:spacing w:val="1"/>
      <w:sz w:val="16"/>
      <w:szCs w:val="16"/>
      <w:lang w:eastAsia="ja-JP"/>
    </w:rPr>
  </w:style>
  <w:style w:type="character" w:styleId="a7">
    <w:name w:val="annotation reference"/>
    <w:basedOn w:val="a0"/>
    <w:uiPriority w:val="99"/>
    <w:semiHidden/>
    <w:unhideWhenUsed/>
    <w:rsid w:val="00DB004B"/>
    <w:rPr>
      <w:sz w:val="16"/>
      <w:szCs w:val="16"/>
    </w:rPr>
  </w:style>
  <w:style w:type="paragraph" w:styleId="a8">
    <w:name w:val="annotation text"/>
    <w:basedOn w:val="a"/>
    <w:link w:val="a9"/>
    <w:uiPriority w:val="99"/>
    <w:semiHidden/>
    <w:unhideWhenUsed/>
    <w:rsid w:val="00DB004B"/>
    <w:pPr>
      <w:spacing w:line="240" w:lineRule="auto"/>
    </w:pPr>
    <w:rPr>
      <w:sz w:val="20"/>
      <w:szCs w:val="20"/>
    </w:rPr>
  </w:style>
  <w:style w:type="character" w:customStyle="1" w:styleId="a9">
    <w:name w:val="טקסט הערה תו"/>
    <w:basedOn w:val="a0"/>
    <w:link w:val="a8"/>
    <w:uiPriority w:val="99"/>
    <w:semiHidden/>
    <w:rsid w:val="00DB004B"/>
    <w:rPr>
      <w:rFonts w:ascii="Hadasa Roso SL" w:eastAsia="MS Mincho" w:hAnsi="Hadasa Roso SL" w:cs="Hadasa Roso SL"/>
      <w:color w:val="000000"/>
      <w:spacing w:val="1"/>
      <w:sz w:val="20"/>
      <w:szCs w:val="20"/>
      <w:lang w:eastAsia="ja-JP"/>
    </w:rPr>
  </w:style>
  <w:style w:type="paragraph" w:styleId="aa">
    <w:name w:val="annotation subject"/>
    <w:basedOn w:val="a8"/>
    <w:next w:val="a8"/>
    <w:link w:val="ab"/>
    <w:uiPriority w:val="99"/>
    <w:semiHidden/>
    <w:unhideWhenUsed/>
    <w:rsid w:val="00DB004B"/>
    <w:rPr>
      <w:b/>
      <w:bCs/>
    </w:rPr>
  </w:style>
  <w:style w:type="character" w:customStyle="1" w:styleId="ab">
    <w:name w:val="נושא הערה תו"/>
    <w:basedOn w:val="a9"/>
    <w:link w:val="aa"/>
    <w:uiPriority w:val="99"/>
    <w:semiHidden/>
    <w:rsid w:val="00DB004B"/>
    <w:rPr>
      <w:rFonts w:ascii="Hadasa Roso SL" w:eastAsia="MS Mincho" w:hAnsi="Hadasa Roso SL" w:cs="Hadasa Roso SL"/>
      <w:b/>
      <w:bCs/>
      <w:color w:val="000000"/>
      <w:spacing w:val="1"/>
      <w:sz w:val="20"/>
      <w:szCs w:val="20"/>
      <w:lang w:eastAsia="ja-JP"/>
    </w:rPr>
  </w:style>
  <w:style w:type="character" w:customStyle="1" w:styleId="default">
    <w:name w:val="default"/>
    <w:basedOn w:val="a0"/>
    <w:rsid w:val="00160C11"/>
    <w:rPr>
      <w:rFonts w:ascii="Times New Roman" w:hAnsi="Times New Roman" w:cs="Times New Roman"/>
      <w:sz w:val="26"/>
      <w:szCs w:val="26"/>
    </w:rPr>
  </w:style>
  <w:style w:type="paragraph" w:styleId="ac">
    <w:name w:val="Revision"/>
    <w:hidden/>
    <w:uiPriority w:val="99"/>
    <w:semiHidden/>
    <w:rsid w:val="00FF38ED"/>
    <w:pPr>
      <w:spacing w:after="0" w:line="240" w:lineRule="auto"/>
    </w:pPr>
    <w:rPr>
      <w:rFonts w:ascii="Hadasa Roso SL" w:eastAsia="MS Mincho" w:hAnsi="Hadasa Roso SL" w:cs="Hadasa Roso SL"/>
      <w:color w:val="000000"/>
      <w:spacing w:val="1"/>
      <w:sz w:val="17"/>
      <w:szCs w:val="17"/>
      <w:lang w:eastAsia="ja-JP"/>
    </w:rPr>
  </w:style>
  <w:style w:type="character" w:styleId="ad">
    <w:name w:val="footnote reference"/>
    <w:aliases w:val="Footnote Reference"/>
    <w:basedOn w:val="a0"/>
    <w:rsid w:val="00F82F4E"/>
    <w:rPr>
      <w:vertAlign w:val="superscript"/>
    </w:rPr>
  </w:style>
  <w:style w:type="paragraph" w:styleId="ae">
    <w:name w:val="footnote text"/>
    <w:basedOn w:val="a"/>
    <w:link w:val="af"/>
    <w:autoRedefine/>
    <w:rsid w:val="00F82F4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
    <w:name w:val="טקסט הערת שוליים תו"/>
    <w:basedOn w:val="a0"/>
    <w:link w:val="ae"/>
    <w:rsid w:val="00F82F4E"/>
    <w:rPr>
      <w:rFonts w:ascii="Arial" w:eastAsia="Arial Unicode MS" w:hAnsi="Arial" w:cs="David"/>
      <w:snapToGrid w:val="0"/>
      <w:color w:val="000000"/>
      <w:sz w:val="1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E43E8-1C39-462F-AA97-21A654798492}"/>
</file>

<file path=customXml/itemProps2.xml><?xml version="1.0" encoding="utf-8"?>
<ds:datastoreItem xmlns:ds="http://schemas.openxmlformats.org/officeDocument/2006/customXml" ds:itemID="{8D39E2A3-D29F-4E69-BDC0-61635BCB8EDF}"/>
</file>

<file path=customXml/itemProps3.xml><?xml version="1.0" encoding="utf-8"?>
<ds:datastoreItem xmlns:ds="http://schemas.openxmlformats.org/officeDocument/2006/customXml" ds:itemID="{764B2B79-405D-4051-B074-4CDCA518AD6B}"/>
</file>

<file path=customXml/itemProps4.xml><?xml version="1.0" encoding="utf-8"?>
<ds:datastoreItem xmlns:ds="http://schemas.openxmlformats.org/officeDocument/2006/customXml" ds:itemID="{E885D8D9-125C-414B-A408-DFC4195E9D22}"/>
</file>

<file path=docProps/app.xml><?xml version="1.0" encoding="utf-8"?>
<Properties xmlns="http://schemas.openxmlformats.org/officeDocument/2006/extended-properties" xmlns:vt="http://schemas.openxmlformats.org/officeDocument/2006/docPropsVTypes">
  <Template>Normal</Template>
  <TotalTime>1</TotalTime>
  <Pages>12</Pages>
  <Words>2077</Words>
  <Characters>10452</Characters>
  <Application>Microsoft Office Word</Application>
  <DocSecurity>4</DocSecurity>
  <Lines>950</Lines>
  <Paragraphs>447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חופית עלפי</cp:lastModifiedBy>
  <cp:revision>2</cp:revision>
  <cp:lastPrinted>2015-12-28T11:18:00Z</cp:lastPrinted>
  <dcterms:created xsi:type="dcterms:W3CDTF">2015-12-28T11:19:00Z</dcterms:created>
  <dcterms:modified xsi:type="dcterms:W3CDTF">2015-12-28T11:19:00Z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