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FB1AD4" w14:textId="57C0D5D7" w:rsidR="00DA489F" w:rsidRPr="008442B7" w:rsidRDefault="00F51538" w:rsidP="002F692F">
      <w:pPr>
        <w:pStyle w:val="a3"/>
        <w:tabs>
          <w:tab w:val="left" w:pos="-58"/>
        </w:tabs>
        <w:spacing w:line="360" w:lineRule="auto"/>
        <w:jc w:val="both"/>
        <w:rPr>
          <w:rFonts w:cs="Arabic Transparent"/>
          <w:b/>
          <w:bCs/>
          <w:i/>
          <w:iCs/>
          <w:rtl/>
        </w:rPr>
      </w:pPr>
      <w:bookmarkStart w:id="0" w:name="_GoBack"/>
      <w:bookmarkEnd w:id="0"/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CFB1B31" wp14:editId="4215C203">
                <wp:simplePos x="0" y="0"/>
                <wp:positionH relativeFrom="column">
                  <wp:posOffset>-113030</wp:posOffset>
                </wp:positionH>
                <wp:positionV relativeFrom="paragraph">
                  <wp:posOffset>-518160</wp:posOffset>
                </wp:positionV>
                <wp:extent cx="5486400" cy="1327150"/>
                <wp:effectExtent l="0" t="0" r="19050" b="2540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132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8.9pt;margin-top:-40.8pt;width:6in;height:104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" strokeweight="1.5pt"/>
            </w:pict>
          </mc:Fallback>
        </mc:AlternateContent>
      </w:r>
      <w:r w:rsidR="00DA489F" w:rsidRPr="008442B7">
        <w:rPr>
          <w:noProof/>
        </w:rPr>
        <w:drawing>
          <wp:anchor distT="0" distB="0" distL="114300" distR="114300" simplePos="0" relativeHeight="251662336" behindDoc="1" locked="0" layoutInCell="1" allowOverlap="1" wp14:anchorId="3CFB1B32" wp14:editId="3CFB1B33">
            <wp:simplePos x="0" y="0"/>
            <wp:positionH relativeFrom="column">
              <wp:posOffset>2133600</wp:posOffset>
            </wp:positionH>
            <wp:positionV relativeFrom="paragraph">
              <wp:posOffset>-152400</wp:posOffset>
            </wp:positionV>
            <wp:extent cx="1504950" cy="828675"/>
            <wp:effectExtent l="0" t="0" r="0" b="0"/>
            <wp:wrapNone/>
            <wp:docPr id="4" name="Picture 4" descr="altufula-newmkbulaمفر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ltufula-newmkbulaمفرغ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489F" w:rsidRPr="008442B7">
        <w:rPr>
          <w:rFonts w:cs="Arabic Transparent" w:hint="cs"/>
          <w:b/>
          <w:bCs/>
          <w:rtl/>
          <w:lang w:bidi="ar-SA"/>
        </w:rPr>
        <w:t xml:space="preserve">الطّفولة – </w:t>
      </w:r>
      <w:r w:rsidR="00DA489F" w:rsidRPr="008442B7">
        <w:rPr>
          <w:rFonts w:cs="Arabic Transparent" w:hint="cs"/>
          <w:i/>
          <w:iCs/>
          <w:rtl/>
          <w:lang w:bidi="ar-SA"/>
        </w:rPr>
        <w:t>مركز تربويّ</w:t>
      </w:r>
      <w:r w:rsidR="00DA489F" w:rsidRPr="008442B7">
        <w:rPr>
          <w:rFonts w:cs="Arabic Transparent"/>
          <w:b/>
          <w:bCs/>
          <w:i/>
          <w:iCs/>
          <w:lang w:bidi="ar-SA"/>
        </w:rPr>
        <w:t>Al-Tufula –</w:t>
      </w:r>
      <w:r w:rsidR="00DA489F" w:rsidRPr="008442B7">
        <w:rPr>
          <w:rFonts w:cs="Arabic Transparent"/>
          <w:i/>
          <w:iCs/>
          <w:lang w:bidi="ar-SA"/>
        </w:rPr>
        <w:t xml:space="preserve"> Pedagogical &amp;</w:t>
      </w:r>
      <w:r w:rsidR="00DA489F" w:rsidRPr="008442B7">
        <w:rPr>
          <w:rFonts w:cs="Arabic Transparent" w:hint="cs"/>
          <w:i/>
          <w:iCs/>
          <w:rtl/>
          <w:lang w:bidi="ar-SA"/>
        </w:rPr>
        <w:t xml:space="preserve"> ونسائيّ متعدّد الأهداف</w:t>
      </w:r>
      <w:r w:rsidR="00DA489F" w:rsidRPr="008442B7">
        <w:rPr>
          <w:rFonts w:cs="Arabic Transparent"/>
          <w:i/>
          <w:iCs/>
          <w:lang w:bidi="ar-SA"/>
        </w:rPr>
        <w:t>Multipurpose Women's Center</w:t>
      </w:r>
    </w:p>
    <w:p w14:paraId="3CFB1AD5" w14:textId="77777777" w:rsidR="00DA489F" w:rsidRPr="008442B7" w:rsidRDefault="00DA489F" w:rsidP="002F692F">
      <w:pPr>
        <w:pStyle w:val="a3"/>
        <w:tabs>
          <w:tab w:val="left" w:pos="-58"/>
        </w:tabs>
        <w:spacing w:line="360" w:lineRule="auto"/>
        <w:jc w:val="both"/>
        <w:rPr>
          <w:rFonts w:cs="Arabic Transparent"/>
          <w:b/>
          <w:bCs/>
          <w:rtl/>
        </w:rPr>
      </w:pPr>
      <w:r w:rsidRPr="008442B7">
        <w:rPr>
          <w:rFonts w:cs="Arabic Transparent" w:hint="cs"/>
          <w:b/>
          <w:bCs/>
          <w:rtl/>
          <w:lang w:bidi="ar-SA"/>
        </w:rPr>
        <w:t xml:space="preserve">مؤسّسة حضانات النّاصرة                                    </w:t>
      </w:r>
      <w:r w:rsidRPr="008442B7">
        <w:rPr>
          <w:rFonts w:cs="Arabic Transparent"/>
          <w:b/>
          <w:bCs/>
          <w:lang w:bidi="ar-SA"/>
        </w:rPr>
        <w:t xml:space="preserve">Nazareth Nurseries Institute          </w:t>
      </w:r>
    </w:p>
    <w:p w14:paraId="3CFB1AD6" w14:textId="1635DF35" w:rsidR="00DA489F" w:rsidRPr="008442B7" w:rsidRDefault="00F51538" w:rsidP="002F692F">
      <w:pPr>
        <w:pStyle w:val="a3"/>
        <w:tabs>
          <w:tab w:val="left" w:pos="-58"/>
        </w:tabs>
        <w:spacing w:line="360" w:lineRule="auto"/>
        <w:jc w:val="both"/>
        <w:rPr>
          <w:rFonts w:cs="Arabic Transparent"/>
          <w:b/>
          <w:bCs/>
          <w:u w:val="single"/>
          <w:rtl/>
          <w:lang w:bidi="ar-SA"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CFB1B34" wp14:editId="6489D178">
                <wp:simplePos x="0" y="0"/>
                <wp:positionH relativeFrom="column">
                  <wp:posOffset>-113030</wp:posOffset>
                </wp:positionH>
                <wp:positionV relativeFrom="paragraph">
                  <wp:posOffset>18415</wp:posOffset>
                </wp:positionV>
                <wp:extent cx="5486400" cy="452120"/>
                <wp:effectExtent l="0" t="0" r="19050" b="2413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640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8.9pt;margin-top:1.45pt;width:6in;height:35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" strokeweight="1.5pt"/>
            </w:pict>
          </mc:Fallback>
        </mc:AlternateContent>
      </w:r>
    </w:p>
    <w:p w14:paraId="3CFB1AD7" w14:textId="77777777" w:rsidR="000B16A7" w:rsidRPr="008442B7" w:rsidDel="002F02D1" w:rsidRDefault="00DA489F" w:rsidP="002F692F">
      <w:pPr>
        <w:pStyle w:val="a3"/>
        <w:tabs>
          <w:tab w:val="left" w:pos="-58"/>
        </w:tabs>
        <w:spacing w:line="360" w:lineRule="auto"/>
        <w:jc w:val="both"/>
        <w:rPr>
          <w:del w:id="1" w:author="Tufula" w:date="2013-09-16T14:26:00Z"/>
          <w:rFonts w:cstheme="minorBidi"/>
          <w:b/>
          <w:bCs/>
          <w:rtl/>
        </w:rPr>
      </w:pPr>
      <w:r w:rsidRPr="008442B7">
        <w:rPr>
          <w:rFonts w:cs="Arabic Transparent" w:hint="cs"/>
          <w:b/>
          <w:bCs/>
          <w:rtl/>
          <w:lang w:bidi="ar-SA"/>
        </w:rPr>
        <w:t xml:space="preserve">ص.ب. 2404                     تلفاكس 6566386-04 </w:t>
      </w:r>
      <w:r w:rsidRPr="008442B7">
        <w:rPr>
          <w:rFonts w:cs="Arabic Transparent"/>
          <w:b/>
          <w:bCs/>
          <w:lang w:bidi="ar-SA"/>
        </w:rPr>
        <w:t xml:space="preserve"> P.O.Box 2404                       Telefax </w:t>
      </w:r>
    </w:p>
    <w:p w14:paraId="3CFB1AD8" w14:textId="77777777" w:rsidR="000B16A7" w:rsidRPr="008442B7" w:rsidRDefault="000B16A7" w:rsidP="002F692F">
      <w:pPr>
        <w:tabs>
          <w:tab w:val="left" w:pos="-58"/>
        </w:tabs>
        <w:spacing w:line="360" w:lineRule="auto"/>
        <w:jc w:val="both"/>
        <w:rPr>
          <w:rFonts w:cs="David"/>
          <w:sz w:val="24"/>
          <w:szCs w:val="24"/>
          <w:rtl/>
        </w:rPr>
      </w:pPr>
    </w:p>
    <w:p w14:paraId="3CFB1AD9" w14:textId="77777777" w:rsidR="00020869" w:rsidRPr="008442B7" w:rsidRDefault="00020869" w:rsidP="00750AB5">
      <w:pPr>
        <w:tabs>
          <w:tab w:val="left" w:pos="-58"/>
        </w:tabs>
        <w:spacing w:line="360" w:lineRule="auto"/>
        <w:jc w:val="right"/>
        <w:rPr>
          <w:rFonts w:cs="David"/>
          <w:sz w:val="24"/>
          <w:szCs w:val="24"/>
          <w:rtl/>
        </w:rPr>
      </w:pPr>
      <w:r w:rsidRPr="008442B7">
        <w:rPr>
          <w:rFonts w:cs="David" w:hint="eastAsia"/>
          <w:sz w:val="24"/>
          <w:szCs w:val="24"/>
          <w:rtl/>
        </w:rPr>
        <w:t>‏</w:t>
      </w:r>
      <w:r w:rsidRPr="008442B7">
        <w:rPr>
          <w:rFonts w:cs="David"/>
          <w:sz w:val="24"/>
          <w:szCs w:val="24"/>
          <w:rtl/>
        </w:rPr>
        <w:t>11/12/2015</w:t>
      </w:r>
    </w:p>
    <w:p w14:paraId="3CFB1ADA" w14:textId="77777777" w:rsidR="00C0433F" w:rsidRPr="00503AF1" w:rsidRDefault="007B1703" w:rsidP="002F692F">
      <w:pPr>
        <w:tabs>
          <w:tab w:val="left" w:pos="-58"/>
        </w:tabs>
        <w:spacing w:line="360" w:lineRule="auto"/>
        <w:jc w:val="center"/>
        <w:rPr>
          <w:rFonts w:cs="David"/>
          <w:b/>
          <w:bCs/>
          <w:sz w:val="24"/>
          <w:szCs w:val="24"/>
          <w:rtl/>
        </w:rPr>
      </w:pPr>
      <w:r w:rsidRPr="00503AF1">
        <w:rPr>
          <w:rFonts w:cs="David" w:hint="cs"/>
          <w:b/>
          <w:bCs/>
          <w:sz w:val="36"/>
          <w:szCs w:val="36"/>
          <w:rtl/>
        </w:rPr>
        <w:t xml:space="preserve">נייר עמדה בנושא </w:t>
      </w:r>
      <w:r w:rsidR="00810397" w:rsidRPr="00503AF1">
        <w:rPr>
          <w:rFonts w:cs="David" w:hint="cs"/>
          <w:b/>
          <w:bCs/>
          <w:sz w:val="36"/>
          <w:szCs w:val="36"/>
          <w:rtl/>
        </w:rPr>
        <w:t>תעסוקת נשים עם מוגבלות בחברה הערבית</w:t>
      </w:r>
    </w:p>
    <w:p w14:paraId="3CFB1ADB" w14:textId="77777777" w:rsidR="00547744" w:rsidRPr="00503AF1" w:rsidRDefault="00750BEF" w:rsidP="002F692F">
      <w:pPr>
        <w:tabs>
          <w:tab w:val="left" w:pos="-58"/>
        </w:tabs>
        <w:spacing w:line="360" w:lineRule="auto"/>
        <w:jc w:val="both"/>
        <w:rPr>
          <w:rFonts w:cs="David"/>
          <w:b/>
          <w:bCs/>
          <w:sz w:val="24"/>
          <w:szCs w:val="24"/>
          <w:u w:val="single"/>
          <w:rtl/>
        </w:rPr>
      </w:pPr>
      <w:r w:rsidRPr="00503AF1">
        <w:rPr>
          <w:rFonts w:cs="David" w:hint="cs"/>
          <w:b/>
          <w:bCs/>
          <w:sz w:val="32"/>
          <w:szCs w:val="32"/>
          <w:u w:val="single"/>
          <w:rtl/>
        </w:rPr>
        <w:t>תמונת מצב:</w:t>
      </w:r>
    </w:p>
    <w:p w14:paraId="3CFB1ADC" w14:textId="77777777" w:rsidR="00547744" w:rsidRPr="008442B7" w:rsidRDefault="00547744" w:rsidP="002F692F">
      <w:pPr>
        <w:tabs>
          <w:tab w:val="left" w:pos="-58"/>
        </w:tabs>
        <w:spacing w:line="360" w:lineRule="auto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 xml:space="preserve">נשים עם מוגבלות בחברה הערבית מתמודדות עם חסמים רבים ומרובים </w:t>
      </w:r>
      <w:r w:rsidR="00FC53AD" w:rsidRPr="008442B7">
        <w:rPr>
          <w:rFonts w:cs="David" w:hint="cs"/>
          <w:sz w:val="24"/>
          <w:szCs w:val="24"/>
          <w:rtl/>
        </w:rPr>
        <w:t>ש</w:t>
      </w:r>
      <w:r w:rsidRPr="008442B7">
        <w:rPr>
          <w:rFonts w:cs="David" w:hint="cs"/>
          <w:sz w:val="24"/>
          <w:szCs w:val="24"/>
          <w:rtl/>
        </w:rPr>
        <w:t>מקשים ואף מונעים מהן להשתלב בחיי החברה בכלל וב</w:t>
      </w:r>
      <w:r w:rsidR="00E57EC8" w:rsidRPr="008442B7">
        <w:rPr>
          <w:rFonts w:cs="David" w:hint="cs"/>
          <w:sz w:val="24"/>
          <w:szCs w:val="24"/>
          <w:rtl/>
        </w:rPr>
        <w:t>חיי ה</w:t>
      </w:r>
      <w:r w:rsidRPr="008442B7">
        <w:rPr>
          <w:rFonts w:cs="David" w:hint="cs"/>
          <w:sz w:val="24"/>
          <w:szCs w:val="24"/>
          <w:rtl/>
        </w:rPr>
        <w:t xml:space="preserve">תעסוקה בפרט. </w:t>
      </w:r>
    </w:p>
    <w:p w14:paraId="3CFB1ADD" w14:textId="77777777" w:rsidR="001061DD" w:rsidRPr="008442B7" w:rsidRDefault="00F0481E" w:rsidP="00A219D8">
      <w:pPr>
        <w:tabs>
          <w:tab w:val="left" w:pos="-58"/>
        </w:tabs>
        <w:spacing w:line="360" w:lineRule="auto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 xml:space="preserve">נשים עם מוגבלות בחברה הערבית בישראל מוחלשות ומופלות לרעה </w:t>
      </w:r>
      <w:r w:rsidR="0042490E" w:rsidRPr="008442B7">
        <w:rPr>
          <w:rFonts w:cs="David" w:hint="cs"/>
          <w:sz w:val="24"/>
          <w:szCs w:val="24"/>
          <w:rtl/>
        </w:rPr>
        <w:t xml:space="preserve">בהיותן: </w:t>
      </w:r>
      <w:r w:rsidR="00A219D8">
        <w:rPr>
          <w:rFonts w:cs="David" w:hint="cs"/>
          <w:sz w:val="24"/>
          <w:szCs w:val="24"/>
          <w:rtl/>
        </w:rPr>
        <w:t xml:space="preserve">חלק </w:t>
      </w:r>
      <w:r w:rsidR="0042490E" w:rsidRPr="008442B7">
        <w:rPr>
          <w:rFonts w:cs="David" w:hint="cs"/>
          <w:sz w:val="24"/>
          <w:szCs w:val="24"/>
          <w:rtl/>
        </w:rPr>
        <w:t>מ</w:t>
      </w:r>
      <w:r w:rsidR="00A219D8">
        <w:rPr>
          <w:rFonts w:cs="David" w:hint="cs"/>
          <w:sz w:val="24"/>
          <w:szCs w:val="24"/>
          <w:rtl/>
        </w:rPr>
        <w:t>מ</w:t>
      </w:r>
      <w:r w:rsidR="0042490E" w:rsidRPr="008442B7">
        <w:rPr>
          <w:rFonts w:cs="David" w:hint="cs"/>
          <w:sz w:val="24"/>
          <w:szCs w:val="24"/>
          <w:rtl/>
        </w:rPr>
        <w:t xml:space="preserve">יעוט לאומי, מתגוררות בפריפריה, </w:t>
      </w:r>
      <w:r w:rsidR="00140592" w:rsidRPr="008442B7">
        <w:rPr>
          <w:rFonts w:cs="David" w:hint="cs"/>
          <w:sz w:val="24"/>
          <w:szCs w:val="24"/>
          <w:rtl/>
        </w:rPr>
        <w:t xml:space="preserve">חלק מחברה </w:t>
      </w:r>
      <w:r w:rsidR="00FC53AD" w:rsidRPr="008442B7">
        <w:rPr>
          <w:rFonts w:cs="David" w:hint="cs"/>
          <w:sz w:val="24"/>
          <w:szCs w:val="24"/>
          <w:rtl/>
        </w:rPr>
        <w:t>פטריארכלית</w:t>
      </w:r>
      <w:r w:rsidR="001C305A" w:rsidRPr="008442B7">
        <w:rPr>
          <w:rFonts w:cs="David" w:hint="cs"/>
          <w:sz w:val="24"/>
          <w:szCs w:val="24"/>
          <w:rtl/>
        </w:rPr>
        <w:t xml:space="preserve"> שמרנית מסורתית</w:t>
      </w:r>
      <w:r w:rsidR="00FC53AD" w:rsidRPr="008442B7">
        <w:rPr>
          <w:rFonts w:cs="David" w:hint="cs"/>
          <w:sz w:val="24"/>
          <w:szCs w:val="24"/>
          <w:rtl/>
        </w:rPr>
        <w:t>, בנוסף</w:t>
      </w:r>
      <w:r w:rsidR="00DB4802" w:rsidRPr="008442B7">
        <w:rPr>
          <w:rFonts w:cs="David" w:hint="cs"/>
          <w:sz w:val="24"/>
          <w:szCs w:val="24"/>
          <w:rtl/>
        </w:rPr>
        <w:t>ל</w:t>
      </w:r>
      <w:r w:rsidR="00255B64" w:rsidRPr="008442B7">
        <w:rPr>
          <w:rFonts w:cs="David" w:hint="cs"/>
          <w:sz w:val="24"/>
          <w:szCs w:val="24"/>
          <w:rtl/>
        </w:rPr>
        <w:t xml:space="preserve">היותן </w:t>
      </w:r>
      <w:r w:rsidR="00DB4802" w:rsidRPr="008442B7">
        <w:rPr>
          <w:rFonts w:cs="David" w:hint="cs"/>
          <w:sz w:val="24"/>
          <w:szCs w:val="24"/>
          <w:rtl/>
        </w:rPr>
        <w:t>נשים ו</w:t>
      </w:r>
      <w:r w:rsidR="001C305A" w:rsidRPr="008442B7">
        <w:rPr>
          <w:rFonts w:cs="David" w:hint="cs"/>
          <w:sz w:val="24"/>
          <w:szCs w:val="24"/>
          <w:rtl/>
        </w:rPr>
        <w:t>עם מוגבלות.</w:t>
      </w:r>
      <w:r w:rsidR="00DD5101" w:rsidRPr="008442B7">
        <w:rPr>
          <w:rFonts w:cs="David" w:hint="cs"/>
          <w:sz w:val="24"/>
          <w:szCs w:val="24"/>
          <w:rtl/>
        </w:rPr>
        <w:t>הן מודרות ו</w:t>
      </w:r>
      <w:r w:rsidR="00A219D8">
        <w:rPr>
          <w:rFonts w:cs="David" w:hint="cs"/>
          <w:sz w:val="24"/>
          <w:szCs w:val="24"/>
          <w:rtl/>
        </w:rPr>
        <w:t xml:space="preserve">מועלמות </w:t>
      </w:r>
      <w:r w:rsidR="00DD5101" w:rsidRPr="008442B7">
        <w:rPr>
          <w:rFonts w:cs="David" w:hint="cs"/>
          <w:sz w:val="24"/>
          <w:szCs w:val="24"/>
          <w:rtl/>
        </w:rPr>
        <w:t>מהמרחב הציבורי, אינן משתתפות בחיים החברתיים, הפוליטיים, התרבותיים</w:t>
      </w:r>
      <w:r w:rsidR="002738DB" w:rsidRPr="008442B7">
        <w:rPr>
          <w:rFonts w:cs="David" w:hint="cs"/>
          <w:sz w:val="24"/>
          <w:szCs w:val="24"/>
          <w:rtl/>
        </w:rPr>
        <w:t>,</w:t>
      </w:r>
      <w:r w:rsidR="001477B6" w:rsidRPr="008442B7">
        <w:rPr>
          <w:rFonts w:cs="David" w:hint="cs"/>
          <w:sz w:val="24"/>
          <w:szCs w:val="24"/>
          <w:rtl/>
        </w:rPr>
        <w:t xml:space="preserve"> הכלכליים (מרביתן אינן עובדות).</w:t>
      </w:r>
    </w:p>
    <w:p w14:paraId="3CFB1ADE" w14:textId="77777777" w:rsidR="00446EF5" w:rsidRPr="008442B7" w:rsidRDefault="007E7F9F" w:rsidP="00A219D8">
      <w:pPr>
        <w:tabs>
          <w:tab w:val="left" w:pos="-58"/>
        </w:tabs>
        <w:spacing w:line="360" w:lineRule="auto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לנוכח היעדר מחקרים אודות אוכלוסיית נשים עם מוגבלות בחברה הערבית, בתחומי החיים בכלל ובנוגע לתעסוקה בפר</w:t>
      </w:r>
      <w:r w:rsidR="009A264C" w:rsidRPr="008442B7">
        <w:rPr>
          <w:rFonts w:cs="David" w:hint="cs"/>
          <w:sz w:val="24"/>
          <w:szCs w:val="24"/>
          <w:rtl/>
        </w:rPr>
        <w:t>ט,</w:t>
      </w:r>
      <w:r w:rsidRPr="008442B7">
        <w:rPr>
          <w:rFonts w:cs="David" w:hint="cs"/>
          <w:sz w:val="24"/>
          <w:szCs w:val="24"/>
          <w:rtl/>
        </w:rPr>
        <w:t xml:space="preserve"> נאלצ</w:t>
      </w:r>
      <w:r w:rsidR="00A219D8">
        <w:rPr>
          <w:rFonts w:cs="David" w:hint="cs"/>
          <w:sz w:val="24"/>
          <w:szCs w:val="24"/>
          <w:rtl/>
        </w:rPr>
        <w:t xml:space="preserve">נו </w:t>
      </w:r>
      <w:r w:rsidRPr="008442B7">
        <w:rPr>
          <w:rFonts w:cs="David" w:hint="cs"/>
          <w:sz w:val="24"/>
          <w:szCs w:val="24"/>
          <w:rtl/>
        </w:rPr>
        <w:t>לה</w:t>
      </w:r>
      <w:r w:rsidR="003218B4" w:rsidRPr="008442B7">
        <w:rPr>
          <w:rFonts w:cs="David" w:hint="cs"/>
          <w:sz w:val="24"/>
          <w:szCs w:val="24"/>
          <w:rtl/>
        </w:rPr>
        <w:t xml:space="preserve">סתמךעל </w:t>
      </w:r>
      <w:r w:rsidRPr="008442B7">
        <w:rPr>
          <w:rFonts w:cs="David" w:hint="cs"/>
          <w:sz w:val="24"/>
          <w:szCs w:val="24"/>
          <w:rtl/>
        </w:rPr>
        <w:t xml:space="preserve">מחקרים אשר נעשו על אוכלוסיית האנשים עם מוגבלות בכלל </w:t>
      </w:r>
      <w:r w:rsidR="003218B4" w:rsidRPr="008442B7">
        <w:rPr>
          <w:rFonts w:cs="David" w:hint="cs"/>
          <w:sz w:val="24"/>
          <w:szCs w:val="24"/>
          <w:rtl/>
        </w:rPr>
        <w:t>ב</w:t>
      </w:r>
      <w:r w:rsidRPr="008442B7">
        <w:rPr>
          <w:rFonts w:cs="David" w:hint="cs"/>
          <w:sz w:val="24"/>
          <w:szCs w:val="24"/>
          <w:rtl/>
        </w:rPr>
        <w:t>חברה הישראלית ו</w:t>
      </w:r>
      <w:r w:rsidR="003218B4" w:rsidRPr="008442B7">
        <w:rPr>
          <w:rFonts w:cs="David" w:hint="cs"/>
          <w:sz w:val="24"/>
          <w:szCs w:val="24"/>
          <w:rtl/>
        </w:rPr>
        <w:t>על נתוניםאודות</w:t>
      </w:r>
      <w:r w:rsidR="00446EF5" w:rsidRPr="008442B7">
        <w:rPr>
          <w:rFonts w:cs="David" w:hint="cs"/>
          <w:sz w:val="24"/>
          <w:szCs w:val="24"/>
          <w:rtl/>
        </w:rPr>
        <w:t xml:space="preserve"> אנשים עם</w:t>
      </w:r>
      <w:r w:rsidRPr="008442B7">
        <w:rPr>
          <w:rFonts w:cs="David" w:hint="cs"/>
          <w:sz w:val="24"/>
          <w:szCs w:val="24"/>
          <w:rtl/>
        </w:rPr>
        <w:t xml:space="preserve"> מוגבלות בחברה הערבית</w:t>
      </w:r>
      <w:r w:rsidR="003218B4" w:rsidRPr="008442B7">
        <w:rPr>
          <w:rFonts w:cs="David" w:hint="cs"/>
          <w:sz w:val="24"/>
          <w:szCs w:val="24"/>
          <w:rtl/>
        </w:rPr>
        <w:t xml:space="preserve"> בפרט</w:t>
      </w:r>
      <w:r w:rsidR="00261A9E">
        <w:rPr>
          <w:rFonts w:cs="David" w:hint="cs"/>
          <w:sz w:val="24"/>
          <w:szCs w:val="24"/>
          <w:rtl/>
        </w:rPr>
        <w:t xml:space="preserve"> ובמיוחד על מחקר איכותי שנערך במרכז אלטפולה ע"י דר. האלה אספניולי אשר ניתח סיפורי חייהם של נשים עם מגבוליות בחברה הערבית ופורסם ע"י המרכז תחת השם "סיפורים מושתקים"</w:t>
      </w:r>
      <w:r w:rsidRPr="008442B7">
        <w:rPr>
          <w:rFonts w:cs="David" w:hint="cs"/>
          <w:sz w:val="24"/>
          <w:szCs w:val="24"/>
          <w:rtl/>
        </w:rPr>
        <w:t xml:space="preserve">. </w:t>
      </w:r>
    </w:p>
    <w:p w14:paraId="3CFB1ADF" w14:textId="77777777" w:rsidR="00763321" w:rsidRPr="008442B7" w:rsidRDefault="007E7F9F" w:rsidP="00A219D8">
      <w:pPr>
        <w:tabs>
          <w:tab w:val="left" w:pos="-58"/>
        </w:tabs>
        <w:spacing w:line="360" w:lineRule="auto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מצד שני, נעזר</w:t>
      </w:r>
      <w:r w:rsidR="00A219D8">
        <w:rPr>
          <w:rFonts w:cs="David" w:hint="cs"/>
          <w:sz w:val="24"/>
          <w:szCs w:val="24"/>
          <w:rtl/>
        </w:rPr>
        <w:t xml:space="preserve">נו </w:t>
      </w:r>
      <w:r w:rsidRPr="008442B7">
        <w:rPr>
          <w:rFonts w:cs="David" w:hint="cs"/>
          <w:sz w:val="24"/>
          <w:szCs w:val="24"/>
          <w:rtl/>
        </w:rPr>
        <w:t>במחקרים על תעסוקת נשים בכלל בחברה הערבית והסקת מסקנות בשילוב המידע שברשות</w:t>
      </w:r>
      <w:r w:rsidR="00A219D8">
        <w:rPr>
          <w:rFonts w:cs="David" w:hint="cs"/>
          <w:sz w:val="24"/>
          <w:szCs w:val="24"/>
          <w:rtl/>
        </w:rPr>
        <w:t>נו</w:t>
      </w:r>
      <w:r w:rsidRPr="008442B7">
        <w:rPr>
          <w:rFonts w:cs="David" w:hint="cs"/>
          <w:sz w:val="24"/>
          <w:szCs w:val="24"/>
          <w:rtl/>
        </w:rPr>
        <w:t xml:space="preserve"> על נשים עם מוגבלות בחברה הערבית ה</w:t>
      </w:r>
      <w:r w:rsidR="00503AF1">
        <w:rPr>
          <w:rFonts w:cs="David" w:hint="cs"/>
          <w:sz w:val="24"/>
          <w:szCs w:val="24"/>
          <w:rtl/>
        </w:rPr>
        <w:t>מסתמך על עבודה ארוכת שנים איתן.</w:t>
      </w:r>
    </w:p>
    <w:p w14:paraId="3CFB1AE0" w14:textId="77777777" w:rsidR="00D66AED" w:rsidRPr="008442B7" w:rsidRDefault="00763321" w:rsidP="002F692F">
      <w:pPr>
        <w:tabs>
          <w:tab w:val="left" w:pos="-58"/>
        </w:tabs>
        <w:spacing w:line="360" w:lineRule="auto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בהתבסס על נתונים אשר נאספו על ידי קרן "מסירה", נוכחתי לדעת ש</w:t>
      </w:r>
      <w:r w:rsidR="001061DD" w:rsidRPr="008442B7">
        <w:rPr>
          <w:rFonts w:cs="David" w:hint="cs"/>
          <w:sz w:val="24"/>
          <w:szCs w:val="24"/>
          <w:rtl/>
        </w:rPr>
        <w:t xml:space="preserve">בחברה הערבית חיים כ 400,000 אנשים עם מוגבלויות בדרגות שונות וסוגים שונים </w:t>
      </w:r>
      <w:r w:rsidR="009D4490" w:rsidRPr="008442B7">
        <w:rPr>
          <w:rFonts w:cs="David" w:hint="cs"/>
          <w:sz w:val="24"/>
          <w:szCs w:val="24"/>
          <w:rtl/>
        </w:rPr>
        <w:t xml:space="preserve">(פיזית, חושית, נפשית, שכלית, התפתחותית וקוגניטיבית) </w:t>
      </w:r>
      <w:r w:rsidR="00626A70" w:rsidRPr="008442B7">
        <w:rPr>
          <w:rFonts w:cs="David" w:hint="cs"/>
          <w:sz w:val="24"/>
          <w:szCs w:val="24"/>
          <w:rtl/>
        </w:rPr>
        <w:t>יותר ממחצי</w:t>
      </w:r>
      <w:r w:rsidR="00D66AED" w:rsidRPr="008442B7">
        <w:rPr>
          <w:rFonts w:cs="David" w:hint="cs"/>
          <w:sz w:val="24"/>
          <w:szCs w:val="24"/>
          <w:rtl/>
        </w:rPr>
        <w:t xml:space="preserve">תם הם אנשים </w:t>
      </w:r>
      <w:r w:rsidRPr="008442B7">
        <w:rPr>
          <w:rFonts w:cs="David" w:hint="cs"/>
          <w:sz w:val="24"/>
          <w:szCs w:val="24"/>
          <w:rtl/>
        </w:rPr>
        <w:t>אשר אמורים להשתלב ב"שוק העבודה"</w:t>
      </w:r>
      <w:r w:rsidR="00D66AED" w:rsidRPr="008442B7">
        <w:rPr>
          <w:rFonts w:cs="David" w:hint="cs"/>
          <w:sz w:val="24"/>
          <w:szCs w:val="24"/>
          <w:rtl/>
        </w:rPr>
        <w:t xml:space="preserve"> (18-64).</w:t>
      </w:r>
    </w:p>
    <w:p w14:paraId="3CFB1AE1" w14:textId="77777777" w:rsidR="001061DD" w:rsidRPr="008442B7" w:rsidRDefault="00763321" w:rsidP="002F692F">
      <w:pPr>
        <w:tabs>
          <w:tab w:val="left" w:pos="-58"/>
        </w:tabs>
        <w:spacing w:line="360" w:lineRule="auto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 xml:space="preserve">בנוסף, </w:t>
      </w:r>
      <w:r w:rsidR="008160C4" w:rsidRPr="008442B7">
        <w:rPr>
          <w:rFonts w:cs="David" w:hint="cs"/>
          <w:sz w:val="24"/>
          <w:szCs w:val="24"/>
          <w:rtl/>
        </w:rPr>
        <w:t xml:space="preserve">בחברה הערבית, </w:t>
      </w:r>
      <w:r w:rsidR="00D66AED" w:rsidRPr="008442B7">
        <w:rPr>
          <w:rFonts w:cs="David" w:hint="cs"/>
          <w:sz w:val="24"/>
          <w:szCs w:val="24"/>
          <w:rtl/>
        </w:rPr>
        <w:t>אחוז האנשים עם מוגבלות ע</w:t>
      </w:r>
      <w:r w:rsidR="008160C4" w:rsidRPr="008442B7">
        <w:rPr>
          <w:rFonts w:cs="David" w:hint="cs"/>
          <w:sz w:val="24"/>
          <w:szCs w:val="24"/>
          <w:rtl/>
        </w:rPr>
        <w:t>ם השכלה על-תיכונית מגיע ל כ9.3%</w:t>
      </w:r>
      <w:r w:rsidR="006C02DA" w:rsidRPr="008442B7">
        <w:rPr>
          <w:rFonts w:cs="David" w:hint="cs"/>
          <w:sz w:val="24"/>
          <w:szCs w:val="24"/>
          <w:rtl/>
        </w:rPr>
        <w:t>, כאשר שיעור בעלי השכלה אקדמאית מגיע ל</w:t>
      </w:r>
      <w:r w:rsidR="008160C4" w:rsidRPr="008442B7">
        <w:rPr>
          <w:rFonts w:cs="David" w:hint="cs"/>
          <w:sz w:val="24"/>
          <w:szCs w:val="24"/>
          <w:rtl/>
        </w:rPr>
        <w:t>5.6</w:t>
      </w:r>
      <w:r w:rsidRPr="008442B7">
        <w:rPr>
          <w:rFonts w:cs="David" w:hint="cs"/>
          <w:sz w:val="24"/>
          <w:szCs w:val="24"/>
          <w:rtl/>
        </w:rPr>
        <w:t>%</w:t>
      </w:r>
      <w:r w:rsidR="006C02DA" w:rsidRPr="008442B7">
        <w:rPr>
          <w:rFonts w:cs="David" w:hint="cs"/>
          <w:sz w:val="24"/>
          <w:szCs w:val="24"/>
          <w:rtl/>
        </w:rPr>
        <w:t xml:space="preserve">. </w:t>
      </w:r>
    </w:p>
    <w:p w14:paraId="3CFB1AE2" w14:textId="77777777" w:rsidR="000D20CD" w:rsidRPr="008442B7" w:rsidRDefault="00763321" w:rsidP="002F692F">
      <w:pPr>
        <w:tabs>
          <w:tab w:val="left" w:pos="-58"/>
        </w:tabs>
        <w:spacing w:line="360" w:lineRule="auto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 xml:space="preserve">יתרה מזו, </w:t>
      </w:r>
      <w:r w:rsidR="003F2021" w:rsidRPr="008442B7">
        <w:rPr>
          <w:rFonts w:cs="David" w:hint="cs"/>
          <w:sz w:val="24"/>
          <w:szCs w:val="24"/>
          <w:rtl/>
        </w:rPr>
        <w:t xml:space="preserve">שיעור האנשים עם מוגבלות אשר השתלבו בעולם העבודה אינו </w:t>
      </w:r>
      <w:r w:rsidR="00FB05F1" w:rsidRPr="008442B7">
        <w:rPr>
          <w:rFonts w:cs="David" w:hint="cs"/>
          <w:sz w:val="24"/>
          <w:szCs w:val="24"/>
          <w:rtl/>
        </w:rPr>
        <w:t xml:space="preserve">עולה על 57% </w:t>
      </w:r>
      <w:r w:rsidR="00683F2E" w:rsidRPr="008442B7">
        <w:rPr>
          <w:rFonts w:cs="David" w:hint="cs"/>
          <w:sz w:val="24"/>
          <w:szCs w:val="24"/>
          <w:rtl/>
        </w:rPr>
        <w:t xml:space="preserve">בחברה הכללית. מחקרים קודמים מצביעים </w:t>
      </w:r>
      <w:r w:rsidR="00C62036" w:rsidRPr="008442B7">
        <w:rPr>
          <w:rFonts w:cs="David" w:hint="cs"/>
          <w:sz w:val="24"/>
          <w:szCs w:val="24"/>
          <w:rtl/>
        </w:rPr>
        <w:t xml:space="preserve">כי השתלבותם של אנשים עם מוגבלות בחברה הערבית </w:t>
      </w:r>
      <w:r w:rsidR="006C7915" w:rsidRPr="008442B7">
        <w:rPr>
          <w:rFonts w:cs="David" w:hint="cs"/>
          <w:sz w:val="24"/>
          <w:szCs w:val="24"/>
          <w:rtl/>
        </w:rPr>
        <w:t xml:space="preserve">לא </w:t>
      </w:r>
      <w:r w:rsidR="006C7915" w:rsidRPr="008442B7">
        <w:rPr>
          <w:rFonts w:cs="David" w:hint="cs"/>
          <w:sz w:val="24"/>
          <w:szCs w:val="24"/>
          <w:rtl/>
        </w:rPr>
        <w:lastRenderedPageBreak/>
        <w:t>עולה על 30%</w:t>
      </w:r>
      <w:r w:rsidR="00D34DD9" w:rsidRPr="008442B7">
        <w:rPr>
          <w:rFonts w:cs="David" w:hint="cs"/>
          <w:sz w:val="24"/>
          <w:szCs w:val="24"/>
          <w:rtl/>
        </w:rPr>
        <w:t xml:space="preserve">. ערבים עם מוגבלות חווים ייצוג יתר </w:t>
      </w:r>
      <w:r w:rsidR="00F1283C" w:rsidRPr="008442B7">
        <w:rPr>
          <w:rFonts w:cs="David" w:hint="cs"/>
          <w:sz w:val="24"/>
          <w:szCs w:val="24"/>
          <w:rtl/>
        </w:rPr>
        <w:t xml:space="preserve">ברמות הכנסה </w:t>
      </w:r>
      <w:r w:rsidR="00157770" w:rsidRPr="008442B7">
        <w:rPr>
          <w:rFonts w:cs="David" w:hint="cs"/>
          <w:sz w:val="24"/>
          <w:szCs w:val="24"/>
          <w:rtl/>
        </w:rPr>
        <w:t xml:space="preserve">נמוכה בעוד </w:t>
      </w:r>
      <w:r w:rsidR="009B2A52" w:rsidRPr="008442B7">
        <w:rPr>
          <w:rFonts w:cs="David" w:hint="cs"/>
          <w:sz w:val="24"/>
          <w:szCs w:val="24"/>
          <w:rtl/>
        </w:rPr>
        <w:t xml:space="preserve">שהם חווים </w:t>
      </w:r>
      <w:r w:rsidR="00D130A5" w:rsidRPr="008442B7">
        <w:rPr>
          <w:rFonts w:cs="David" w:hint="cs"/>
          <w:sz w:val="24"/>
          <w:szCs w:val="24"/>
          <w:rtl/>
        </w:rPr>
        <w:t xml:space="preserve">תת ייצוג </w:t>
      </w:r>
      <w:r w:rsidR="007532D9" w:rsidRPr="008442B7">
        <w:rPr>
          <w:rFonts w:cs="David" w:hint="cs"/>
          <w:sz w:val="24"/>
          <w:szCs w:val="24"/>
          <w:rtl/>
        </w:rPr>
        <w:t xml:space="preserve">במשרות גבוהות </w:t>
      </w:r>
      <w:r w:rsidR="00D156D9" w:rsidRPr="008442B7">
        <w:rPr>
          <w:rFonts w:cs="David" w:hint="cs"/>
          <w:sz w:val="24"/>
          <w:szCs w:val="24"/>
          <w:rtl/>
        </w:rPr>
        <w:t>ובעבודות עם רמ</w:t>
      </w:r>
      <w:r w:rsidRPr="008442B7">
        <w:rPr>
          <w:rFonts w:cs="David" w:hint="cs"/>
          <w:sz w:val="24"/>
          <w:szCs w:val="24"/>
          <w:rtl/>
        </w:rPr>
        <w:t>ו</w:t>
      </w:r>
      <w:r w:rsidR="00D156D9" w:rsidRPr="008442B7">
        <w:rPr>
          <w:rFonts w:cs="David" w:hint="cs"/>
          <w:sz w:val="24"/>
          <w:szCs w:val="24"/>
          <w:rtl/>
        </w:rPr>
        <w:t>ת שכר גבוהות.</w:t>
      </w:r>
    </w:p>
    <w:p w14:paraId="3CFB1AE3" w14:textId="77777777" w:rsidR="0027152F" w:rsidRPr="008442B7" w:rsidRDefault="00763321" w:rsidP="002F692F">
      <w:pPr>
        <w:tabs>
          <w:tab w:val="left" w:pos="-58"/>
        </w:tabs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8442B7">
        <w:rPr>
          <w:rFonts w:ascii="David" w:hAnsi="David" w:cs="David" w:hint="cs"/>
          <w:sz w:val="24"/>
          <w:szCs w:val="24"/>
          <w:rtl/>
        </w:rPr>
        <w:t xml:space="preserve">כמו כן, 76% </w:t>
      </w:r>
      <w:r w:rsidR="0027152F" w:rsidRPr="008442B7">
        <w:rPr>
          <w:rFonts w:ascii="David" w:hAnsi="David" w:cs="David"/>
          <w:sz w:val="24"/>
          <w:szCs w:val="24"/>
          <w:rtl/>
        </w:rPr>
        <w:t>מקרב האנשים עם מוגבלות הכשירים רפואית לשיקום לא השתלבו בתוכניות שיקום על אף הזדקקותם לתוכניות אל</w:t>
      </w:r>
      <w:r w:rsidR="0027152F" w:rsidRPr="008442B7">
        <w:rPr>
          <w:rFonts w:ascii="David" w:hAnsi="David" w:cs="David" w:hint="cs"/>
          <w:sz w:val="24"/>
          <w:szCs w:val="24"/>
          <w:rtl/>
        </w:rPr>
        <w:t>ה</w:t>
      </w:r>
      <w:r w:rsidR="0027152F" w:rsidRPr="008442B7">
        <w:rPr>
          <w:rFonts w:ascii="David" w:hAnsi="David" w:cs="David"/>
          <w:sz w:val="24"/>
          <w:szCs w:val="24"/>
          <w:rtl/>
        </w:rPr>
        <w:t xml:space="preserve"> לצורך הגברת סיכוייהם להשתלב בתעסוקה.</w:t>
      </w:r>
    </w:p>
    <w:p w14:paraId="3CFB1AE4" w14:textId="77777777" w:rsidR="000D20CD" w:rsidRPr="008442B7" w:rsidRDefault="000D20CD" w:rsidP="002F692F">
      <w:pPr>
        <w:tabs>
          <w:tab w:val="left" w:pos="-58"/>
        </w:tabs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8442B7">
        <w:rPr>
          <w:rFonts w:ascii="David" w:hAnsi="David" w:cs="David"/>
          <w:sz w:val="24"/>
          <w:szCs w:val="24"/>
          <w:rtl/>
        </w:rPr>
        <w:t xml:space="preserve">ניתן לחלק את אפיקי התעסוקה לאנשים עם מוגבלות לשלושה:תעסוקה בשוק החופשי, תעסוקה נתמכת ותעסוקה מוגנת. יש לציין כי 40% מהמועסקים בתעסוקה מוגנת יכולים להשתלב בתעסוקה נתמכת. </w:t>
      </w:r>
    </w:p>
    <w:p w14:paraId="3CFB1AE5" w14:textId="77777777" w:rsidR="003F2021" w:rsidRPr="008442B7" w:rsidRDefault="00D40237" w:rsidP="002F692F">
      <w:pPr>
        <w:tabs>
          <w:tab w:val="left" w:pos="-58"/>
        </w:tabs>
        <w:spacing w:after="0"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8442B7">
        <w:rPr>
          <w:rFonts w:ascii="David" w:hAnsi="David" w:cs="David"/>
          <w:sz w:val="24"/>
          <w:szCs w:val="24"/>
          <w:rtl/>
        </w:rPr>
        <w:t>אחוז המעסיקים מה</w:t>
      </w:r>
      <w:r w:rsidRPr="008442B7">
        <w:rPr>
          <w:rFonts w:ascii="David" w:hAnsi="David" w:cs="David" w:hint="cs"/>
          <w:sz w:val="24"/>
          <w:szCs w:val="24"/>
          <w:rtl/>
        </w:rPr>
        <w:t>מגזר</w:t>
      </w:r>
      <w:r w:rsidRPr="008442B7">
        <w:rPr>
          <w:rFonts w:ascii="David" w:hAnsi="David" w:cs="David"/>
          <w:sz w:val="24"/>
          <w:szCs w:val="24"/>
          <w:rtl/>
        </w:rPr>
        <w:t xml:space="preserve"> הפרטי אשר מעסיקים אנשים עם מוגבלות אינו עולה על 5.5 % , בעוד שאחוז העובדים אשר הינם אנשים עם מוגבלות המועסקים בחברות גדולות אינו עולה על 2%.</w:t>
      </w:r>
    </w:p>
    <w:p w14:paraId="3CFB1AE6" w14:textId="77777777" w:rsidR="00A219D8" w:rsidRDefault="00A219D8" w:rsidP="002F692F">
      <w:pPr>
        <w:tabs>
          <w:tab w:val="left" w:pos="-58"/>
        </w:tabs>
        <w:spacing w:line="360" w:lineRule="auto"/>
        <w:jc w:val="both"/>
        <w:rPr>
          <w:rFonts w:cs="David"/>
          <w:sz w:val="24"/>
          <w:szCs w:val="24"/>
          <w:rtl/>
        </w:rPr>
      </w:pPr>
    </w:p>
    <w:p w14:paraId="3CFB1AE7" w14:textId="77777777" w:rsidR="00A804EC" w:rsidRPr="008442B7" w:rsidRDefault="008442B7" w:rsidP="00A219D8">
      <w:pPr>
        <w:pStyle w:val="aa"/>
        <w:rPr>
          <w:rtl/>
        </w:rPr>
      </w:pPr>
      <w:r w:rsidRPr="008442B7">
        <w:rPr>
          <w:rFonts w:hint="cs"/>
          <w:rtl/>
        </w:rPr>
        <w:t>תעסוקת נשים בחברה הערבית</w:t>
      </w:r>
    </w:p>
    <w:p w14:paraId="3CFB1AE8" w14:textId="77777777" w:rsidR="00E56687" w:rsidRPr="008442B7" w:rsidRDefault="00E56687" w:rsidP="00A219D8">
      <w:pPr>
        <w:rPr>
          <w:rtl/>
        </w:rPr>
      </w:pPr>
      <w:r w:rsidRPr="008442B7">
        <w:rPr>
          <w:rFonts w:hint="cs"/>
          <w:rtl/>
        </w:rPr>
        <w:t xml:space="preserve">מחקרים קודמים על תעסוקת נשים ערביות </w:t>
      </w:r>
      <w:r w:rsidR="00726300" w:rsidRPr="008442B7">
        <w:rPr>
          <w:rFonts w:hint="cs"/>
          <w:rtl/>
        </w:rPr>
        <w:t xml:space="preserve">ציינו ששיעור השתתפותן של אזרחיות פלסטיניות בישראל בכוח העבודה הרשמי הוא </w:t>
      </w:r>
      <w:r w:rsidR="00B616F7" w:rsidRPr="008442B7">
        <w:rPr>
          <w:rFonts w:hint="cs"/>
          <w:rtl/>
        </w:rPr>
        <w:t xml:space="preserve">מהנמוכים ביותר בעולם, הן ביחס לעולם הערבי </w:t>
      </w:r>
      <w:r w:rsidR="00114459" w:rsidRPr="008442B7">
        <w:rPr>
          <w:rFonts w:hint="cs"/>
          <w:rtl/>
        </w:rPr>
        <w:t xml:space="preserve">והן ביחס למדינות </w:t>
      </w:r>
      <w:r w:rsidR="005B4F51" w:rsidRPr="008442B7">
        <w:rPr>
          <w:rFonts w:hint="cs"/>
          <w:rtl/>
        </w:rPr>
        <w:t xml:space="preserve">פוסט </w:t>
      </w:r>
      <w:r w:rsidR="005B4F51" w:rsidRPr="008442B7">
        <w:rPr>
          <w:rtl/>
        </w:rPr>
        <w:t>–</w:t>
      </w:r>
      <w:r w:rsidR="005B4F51" w:rsidRPr="008442B7">
        <w:rPr>
          <w:rFonts w:hint="cs"/>
          <w:rtl/>
        </w:rPr>
        <w:t xml:space="preserve"> תעש</w:t>
      </w:r>
      <w:r w:rsidR="00643EF8" w:rsidRPr="008442B7">
        <w:rPr>
          <w:rFonts w:hint="cs"/>
          <w:rtl/>
        </w:rPr>
        <w:t>י</w:t>
      </w:r>
      <w:r w:rsidR="005B4F51" w:rsidRPr="008442B7">
        <w:rPr>
          <w:rFonts w:hint="cs"/>
          <w:rtl/>
        </w:rPr>
        <w:t>יתיות</w:t>
      </w:r>
      <w:r w:rsidR="00643EF8" w:rsidRPr="008442B7">
        <w:rPr>
          <w:rFonts w:hint="cs"/>
          <w:rtl/>
        </w:rPr>
        <w:t xml:space="preserve">. </w:t>
      </w:r>
      <w:r w:rsidR="00E94F1D" w:rsidRPr="008442B7">
        <w:rPr>
          <w:rtl/>
        </w:rPr>
        <w:t>(</w:t>
      </w:r>
      <w:r w:rsidR="00E94F1D" w:rsidRPr="008442B7">
        <w:rPr>
          <w:rFonts w:hint="cs"/>
          <w:rtl/>
        </w:rPr>
        <w:t xml:space="preserve">סער2011, ג'בארין </w:t>
      </w:r>
      <w:r w:rsidR="00E94F1D" w:rsidRPr="008442B7">
        <w:t>,</w:t>
      </w:r>
      <w:r w:rsidR="00E94F1D" w:rsidRPr="008442B7">
        <w:rPr>
          <w:rFonts w:hint="cs"/>
          <w:rtl/>
        </w:rPr>
        <w:t>2010; עואד, 2007</w:t>
      </w:r>
      <w:r w:rsidR="00E94F1D" w:rsidRPr="008442B7">
        <w:rPr>
          <w:rtl/>
        </w:rPr>
        <w:t>)</w:t>
      </w:r>
      <w:r w:rsidR="00E94F1D" w:rsidRPr="008442B7">
        <w:rPr>
          <w:rFonts w:hint="cs"/>
          <w:rtl/>
        </w:rPr>
        <w:t xml:space="preserve">.   </w:t>
      </w:r>
    </w:p>
    <w:p w14:paraId="3CFB1AE9" w14:textId="77777777" w:rsidR="00431861" w:rsidRPr="008442B7" w:rsidRDefault="00373B7A" w:rsidP="002F692F">
      <w:pPr>
        <w:tabs>
          <w:tab w:val="left" w:pos="-58"/>
        </w:tabs>
        <w:spacing w:line="360" w:lineRule="auto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בשנת</w:t>
      </w:r>
      <w:r w:rsidRPr="008442B7">
        <w:rPr>
          <w:rFonts w:cs="David"/>
          <w:sz w:val="24"/>
          <w:szCs w:val="24"/>
          <w:rtl/>
        </w:rPr>
        <w:t xml:space="preserve"> 2006 </w:t>
      </w:r>
      <w:r w:rsidRPr="008442B7">
        <w:rPr>
          <w:rFonts w:cs="David" w:hint="cs"/>
          <w:sz w:val="24"/>
          <w:szCs w:val="24"/>
          <w:rtl/>
        </w:rPr>
        <w:t xml:space="preserve">עמד השיעור הרשמי של ההשתתפות בכוח העבודה של נשים ערביות </w:t>
      </w:r>
      <w:r w:rsidR="00A44F89" w:rsidRPr="008442B7">
        <w:rPr>
          <w:rFonts w:cs="David" w:hint="cs"/>
          <w:sz w:val="24"/>
          <w:szCs w:val="24"/>
          <w:rtl/>
        </w:rPr>
        <w:t>בגילאי</w:t>
      </w:r>
      <w:r w:rsidR="00A44F89" w:rsidRPr="008442B7">
        <w:rPr>
          <w:rFonts w:cs="David"/>
          <w:sz w:val="24"/>
          <w:szCs w:val="24"/>
          <w:rtl/>
        </w:rPr>
        <w:t xml:space="preserve"> 18-64 </w:t>
      </w:r>
      <w:r w:rsidR="00A44F89" w:rsidRPr="008442B7">
        <w:rPr>
          <w:rFonts w:cs="David" w:hint="cs"/>
          <w:sz w:val="24"/>
          <w:szCs w:val="24"/>
          <w:rtl/>
        </w:rPr>
        <w:t>על</w:t>
      </w:r>
      <w:r w:rsidR="00A44F89" w:rsidRPr="008442B7">
        <w:rPr>
          <w:rFonts w:cs="David"/>
          <w:sz w:val="24"/>
          <w:szCs w:val="24"/>
          <w:rtl/>
        </w:rPr>
        <w:t xml:space="preserve"> 22.5% </w:t>
      </w:r>
      <w:r w:rsidR="00A44F89" w:rsidRPr="008442B7">
        <w:rPr>
          <w:rFonts w:cs="David" w:hint="cs"/>
          <w:sz w:val="24"/>
          <w:szCs w:val="24"/>
          <w:rtl/>
        </w:rPr>
        <w:t>בלבד</w:t>
      </w:r>
      <w:r w:rsidR="00A44F89" w:rsidRPr="008442B7">
        <w:rPr>
          <w:rFonts w:cs="David"/>
          <w:sz w:val="24"/>
          <w:szCs w:val="24"/>
          <w:rtl/>
        </w:rPr>
        <w:t xml:space="preserve">, </w:t>
      </w:r>
      <w:r w:rsidR="00A44F89" w:rsidRPr="008442B7">
        <w:rPr>
          <w:rFonts w:cs="David" w:hint="cs"/>
          <w:sz w:val="24"/>
          <w:szCs w:val="24"/>
          <w:rtl/>
        </w:rPr>
        <w:t>לעומת היקף העסקה של</w:t>
      </w:r>
      <w:r w:rsidR="00A44F89" w:rsidRPr="008442B7">
        <w:rPr>
          <w:rFonts w:cs="David"/>
          <w:sz w:val="24"/>
          <w:szCs w:val="24"/>
          <w:rtl/>
        </w:rPr>
        <w:t xml:space="preserve"> 71.3% </w:t>
      </w:r>
      <w:r w:rsidR="00A44F89" w:rsidRPr="008442B7">
        <w:rPr>
          <w:rFonts w:cs="David" w:hint="cs"/>
          <w:sz w:val="24"/>
          <w:szCs w:val="24"/>
          <w:rtl/>
        </w:rPr>
        <w:t xml:space="preserve">בקרב אזרחיות </w:t>
      </w:r>
      <w:r w:rsidR="005D2D0D" w:rsidRPr="008442B7">
        <w:rPr>
          <w:rFonts w:cs="David" w:hint="cs"/>
          <w:sz w:val="24"/>
          <w:szCs w:val="24"/>
          <w:rtl/>
        </w:rPr>
        <w:t>יהודיות בישראל בגילאי</w:t>
      </w:r>
      <w:r w:rsidR="005D2D0D" w:rsidRPr="008442B7">
        <w:rPr>
          <w:rFonts w:cs="David"/>
          <w:sz w:val="24"/>
          <w:szCs w:val="24"/>
          <w:rtl/>
        </w:rPr>
        <w:t xml:space="preserve"> 15 </w:t>
      </w:r>
      <w:r w:rsidR="005D2D0D" w:rsidRPr="008442B7">
        <w:rPr>
          <w:rFonts w:cs="David" w:hint="cs"/>
          <w:sz w:val="24"/>
          <w:szCs w:val="24"/>
          <w:rtl/>
        </w:rPr>
        <w:t xml:space="preserve">ומעלה </w:t>
      </w:r>
      <w:r w:rsidR="005D2D0D" w:rsidRPr="008442B7">
        <w:rPr>
          <w:rFonts w:cs="David"/>
          <w:sz w:val="24"/>
          <w:szCs w:val="24"/>
          <w:rtl/>
        </w:rPr>
        <w:t xml:space="preserve">( </w:t>
      </w:r>
      <w:r w:rsidR="005D2D0D" w:rsidRPr="008442B7">
        <w:rPr>
          <w:rFonts w:cs="David" w:hint="cs"/>
          <w:sz w:val="24"/>
          <w:szCs w:val="24"/>
          <w:rtl/>
        </w:rPr>
        <w:t>קינג ואחרים</w:t>
      </w:r>
      <w:r w:rsidR="005D2D0D" w:rsidRPr="008442B7">
        <w:rPr>
          <w:rFonts w:cs="David"/>
          <w:sz w:val="24"/>
          <w:szCs w:val="24"/>
          <w:rtl/>
        </w:rPr>
        <w:t xml:space="preserve"> 2009)</w:t>
      </w:r>
      <w:r w:rsidR="005D2D0D" w:rsidRPr="008442B7">
        <w:rPr>
          <w:rFonts w:cs="David" w:hint="cs"/>
          <w:sz w:val="24"/>
          <w:szCs w:val="24"/>
          <w:rtl/>
        </w:rPr>
        <w:t xml:space="preserve">. </w:t>
      </w:r>
    </w:p>
    <w:p w14:paraId="3CFB1AEA" w14:textId="77777777" w:rsidR="0076112E" w:rsidRPr="008442B7" w:rsidRDefault="008442B7" w:rsidP="002F692F">
      <w:pPr>
        <w:tabs>
          <w:tab w:val="left" w:pos="-58"/>
        </w:tabs>
        <w:spacing w:line="360" w:lineRule="auto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לאור הנאמר, ומהצטלבות</w:t>
      </w:r>
      <w:r w:rsidR="00431861" w:rsidRPr="008442B7">
        <w:rPr>
          <w:rFonts w:cs="David" w:hint="cs"/>
          <w:sz w:val="24"/>
          <w:szCs w:val="24"/>
          <w:rtl/>
        </w:rPr>
        <w:t xml:space="preserve"> נתונים אלה על אנשים עם מוגבלות בחברה הערבית ועל תעסוקת נשים ערביות בכלל אפשר להסיק ששיעור נשים עם מוגבלות המועסקות בחברה הערבית </w:t>
      </w:r>
      <w:r w:rsidRPr="008442B7">
        <w:rPr>
          <w:rFonts w:cs="David" w:hint="cs"/>
          <w:sz w:val="24"/>
          <w:szCs w:val="24"/>
          <w:rtl/>
        </w:rPr>
        <w:t xml:space="preserve">הוא נמוך מאוד. משתמע מכך שאוכלוסיית נשים זו חיה בתנאים סוציואקונומיים נמוכים ביותר, ומודרות מהחברה עם רגשי בדידות ואי ניצול מושכל ליכולות הטמונות בהן. </w:t>
      </w:r>
    </w:p>
    <w:p w14:paraId="3CFB1AEB" w14:textId="77777777" w:rsidR="00434EFB" w:rsidRPr="00503AF1" w:rsidRDefault="0076112E" w:rsidP="002F692F">
      <w:pPr>
        <w:tabs>
          <w:tab w:val="left" w:pos="-58"/>
        </w:tabs>
        <w:spacing w:line="360" w:lineRule="auto"/>
        <w:jc w:val="both"/>
        <w:rPr>
          <w:rFonts w:cs="David"/>
          <w:b/>
          <w:bCs/>
          <w:sz w:val="28"/>
          <w:szCs w:val="28"/>
          <w:u w:val="single"/>
          <w:rtl/>
        </w:rPr>
      </w:pPr>
      <w:r w:rsidRPr="00503AF1">
        <w:rPr>
          <w:rFonts w:cs="David" w:hint="cs"/>
          <w:b/>
          <w:bCs/>
          <w:sz w:val="28"/>
          <w:szCs w:val="28"/>
          <w:u w:val="single"/>
          <w:rtl/>
        </w:rPr>
        <w:t>החסמים</w:t>
      </w:r>
      <w:r w:rsidR="00193758" w:rsidRPr="00503AF1">
        <w:rPr>
          <w:rFonts w:cs="David" w:hint="cs"/>
          <w:b/>
          <w:bCs/>
          <w:sz w:val="28"/>
          <w:szCs w:val="28"/>
          <w:u w:val="single"/>
          <w:rtl/>
        </w:rPr>
        <w:t xml:space="preserve">והאתגרים </w:t>
      </w:r>
      <w:r w:rsidR="007A0551" w:rsidRPr="00503AF1">
        <w:rPr>
          <w:rFonts w:cs="David" w:hint="cs"/>
          <w:b/>
          <w:bCs/>
          <w:sz w:val="28"/>
          <w:szCs w:val="28"/>
          <w:u w:val="single"/>
          <w:rtl/>
        </w:rPr>
        <w:t>בפני תעסוקת נשים עם מוגבלות בחברה הערבית</w:t>
      </w:r>
      <w:r w:rsidRPr="00503AF1">
        <w:rPr>
          <w:rFonts w:cs="David" w:hint="cs"/>
          <w:b/>
          <w:bCs/>
          <w:sz w:val="28"/>
          <w:szCs w:val="28"/>
          <w:u w:val="single"/>
          <w:rtl/>
        </w:rPr>
        <w:t>:</w:t>
      </w:r>
    </w:p>
    <w:p w14:paraId="3CFB1AEC" w14:textId="77777777" w:rsidR="00434EFB" w:rsidRPr="00503AF1" w:rsidRDefault="00434EFB" w:rsidP="002F692F">
      <w:pPr>
        <w:pStyle w:val="a7"/>
        <w:numPr>
          <w:ilvl w:val="0"/>
          <w:numId w:val="3"/>
        </w:numPr>
        <w:tabs>
          <w:tab w:val="left" w:pos="-58"/>
        </w:tabs>
        <w:spacing w:line="360" w:lineRule="auto"/>
        <w:ind w:left="84" w:firstLine="0"/>
        <w:jc w:val="both"/>
        <w:rPr>
          <w:rFonts w:cs="David"/>
          <w:b/>
          <w:bCs/>
          <w:sz w:val="24"/>
          <w:szCs w:val="24"/>
          <w:u w:val="single"/>
          <w:rtl/>
        </w:rPr>
      </w:pPr>
      <w:r w:rsidRPr="00503AF1">
        <w:rPr>
          <w:rFonts w:cs="David" w:hint="cs"/>
          <w:b/>
          <w:bCs/>
          <w:sz w:val="24"/>
          <w:szCs w:val="24"/>
          <w:u w:val="single"/>
          <w:rtl/>
        </w:rPr>
        <w:t xml:space="preserve">חסמים </w:t>
      </w:r>
      <w:r w:rsidR="00B94344" w:rsidRPr="00503AF1">
        <w:rPr>
          <w:rFonts w:cs="David" w:hint="cs"/>
          <w:b/>
          <w:bCs/>
          <w:sz w:val="24"/>
          <w:szCs w:val="24"/>
          <w:u w:val="single"/>
          <w:rtl/>
        </w:rPr>
        <w:t xml:space="preserve">ואתגרים </w:t>
      </w:r>
      <w:r w:rsidRPr="00503AF1">
        <w:rPr>
          <w:rFonts w:cs="David" w:hint="cs"/>
          <w:b/>
          <w:bCs/>
          <w:sz w:val="24"/>
          <w:szCs w:val="24"/>
          <w:u w:val="single"/>
          <w:rtl/>
        </w:rPr>
        <w:t xml:space="preserve">חברתיים: </w:t>
      </w:r>
    </w:p>
    <w:p w14:paraId="3CFB1AED" w14:textId="77777777" w:rsidR="00B35D66" w:rsidRPr="008442B7" w:rsidRDefault="00280B84" w:rsidP="002F692F">
      <w:pPr>
        <w:pStyle w:val="a7"/>
        <w:numPr>
          <w:ilvl w:val="0"/>
          <w:numId w:val="4"/>
        </w:numPr>
        <w:tabs>
          <w:tab w:val="left" w:pos="-58"/>
        </w:tabs>
        <w:spacing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 xml:space="preserve">מתגוררות </w:t>
      </w:r>
      <w:r w:rsidR="00B35D66" w:rsidRPr="008442B7">
        <w:rPr>
          <w:rFonts w:cs="David" w:hint="cs"/>
          <w:sz w:val="24"/>
          <w:szCs w:val="24"/>
          <w:rtl/>
        </w:rPr>
        <w:t>בפריפריה</w:t>
      </w:r>
      <w:r w:rsidRPr="008442B7">
        <w:rPr>
          <w:rFonts w:cs="David" w:hint="cs"/>
          <w:sz w:val="24"/>
          <w:szCs w:val="24"/>
          <w:rtl/>
        </w:rPr>
        <w:t>.</w:t>
      </w:r>
    </w:p>
    <w:p w14:paraId="3CFB1AEE" w14:textId="77777777" w:rsidR="00DE6A67" w:rsidRPr="008442B7" w:rsidRDefault="004121AF" w:rsidP="002F692F">
      <w:pPr>
        <w:pStyle w:val="a7"/>
        <w:numPr>
          <w:ilvl w:val="0"/>
          <w:numId w:val="4"/>
        </w:numPr>
        <w:tabs>
          <w:tab w:val="left" w:pos="-58"/>
        </w:tabs>
        <w:spacing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חלק מ</w:t>
      </w:r>
      <w:r w:rsidR="00DE6A67" w:rsidRPr="008442B7">
        <w:rPr>
          <w:rFonts w:cs="David" w:hint="cs"/>
          <w:sz w:val="24"/>
          <w:szCs w:val="24"/>
          <w:rtl/>
        </w:rPr>
        <w:t>מיעוט לאומי</w:t>
      </w:r>
      <w:r w:rsidRPr="008442B7">
        <w:rPr>
          <w:rFonts w:cs="David" w:hint="cs"/>
          <w:sz w:val="24"/>
          <w:szCs w:val="24"/>
          <w:rtl/>
        </w:rPr>
        <w:t>.</w:t>
      </w:r>
    </w:p>
    <w:p w14:paraId="3CFB1AEF" w14:textId="77777777" w:rsidR="00DE6A67" w:rsidRPr="008442B7" w:rsidRDefault="004121AF" w:rsidP="002F692F">
      <w:pPr>
        <w:pStyle w:val="a7"/>
        <w:numPr>
          <w:ilvl w:val="0"/>
          <w:numId w:val="4"/>
        </w:numPr>
        <w:tabs>
          <w:tab w:val="left" w:pos="-58"/>
        </w:tabs>
        <w:spacing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חלק מ</w:t>
      </w:r>
      <w:r w:rsidR="00DE6A67" w:rsidRPr="008442B7">
        <w:rPr>
          <w:rFonts w:cs="David" w:hint="cs"/>
          <w:sz w:val="24"/>
          <w:szCs w:val="24"/>
          <w:rtl/>
        </w:rPr>
        <w:t xml:space="preserve">חברה </w:t>
      </w:r>
      <w:r w:rsidR="00BB153B" w:rsidRPr="008442B7">
        <w:rPr>
          <w:rFonts w:cs="David" w:hint="cs"/>
          <w:sz w:val="24"/>
          <w:szCs w:val="24"/>
          <w:rtl/>
        </w:rPr>
        <w:t>פטריארכלית</w:t>
      </w:r>
      <w:r w:rsidR="00DE6A67" w:rsidRPr="008442B7">
        <w:rPr>
          <w:rFonts w:cs="David" w:hint="cs"/>
          <w:sz w:val="24"/>
          <w:szCs w:val="24"/>
          <w:rtl/>
        </w:rPr>
        <w:t xml:space="preserve"> ומסורתית</w:t>
      </w:r>
      <w:r w:rsidRPr="008442B7">
        <w:rPr>
          <w:rFonts w:cs="David" w:hint="cs"/>
          <w:sz w:val="24"/>
          <w:szCs w:val="24"/>
          <w:rtl/>
        </w:rPr>
        <w:t>.</w:t>
      </w:r>
    </w:p>
    <w:p w14:paraId="3CFB1AF0" w14:textId="77777777" w:rsidR="00DE6A67" w:rsidRPr="008442B7" w:rsidRDefault="00620219" w:rsidP="002F692F">
      <w:pPr>
        <w:pStyle w:val="a7"/>
        <w:numPr>
          <w:ilvl w:val="0"/>
          <w:numId w:val="4"/>
        </w:numPr>
        <w:tabs>
          <w:tab w:val="left" w:pos="-58"/>
        </w:tabs>
        <w:spacing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היותן נשים.</w:t>
      </w:r>
    </w:p>
    <w:p w14:paraId="3CFB1AF1" w14:textId="77777777" w:rsidR="006363C6" w:rsidRPr="008442B7" w:rsidRDefault="006363C6" w:rsidP="002F692F">
      <w:pPr>
        <w:pStyle w:val="a7"/>
        <w:numPr>
          <w:ilvl w:val="0"/>
          <w:numId w:val="4"/>
        </w:numPr>
        <w:tabs>
          <w:tab w:val="left" w:pos="-58"/>
        </w:tabs>
        <w:spacing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עם מוגבלות</w:t>
      </w:r>
      <w:r w:rsidR="00620219" w:rsidRPr="008442B7">
        <w:rPr>
          <w:rFonts w:cs="David" w:hint="cs"/>
          <w:sz w:val="24"/>
          <w:szCs w:val="24"/>
          <w:rtl/>
        </w:rPr>
        <w:t>.</w:t>
      </w:r>
    </w:p>
    <w:p w14:paraId="3CFB1AF2" w14:textId="77777777" w:rsidR="00CE1BE8" w:rsidRPr="008442B7" w:rsidRDefault="00D93F0E" w:rsidP="002F692F">
      <w:pPr>
        <w:pStyle w:val="a7"/>
        <w:numPr>
          <w:ilvl w:val="0"/>
          <w:numId w:val="4"/>
        </w:numPr>
        <w:tabs>
          <w:tab w:val="left" w:pos="-58"/>
        </w:tabs>
        <w:spacing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סובלות מ</w:t>
      </w:r>
      <w:r w:rsidR="00CE1BE8" w:rsidRPr="008442B7">
        <w:rPr>
          <w:rFonts w:cs="David" w:hint="cs"/>
          <w:sz w:val="24"/>
          <w:szCs w:val="24"/>
          <w:rtl/>
        </w:rPr>
        <w:t xml:space="preserve">עמדות </w:t>
      </w:r>
      <w:r w:rsidR="00B7623A" w:rsidRPr="008442B7">
        <w:rPr>
          <w:rFonts w:cs="David" w:hint="cs"/>
          <w:sz w:val="24"/>
          <w:szCs w:val="24"/>
          <w:rtl/>
        </w:rPr>
        <w:t>שליליות</w:t>
      </w:r>
      <w:r w:rsidR="00A219D8">
        <w:rPr>
          <w:rFonts w:cs="David" w:hint="cs"/>
          <w:sz w:val="24"/>
          <w:szCs w:val="24"/>
          <w:rtl/>
        </w:rPr>
        <w:t xml:space="preserve"> כלפיהן</w:t>
      </w:r>
      <w:r w:rsidR="00BB153B">
        <w:rPr>
          <w:rFonts w:cs="David" w:hint="cs"/>
          <w:sz w:val="24"/>
          <w:szCs w:val="24"/>
          <w:rtl/>
        </w:rPr>
        <w:t>וד</w:t>
      </w:r>
      <w:r w:rsidR="00CE1BE8" w:rsidRPr="008442B7">
        <w:rPr>
          <w:rFonts w:cs="David" w:hint="cs"/>
          <w:sz w:val="24"/>
          <w:szCs w:val="24"/>
          <w:rtl/>
        </w:rPr>
        <w:t>עות קדומות</w:t>
      </w:r>
      <w:r w:rsidRPr="008442B7">
        <w:rPr>
          <w:rFonts w:cs="David" w:hint="cs"/>
          <w:sz w:val="24"/>
          <w:szCs w:val="24"/>
          <w:rtl/>
        </w:rPr>
        <w:t>.</w:t>
      </w:r>
    </w:p>
    <w:p w14:paraId="3CFB1AF3" w14:textId="77777777" w:rsidR="00A219D8" w:rsidRDefault="00C938EF" w:rsidP="002F692F">
      <w:pPr>
        <w:pStyle w:val="a7"/>
        <w:numPr>
          <w:ilvl w:val="0"/>
          <w:numId w:val="4"/>
        </w:numPr>
        <w:tabs>
          <w:tab w:val="left" w:pos="-58"/>
        </w:tabs>
        <w:spacing w:line="360" w:lineRule="auto"/>
        <w:ind w:left="368" w:firstLine="0"/>
        <w:jc w:val="both"/>
        <w:rPr>
          <w:rFonts w:cs="David"/>
          <w:sz w:val="24"/>
          <w:szCs w:val="24"/>
        </w:rPr>
      </w:pPr>
      <w:r w:rsidRPr="008442B7">
        <w:rPr>
          <w:rFonts w:cs="David" w:hint="cs"/>
          <w:sz w:val="24"/>
          <w:szCs w:val="24"/>
          <w:rtl/>
        </w:rPr>
        <w:t>חוסר קבלה לאחר השונה</w:t>
      </w:r>
      <w:r w:rsidR="00A219D8">
        <w:rPr>
          <w:rFonts w:cs="David" w:hint="cs"/>
          <w:sz w:val="24"/>
          <w:szCs w:val="24"/>
          <w:rtl/>
        </w:rPr>
        <w:t xml:space="preserve"> בחברה</w:t>
      </w:r>
      <w:r w:rsidR="00D93F0E" w:rsidRPr="008442B7">
        <w:rPr>
          <w:rFonts w:cs="David" w:hint="cs"/>
          <w:sz w:val="24"/>
          <w:szCs w:val="24"/>
          <w:rtl/>
        </w:rPr>
        <w:t>.</w:t>
      </w:r>
    </w:p>
    <w:p w14:paraId="3CFB1AF4" w14:textId="77777777" w:rsidR="00AF5630" w:rsidRPr="00503AF1" w:rsidRDefault="00AF5630" w:rsidP="00A219D8">
      <w:pPr>
        <w:pStyle w:val="a7"/>
        <w:tabs>
          <w:tab w:val="left" w:pos="-58"/>
        </w:tabs>
        <w:spacing w:line="360" w:lineRule="auto"/>
        <w:ind w:left="368"/>
        <w:jc w:val="both"/>
        <w:rPr>
          <w:rFonts w:cs="David"/>
          <w:sz w:val="24"/>
          <w:szCs w:val="24"/>
          <w:rtl/>
        </w:rPr>
      </w:pPr>
    </w:p>
    <w:p w14:paraId="3CFB1AF5" w14:textId="77777777" w:rsidR="00AF5630" w:rsidRPr="00503AF1" w:rsidRDefault="00AF5630" w:rsidP="002F692F">
      <w:pPr>
        <w:pStyle w:val="a7"/>
        <w:numPr>
          <w:ilvl w:val="0"/>
          <w:numId w:val="3"/>
        </w:numPr>
        <w:tabs>
          <w:tab w:val="left" w:pos="-58"/>
        </w:tabs>
        <w:spacing w:line="360" w:lineRule="auto"/>
        <w:ind w:left="509" w:firstLine="0"/>
        <w:jc w:val="both"/>
        <w:rPr>
          <w:rFonts w:cs="David"/>
          <w:b/>
          <w:bCs/>
          <w:sz w:val="28"/>
          <w:szCs w:val="28"/>
          <w:u w:val="single"/>
          <w:rtl/>
        </w:rPr>
      </w:pPr>
      <w:r w:rsidRPr="00503AF1">
        <w:rPr>
          <w:rFonts w:cs="David" w:hint="cs"/>
          <w:b/>
          <w:bCs/>
          <w:sz w:val="28"/>
          <w:szCs w:val="28"/>
          <w:u w:val="single"/>
          <w:rtl/>
        </w:rPr>
        <w:t xml:space="preserve">חסמים </w:t>
      </w:r>
      <w:r w:rsidR="002F2CB7" w:rsidRPr="00503AF1">
        <w:rPr>
          <w:rFonts w:cs="David" w:hint="cs"/>
          <w:b/>
          <w:bCs/>
          <w:sz w:val="28"/>
          <w:szCs w:val="28"/>
          <w:u w:val="single"/>
          <w:rtl/>
        </w:rPr>
        <w:t xml:space="preserve">ואתגרים </w:t>
      </w:r>
      <w:r w:rsidRPr="00503AF1">
        <w:rPr>
          <w:rFonts w:cs="David" w:hint="cs"/>
          <w:b/>
          <w:bCs/>
          <w:sz w:val="28"/>
          <w:szCs w:val="28"/>
          <w:u w:val="single"/>
          <w:rtl/>
        </w:rPr>
        <w:t>סביבתיים:</w:t>
      </w:r>
    </w:p>
    <w:p w14:paraId="3CFB1AF6" w14:textId="77777777" w:rsidR="00AF5630" w:rsidRPr="008442B7" w:rsidRDefault="00AF5630" w:rsidP="002F692F">
      <w:pPr>
        <w:pStyle w:val="a7"/>
        <w:numPr>
          <w:ilvl w:val="0"/>
          <w:numId w:val="4"/>
        </w:numPr>
        <w:tabs>
          <w:tab w:val="left" w:pos="-58"/>
        </w:tabs>
        <w:spacing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סביבה לא תומכת</w:t>
      </w:r>
      <w:r w:rsidR="00241333" w:rsidRPr="008442B7">
        <w:rPr>
          <w:rFonts w:cs="David" w:hint="cs"/>
          <w:sz w:val="24"/>
          <w:szCs w:val="24"/>
          <w:rtl/>
        </w:rPr>
        <w:t>.</w:t>
      </w:r>
    </w:p>
    <w:p w14:paraId="3CFB1AF7" w14:textId="77777777" w:rsidR="00B442DB" w:rsidRPr="008442B7" w:rsidRDefault="00241333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lastRenderedPageBreak/>
        <w:t>ת</w:t>
      </w:r>
      <w:r w:rsidR="00AD702E" w:rsidRPr="008442B7">
        <w:rPr>
          <w:rFonts w:cs="David"/>
          <w:sz w:val="24"/>
          <w:szCs w:val="24"/>
          <w:rtl/>
        </w:rPr>
        <w:t>שתיות פיזיות ראשוניות ולא מפותחות</w:t>
      </w:r>
      <w:r w:rsidRPr="008442B7">
        <w:rPr>
          <w:rFonts w:cs="David" w:hint="cs"/>
          <w:sz w:val="24"/>
          <w:szCs w:val="24"/>
          <w:rtl/>
        </w:rPr>
        <w:t>.</w:t>
      </w:r>
    </w:p>
    <w:p w14:paraId="3CFB1AF8" w14:textId="77777777" w:rsidR="00D56286" w:rsidRPr="008442B7" w:rsidRDefault="00C033D0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</w:rPr>
      </w:pPr>
      <w:r w:rsidRPr="008442B7">
        <w:rPr>
          <w:rFonts w:cs="David" w:hint="cs"/>
          <w:sz w:val="24"/>
          <w:szCs w:val="24"/>
          <w:rtl/>
        </w:rPr>
        <w:t>מחסור בתחבורה ציבורית בכפרים הערביים</w:t>
      </w:r>
      <w:r w:rsidR="00B27F4F" w:rsidRPr="008442B7">
        <w:rPr>
          <w:rFonts w:cs="David" w:hint="cs"/>
          <w:sz w:val="24"/>
          <w:szCs w:val="24"/>
          <w:rtl/>
        </w:rPr>
        <w:t xml:space="preserve"> או קיום תחבורה</w:t>
      </w:r>
      <w:r w:rsidR="00BA6A62" w:rsidRPr="008442B7">
        <w:rPr>
          <w:rFonts w:cs="David" w:hint="cs"/>
          <w:sz w:val="24"/>
          <w:szCs w:val="24"/>
          <w:rtl/>
        </w:rPr>
        <w:t xml:space="preserve"> ציבורית לא נגישה בערים הגדול</w:t>
      </w:r>
      <w:r w:rsidR="00BB153B">
        <w:rPr>
          <w:rFonts w:cs="David" w:hint="cs"/>
          <w:sz w:val="24"/>
          <w:szCs w:val="24"/>
          <w:rtl/>
        </w:rPr>
        <w:t>ות</w:t>
      </w:r>
      <w:r w:rsidR="00D56286" w:rsidRPr="008442B7">
        <w:rPr>
          <w:rFonts w:cs="David" w:hint="cs"/>
          <w:sz w:val="24"/>
          <w:szCs w:val="24"/>
          <w:rtl/>
        </w:rPr>
        <w:t>.</w:t>
      </w:r>
    </w:p>
    <w:p w14:paraId="3CFB1AF9" w14:textId="77777777" w:rsidR="00C033D0" w:rsidRPr="008442B7" w:rsidRDefault="00D56286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 xml:space="preserve">מחסור </w:t>
      </w:r>
      <w:r w:rsidR="00C033D0" w:rsidRPr="008442B7">
        <w:rPr>
          <w:rFonts w:cs="David"/>
          <w:sz w:val="24"/>
          <w:szCs w:val="24"/>
          <w:rtl/>
        </w:rPr>
        <w:t>בשירותים: רפואיים</w:t>
      </w:r>
      <w:r w:rsidR="00C033D0" w:rsidRPr="008442B7">
        <w:rPr>
          <w:rFonts w:cs="David" w:hint="cs"/>
          <w:sz w:val="24"/>
          <w:szCs w:val="24"/>
          <w:rtl/>
        </w:rPr>
        <w:t>,</w:t>
      </w:r>
      <w:r w:rsidR="00C033D0" w:rsidRPr="008442B7">
        <w:rPr>
          <w:rFonts w:cs="David"/>
          <w:sz w:val="24"/>
          <w:szCs w:val="24"/>
          <w:rtl/>
        </w:rPr>
        <w:t xml:space="preserve"> טיפוליים</w:t>
      </w:r>
      <w:r w:rsidR="00C83B1C" w:rsidRPr="008442B7">
        <w:rPr>
          <w:rFonts w:cs="David" w:hint="cs"/>
          <w:sz w:val="24"/>
          <w:szCs w:val="24"/>
          <w:rtl/>
        </w:rPr>
        <w:t>,</w:t>
      </w:r>
      <w:r w:rsidR="00C033D0" w:rsidRPr="008442B7">
        <w:rPr>
          <w:rFonts w:cs="David" w:hint="cs"/>
          <w:sz w:val="24"/>
          <w:szCs w:val="24"/>
          <w:rtl/>
        </w:rPr>
        <w:t xml:space="preserve"> תומכים</w:t>
      </w:r>
      <w:r w:rsidR="00C83B1C" w:rsidRPr="008442B7">
        <w:rPr>
          <w:rFonts w:cs="David" w:hint="cs"/>
          <w:sz w:val="24"/>
          <w:szCs w:val="24"/>
          <w:rtl/>
        </w:rPr>
        <w:t>וחברתיים</w:t>
      </w:r>
      <w:r w:rsidRPr="008442B7">
        <w:rPr>
          <w:rFonts w:cs="David" w:hint="cs"/>
          <w:sz w:val="24"/>
          <w:szCs w:val="24"/>
          <w:rtl/>
        </w:rPr>
        <w:t>.</w:t>
      </w:r>
    </w:p>
    <w:p w14:paraId="3CFB1AFA" w14:textId="77777777" w:rsidR="00196DCD" w:rsidRDefault="00196DCD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</w:rPr>
      </w:pPr>
      <w:r w:rsidRPr="008442B7">
        <w:rPr>
          <w:rFonts w:cs="David" w:hint="cs"/>
          <w:sz w:val="24"/>
          <w:szCs w:val="24"/>
          <w:rtl/>
        </w:rPr>
        <w:t>שירותים קיימים לא מונגשים</w:t>
      </w:r>
      <w:r w:rsidR="00D56286" w:rsidRPr="008442B7">
        <w:rPr>
          <w:rFonts w:cs="David" w:hint="cs"/>
          <w:sz w:val="24"/>
          <w:szCs w:val="24"/>
          <w:rtl/>
        </w:rPr>
        <w:t>.</w:t>
      </w:r>
    </w:p>
    <w:p w14:paraId="3CFB1AFB" w14:textId="77777777" w:rsidR="0044148E" w:rsidRPr="008442B7" w:rsidRDefault="0044148E" w:rsidP="00261A9E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שירותים קיימים לא מותאמים</w:t>
      </w:r>
      <w:r w:rsidR="00261A9E">
        <w:rPr>
          <w:rFonts w:cs="David" w:hint="cs"/>
          <w:sz w:val="24"/>
          <w:szCs w:val="24"/>
          <w:rtl/>
        </w:rPr>
        <w:t xml:space="preserve"> למציאות ולמכשולים בחברה לדוגמא קצבת ניידות נקבעת בהנחה שיש תחבורה ציבורית, אבל ברב המקומות אין תחבורה ציבורית. </w:t>
      </w:r>
    </w:p>
    <w:p w14:paraId="3CFB1AFC" w14:textId="77777777" w:rsidR="002F69A0" w:rsidRPr="008442B7" w:rsidRDefault="002F69A0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חוסר נגישות במקומות הציבוריים</w:t>
      </w:r>
      <w:r w:rsidR="00D56286" w:rsidRPr="008442B7">
        <w:rPr>
          <w:rFonts w:cs="David" w:hint="cs"/>
          <w:sz w:val="24"/>
          <w:szCs w:val="24"/>
          <w:rtl/>
        </w:rPr>
        <w:t>.</w:t>
      </w:r>
    </w:p>
    <w:p w14:paraId="3CFB1AFD" w14:textId="77777777" w:rsidR="00442A9C" w:rsidRPr="008442B7" w:rsidRDefault="00442A9C" w:rsidP="002F692F">
      <w:pPr>
        <w:tabs>
          <w:tab w:val="left" w:pos="-58"/>
        </w:tabs>
        <w:spacing w:after="0" w:line="360" w:lineRule="auto"/>
        <w:ind w:left="84"/>
        <w:jc w:val="both"/>
        <w:rPr>
          <w:rFonts w:cs="David"/>
          <w:sz w:val="24"/>
          <w:szCs w:val="24"/>
          <w:rtl/>
        </w:rPr>
      </w:pPr>
    </w:p>
    <w:p w14:paraId="3CFB1AFE" w14:textId="77777777" w:rsidR="00442A9C" w:rsidRPr="00503AF1" w:rsidRDefault="00442A9C" w:rsidP="002F692F">
      <w:pPr>
        <w:pStyle w:val="a7"/>
        <w:numPr>
          <w:ilvl w:val="0"/>
          <w:numId w:val="3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b/>
          <w:bCs/>
          <w:sz w:val="28"/>
          <w:szCs w:val="28"/>
          <w:u w:val="single"/>
          <w:rtl/>
        </w:rPr>
      </w:pPr>
      <w:r w:rsidRPr="00503AF1">
        <w:rPr>
          <w:rFonts w:cs="David" w:hint="cs"/>
          <w:b/>
          <w:bCs/>
          <w:sz w:val="28"/>
          <w:szCs w:val="28"/>
          <w:u w:val="single"/>
          <w:rtl/>
        </w:rPr>
        <w:t xml:space="preserve">חסמים </w:t>
      </w:r>
      <w:r w:rsidR="007A3F47" w:rsidRPr="00503AF1">
        <w:rPr>
          <w:rFonts w:cs="David" w:hint="cs"/>
          <w:b/>
          <w:bCs/>
          <w:sz w:val="28"/>
          <w:szCs w:val="28"/>
          <w:u w:val="single"/>
          <w:rtl/>
        </w:rPr>
        <w:t xml:space="preserve">ואתגרים </w:t>
      </w:r>
      <w:r w:rsidRPr="00503AF1">
        <w:rPr>
          <w:rFonts w:cs="David" w:hint="cs"/>
          <w:b/>
          <w:bCs/>
          <w:sz w:val="28"/>
          <w:szCs w:val="28"/>
          <w:u w:val="single"/>
          <w:rtl/>
        </w:rPr>
        <w:t xml:space="preserve">מוסדיים </w:t>
      </w:r>
      <w:r w:rsidR="00A7455F" w:rsidRPr="00503AF1">
        <w:rPr>
          <w:rFonts w:cs="David" w:hint="cs"/>
          <w:b/>
          <w:bCs/>
          <w:sz w:val="28"/>
          <w:szCs w:val="28"/>
          <w:u w:val="single"/>
          <w:rtl/>
        </w:rPr>
        <w:t>פוליטיים</w:t>
      </w:r>
      <w:r w:rsidRPr="00503AF1">
        <w:rPr>
          <w:rFonts w:cs="David" w:hint="cs"/>
          <w:b/>
          <w:bCs/>
          <w:sz w:val="28"/>
          <w:szCs w:val="28"/>
          <w:u w:val="single"/>
          <w:rtl/>
        </w:rPr>
        <w:t>:</w:t>
      </w:r>
    </w:p>
    <w:p w14:paraId="3CFB1AFF" w14:textId="77777777" w:rsidR="000328AD" w:rsidRPr="008442B7" w:rsidRDefault="000328AD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אי ממוש החוקים</w:t>
      </w:r>
      <w:r w:rsidR="004A5D66" w:rsidRPr="008442B7">
        <w:rPr>
          <w:rFonts w:cs="David" w:hint="cs"/>
          <w:sz w:val="24"/>
          <w:szCs w:val="24"/>
          <w:rtl/>
        </w:rPr>
        <w:t>.</w:t>
      </w:r>
    </w:p>
    <w:p w14:paraId="3CFB1B00" w14:textId="77777777" w:rsidR="005665B5" w:rsidRPr="008442B7" w:rsidRDefault="005665B5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 xml:space="preserve">ניצול, שכר לא הוגן במפעלים המוגנים / </w:t>
      </w:r>
      <w:r w:rsidR="00A7455F">
        <w:rPr>
          <w:rFonts w:cs="David" w:hint="cs"/>
          <w:sz w:val="24"/>
          <w:szCs w:val="24"/>
          <w:rtl/>
        </w:rPr>
        <w:t>אין זכויות</w:t>
      </w:r>
      <w:r w:rsidR="004A5D66" w:rsidRPr="008442B7">
        <w:rPr>
          <w:rFonts w:cs="David" w:hint="cs"/>
          <w:sz w:val="24"/>
          <w:szCs w:val="24"/>
          <w:rtl/>
        </w:rPr>
        <w:t>.</w:t>
      </w:r>
    </w:p>
    <w:p w14:paraId="3CFB1B01" w14:textId="77777777" w:rsidR="00CE1DB8" w:rsidRPr="008442B7" w:rsidRDefault="00CE1DB8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אי אימון ביכולות</w:t>
      </w:r>
      <w:r w:rsidR="004A5D66" w:rsidRPr="008442B7">
        <w:rPr>
          <w:rFonts w:cs="David" w:hint="cs"/>
          <w:sz w:val="24"/>
          <w:szCs w:val="24"/>
          <w:rtl/>
        </w:rPr>
        <w:t>.</w:t>
      </w:r>
    </w:p>
    <w:p w14:paraId="3CFB1B02" w14:textId="77777777" w:rsidR="00222849" w:rsidRPr="008442B7" w:rsidRDefault="00222849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מידע לא נגיש</w:t>
      </w:r>
      <w:r w:rsidR="004A5D66" w:rsidRPr="008442B7">
        <w:rPr>
          <w:rFonts w:cs="David" w:hint="cs"/>
          <w:sz w:val="24"/>
          <w:szCs w:val="24"/>
          <w:rtl/>
        </w:rPr>
        <w:t>.</w:t>
      </w:r>
    </w:p>
    <w:p w14:paraId="3CFB1B03" w14:textId="77777777" w:rsidR="00417D69" w:rsidRPr="008442B7" w:rsidRDefault="00417D69" w:rsidP="002F692F">
      <w:pPr>
        <w:pStyle w:val="a7"/>
        <w:numPr>
          <w:ilvl w:val="0"/>
          <w:numId w:val="4"/>
        </w:numPr>
        <w:tabs>
          <w:tab w:val="left" w:pos="-58"/>
          <w:tab w:val="left" w:pos="651"/>
        </w:tabs>
        <w:spacing w:after="0" w:line="360" w:lineRule="auto"/>
        <w:ind w:left="793" w:hanging="425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בירוקרטיה</w:t>
      </w:r>
      <w:r w:rsidR="004A5D66" w:rsidRPr="008442B7">
        <w:rPr>
          <w:rFonts w:cs="David" w:hint="cs"/>
          <w:sz w:val="24"/>
          <w:szCs w:val="24"/>
          <w:rtl/>
        </w:rPr>
        <w:t xml:space="preserve"> / התפזרות בין מספר גופים המטפלים בנושא תעסוקת א</w:t>
      </w:r>
      <w:r w:rsidR="00A7455F">
        <w:rPr>
          <w:rFonts w:cs="David" w:hint="cs"/>
          <w:sz w:val="24"/>
          <w:szCs w:val="24"/>
          <w:rtl/>
        </w:rPr>
        <w:t>נשים</w:t>
      </w:r>
      <w:r w:rsidR="004A5D66" w:rsidRPr="008442B7">
        <w:rPr>
          <w:rFonts w:cs="David" w:hint="cs"/>
          <w:sz w:val="24"/>
          <w:szCs w:val="24"/>
          <w:rtl/>
        </w:rPr>
        <w:t>/נשים עם מוגבלות.</w:t>
      </w:r>
    </w:p>
    <w:p w14:paraId="3CFB1B04" w14:textId="77777777" w:rsidR="00417D69" w:rsidRPr="008442B7" w:rsidRDefault="00417D69" w:rsidP="002F692F">
      <w:pPr>
        <w:pStyle w:val="a7"/>
        <w:numPr>
          <w:ilvl w:val="0"/>
          <w:numId w:val="4"/>
        </w:numPr>
        <w:tabs>
          <w:tab w:val="left" w:pos="-58"/>
          <w:tab w:val="left" w:pos="651"/>
        </w:tabs>
        <w:spacing w:after="0" w:line="360" w:lineRule="auto"/>
        <w:ind w:left="651" w:hanging="283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אי אימון במוסדות / המוסד לביטוח לאומי</w:t>
      </w:r>
      <w:r w:rsidR="00A7455F">
        <w:rPr>
          <w:rFonts w:cs="David" w:hint="cs"/>
          <w:sz w:val="24"/>
          <w:szCs w:val="24"/>
          <w:rtl/>
        </w:rPr>
        <w:t xml:space="preserve"> (חשש מאובדן ק</w:t>
      </w:r>
      <w:r w:rsidR="001D0350" w:rsidRPr="008442B7">
        <w:rPr>
          <w:rFonts w:cs="David" w:hint="cs"/>
          <w:sz w:val="24"/>
          <w:szCs w:val="24"/>
          <w:rtl/>
        </w:rPr>
        <w:t>צבת הנכות</w:t>
      </w:r>
      <w:r w:rsidR="00A7455F">
        <w:rPr>
          <w:rFonts w:cs="David" w:hint="cs"/>
          <w:sz w:val="24"/>
          <w:szCs w:val="24"/>
          <w:rtl/>
        </w:rPr>
        <w:t xml:space="preserve"> המהווה ביטחון כלכלי בסיסי</w:t>
      </w:r>
      <w:r w:rsidR="001D0350" w:rsidRPr="008442B7">
        <w:rPr>
          <w:rFonts w:cs="David" w:hint="cs"/>
          <w:sz w:val="24"/>
          <w:szCs w:val="24"/>
          <w:rtl/>
        </w:rPr>
        <w:t>).</w:t>
      </w:r>
    </w:p>
    <w:p w14:paraId="3CFB1B05" w14:textId="77777777" w:rsidR="006A47DB" w:rsidRPr="008442B7" w:rsidRDefault="006A47DB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/>
          <w:sz w:val="24"/>
          <w:szCs w:val="24"/>
          <w:rtl/>
        </w:rPr>
        <w:t>מחסור במקומות עבודה ואזורי תעשייה</w:t>
      </w:r>
      <w:r w:rsidRPr="008442B7">
        <w:rPr>
          <w:rFonts w:cs="David" w:hint="cs"/>
          <w:sz w:val="24"/>
          <w:szCs w:val="24"/>
          <w:rtl/>
        </w:rPr>
        <w:t xml:space="preserve"> בכלל ולאוכלוסייה זו בפרט</w:t>
      </w:r>
      <w:r w:rsidR="00DC1135" w:rsidRPr="008442B7">
        <w:rPr>
          <w:rFonts w:cs="David" w:hint="cs"/>
          <w:sz w:val="24"/>
          <w:szCs w:val="24"/>
          <w:rtl/>
        </w:rPr>
        <w:t>.</w:t>
      </w:r>
    </w:p>
    <w:p w14:paraId="3CFB1B06" w14:textId="77777777" w:rsidR="00FF1512" w:rsidRPr="008442B7" w:rsidRDefault="00FF1512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/>
          <w:sz w:val="24"/>
          <w:szCs w:val="24"/>
          <w:rtl/>
        </w:rPr>
        <w:t>אי שוויון בהזדמנויות לעבודה</w:t>
      </w:r>
      <w:r w:rsidR="00A05230" w:rsidRPr="008442B7">
        <w:rPr>
          <w:rFonts w:cs="David" w:hint="cs"/>
          <w:sz w:val="24"/>
          <w:szCs w:val="24"/>
          <w:rtl/>
        </w:rPr>
        <w:t>.</w:t>
      </w:r>
    </w:p>
    <w:p w14:paraId="3CFB1B07" w14:textId="77777777" w:rsidR="007911DB" w:rsidRDefault="007911DB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</w:rPr>
      </w:pPr>
      <w:r w:rsidRPr="008442B7">
        <w:rPr>
          <w:rFonts w:cs="David" w:hint="cs"/>
          <w:sz w:val="24"/>
          <w:szCs w:val="24"/>
          <w:rtl/>
        </w:rPr>
        <w:t>חוסר הנגשה במוסדות להשכלה גבוהה</w:t>
      </w:r>
      <w:r w:rsidR="00A05230" w:rsidRPr="008442B7">
        <w:rPr>
          <w:rFonts w:cs="David" w:hint="cs"/>
          <w:sz w:val="24"/>
          <w:szCs w:val="24"/>
          <w:rtl/>
        </w:rPr>
        <w:t>.</w:t>
      </w:r>
    </w:p>
    <w:p w14:paraId="3CFB1B08" w14:textId="77777777" w:rsidR="00261A9E" w:rsidRPr="008442B7" w:rsidRDefault="00261A9E" w:rsidP="00261A9E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חוקים והנחיות לא מותאמות לצרכים הייחודיים  בחברה</w:t>
      </w:r>
    </w:p>
    <w:p w14:paraId="3CFB1B09" w14:textId="77777777" w:rsidR="00C03F08" w:rsidRPr="008442B7" w:rsidRDefault="00C03F08" w:rsidP="002F692F">
      <w:pPr>
        <w:tabs>
          <w:tab w:val="left" w:pos="-58"/>
        </w:tabs>
        <w:spacing w:after="0" w:line="360" w:lineRule="auto"/>
        <w:ind w:left="84"/>
        <w:jc w:val="right"/>
        <w:rPr>
          <w:rFonts w:cs="David"/>
          <w:sz w:val="24"/>
          <w:szCs w:val="24"/>
          <w:rtl/>
        </w:rPr>
      </w:pPr>
    </w:p>
    <w:p w14:paraId="3CFB1B0A" w14:textId="77777777" w:rsidR="00C03F08" w:rsidRPr="00503AF1" w:rsidRDefault="00C03F08" w:rsidP="002F692F">
      <w:pPr>
        <w:pStyle w:val="a7"/>
        <w:numPr>
          <w:ilvl w:val="0"/>
          <w:numId w:val="3"/>
        </w:numPr>
        <w:tabs>
          <w:tab w:val="left" w:pos="-58"/>
          <w:tab w:val="left" w:pos="509"/>
        </w:tabs>
        <w:spacing w:after="0" w:line="360" w:lineRule="auto"/>
        <w:ind w:left="84" w:firstLine="0"/>
        <w:jc w:val="both"/>
        <w:rPr>
          <w:rFonts w:cs="David"/>
          <w:b/>
          <w:bCs/>
          <w:sz w:val="28"/>
          <w:szCs w:val="28"/>
          <w:u w:val="single"/>
          <w:rtl/>
        </w:rPr>
      </w:pPr>
      <w:r w:rsidRPr="00503AF1">
        <w:rPr>
          <w:rFonts w:cs="David" w:hint="cs"/>
          <w:b/>
          <w:bCs/>
          <w:sz w:val="28"/>
          <w:szCs w:val="28"/>
          <w:u w:val="single"/>
          <w:rtl/>
        </w:rPr>
        <w:t xml:space="preserve">חסמים </w:t>
      </w:r>
      <w:r w:rsidR="001C7BF3" w:rsidRPr="00503AF1">
        <w:rPr>
          <w:rFonts w:cs="David" w:hint="cs"/>
          <w:b/>
          <w:bCs/>
          <w:sz w:val="28"/>
          <w:szCs w:val="28"/>
          <w:u w:val="single"/>
          <w:rtl/>
        </w:rPr>
        <w:t xml:space="preserve">ואתגרים </w:t>
      </w:r>
      <w:r w:rsidRPr="00503AF1">
        <w:rPr>
          <w:rFonts w:cs="David" w:hint="cs"/>
          <w:b/>
          <w:bCs/>
          <w:sz w:val="28"/>
          <w:szCs w:val="28"/>
          <w:u w:val="single"/>
          <w:rtl/>
        </w:rPr>
        <w:t>אישיים:</w:t>
      </w:r>
    </w:p>
    <w:p w14:paraId="3CFB1B0B" w14:textId="77777777" w:rsidR="00C03F08" w:rsidRPr="008442B7" w:rsidRDefault="00C03F08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אי קבלה עצמית</w:t>
      </w:r>
      <w:r w:rsidR="00A05230" w:rsidRPr="008442B7">
        <w:rPr>
          <w:rFonts w:cs="David" w:hint="cs"/>
          <w:sz w:val="24"/>
          <w:szCs w:val="24"/>
          <w:rtl/>
        </w:rPr>
        <w:t>.</w:t>
      </w:r>
    </w:p>
    <w:p w14:paraId="3CFB1B0C" w14:textId="77777777" w:rsidR="00694F7A" w:rsidRPr="008442B7" w:rsidRDefault="00694F7A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אי אימון ביכולות האישיות</w:t>
      </w:r>
      <w:r w:rsidR="00A05230" w:rsidRPr="008442B7">
        <w:rPr>
          <w:rFonts w:cs="David" w:hint="cs"/>
          <w:sz w:val="24"/>
          <w:szCs w:val="24"/>
          <w:rtl/>
        </w:rPr>
        <w:t>.</w:t>
      </w:r>
    </w:p>
    <w:p w14:paraId="3CFB1B0D" w14:textId="77777777" w:rsidR="006B70C5" w:rsidRPr="008442B7" w:rsidRDefault="00A7455F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מספר הניגשים</w:t>
      </w:r>
      <w:r w:rsidR="006B70C5" w:rsidRPr="008442B7">
        <w:rPr>
          <w:rFonts w:cs="David" w:hint="cs"/>
          <w:sz w:val="24"/>
          <w:szCs w:val="24"/>
          <w:rtl/>
        </w:rPr>
        <w:t xml:space="preserve"> להשכלה גבוהה</w:t>
      </w:r>
      <w:r>
        <w:rPr>
          <w:rFonts w:cs="David" w:hint="cs"/>
          <w:sz w:val="24"/>
          <w:szCs w:val="24"/>
          <w:rtl/>
        </w:rPr>
        <w:t xml:space="preserve"> מהנמוכים ביותר.</w:t>
      </w:r>
    </w:p>
    <w:p w14:paraId="3CFB1B0E" w14:textId="77777777" w:rsidR="008A7842" w:rsidRDefault="008A7842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</w:rPr>
      </w:pPr>
      <w:r w:rsidRPr="008442B7">
        <w:rPr>
          <w:rFonts w:cs="David" w:hint="cs"/>
          <w:sz w:val="24"/>
          <w:szCs w:val="24"/>
          <w:rtl/>
        </w:rPr>
        <w:t>בחירת נושאים לא מבוקשים בשוק העבודה</w:t>
      </w:r>
      <w:r w:rsidR="00A05230" w:rsidRPr="008442B7">
        <w:rPr>
          <w:rFonts w:cs="David" w:hint="cs"/>
          <w:sz w:val="24"/>
          <w:szCs w:val="24"/>
          <w:rtl/>
        </w:rPr>
        <w:t>.</w:t>
      </w:r>
    </w:p>
    <w:p w14:paraId="3CFB1B0F" w14:textId="77777777" w:rsidR="00750AB5" w:rsidRDefault="00750AB5" w:rsidP="00750AB5">
      <w:pPr>
        <w:pStyle w:val="a7"/>
        <w:tabs>
          <w:tab w:val="left" w:pos="-58"/>
        </w:tabs>
        <w:spacing w:after="0" w:line="360" w:lineRule="auto"/>
        <w:ind w:left="368"/>
        <w:jc w:val="both"/>
        <w:rPr>
          <w:rFonts w:cs="David"/>
          <w:sz w:val="24"/>
          <w:szCs w:val="24"/>
        </w:rPr>
      </w:pPr>
    </w:p>
    <w:p w14:paraId="3CFB1B10" w14:textId="77777777" w:rsidR="00072F1B" w:rsidRDefault="00072F1B" w:rsidP="00072F1B">
      <w:pPr>
        <w:pStyle w:val="a7"/>
        <w:numPr>
          <w:ilvl w:val="0"/>
          <w:numId w:val="5"/>
        </w:numPr>
        <w:tabs>
          <w:tab w:val="left" w:pos="-58"/>
        </w:tabs>
        <w:spacing w:after="0" w:line="360" w:lineRule="auto"/>
        <w:jc w:val="both"/>
        <w:rPr>
          <w:rFonts w:cs="David"/>
          <w:b/>
          <w:bCs/>
          <w:sz w:val="28"/>
          <w:szCs w:val="28"/>
        </w:rPr>
      </w:pPr>
      <w:r>
        <w:rPr>
          <w:rFonts w:cs="David" w:hint="cs"/>
          <w:b/>
          <w:bCs/>
          <w:sz w:val="28"/>
          <w:szCs w:val="28"/>
          <w:rtl/>
        </w:rPr>
        <w:t>אמנותינו</w:t>
      </w:r>
      <w:r w:rsidRPr="00072F1B">
        <w:rPr>
          <w:rFonts w:cs="David" w:hint="cs"/>
          <w:b/>
          <w:bCs/>
          <w:sz w:val="28"/>
          <w:szCs w:val="28"/>
          <w:rtl/>
        </w:rPr>
        <w:t xml:space="preserve"> במרכז "אלטפולה"</w:t>
      </w:r>
    </w:p>
    <w:p w14:paraId="3CFB1B11" w14:textId="77777777" w:rsidR="00072F1B" w:rsidRPr="00072F1B" w:rsidRDefault="00072F1B" w:rsidP="00072F1B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jc w:val="both"/>
        <w:rPr>
          <w:rFonts w:cs="David"/>
          <w:sz w:val="28"/>
          <w:szCs w:val="28"/>
        </w:rPr>
      </w:pPr>
      <w:r w:rsidRPr="00072F1B">
        <w:rPr>
          <w:rFonts w:cs="David" w:hint="cs"/>
          <w:sz w:val="24"/>
          <w:szCs w:val="24"/>
          <w:rtl/>
        </w:rPr>
        <w:t>נשים עם מוגבלות בעלות יכולות ופוטנציאל טמון שאינו ממומש</w:t>
      </w:r>
      <w:r>
        <w:rPr>
          <w:rFonts w:cs="David" w:hint="cs"/>
          <w:sz w:val="24"/>
          <w:szCs w:val="24"/>
          <w:rtl/>
        </w:rPr>
        <w:t>.</w:t>
      </w:r>
    </w:p>
    <w:p w14:paraId="3CFB1B12" w14:textId="77777777" w:rsidR="00072F1B" w:rsidRPr="00072F1B" w:rsidRDefault="00072F1B" w:rsidP="00072F1B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jc w:val="both"/>
        <w:rPr>
          <w:rFonts w:cs="David"/>
          <w:sz w:val="28"/>
          <w:szCs w:val="28"/>
          <w:rtl/>
        </w:rPr>
      </w:pPr>
      <w:r>
        <w:rPr>
          <w:rFonts w:cs="David" w:hint="cs"/>
          <w:sz w:val="24"/>
          <w:szCs w:val="24"/>
          <w:rtl/>
        </w:rPr>
        <w:t>החברה היא זו שמגבילה ולא המגבלה עצמה.</w:t>
      </w:r>
    </w:p>
    <w:p w14:paraId="3CFB1B13" w14:textId="77777777" w:rsidR="00A233A9" w:rsidRPr="008442B7" w:rsidRDefault="00072F1B" w:rsidP="00072F1B">
      <w:pPr>
        <w:tabs>
          <w:tab w:val="left" w:pos="-58"/>
          <w:tab w:val="left" w:pos="2191"/>
        </w:tabs>
        <w:spacing w:after="0" w:line="360" w:lineRule="auto"/>
        <w:ind w:left="368"/>
        <w:jc w:val="both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tab/>
      </w:r>
    </w:p>
    <w:p w14:paraId="3CFB1B14" w14:textId="77777777" w:rsidR="00426B1F" w:rsidRPr="008442B7" w:rsidRDefault="00426B1F" w:rsidP="002F692F">
      <w:pPr>
        <w:tabs>
          <w:tab w:val="left" w:pos="-58"/>
          <w:tab w:val="left" w:pos="226"/>
        </w:tabs>
        <w:spacing w:after="0" w:line="360" w:lineRule="auto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 xml:space="preserve">אנו </w:t>
      </w:r>
      <w:r w:rsidR="00E546D4" w:rsidRPr="008442B7">
        <w:rPr>
          <w:rFonts w:cs="David" w:hint="cs"/>
          <w:sz w:val="24"/>
          <w:szCs w:val="24"/>
          <w:rtl/>
        </w:rPr>
        <w:t xml:space="preserve">במרכז </w:t>
      </w:r>
      <w:r w:rsidR="00A7455F">
        <w:rPr>
          <w:rFonts w:cs="David" w:hint="cs"/>
          <w:sz w:val="24"/>
          <w:szCs w:val="24"/>
          <w:rtl/>
        </w:rPr>
        <w:t>"</w:t>
      </w:r>
      <w:r w:rsidR="00E546D4" w:rsidRPr="008442B7">
        <w:rPr>
          <w:rFonts w:cs="David" w:hint="cs"/>
          <w:sz w:val="24"/>
          <w:szCs w:val="24"/>
          <w:rtl/>
        </w:rPr>
        <w:t>אלטופולה</w:t>
      </w:r>
      <w:r w:rsidR="00A7455F">
        <w:rPr>
          <w:rFonts w:cs="David" w:hint="cs"/>
          <w:sz w:val="24"/>
          <w:szCs w:val="24"/>
          <w:rtl/>
        </w:rPr>
        <w:t>"</w:t>
      </w:r>
      <w:r w:rsidR="00E22D47" w:rsidRPr="008442B7">
        <w:rPr>
          <w:rFonts w:cs="David" w:hint="cs"/>
          <w:sz w:val="24"/>
          <w:szCs w:val="24"/>
          <w:rtl/>
        </w:rPr>
        <w:t>פיתחנו שני מודלים להעסקת נשים עם מוג</w:t>
      </w:r>
      <w:r w:rsidRPr="008442B7">
        <w:rPr>
          <w:rFonts w:cs="David" w:hint="cs"/>
          <w:sz w:val="24"/>
          <w:szCs w:val="24"/>
          <w:rtl/>
        </w:rPr>
        <w:t>בלות:</w:t>
      </w:r>
    </w:p>
    <w:p w14:paraId="3CFB1B15" w14:textId="77777777" w:rsidR="00BD4D9F" w:rsidRDefault="00E22D47" w:rsidP="002F692F">
      <w:pPr>
        <w:tabs>
          <w:tab w:val="left" w:pos="-58"/>
        </w:tabs>
        <w:spacing w:after="0" w:line="360" w:lineRule="auto"/>
        <w:ind w:left="-58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lastRenderedPageBreak/>
        <w:t xml:space="preserve">אחד: פיתוח מיזמים עסקיים על-מנת להתגבר על </w:t>
      </w:r>
      <w:r w:rsidR="00A7455F">
        <w:rPr>
          <w:rFonts w:cs="David" w:hint="cs"/>
          <w:sz w:val="24"/>
          <w:szCs w:val="24"/>
          <w:rtl/>
        </w:rPr>
        <w:t>אי הימצאות</w:t>
      </w:r>
      <w:r w:rsidRPr="008442B7">
        <w:rPr>
          <w:rFonts w:cs="David" w:hint="cs"/>
          <w:sz w:val="24"/>
          <w:szCs w:val="24"/>
          <w:rtl/>
        </w:rPr>
        <w:t xml:space="preserve"> הזדמנויות עבודה</w:t>
      </w:r>
      <w:r w:rsidR="00BD4D9F">
        <w:rPr>
          <w:rFonts w:cs="David" w:hint="cs"/>
          <w:sz w:val="24"/>
          <w:szCs w:val="24"/>
          <w:rtl/>
        </w:rPr>
        <w:t>.</w:t>
      </w:r>
      <w:r w:rsidR="00A7455F">
        <w:rPr>
          <w:rFonts w:cs="David" w:hint="cs"/>
          <w:sz w:val="24"/>
          <w:szCs w:val="24"/>
          <w:rtl/>
        </w:rPr>
        <w:t>בנוסף, ל</w:t>
      </w:r>
      <w:r w:rsidR="00BD4D9F">
        <w:rPr>
          <w:rFonts w:cs="David" w:hint="cs"/>
          <w:sz w:val="24"/>
          <w:szCs w:val="24"/>
          <w:rtl/>
        </w:rPr>
        <w:t>אי ש</w:t>
      </w:r>
      <w:r w:rsidR="00426B1F" w:rsidRPr="008442B7">
        <w:rPr>
          <w:rFonts w:cs="David" w:hint="cs"/>
          <w:sz w:val="24"/>
          <w:szCs w:val="24"/>
          <w:rtl/>
        </w:rPr>
        <w:t>וויון בהזדמנויות לעבודה.</w:t>
      </w:r>
    </w:p>
    <w:p w14:paraId="3CFB1B16" w14:textId="77777777" w:rsidR="00BD4D9F" w:rsidRPr="008442B7" w:rsidRDefault="00BD4D9F" w:rsidP="002F692F">
      <w:pPr>
        <w:tabs>
          <w:tab w:val="left" w:pos="-58"/>
        </w:tabs>
        <w:spacing w:after="0" w:line="360" w:lineRule="auto"/>
        <w:jc w:val="both"/>
        <w:rPr>
          <w:rFonts w:cs="David"/>
          <w:sz w:val="24"/>
          <w:szCs w:val="24"/>
          <w:rtl/>
        </w:rPr>
      </w:pPr>
    </w:p>
    <w:p w14:paraId="3CFB1B17" w14:textId="77777777" w:rsidR="00E546D4" w:rsidRDefault="00BD4D9F" w:rsidP="002F692F">
      <w:pPr>
        <w:tabs>
          <w:tab w:val="left" w:pos="-58"/>
        </w:tabs>
        <w:spacing w:after="0" w:line="360" w:lineRule="auto"/>
        <w:ind w:left="-58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המודל הש</w:t>
      </w:r>
      <w:r w:rsidR="00831A5D" w:rsidRPr="008442B7">
        <w:rPr>
          <w:rFonts w:cs="David" w:hint="cs"/>
          <w:sz w:val="24"/>
          <w:szCs w:val="24"/>
          <w:rtl/>
        </w:rPr>
        <w:t>ני: פרויקט "איתאחה" (הנגשה) הנגש</w:t>
      </w:r>
      <w:r>
        <w:rPr>
          <w:rFonts w:cs="David" w:hint="cs"/>
          <w:sz w:val="24"/>
          <w:szCs w:val="24"/>
          <w:rtl/>
        </w:rPr>
        <w:t>ה של</w:t>
      </w:r>
      <w:r w:rsidR="00831A5D" w:rsidRPr="008442B7">
        <w:rPr>
          <w:rFonts w:cs="David" w:hint="cs"/>
          <w:sz w:val="24"/>
          <w:szCs w:val="24"/>
          <w:rtl/>
        </w:rPr>
        <w:t xml:space="preserve"> מידע על זכויות, שירותים ואביזרי עזר לאנשים עם מוגבלות על-ידי נשים עם מוגבלות, </w:t>
      </w:r>
      <w:r w:rsidRPr="008442B7">
        <w:rPr>
          <w:rFonts w:cs="David" w:hint="cs"/>
          <w:sz w:val="24"/>
          <w:szCs w:val="24"/>
          <w:rtl/>
        </w:rPr>
        <w:t>פרויקט</w:t>
      </w:r>
      <w:r w:rsidR="00831A5D" w:rsidRPr="008442B7">
        <w:rPr>
          <w:rFonts w:cs="David" w:hint="cs"/>
          <w:sz w:val="24"/>
          <w:szCs w:val="24"/>
          <w:rtl/>
        </w:rPr>
        <w:t xml:space="preserve"> זה יצר תעסוקה לארבע נשים עם מוגבלות במשרה חלקית.</w:t>
      </w:r>
    </w:p>
    <w:p w14:paraId="3CFB1B18" w14:textId="77777777" w:rsidR="00261A9E" w:rsidRPr="008442B7" w:rsidRDefault="00261A9E" w:rsidP="002F692F">
      <w:pPr>
        <w:tabs>
          <w:tab w:val="left" w:pos="-58"/>
        </w:tabs>
        <w:spacing w:after="0" w:line="360" w:lineRule="auto"/>
        <w:ind w:left="-58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שני המודליים  הצליחו וניתן להרחיב אותם למעגלים ואזורים אחרים.</w:t>
      </w:r>
    </w:p>
    <w:p w14:paraId="3CFB1B19" w14:textId="77777777" w:rsidR="00503AF1" w:rsidRPr="008442B7" w:rsidRDefault="00503AF1" w:rsidP="002F692F">
      <w:pPr>
        <w:tabs>
          <w:tab w:val="left" w:pos="-58"/>
        </w:tabs>
        <w:spacing w:after="0" w:line="360" w:lineRule="auto"/>
        <w:ind w:left="-58"/>
        <w:jc w:val="both"/>
        <w:rPr>
          <w:rFonts w:cs="David"/>
          <w:sz w:val="24"/>
          <w:szCs w:val="24"/>
          <w:rtl/>
        </w:rPr>
      </w:pPr>
    </w:p>
    <w:p w14:paraId="3CFB1B1A" w14:textId="77777777" w:rsidR="00A233A9" w:rsidRPr="00BD4D9F" w:rsidRDefault="00A233A9" w:rsidP="002F692F">
      <w:pPr>
        <w:tabs>
          <w:tab w:val="left" w:pos="-58"/>
        </w:tabs>
        <w:spacing w:after="0" w:line="360" w:lineRule="auto"/>
        <w:ind w:left="-58"/>
        <w:jc w:val="both"/>
        <w:rPr>
          <w:rFonts w:cs="David"/>
          <w:b/>
          <w:bCs/>
          <w:sz w:val="24"/>
          <w:szCs w:val="24"/>
          <w:u w:val="single"/>
          <w:rtl/>
        </w:rPr>
      </w:pPr>
      <w:r w:rsidRPr="00BD4D9F">
        <w:rPr>
          <w:rFonts w:cs="David" w:hint="cs"/>
          <w:b/>
          <w:bCs/>
          <w:sz w:val="32"/>
          <w:szCs w:val="32"/>
          <w:u w:val="single"/>
          <w:rtl/>
        </w:rPr>
        <w:t>המלצות:</w:t>
      </w:r>
    </w:p>
    <w:p w14:paraId="3CFB1B1B" w14:textId="77777777" w:rsidR="00CF6C84" w:rsidRPr="008442B7" w:rsidRDefault="00CF6C84" w:rsidP="002F692F">
      <w:pPr>
        <w:tabs>
          <w:tab w:val="left" w:pos="-58"/>
        </w:tabs>
        <w:spacing w:after="0" w:line="360" w:lineRule="auto"/>
        <w:ind w:left="84"/>
        <w:jc w:val="both"/>
        <w:rPr>
          <w:rFonts w:cs="David"/>
          <w:sz w:val="24"/>
          <w:szCs w:val="24"/>
          <w:rtl/>
        </w:rPr>
      </w:pPr>
    </w:p>
    <w:p w14:paraId="3CFB1B1C" w14:textId="77777777" w:rsidR="00764075" w:rsidRPr="008442B7" w:rsidRDefault="00764075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ביצוע מחקרים מקיפים ומעמקים אודות נשים עם מוגבלות בחברה הערבית בשלל תחומי החיים.</w:t>
      </w:r>
    </w:p>
    <w:p w14:paraId="3CFB1B1D" w14:textId="77777777" w:rsidR="00CF2AB0" w:rsidRPr="008442B7" w:rsidRDefault="008B2D28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אכיפת חוקים לכל הנוגע בהנגש</w:t>
      </w:r>
      <w:r w:rsidR="00BD4D9F">
        <w:rPr>
          <w:rFonts w:cs="David" w:hint="cs"/>
          <w:sz w:val="24"/>
          <w:szCs w:val="24"/>
          <w:rtl/>
        </w:rPr>
        <w:t>ה</w:t>
      </w:r>
      <w:r w:rsidRPr="008442B7">
        <w:rPr>
          <w:rFonts w:cs="David" w:hint="cs"/>
          <w:sz w:val="24"/>
          <w:szCs w:val="24"/>
          <w:rtl/>
        </w:rPr>
        <w:t>: תשתיות, תחבורה ציבורית, מקומות ציבוריים, שירותים למיניהם, מידע.</w:t>
      </w:r>
      <w:r w:rsidR="00261A9E">
        <w:rPr>
          <w:rFonts w:cs="David" w:hint="cs"/>
          <w:sz w:val="24"/>
          <w:szCs w:val="24"/>
          <w:rtl/>
        </w:rPr>
        <w:t xml:space="preserve">  וע"ד אז מתן הנחיות ייחודיות לתמיכה ביציאת נשים ערביות עם מוגבלות לשוק התעסוקה.</w:t>
      </w:r>
    </w:p>
    <w:p w14:paraId="3CFB1B1E" w14:textId="77777777" w:rsidR="008B2D28" w:rsidRPr="008442B7" w:rsidRDefault="0048600B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ת</w:t>
      </w:r>
      <w:r w:rsidR="00CF2AB0" w:rsidRPr="008442B7">
        <w:rPr>
          <w:rFonts w:cs="David" w:hint="cs"/>
          <w:sz w:val="24"/>
          <w:szCs w:val="24"/>
          <w:rtl/>
        </w:rPr>
        <w:t>כניות העצמה ל</w:t>
      </w:r>
      <w:r>
        <w:rPr>
          <w:rFonts w:cs="David" w:hint="cs"/>
          <w:sz w:val="24"/>
          <w:szCs w:val="24"/>
          <w:rtl/>
        </w:rPr>
        <w:t>נשים עם מוגבלות ובמקביל פיתוח ת</w:t>
      </w:r>
      <w:r w:rsidR="00CF2AB0" w:rsidRPr="008442B7">
        <w:rPr>
          <w:rFonts w:cs="David" w:hint="cs"/>
          <w:sz w:val="24"/>
          <w:szCs w:val="24"/>
          <w:rtl/>
        </w:rPr>
        <w:t xml:space="preserve">כניות </w:t>
      </w:r>
      <w:r w:rsidR="00CF6C84" w:rsidRPr="008442B7">
        <w:rPr>
          <w:rFonts w:cs="David" w:hint="cs"/>
          <w:sz w:val="24"/>
          <w:szCs w:val="24"/>
          <w:rtl/>
        </w:rPr>
        <w:t>ל</w:t>
      </w:r>
      <w:r w:rsidR="00CF2AB0" w:rsidRPr="008442B7">
        <w:rPr>
          <w:rFonts w:cs="David" w:hint="cs"/>
          <w:sz w:val="24"/>
          <w:szCs w:val="24"/>
          <w:rtl/>
        </w:rPr>
        <w:t xml:space="preserve">העלאת מודעות ושינוי עמדות כלפי נשים עם מוגבלות בקרב החברה בכלל ומעסקים בפרט. </w:t>
      </w:r>
    </w:p>
    <w:p w14:paraId="3CFB1B1F" w14:textId="77777777" w:rsidR="0005213B" w:rsidRPr="008442B7" w:rsidRDefault="0005213B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 xml:space="preserve">פיקוח </w:t>
      </w:r>
      <w:r w:rsidR="00CF6C84" w:rsidRPr="008442B7">
        <w:rPr>
          <w:rFonts w:cs="David" w:hint="cs"/>
          <w:sz w:val="24"/>
          <w:szCs w:val="24"/>
          <w:rtl/>
        </w:rPr>
        <w:t xml:space="preserve">והקפדה </w:t>
      </w:r>
      <w:r w:rsidR="0048600B">
        <w:rPr>
          <w:rFonts w:cs="David" w:hint="cs"/>
          <w:sz w:val="24"/>
          <w:szCs w:val="24"/>
          <w:rtl/>
        </w:rPr>
        <w:t>על ת</w:t>
      </w:r>
      <w:r w:rsidRPr="008442B7">
        <w:rPr>
          <w:rFonts w:cs="David" w:hint="cs"/>
          <w:sz w:val="24"/>
          <w:szCs w:val="24"/>
          <w:rtl/>
        </w:rPr>
        <w:t xml:space="preserve">פקוד ויחס המפעלים המוגנים כלפי המועסקים והמועסקות ודאגה </w:t>
      </w:r>
      <w:r w:rsidR="0048600B">
        <w:rPr>
          <w:rFonts w:cs="David" w:hint="cs"/>
          <w:sz w:val="24"/>
          <w:szCs w:val="24"/>
          <w:rtl/>
        </w:rPr>
        <w:t>ליחס הוגן ונתינת זכויות</w:t>
      </w:r>
      <w:r w:rsidRPr="008442B7">
        <w:rPr>
          <w:rFonts w:cs="David" w:hint="cs"/>
          <w:sz w:val="24"/>
          <w:szCs w:val="24"/>
          <w:rtl/>
        </w:rPr>
        <w:t xml:space="preserve">. </w:t>
      </w:r>
    </w:p>
    <w:p w14:paraId="3CFB1B20" w14:textId="77777777" w:rsidR="00870562" w:rsidRPr="008442B7" w:rsidRDefault="00870562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 xml:space="preserve">שינוי חוקים, כך ההטבות הניתנות לחברות גדולות המעסיקות אנשים עם מוגבלות, יחולו גם כן על </w:t>
      </w:r>
      <w:r w:rsidR="00CF6C84" w:rsidRPr="008442B7">
        <w:rPr>
          <w:rFonts w:cs="David" w:hint="cs"/>
          <w:sz w:val="24"/>
          <w:szCs w:val="24"/>
          <w:rtl/>
        </w:rPr>
        <w:t xml:space="preserve">המגזר הפרטי </w:t>
      </w:r>
      <w:r w:rsidR="00261A9E">
        <w:rPr>
          <w:rFonts w:cs="David" w:hint="cs"/>
          <w:sz w:val="24"/>
          <w:szCs w:val="24"/>
          <w:rtl/>
        </w:rPr>
        <w:t xml:space="preserve">וביהוד על העמותות </w:t>
      </w:r>
      <w:r w:rsidRPr="008442B7">
        <w:rPr>
          <w:rFonts w:cs="David" w:hint="cs"/>
          <w:sz w:val="24"/>
          <w:szCs w:val="24"/>
          <w:rtl/>
        </w:rPr>
        <w:t>אשר ה</w:t>
      </w:r>
      <w:r w:rsidR="0048600B">
        <w:rPr>
          <w:rFonts w:cs="David" w:hint="cs"/>
          <w:sz w:val="24"/>
          <w:szCs w:val="24"/>
          <w:rtl/>
        </w:rPr>
        <w:t>ם</w:t>
      </w:r>
      <w:r w:rsidRPr="008442B7">
        <w:rPr>
          <w:rFonts w:cs="David" w:hint="cs"/>
          <w:sz w:val="24"/>
          <w:szCs w:val="24"/>
          <w:rtl/>
        </w:rPr>
        <w:t xml:space="preserve"> אלה המעסיקי</w:t>
      </w:r>
      <w:r w:rsidR="00262677" w:rsidRPr="008442B7">
        <w:rPr>
          <w:rFonts w:cs="David" w:hint="cs"/>
          <w:sz w:val="24"/>
          <w:szCs w:val="24"/>
          <w:rtl/>
        </w:rPr>
        <w:t>ם בפועל לא</w:t>
      </w:r>
      <w:r w:rsidR="0048600B">
        <w:rPr>
          <w:rFonts w:cs="David" w:hint="cs"/>
          <w:sz w:val="24"/>
          <w:szCs w:val="24"/>
          <w:rtl/>
        </w:rPr>
        <w:t>נשים</w:t>
      </w:r>
      <w:r w:rsidR="00262677" w:rsidRPr="008442B7">
        <w:rPr>
          <w:rFonts w:cs="David" w:hint="cs"/>
          <w:sz w:val="24"/>
          <w:szCs w:val="24"/>
          <w:rtl/>
        </w:rPr>
        <w:t>/נשים עם מוגבלות עדכה</w:t>
      </w:r>
      <w:r w:rsidRPr="008442B7">
        <w:rPr>
          <w:rFonts w:cs="David" w:hint="cs"/>
          <w:sz w:val="24"/>
          <w:szCs w:val="24"/>
          <w:rtl/>
        </w:rPr>
        <w:t>.</w:t>
      </w:r>
    </w:p>
    <w:p w14:paraId="3CFB1B21" w14:textId="77777777" w:rsidR="000C7038" w:rsidRPr="008442B7" w:rsidRDefault="000C7038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שיפור מדיניות ושירותים של הרווחה והמוסד לביטוח לאומי</w:t>
      </w:r>
      <w:r w:rsidR="00496A4D" w:rsidRPr="008442B7">
        <w:rPr>
          <w:rFonts w:cs="David" w:hint="cs"/>
          <w:sz w:val="24"/>
          <w:szCs w:val="24"/>
          <w:rtl/>
        </w:rPr>
        <w:t>.</w:t>
      </w:r>
    </w:p>
    <w:p w14:paraId="3CFB1B22" w14:textId="77777777" w:rsidR="004C1780" w:rsidRPr="008442B7" w:rsidRDefault="004C1780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הקצאת תקציבים למוסדות ממשלתיים ועמותות לתוכניות משלבות בין אוכלוסייה זו לכלל האוכלוסייה.</w:t>
      </w:r>
    </w:p>
    <w:p w14:paraId="3CFB1B23" w14:textId="77777777" w:rsidR="00CE5246" w:rsidRPr="008442B7" w:rsidRDefault="00CE5246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  <w:rtl/>
        </w:rPr>
      </w:pPr>
      <w:r w:rsidRPr="008442B7">
        <w:rPr>
          <w:rFonts w:cs="David" w:hint="cs"/>
          <w:sz w:val="24"/>
          <w:szCs w:val="24"/>
          <w:rtl/>
        </w:rPr>
        <w:t>אכיפת חוקים בעיקר תעסוקתיים הקשורים לאוכלוסייה</w:t>
      </w:r>
      <w:r w:rsidR="00CC5091" w:rsidRPr="008442B7">
        <w:rPr>
          <w:rFonts w:cs="David" w:hint="cs"/>
          <w:sz w:val="24"/>
          <w:szCs w:val="24"/>
          <w:rtl/>
        </w:rPr>
        <w:t xml:space="preserve"> זו.</w:t>
      </w:r>
    </w:p>
    <w:p w14:paraId="3CFB1B24" w14:textId="77777777" w:rsidR="001D2F39" w:rsidRPr="008442B7" w:rsidRDefault="00D471FE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</w:rPr>
      </w:pPr>
      <w:r w:rsidRPr="008442B7">
        <w:rPr>
          <w:rFonts w:cs="David" w:hint="cs"/>
          <w:sz w:val="24"/>
          <w:szCs w:val="24"/>
          <w:rtl/>
        </w:rPr>
        <w:t>הכוון לימודי</w:t>
      </w:r>
      <w:r w:rsidR="00851109" w:rsidRPr="008442B7">
        <w:rPr>
          <w:rFonts w:cs="David" w:hint="cs"/>
          <w:sz w:val="24"/>
          <w:szCs w:val="24"/>
          <w:rtl/>
        </w:rPr>
        <w:t xml:space="preserve">, מקצועי ותעסוקתי </w:t>
      </w:r>
      <w:r w:rsidRPr="008442B7">
        <w:rPr>
          <w:rFonts w:cs="David" w:hint="cs"/>
          <w:sz w:val="24"/>
          <w:szCs w:val="24"/>
          <w:rtl/>
        </w:rPr>
        <w:t>לנערות עם מוגבלויות מגיל צעיר</w:t>
      </w:r>
      <w:r w:rsidR="00BA1A98" w:rsidRPr="008442B7">
        <w:rPr>
          <w:rFonts w:cs="David" w:hint="cs"/>
          <w:sz w:val="24"/>
          <w:szCs w:val="24"/>
          <w:rtl/>
        </w:rPr>
        <w:t xml:space="preserve">, </w:t>
      </w:r>
      <w:r w:rsidR="00376A6E" w:rsidRPr="008442B7">
        <w:rPr>
          <w:rFonts w:cs="David" w:hint="cs"/>
          <w:sz w:val="24"/>
          <w:szCs w:val="24"/>
          <w:rtl/>
        </w:rPr>
        <w:t>להשתלבותן בשוק העבודה</w:t>
      </w:r>
      <w:r w:rsidR="00BA1A98" w:rsidRPr="008442B7">
        <w:rPr>
          <w:rFonts w:cs="David" w:hint="cs"/>
          <w:sz w:val="24"/>
          <w:szCs w:val="24"/>
          <w:rtl/>
        </w:rPr>
        <w:t>.</w:t>
      </w:r>
    </w:p>
    <w:p w14:paraId="3CFB1B25" w14:textId="77777777" w:rsidR="00765541" w:rsidRPr="008442B7" w:rsidRDefault="00765541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</w:rPr>
      </w:pPr>
      <w:r w:rsidRPr="008442B7">
        <w:rPr>
          <w:rFonts w:cs="David" w:hint="cs"/>
          <w:sz w:val="24"/>
          <w:szCs w:val="24"/>
          <w:rtl/>
        </w:rPr>
        <w:t>העלאת קצבת נכות והורדת שיעור קביעת אחוזי הנכות על מנת שיוכלו להתפרנס באופן מכובד ועצמאי</w:t>
      </w:r>
      <w:r w:rsidR="00077E49" w:rsidRPr="008442B7">
        <w:rPr>
          <w:rFonts w:cs="David" w:hint="cs"/>
          <w:sz w:val="24"/>
          <w:szCs w:val="24"/>
          <w:rtl/>
        </w:rPr>
        <w:t>.</w:t>
      </w:r>
    </w:p>
    <w:p w14:paraId="3CFB1B26" w14:textId="77777777" w:rsidR="00B94BDF" w:rsidRPr="008442B7" w:rsidRDefault="00B94BDF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</w:rPr>
      </w:pPr>
      <w:r w:rsidRPr="008442B7">
        <w:rPr>
          <w:rFonts w:cs="David" w:hint="cs"/>
          <w:sz w:val="24"/>
          <w:szCs w:val="24"/>
          <w:rtl/>
        </w:rPr>
        <w:t>הגדלת קצבת ניידות לנשים עם מוגבלות ראיה</w:t>
      </w:r>
      <w:r w:rsidR="00077E49" w:rsidRPr="008442B7">
        <w:rPr>
          <w:rFonts w:cs="David" w:hint="cs"/>
          <w:sz w:val="24"/>
          <w:szCs w:val="24"/>
          <w:rtl/>
        </w:rPr>
        <w:t>.</w:t>
      </w:r>
    </w:p>
    <w:p w14:paraId="3CFB1B27" w14:textId="77777777" w:rsidR="00261A9E" w:rsidRDefault="00432A61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</w:rPr>
      </w:pPr>
      <w:r w:rsidRPr="008442B7">
        <w:rPr>
          <w:rFonts w:cs="David" w:hint="cs"/>
          <w:sz w:val="24"/>
          <w:szCs w:val="24"/>
          <w:rtl/>
        </w:rPr>
        <w:t>הקצבת קצבת ניידות לנשים עם נכויות אחרות</w:t>
      </w:r>
      <w:r w:rsidR="00261A9E">
        <w:rPr>
          <w:rFonts w:cs="David" w:hint="cs"/>
          <w:sz w:val="24"/>
          <w:szCs w:val="24"/>
          <w:rtl/>
        </w:rPr>
        <w:t>.</w:t>
      </w:r>
    </w:p>
    <w:p w14:paraId="3CFB1B28" w14:textId="77777777" w:rsidR="00432A61" w:rsidRPr="008442B7" w:rsidRDefault="00261A9E" w:rsidP="002F692F">
      <w:pPr>
        <w:pStyle w:val="a7"/>
        <w:numPr>
          <w:ilvl w:val="0"/>
          <w:numId w:val="4"/>
        </w:numPr>
        <w:tabs>
          <w:tab w:val="left" w:pos="-58"/>
        </w:tabs>
        <w:spacing w:after="0" w:line="360" w:lineRule="auto"/>
        <w:ind w:left="368" w:firstLine="0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אימוץ המודלים שפותחו במרכז אלטפולה  לתוך המערכת כולל משרדי הממשלה וביטוח לאומי.</w:t>
      </w:r>
    </w:p>
    <w:p w14:paraId="3CFB1B29" w14:textId="77777777" w:rsidR="00764075" w:rsidRDefault="00764075" w:rsidP="00C04E2C">
      <w:pPr>
        <w:pStyle w:val="a7"/>
        <w:tabs>
          <w:tab w:val="left" w:pos="-58"/>
        </w:tabs>
        <w:spacing w:after="0" w:line="360" w:lineRule="auto"/>
        <w:ind w:left="368"/>
        <w:jc w:val="right"/>
        <w:rPr>
          <w:rFonts w:cs="David"/>
          <w:sz w:val="24"/>
          <w:szCs w:val="24"/>
          <w:rtl/>
        </w:rPr>
      </w:pPr>
    </w:p>
    <w:p w14:paraId="3CFB1B2A" w14:textId="77777777" w:rsidR="00C04E2C" w:rsidRDefault="00C04E2C" w:rsidP="00C04E2C">
      <w:pPr>
        <w:pStyle w:val="a7"/>
        <w:tabs>
          <w:tab w:val="left" w:pos="-58"/>
        </w:tabs>
        <w:spacing w:after="0" w:line="360" w:lineRule="auto"/>
        <w:ind w:left="368"/>
        <w:jc w:val="right"/>
        <w:rPr>
          <w:rFonts w:cs="David"/>
          <w:sz w:val="24"/>
          <w:szCs w:val="24"/>
          <w:rtl/>
        </w:rPr>
      </w:pPr>
    </w:p>
    <w:p w14:paraId="3CFB1B2B" w14:textId="77777777" w:rsidR="00C04E2C" w:rsidRDefault="00C04E2C" w:rsidP="00C04E2C">
      <w:pPr>
        <w:pStyle w:val="a7"/>
        <w:tabs>
          <w:tab w:val="left" w:pos="-58"/>
        </w:tabs>
        <w:spacing w:after="0" w:line="360" w:lineRule="auto"/>
        <w:ind w:left="368"/>
        <w:jc w:val="right"/>
        <w:rPr>
          <w:rFonts w:cs="David"/>
          <w:sz w:val="24"/>
          <w:szCs w:val="24"/>
          <w:rtl/>
        </w:rPr>
      </w:pPr>
    </w:p>
    <w:p w14:paraId="3CFB1B2C" w14:textId="77777777" w:rsidR="00C04E2C" w:rsidRDefault="00C04E2C" w:rsidP="00C04E2C">
      <w:pPr>
        <w:pStyle w:val="a7"/>
        <w:tabs>
          <w:tab w:val="left" w:pos="-58"/>
        </w:tabs>
        <w:spacing w:after="0" w:line="360" w:lineRule="auto"/>
        <w:ind w:left="368"/>
        <w:jc w:val="right"/>
        <w:rPr>
          <w:rFonts w:cs="David"/>
          <w:sz w:val="24"/>
          <w:szCs w:val="24"/>
          <w:rtl/>
        </w:rPr>
      </w:pPr>
    </w:p>
    <w:p w14:paraId="3CFB1B2D" w14:textId="77777777" w:rsidR="00C04E2C" w:rsidRPr="00C04E2C" w:rsidRDefault="00C04E2C" w:rsidP="00C04E2C">
      <w:pPr>
        <w:pStyle w:val="a7"/>
        <w:tabs>
          <w:tab w:val="left" w:pos="-58"/>
        </w:tabs>
        <w:spacing w:after="0" w:line="360" w:lineRule="auto"/>
        <w:ind w:left="368"/>
        <w:jc w:val="right"/>
        <w:rPr>
          <w:rFonts w:cs="David"/>
          <w:b/>
          <w:bCs/>
          <w:sz w:val="28"/>
          <w:szCs w:val="28"/>
          <w:rtl/>
        </w:rPr>
      </w:pPr>
      <w:r w:rsidRPr="00C04E2C">
        <w:rPr>
          <w:rFonts w:cs="David" w:hint="cs"/>
          <w:b/>
          <w:bCs/>
          <w:sz w:val="28"/>
          <w:szCs w:val="28"/>
          <w:rtl/>
        </w:rPr>
        <w:t>נייר שהוכן על ידי</w:t>
      </w:r>
      <w:r>
        <w:rPr>
          <w:rFonts w:cs="David" w:hint="cs"/>
          <w:b/>
          <w:bCs/>
          <w:sz w:val="28"/>
          <w:szCs w:val="28"/>
          <w:rtl/>
        </w:rPr>
        <w:t>:</w:t>
      </w:r>
    </w:p>
    <w:p w14:paraId="3CFB1B2E" w14:textId="77777777" w:rsidR="00C04E2C" w:rsidRDefault="00C04E2C" w:rsidP="00C04E2C">
      <w:pPr>
        <w:pStyle w:val="a7"/>
        <w:tabs>
          <w:tab w:val="left" w:pos="-58"/>
        </w:tabs>
        <w:spacing w:after="0" w:line="360" w:lineRule="auto"/>
        <w:ind w:left="368"/>
        <w:jc w:val="right"/>
        <w:rPr>
          <w:rFonts w:cs="David"/>
          <w:b/>
          <w:bCs/>
          <w:sz w:val="28"/>
          <w:szCs w:val="28"/>
          <w:rtl/>
        </w:rPr>
      </w:pPr>
      <w:r w:rsidRPr="00C04E2C">
        <w:rPr>
          <w:rFonts w:cs="David" w:hint="cs"/>
          <w:b/>
          <w:bCs/>
          <w:sz w:val="28"/>
          <w:szCs w:val="28"/>
          <w:rtl/>
        </w:rPr>
        <w:t>סמר אבו קורשין</w:t>
      </w:r>
    </w:p>
    <w:p w14:paraId="3CFB1B2F" w14:textId="77777777" w:rsidR="00C04E2C" w:rsidRDefault="008503D3" w:rsidP="00C04E2C">
      <w:pPr>
        <w:pStyle w:val="a7"/>
        <w:tabs>
          <w:tab w:val="left" w:pos="-58"/>
        </w:tabs>
        <w:spacing w:after="0" w:line="360" w:lineRule="auto"/>
        <w:ind w:left="368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מרכז אלטפולה</w:t>
      </w:r>
    </w:p>
    <w:p w14:paraId="3CFB1B30" w14:textId="77777777" w:rsidR="00C04E2C" w:rsidRPr="00C04E2C" w:rsidRDefault="00C04E2C" w:rsidP="00C04E2C">
      <w:pPr>
        <w:pStyle w:val="a7"/>
        <w:tabs>
          <w:tab w:val="left" w:pos="-58"/>
        </w:tabs>
        <w:spacing w:after="0" w:line="360" w:lineRule="auto"/>
        <w:ind w:left="368"/>
        <w:jc w:val="right"/>
        <w:rPr>
          <w:rFonts w:cs="David"/>
          <w:b/>
          <w:bCs/>
          <w:sz w:val="28"/>
          <w:szCs w:val="28"/>
          <w:rtl/>
        </w:rPr>
      </w:pPr>
    </w:p>
    <w:sectPr w:rsidR="00C04E2C" w:rsidRPr="00C04E2C" w:rsidSect="0056701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FB1B37" w14:textId="77777777" w:rsidR="00B040B0" w:rsidRDefault="00B040B0" w:rsidP="00503AF1">
      <w:pPr>
        <w:spacing w:after="0" w:line="240" w:lineRule="auto"/>
      </w:pPr>
      <w:r>
        <w:separator/>
      </w:r>
    </w:p>
  </w:endnote>
  <w:endnote w:type="continuationSeparator" w:id="0">
    <w:p w14:paraId="3CFB1B38" w14:textId="77777777" w:rsidR="00B040B0" w:rsidRDefault="00B040B0" w:rsidP="00503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95356" w14:textId="77777777" w:rsidR="00F51538" w:rsidRDefault="00F5153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259607546"/>
      <w:docPartObj>
        <w:docPartGallery w:val="Page Numbers (Bottom of Page)"/>
        <w:docPartUnique/>
      </w:docPartObj>
    </w:sdtPr>
    <w:sdtEndPr>
      <w:rPr>
        <w:cs/>
      </w:rPr>
    </w:sdtEndPr>
    <w:sdtContent>
      <w:p w14:paraId="3CFB1B39" w14:textId="77777777" w:rsidR="00503AF1" w:rsidRDefault="009F63B1">
        <w:pPr>
          <w:pStyle w:val="a8"/>
          <w:jc w:val="center"/>
          <w:rPr>
            <w:rtl/>
            <w:cs/>
          </w:rPr>
        </w:pPr>
        <w:r>
          <w:fldChar w:fldCharType="begin"/>
        </w:r>
        <w:r w:rsidR="00503AF1">
          <w:rPr>
            <w:rtl/>
            <w:cs/>
          </w:rPr>
          <w:instrText>PAGE   \* MERGEFORMAT</w:instrText>
        </w:r>
        <w:r>
          <w:fldChar w:fldCharType="separate"/>
        </w:r>
        <w:r w:rsidR="00F51538" w:rsidRPr="00F51538">
          <w:rPr>
            <w:noProof/>
            <w:rtl/>
            <w:lang w:val="he-IL"/>
          </w:rPr>
          <w:t>5</w:t>
        </w:r>
        <w:r>
          <w:fldChar w:fldCharType="end"/>
        </w:r>
      </w:p>
    </w:sdtContent>
  </w:sdt>
  <w:p w14:paraId="3CFB1B3A" w14:textId="77777777" w:rsidR="00503AF1" w:rsidRDefault="00503AF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562AE3" w14:textId="77777777" w:rsidR="00F51538" w:rsidRDefault="00F5153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FB1B35" w14:textId="77777777" w:rsidR="00B040B0" w:rsidRDefault="00B040B0" w:rsidP="00503AF1">
      <w:pPr>
        <w:spacing w:after="0" w:line="240" w:lineRule="auto"/>
      </w:pPr>
      <w:r>
        <w:separator/>
      </w:r>
    </w:p>
  </w:footnote>
  <w:footnote w:type="continuationSeparator" w:id="0">
    <w:p w14:paraId="3CFB1B36" w14:textId="77777777" w:rsidR="00B040B0" w:rsidRDefault="00B040B0" w:rsidP="00503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C1BED0" w14:textId="77777777" w:rsidR="00F51538" w:rsidRDefault="00F5153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A995E" w14:textId="77777777" w:rsidR="00F51538" w:rsidRDefault="00F5153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966A8" w14:textId="77777777" w:rsidR="00F51538" w:rsidRDefault="00F515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46FA1"/>
    <w:multiLevelType w:val="hybridMultilevel"/>
    <w:tmpl w:val="993279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5F651C0"/>
    <w:multiLevelType w:val="hybridMultilevel"/>
    <w:tmpl w:val="09020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506906"/>
    <w:multiLevelType w:val="hybridMultilevel"/>
    <w:tmpl w:val="AEEE58EC"/>
    <w:lvl w:ilvl="0" w:tplc="A704E9A2">
      <w:start w:val="14"/>
      <w:numFmt w:val="bullet"/>
      <w:lvlText w:val=""/>
      <w:lvlJc w:val="left"/>
      <w:pPr>
        <w:ind w:left="720" w:hanging="360"/>
      </w:pPr>
      <w:rPr>
        <w:rFonts w:ascii="Symbol" w:eastAsiaTheme="minorEastAsia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F56B1D"/>
    <w:multiLevelType w:val="hybridMultilevel"/>
    <w:tmpl w:val="BE042BB2"/>
    <w:lvl w:ilvl="0" w:tplc="99D632EA">
      <w:start w:val="14"/>
      <w:numFmt w:val="bullet"/>
      <w:lvlText w:val="-"/>
      <w:lvlJc w:val="left"/>
      <w:pPr>
        <w:ind w:left="720" w:hanging="360"/>
      </w:pPr>
      <w:rPr>
        <w:rFonts w:asciiTheme="minorHAnsi" w:eastAsiaTheme="minorEastAsia" w:hAnsiTheme="minorHAnsi" w:cs="David"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3335A3"/>
    <w:multiLevelType w:val="hybridMultilevel"/>
    <w:tmpl w:val="F2229AA2"/>
    <w:lvl w:ilvl="0" w:tplc="B3F448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9869F6">
      <w:start w:val="18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1E64B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FCE33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048CB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F61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4AFF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D6F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A23A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89F"/>
    <w:rsid w:val="00020869"/>
    <w:rsid w:val="000328AD"/>
    <w:rsid w:val="0005213B"/>
    <w:rsid w:val="00072F1B"/>
    <w:rsid w:val="00077E49"/>
    <w:rsid w:val="000B16A7"/>
    <w:rsid w:val="000C7038"/>
    <w:rsid w:val="000D20CD"/>
    <w:rsid w:val="001061DD"/>
    <w:rsid w:val="00114459"/>
    <w:rsid w:val="00140592"/>
    <w:rsid w:val="001477B6"/>
    <w:rsid w:val="00157770"/>
    <w:rsid w:val="00177877"/>
    <w:rsid w:val="00193758"/>
    <w:rsid w:val="00196DCD"/>
    <w:rsid w:val="001C305A"/>
    <w:rsid w:val="001C7BF3"/>
    <w:rsid w:val="001D0350"/>
    <w:rsid w:val="001D2F39"/>
    <w:rsid w:val="00207484"/>
    <w:rsid w:val="00222849"/>
    <w:rsid w:val="00241333"/>
    <w:rsid w:val="002423C4"/>
    <w:rsid w:val="00255B64"/>
    <w:rsid w:val="0025616A"/>
    <w:rsid w:val="00261A9E"/>
    <w:rsid w:val="00262677"/>
    <w:rsid w:val="0027152F"/>
    <w:rsid w:val="002738DB"/>
    <w:rsid w:val="00280B84"/>
    <w:rsid w:val="002F02D1"/>
    <w:rsid w:val="002F2CB7"/>
    <w:rsid w:val="002F692F"/>
    <w:rsid w:val="002F69A0"/>
    <w:rsid w:val="00312B30"/>
    <w:rsid w:val="003218B4"/>
    <w:rsid w:val="00373B7A"/>
    <w:rsid w:val="00376A6E"/>
    <w:rsid w:val="00382225"/>
    <w:rsid w:val="00384D3F"/>
    <w:rsid w:val="00393714"/>
    <w:rsid w:val="003A7F4D"/>
    <w:rsid w:val="003F2021"/>
    <w:rsid w:val="004121AF"/>
    <w:rsid w:val="00417D69"/>
    <w:rsid w:val="0042490E"/>
    <w:rsid w:val="00426B1F"/>
    <w:rsid w:val="00431861"/>
    <w:rsid w:val="00432A61"/>
    <w:rsid w:val="00434EFB"/>
    <w:rsid w:val="0044148E"/>
    <w:rsid w:val="00442A9C"/>
    <w:rsid w:val="00446EF5"/>
    <w:rsid w:val="00467ECE"/>
    <w:rsid w:val="0048600B"/>
    <w:rsid w:val="00490CDF"/>
    <w:rsid w:val="00496A4D"/>
    <w:rsid w:val="004A5D66"/>
    <w:rsid w:val="004C1780"/>
    <w:rsid w:val="004C7AEA"/>
    <w:rsid w:val="00503AF1"/>
    <w:rsid w:val="00547744"/>
    <w:rsid w:val="005665B5"/>
    <w:rsid w:val="00567013"/>
    <w:rsid w:val="00567B58"/>
    <w:rsid w:val="005B4F51"/>
    <w:rsid w:val="005C0BE3"/>
    <w:rsid w:val="005D2D0D"/>
    <w:rsid w:val="005E17A8"/>
    <w:rsid w:val="00620219"/>
    <w:rsid w:val="00626A70"/>
    <w:rsid w:val="00632D7F"/>
    <w:rsid w:val="006363C6"/>
    <w:rsid w:val="00643EF8"/>
    <w:rsid w:val="00683F2E"/>
    <w:rsid w:val="00694F7A"/>
    <w:rsid w:val="006A47DB"/>
    <w:rsid w:val="006B70C5"/>
    <w:rsid w:val="006C02DA"/>
    <w:rsid w:val="006C7915"/>
    <w:rsid w:val="006F78BA"/>
    <w:rsid w:val="00710257"/>
    <w:rsid w:val="00726300"/>
    <w:rsid w:val="00750AB5"/>
    <w:rsid w:val="00750BEF"/>
    <w:rsid w:val="007532D9"/>
    <w:rsid w:val="0076112E"/>
    <w:rsid w:val="00763321"/>
    <w:rsid w:val="00764075"/>
    <w:rsid w:val="00765541"/>
    <w:rsid w:val="007911DB"/>
    <w:rsid w:val="007A0551"/>
    <w:rsid w:val="007A3F47"/>
    <w:rsid w:val="007B1703"/>
    <w:rsid w:val="007B53C5"/>
    <w:rsid w:val="007E7F9F"/>
    <w:rsid w:val="0080153B"/>
    <w:rsid w:val="00810397"/>
    <w:rsid w:val="008160C4"/>
    <w:rsid w:val="00831A5D"/>
    <w:rsid w:val="008442B7"/>
    <w:rsid w:val="008503D3"/>
    <w:rsid w:val="00851109"/>
    <w:rsid w:val="00870562"/>
    <w:rsid w:val="00890041"/>
    <w:rsid w:val="00895009"/>
    <w:rsid w:val="008A7842"/>
    <w:rsid w:val="008B2D28"/>
    <w:rsid w:val="008F31D8"/>
    <w:rsid w:val="008F4A21"/>
    <w:rsid w:val="00925819"/>
    <w:rsid w:val="009A264C"/>
    <w:rsid w:val="009B2A52"/>
    <w:rsid w:val="009D4490"/>
    <w:rsid w:val="009F63B1"/>
    <w:rsid w:val="00A05230"/>
    <w:rsid w:val="00A127D5"/>
    <w:rsid w:val="00A219D8"/>
    <w:rsid w:val="00A233A9"/>
    <w:rsid w:val="00A44F89"/>
    <w:rsid w:val="00A7455F"/>
    <w:rsid w:val="00A804EC"/>
    <w:rsid w:val="00A929D9"/>
    <w:rsid w:val="00AD702E"/>
    <w:rsid w:val="00AE28CD"/>
    <w:rsid w:val="00AF5630"/>
    <w:rsid w:val="00B040B0"/>
    <w:rsid w:val="00B27F4F"/>
    <w:rsid w:val="00B35D66"/>
    <w:rsid w:val="00B442DB"/>
    <w:rsid w:val="00B616F7"/>
    <w:rsid w:val="00B62404"/>
    <w:rsid w:val="00B7623A"/>
    <w:rsid w:val="00B92AA9"/>
    <w:rsid w:val="00B94344"/>
    <w:rsid w:val="00B94BDF"/>
    <w:rsid w:val="00BA1A98"/>
    <w:rsid w:val="00BA6A62"/>
    <w:rsid w:val="00BB153B"/>
    <w:rsid w:val="00BD4D9F"/>
    <w:rsid w:val="00C033D0"/>
    <w:rsid w:val="00C03F08"/>
    <w:rsid w:val="00C0433F"/>
    <w:rsid w:val="00C04E2C"/>
    <w:rsid w:val="00C62036"/>
    <w:rsid w:val="00C6282F"/>
    <w:rsid w:val="00C83B1C"/>
    <w:rsid w:val="00C938EF"/>
    <w:rsid w:val="00CC5091"/>
    <w:rsid w:val="00CE1BE8"/>
    <w:rsid w:val="00CE1DB8"/>
    <w:rsid w:val="00CE5246"/>
    <w:rsid w:val="00CF2AB0"/>
    <w:rsid w:val="00CF6C84"/>
    <w:rsid w:val="00D130A5"/>
    <w:rsid w:val="00D156D9"/>
    <w:rsid w:val="00D30106"/>
    <w:rsid w:val="00D34DD9"/>
    <w:rsid w:val="00D40237"/>
    <w:rsid w:val="00D471FE"/>
    <w:rsid w:val="00D56286"/>
    <w:rsid w:val="00D66AED"/>
    <w:rsid w:val="00D91A71"/>
    <w:rsid w:val="00D92649"/>
    <w:rsid w:val="00D93F0E"/>
    <w:rsid w:val="00DA489F"/>
    <w:rsid w:val="00DB4802"/>
    <w:rsid w:val="00DC1135"/>
    <w:rsid w:val="00DD5101"/>
    <w:rsid w:val="00DE6A67"/>
    <w:rsid w:val="00E149BD"/>
    <w:rsid w:val="00E22D47"/>
    <w:rsid w:val="00E546D4"/>
    <w:rsid w:val="00E56687"/>
    <w:rsid w:val="00E57EC8"/>
    <w:rsid w:val="00E94F1D"/>
    <w:rsid w:val="00F0481E"/>
    <w:rsid w:val="00F1283C"/>
    <w:rsid w:val="00F51538"/>
    <w:rsid w:val="00F57F2E"/>
    <w:rsid w:val="00FB05F1"/>
    <w:rsid w:val="00FB64D3"/>
    <w:rsid w:val="00FC53AD"/>
    <w:rsid w:val="00FD6A88"/>
    <w:rsid w:val="00FF15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CFB1A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A489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כותרת עליונה תו"/>
    <w:basedOn w:val="a0"/>
    <w:link w:val="a3"/>
    <w:rsid w:val="00DA489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F0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2F02D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C7038"/>
    <w:pPr>
      <w:ind w:left="720"/>
      <w:contextualSpacing/>
    </w:pPr>
    <w:rPr>
      <w:rFonts w:eastAsiaTheme="minorHAnsi"/>
    </w:rPr>
  </w:style>
  <w:style w:type="paragraph" w:styleId="a8">
    <w:name w:val="footer"/>
    <w:basedOn w:val="a"/>
    <w:link w:val="a9"/>
    <w:uiPriority w:val="99"/>
    <w:unhideWhenUsed/>
    <w:rsid w:val="00503AF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503AF1"/>
  </w:style>
  <w:style w:type="paragraph" w:styleId="aa">
    <w:name w:val="Title"/>
    <w:basedOn w:val="a"/>
    <w:next w:val="a"/>
    <w:link w:val="ab"/>
    <w:uiPriority w:val="10"/>
    <w:qFormat/>
    <w:rsid w:val="00A219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כותרת טקסט תו"/>
    <w:basedOn w:val="a0"/>
    <w:link w:val="aa"/>
    <w:uiPriority w:val="10"/>
    <w:rsid w:val="00A219D8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A489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כותרת עליונה תו"/>
    <w:basedOn w:val="a0"/>
    <w:link w:val="a3"/>
    <w:rsid w:val="00DA489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F02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2F02D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C7038"/>
    <w:pPr>
      <w:ind w:left="720"/>
      <w:contextualSpacing/>
    </w:pPr>
    <w:rPr>
      <w:rFonts w:eastAsiaTheme="minorHAnsi"/>
    </w:rPr>
  </w:style>
  <w:style w:type="paragraph" w:styleId="a8">
    <w:name w:val="footer"/>
    <w:basedOn w:val="a"/>
    <w:link w:val="a9"/>
    <w:uiPriority w:val="99"/>
    <w:unhideWhenUsed/>
    <w:rsid w:val="00503AF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503AF1"/>
  </w:style>
  <w:style w:type="paragraph" w:styleId="aa">
    <w:name w:val="Title"/>
    <w:basedOn w:val="a"/>
    <w:next w:val="a"/>
    <w:link w:val="ab"/>
    <w:uiPriority w:val="10"/>
    <w:qFormat/>
    <w:rsid w:val="00A219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כותרת טקסט תו"/>
    <w:basedOn w:val="a0"/>
    <w:link w:val="aa"/>
    <w:uiPriority w:val="10"/>
    <w:rsid w:val="00A219D8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3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4DC2F9-8E85-496E-BF6D-B07FCCF3A9C2}"/>
</file>

<file path=customXml/itemProps2.xml><?xml version="1.0" encoding="utf-8"?>
<ds:datastoreItem xmlns:ds="http://schemas.openxmlformats.org/officeDocument/2006/customXml" ds:itemID="{ECA4D65A-D066-4760-9FC5-6071FE51A389}"/>
</file>

<file path=customXml/itemProps3.xml><?xml version="1.0" encoding="utf-8"?>
<ds:datastoreItem xmlns:ds="http://schemas.openxmlformats.org/officeDocument/2006/customXml" ds:itemID="{AF391BFB-00FE-44A2-9E72-8C76A63DA006}"/>
</file>

<file path=customXml/itemProps4.xml><?xml version="1.0" encoding="utf-8"?>
<ds:datastoreItem xmlns:ds="http://schemas.openxmlformats.org/officeDocument/2006/customXml" ds:itemID="{20561BCA-1369-4B62-96DA-0E2E94D904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1011</Words>
  <Characters>5249</Characters>
  <Application>Microsoft Office Word</Application>
  <DocSecurity>0</DocSecurity>
  <Lines>141</Lines>
  <Paragraphs>92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נייר עמדה של מרכז אלטופולה לדיון לציון היום הבינלאומי למען זכויות אנשים עם מוגבלויות לתאריך 15.12.15</vt:lpstr>
    </vt:vector>
  </TitlesOfParts>
  <Company>Knesset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נייר עמדה של מרכז אלטופולה לדיון לציון היום הבינלאומי למען זכויות אנשים עם מוגבלויות לתאריך 15.12.15</dc:title>
  <dc:creator>Tufula</dc:creator>
  <cp:lastModifiedBy>אמל ביבאר</cp:lastModifiedBy>
  <cp:revision>2</cp:revision>
  <cp:lastPrinted>2013-09-05T08:09:00Z</cp:lastPrinted>
  <dcterms:created xsi:type="dcterms:W3CDTF">2015-12-14T08:52:00Z</dcterms:created>
  <dcterms:modified xsi:type="dcterms:W3CDTF">2015-12-14T08:52:00Z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030a3000b05c;#</vt:lpwstr>
  </property>
  <property fmtid="{D5CDD505-2E9C-101B-9397-08002B2CF9AE}" pid="5" name="z">
    <vt:lpwstr>#RowsetSchema</vt:lpwstr>
  </property>
  <property fmtid="{D5CDD505-2E9C-101B-9397-08002B2CF9AE}" pid="6" name="FileLeafRef">
    <vt:lpwstr>2523;#04567315.docx</vt:lpwstr>
  </property>
  <property fmtid="{D5CDD505-2E9C-101B-9397-08002B2CF9AE}" pid="7" name="Modified_x0020_By">
    <vt:lpwstr>LAN_KNESSET\amalb</vt:lpwstr>
  </property>
  <property fmtid="{D5CDD505-2E9C-101B-9397-08002B2CF9AE}" pid="8" name="Created_x0020_By">
    <vt:lpwstr>LAN_KNESSET\amalb</vt:lpwstr>
  </property>
  <property fmtid="{D5CDD505-2E9C-101B-9397-08002B2CF9AE}" pid="9" name="File_x0020_Type">
    <vt:lpwstr>docx</vt:lpwstr>
  </property>
  <property fmtid="{D5CDD505-2E9C-101B-9397-08002B2CF9AE}" pid="10" name="AutoNumber">
    <vt:lpwstr>04567315</vt:lpwstr>
  </property>
  <property fmtid="{D5CDD505-2E9C-101B-9397-08002B2CF9AE}" pid="11" name="SDCategories">
    <vt:lpwstr>:ועדות:ועדה למעמד האישה:תיוק מסמכים- הכנסת ה- 20:חומר רקע שהועבר לוועדה;#</vt:lpwstr>
  </property>
  <property fmtid="{D5CDD505-2E9C-101B-9397-08002B2CF9AE}" pid="12" name="SDAuthor">
    <vt:lpwstr>אמל ביבאר</vt:lpwstr>
  </property>
  <property fmtid="{D5CDD505-2E9C-101B-9397-08002B2CF9AE}" pid="13" name="SDDocDate">
    <vt:lpwstr>14/12/2015</vt:lpwstr>
  </property>
  <property fmtid="{D5CDD505-2E9C-101B-9397-08002B2CF9AE}" pid="14" name="SDHebDate">
    <vt:lpwstr>ב' בטבת, התשע"ו</vt:lpwstr>
  </property>
  <property fmtid="{D5CDD505-2E9C-101B-9397-08002B2CF9AE}" pid="15" name="SDImportance">
    <vt:lpwstr>0</vt:lpwstr>
  </property>
  <property fmtid="{D5CDD505-2E9C-101B-9397-08002B2CF9AE}" pid="16" name="SDDocumentSource">
    <vt:lpwstr>OfficeAddIn</vt:lpwstr>
  </property>
  <property fmtid="{D5CDD505-2E9C-101B-9397-08002B2CF9AE}" pid="17" name="ID">
    <vt:lpwstr>2523</vt:lpwstr>
  </property>
  <property fmtid="{D5CDD505-2E9C-101B-9397-08002B2CF9AE}" pid="18" name="Created">
    <vt:lpwstr>14/12/2015</vt:lpwstr>
  </property>
  <property fmtid="{D5CDD505-2E9C-101B-9397-08002B2CF9AE}" pid="19" name="Author">
    <vt:lpwstr>1023;#אמל ביבאר</vt:lpwstr>
  </property>
  <property fmtid="{D5CDD505-2E9C-101B-9397-08002B2CF9AE}" pid="20" name="Modified">
    <vt:lpwstr>14/12/2015</vt:lpwstr>
  </property>
  <property fmtid="{D5CDD505-2E9C-101B-9397-08002B2CF9AE}" pid="21" name="Editor">
    <vt:lpwstr>1023;#אמל ביבאר</vt:lpwstr>
  </property>
  <property fmtid="{D5CDD505-2E9C-101B-9397-08002B2CF9AE}" pid="22" name="_ModerationStatus">
    <vt:lpwstr>0</vt:lpwstr>
  </property>
  <property fmtid="{D5CDD505-2E9C-101B-9397-08002B2CF9AE}" pid="23" name="FileRef">
    <vt:lpwstr>2523;#sites/VEADOT/MaamadEsha/DocLib3/DocLib3 automatically created by sharedocs 1/04567315.docx</vt:lpwstr>
  </property>
  <property fmtid="{D5CDD505-2E9C-101B-9397-08002B2CF9AE}" pid="24" name="FileDirRef">
    <vt:lpwstr>2523;#sites/VEADOT/MaamadEsha/DocLib3/DocLib3 automatically created by sharedocs 1</vt:lpwstr>
  </property>
  <property fmtid="{D5CDD505-2E9C-101B-9397-08002B2CF9AE}" pid="25" name="Last_x0020_Modified">
    <vt:lpwstr>2523;#2015-12-14 10:52:17</vt:lpwstr>
  </property>
  <property fmtid="{D5CDD505-2E9C-101B-9397-08002B2CF9AE}" pid="26" name="Created_x0020_Date">
    <vt:lpwstr>2523;#2015-12-14 10:52:17</vt:lpwstr>
  </property>
  <property fmtid="{D5CDD505-2E9C-101B-9397-08002B2CF9AE}" pid="27" name="File_x0020_Size">
    <vt:lpwstr>2523;#107961</vt:lpwstr>
  </property>
  <property fmtid="{D5CDD505-2E9C-101B-9397-08002B2CF9AE}" pid="28" name="FSObjType">
    <vt:lpwstr>2523;#0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2523;#</vt:lpwstr>
  </property>
  <property fmtid="{D5CDD505-2E9C-101B-9397-08002B2CF9AE}" pid="31" name="IsCheckedoutToLocal">
    <vt:lpwstr>2523;#0</vt:lpwstr>
  </property>
  <property fmtid="{D5CDD505-2E9C-101B-9397-08002B2CF9AE}" pid="32" name="UniqueId">
    <vt:lpwstr>2523;#{0614ABE8-13BF-489D-BBD8-1797E718E9C5}</vt:lpwstr>
  </property>
  <property fmtid="{D5CDD505-2E9C-101B-9397-08002B2CF9AE}" pid="33" name="ProgId">
    <vt:lpwstr>2523;#</vt:lpwstr>
  </property>
  <property fmtid="{D5CDD505-2E9C-101B-9397-08002B2CF9AE}" pid="34" name="ScopeId">
    <vt:lpwstr>2523;#{F74BD1F5-7C85-46BC-BAB2-920E1AC8CABF}</vt:lpwstr>
  </property>
  <property fmtid="{D5CDD505-2E9C-101B-9397-08002B2CF9AE}" pid="35" name="VirusStatus">
    <vt:lpwstr>2523;#107961</vt:lpwstr>
  </property>
  <property fmtid="{D5CDD505-2E9C-101B-9397-08002B2CF9AE}" pid="36" name="CheckedOutTitle">
    <vt:lpwstr>2523;#</vt:lpwstr>
  </property>
  <property fmtid="{D5CDD505-2E9C-101B-9397-08002B2CF9AE}" pid="37" name="_CheckinComment">
    <vt:lpwstr>2523;#</vt:lpwstr>
  </property>
  <property fmtid="{D5CDD505-2E9C-101B-9397-08002B2CF9AE}" pid="38" name="_EditMenuTableStart">
    <vt:lpwstr>04567315.docx</vt:lpwstr>
  </property>
  <property fmtid="{D5CDD505-2E9C-101B-9397-08002B2CF9AE}" pid="39" name="_EditMenuTableEnd">
    <vt:lpwstr>2523</vt:lpwstr>
  </property>
  <property fmtid="{D5CDD505-2E9C-101B-9397-08002B2CF9AE}" pid="40" name="LinkFilenameNoMenu">
    <vt:lpwstr>04567315.docx</vt:lpwstr>
  </property>
  <property fmtid="{D5CDD505-2E9C-101B-9397-08002B2CF9AE}" pid="41" name="LinkFilename">
    <vt:lpwstr>04567315.docx</vt:lpwstr>
  </property>
  <property fmtid="{D5CDD505-2E9C-101B-9397-08002B2CF9AE}" pid="42" name="DocIcon">
    <vt:lpwstr>docx</vt:lpwstr>
  </property>
  <property fmtid="{D5CDD505-2E9C-101B-9397-08002B2CF9AE}" pid="43" name="ServerUrl">
    <vt:lpwstr>/sites/VEADOT/MaamadEsha/DocLib3/DocLib3 automatically created by sharedocs 1/04567315.docx</vt:lpwstr>
  </property>
  <property fmtid="{D5CDD505-2E9C-101B-9397-08002B2CF9AE}" pid="44" name="EncodedAbsUrl">
    <vt:lpwstr>http://sd3portal/sites/VEADOT/MaamadEsha/DocLib3/DocLib3%20automatically%20created%20by%20sharedocs%201/04567315.docx</vt:lpwstr>
  </property>
  <property fmtid="{D5CDD505-2E9C-101B-9397-08002B2CF9AE}" pid="45" name="BaseName">
    <vt:lpwstr>04567315</vt:lpwstr>
  </property>
  <property fmtid="{D5CDD505-2E9C-101B-9397-08002B2CF9AE}" pid="46" name="FileSizeDisplay">
    <vt:lpwstr>107961</vt:lpwstr>
  </property>
  <property fmtid="{D5CDD505-2E9C-101B-9397-08002B2CF9AE}" pid="47" name="MetaInfo">
    <vt:lpwstr>2523;#Subject:SW|
SDCategoryID:SW|030a3000b05c;#
AutoNumber:SW|04567315
vti_parserversion:SR|12.0.0.6662
SDCategories:LW|:ועדות:ועדה למעמד האישה:תיוק מסמכים- הכנסת ה- 20:חומר רקע שהועבר לוועדה;#
_Category:EW|
SDLastSigningDate:EW|
SDAuthor:SW|אמל ביבאר
SD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2523</vt:lpwstr>
  </property>
  <property fmtid="{D5CDD505-2E9C-101B-9397-08002B2CF9AE}" pid="51" name="SelectFilename">
    <vt:lpwstr>2523</vt:lpwstr>
  </property>
  <property fmtid="{D5CDD505-2E9C-101B-9397-08002B2CF9AE}" pid="52" name="Edit">
    <vt:lpwstr>0</vt:lpwstr>
  </property>
  <property fmtid="{D5CDD505-2E9C-101B-9397-08002B2CF9AE}" pid="53" name="owshiddenversion">
    <vt:lpwstr>1</vt:lpwstr>
  </property>
  <property fmtid="{D5CDD505-2E9C-101B-9397-08002B2CF9AE}" pid="54" name="_UIVersion">
    <vt:lpwstr>512</vt:lpwstr>
  </property>
  <property fmtid="{D5CDD505-2E9C-101B-9397-08002B2CF9AE}" pid="55" name="Order">
    <vt:lpwstr>252300.000000000</vt:lpwstr>
  </property>
  <property fmtid="{D5CDD505-2E9C-101B-9397-08002B2CF9AE}" pid="56" name="GUID">
    <vt:lpwstr>{DCCFEC42-19D7-4BF2-8C92-827461D0F137}</vt:lpwstr>
  </property>
  <property fmtid="{D5CDD505-2E9C-101B-9397-08002B2CF9AE}" pid="57" name="WorkflowVersion">
    <vt:lpwstr>1</vt:lpwstr>
  </property>
  <property fmtid="{D5CDD505-2E9C-101B-9397-08002B2CF9AE}" pid="58" name="ParentVersionString">
    <vt:lpwstr>2523;#</vt:lpwstr>
  </property>
  <property fmtid="{D5CDD505-2E9C-101B-9397-08002B2CF9AE}" pid="59" name="ParentLeafName">
    <vt:lpwstr>2523;#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2523;#2015-12-14 10:52:17</vt:lpwstr>
  </property>
  <property fmtid="{D5CDD505-2E9C-101B-9397-08002B2CF9AE}" pid="64" name="Created Date">
    <vt:lpwstr>2523;#2015-12-14 10:52:17</vt:lpwstr>
  </property>
  <property fmtid="{D5CDD505-2E9C-101B-9397-08002B2CF9AE}" pid="65" name="Created By">
    <vt:lpwstr>LAN_KNESSET\amalb</vt:lpwstr>
  </property>
  <property fmtid="{D5CDD505-2E9C-101B-9397-08002B2CF9AE}" pid="66" name="File Type">
    <vt:lpwstr>docx</vt:lpwstr>
  </property>
  <property fmtid="{D5CDD505-2E9C-101B-9397-08002B2CF9AE}" pid="67" name="File Size">
    <vt:lpwstr>2523;#107961</vt:lpwstr>
  </property>
  <property fmtid="{D5CDD505-2E9C-101B-9397-08002B2CF9AE}" pid="68" name="Modified By">
    <vt:lpwstr>LAN_KNESSET\amalb</vt:lpwstr>
  </property>
</Properties>
</file>