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815918" w:rsidP="00AC4FA6">
      <w:pPr>
        <w:pStyle w:val="HeadMitparsemetBaze"/>
        <w:rPr>
          <w:rtl/>
        </w:rPr>
      </w:pPr>
      <w:r>
        <w:rPr>
          <w:rFonts w:hint="cs"/>
          <w:rtl/>
        </w:rPr>
        <w:t>נוסח לדיון בוועדת העבודה הרווחה והבריאות</w:t>
      </w:r>
      <w:r w:rsidR="00F53CD6">
        <w:rPr>
          <w:rFonts w:hint="cs"/>
          <w:rtl/>
        </w:rPr>
        <w:t xml:space="preserve"> ביום </w:t>
      </w:r>
      <w:r w:rsidR="00AC4FA6">
        <w:rPr>
          <w:rFonts w:hint="cs"/>
          <w:rtl/>
        </w:rPr>
        <w:t>23</w:t>
      </w:r>
      <w:r w:rsidR="00F53CD6">
        <w:rPr>
          <w:rFonts w:hint="cs"/>
          <w:rtl/>
        </w:rPr>
        <w:t>.2.16:</w:t>
      </w:r>
    </w:p>
    <w:p w:rsidR="008C6844" w:rsidRPr="004B02E1" w:rsidRDefault="00085CB6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0" w:name="LGSItemId"/>
      <w:bookmarkEnd w:id="0"/>
      <w:r>
        <w:rPr>
          <w:rFonts w:cs="David" w:hint="cs"/>
          <w:sz w:val="20"/>
          <w:szCs w:val="20"/>
          <w:rtl/>
        </w:rPr>
        <w:t>מספר פנימי:</w:t>
      </w:r>
      <w:r w:rsidRPr="00085CB6">
        <w:rPr>
          <w:rFonts w:cs="David" w:hint="cs"/>
          <w:sz w:val="20"/>
          <w:szCs w:val="20"/>
          <w:rtl/>
        </w:rPr>
        <w:t xml:space="preserve"> </w:t>
      </w:r>
      <w:r>
        <w:rPr>
          <w:rFonts w:cs="David" w:hint="cs"/>
          <w:sz w:val="20"/>
          <w:szCs w:val="20"/>
          <w:rtl/>
        </w:rPr>
        <w:t>566317-160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" w:name="LGSNum"/>
      <w:r>
        <w:rPr>
          <w:rFonts w:cs="David" w:hint="cs"/>
          <w:b/>
          <w:bCs/>
          <w:sz w:val="28"/>
          <w:szCs w:val="28"/>
          <w:rtl/>
        </w:rPr>
        <w:t>מ-921</w:t>
      </w:r>
      <w:bookmarkEnd w:id="1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EB6C86" w:rsidP="00EB6C86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 xml:space="preserve">הצעת </w:t>
      </w:r>
      <w:r w:rsidR="00B344AA">
        <w:rPr>
          <w:rFonts w:hint="cs"/>
          <w:rtl/>
        </w:rPr>
        <w:t>חוק האזרחים הו</w:t>
      </w:r>
      <w:del w:id="4" w:author="שימרית שקד" w:date="2016-02-03T10:29:00Z">
        <w:r w:rsidR="00B344AA" w:rsidDel="000E3500">
          <w:rPr>
            <w:rFonts w:hint="cs"/>
            <w:rtl/>
          </w:rPr>
          <w:delText>ו</w:delText>
        </w:r>
      </w:del>
      <w:r w:rsidR="00B344AA">
        <w:rPr>
          <w:rFonts w:hint="cs"/>
          <w:rtl/>
        </w:rPr>
        <w:t xml:space="preserve">תיקים (תיקון מס' </w:t>
      </w:r>
      <w:r w:rsidR="00085CB6">
        <w:rPr>
          <w:rFonts w:hint="cs"/>
          <w:rtl/>
        </w:rPr>
        <w:t>...</w:t>
      </w:r>
      <w:r w:rsidR="00B344AA">
        <w:rPr>
          <w:rFonts w:hint="cs"/>
          <w:rtl/>
        </w:rPr>
        <w:t>), התשע"</w:t>
      </w:r>
      <w:r w:rsidR="001B5789">
        <w:rPr>
          <w:rFonts w:hint="cs"/>
          <w:rtl/>
        </w:rPr>
        <w:t>ו</w:t>
      </w:r>
      <w:r w:rsidR="00085CB6">
        <w:rPr>
          <w:rFonts w:hint="eastAsia"/>
          <w:rtl/>
        </w:rPr>
        <w:t>–</w:t>
      </w:r>
      <w:bookmarkEnd w:id="3"/>
      <w:r>
        <w:rPr>
          <w:rFonts w:hint="cs"/>
          <w:rtl/>
        </w:rPr>
        <w:t>2016</w:t>
      </w:r>
      <w:r w:rsidR="00815918">
        <w:rPr>
          <w:rFonts w:hint="cs"/>
          <w:rtl/>
        </w:rPr>
        <w:t xml:space="preserve"> 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624"/>
        <w:gridCol w:w="624"/>
        <w:gridCol w:w="4648"/>
      </w:tblGrid>
      <w:tr w:rsidR="00085CB6" w:rsidRPr="001338B8" w:rsidTr="00C477BF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7679BA" w:rsidRDefault="00085CB6" w:rsidP="000E3500">
            <w:pPr>
              <w:pStyle w:val="TableSideHeading"/>
              <w:ind w:right="0"/>
              <w:rPr>
                <w:rtl/>
              </w:rPr>
            </w:pPr>
            <w:r w:rsidRPr="007679BA">
              <w:rPr>
                <w:rFonts w:hint="eastAsia"/>
                <w:rtl/>
              </w:rPr>
              <w:t>הוספת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סעיף</w:t>
            </w:r>
            <w:r w:rsidRPr="007679BA">
              <w:rPr>
                <w:rtl/>
              </w:rPr>
              <w:t xml:space="preserve"> 16</w:t>
            </w:r>
            <w:r w:rsidRPr="007679BA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7679BA" w:rsidRDefault="00085CB6" w:rsidP="007679BA">
            <w:pPr>
              <w:pStyle w:val="TableText"/>
              <w:ind w:right="0"/>
              <w:jc w:val="both"/>
              <w:rPr>
                <w:rtl/>
              </w:rPr>
            </w:pPr>
            <w:r w:rsidRPr="007679BA">
              <w:rPr>
                <w:rtl/>
              </w:rPr>
              <w:t>1.</w:t>
            </w:r>
          </w:p>
        </w:tc>
        <w:tc>
          <w:tcPr>
            <w:tcW w:w="7143" w:type="dxa"/>
            <w:gridSpan w:val="5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7679BA" w:rsidRDefault="00085CB6" w:rsidP="000E3500">
            <w:pPr>
              <w:pStyle w:val="TableBlock"/>
              <w:rPr>
                <w:rtl/>
              </w:rPr>
            </w:pPr>
            <w:r w:rsidRPr="007679BA">
              <w:rPr>
                <w:rFonts w:hint="eastAsia"/>
                <w:rtl/>
              </w:rPr>
              <w:t>בחוק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האזרחים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הו</w:t>
            </w:r>
            <w:del w:id="5" w:author="שימרית שקד" w:date="2016-02-03T10:29:00Z">
              <w:r w:rsidRPr="007679BA" w:rsidDel="000E3500">
                <w:rPr>
                  <w:rFonts w:hint="eastAsia"/>
                  <w:rtl/>
                </w:rPr>
                <w:delText>ו</w:delText>
              </w:r>
            </w:del>
            <w:r w:rsidRPr="007679BA">
              <w:rPr>
                <w:rFonts w:hint="eastAsia"/>
                <w:rtl/>
              </w:rPr>
              <w:t>תיקים</w:t>
            </w:r>
            <w:r w:rsidRPr="007679BA">
              <w:rPr>
                <w:rtl/>
              </w:rPr>
              <w:t xml:space="preserve">, </w:t>
            </w:r>
            <w:r w:rsidRPr="007679BA">
              <w:rPr>
                <w:rFonts w:hint="eastAsia"/>
                <w:rtl/>
              </w:rPr>
              <w:t>התש</w:t>
            </w:r>
            <w:r w:rsidRPr="007679BA">
              <w:rPr>
                <w:rtl/>
              </w:rPr>
              <w:t>"</w:t>
            </w:r>
            <w:r w:rsidRPr="007679BA">
              <w:rPr>
                <w:rFonts w:hint="eastAsia"/>
                <w:rtl/>
              </w:rPr>
              <w:t>ן</w:t>
            </w:r>
            <w:r w:rsidRPr="007679BA">
              <w:rPr>
                <w:rtl/>
              </w:rPr>
              <w:t>–1989</w:t>
            </w:r>
            <w:r w:rsidRPr="007679BA">
              <w:rPr>
                <w:rFonts w:hint="eastAsia"/>
                <w:rtl/>
              </w:rPr>
              <w:t>‏</w:t>
            </w:r>
            <w:r w:rsidRPr="007679BA">
              <w:rPr>
                <w:szCs w:val="20"/>
                <w:rtl/>
              </w:rPr>
              <w:footnoteReference w:id="1"/>
            </w:r>
            <w:r w:rsidRPr="007679BA">
              <w:rPr>
                <w:rtl/>
              </w:rPr>
              <w:t xml:space="preserve"> (</w:t>
            </w:r>
            <w:r w:rsidRPr="007679BA">
              <w:rPr>
                <w:rFonts w:hint="eastAsia"/>
                <w:rtl/>
              </w:rPr>
              <w:t>להלן</w:t>
            </w:r>
            <w:r w:rsidRPr="007679BA">
              <w:rPr>
                <w:rtl/>
              </w:rPr>
              <w:t xml:space="preserve"> – </w:t>
            </w:r>
            <w:r w:rsidRPr="007679BA">
              <w:rPr>
                <w:rFonts w:hint="eastAsia"/>
                <w:rtl/>
              </w:rPr>
              <w:t>החוק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העיקרי</w:t>
            </w:r>
            <w:r w:rsidRPr="007679BA">
              <w:rPr>
                <w:rtl/>
              </w:rPr>
              <w:t xml:space="preserve">), </w:t>
            </w:r>
            <w:r w:rsidRPr="007679BA">
              <w:rPr>
                <w:rFonts w:hint="eastAsia"/>
                <w:rtl/>
              </w:rPr>
              <w:t>אחרי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סעיף</w:t>
            </w:r>
            <w:r w:rsidRPr="007679BA">
              <w:rPr>
                <w:rtl/>
              </w:rPr>
              <w:t xml:space="preserve"> 16 </w:t>
            </w:r>
            <w:r w:rsidRPr="007679BA">
              <w:rPr>
                <w:rFonts w:hint="eastAsia"/>
                <w:rtl/>
              </w:rPr>
              <w:t>יבוא</w:t>
            </w:r>
            <w:r w:rsidRPr="007679BA">
              <w:rPr>
                <w:rtl/>
              </w:rPr>
              <w:t>:</w:t>
            </w:r>
          </w:p>
        </w:tc>
      </w:tr>
      <w:tr w:rsidR="00085CB6" w:rsidRPr="001338B8" w:rsidTr="00C477BF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1338B8" w:rsidRDefault="00085CB6" w:rsidP="00C477B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1338B8" w:rsidRDefault="00085CB6" w:rsidP="00C477BF">
            <w:pPr>
              <w:pStyle w:val="TableText"/>
              <w:rPr>
                <w:rtl/>
              </w:rPr>
            </w:pPr>
            <w:r w:rsidRPr="001338B8">
              <w:rPr>
                <w:rtl/>
              </w:rPr>
              <w:t xml:space="preserve"> </w:t>
            </w:r>
          </w:p>
        </w:tc>
        <w:tc>
          <w:tcPr>
            <w:tcW w:w="1871" w:type="dxa"/>
            <w:gridSpan w:val="3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7679BA" w:rsidRDefault="00085CB6" w:rsidP="007679BA">
            <w:pPr>
              <w:pStyle w:val="TableInnerSideHeading"/>
              <w:ind w:right="0"/>
              <w:rPr>
                <w:rtl/>
              </w:rPr>
            </w:pPr>
            <w:r w:rsidRPr="007679BA">
              <w:rPr>
                <w:rtl/>
              </w:rPr>
              <w:t>"</w:t>
            </w:r>
            <w:del w:id="6" w:author="שימרית שקד" w:date="2016-02-03T10:16:00Z">
              <w:r w:rsidRPr="007679BA" w:rsidDel="00DA18CC">
                <w:rPr>
                  <w:rFonts w:hint="eastAsia"/>
                  <w:rtl/>
                </w:rPr>
                <w:delText>תנאי</w:delText>
              </w:r>
              <w:r w:rsidRPr="007679BA" w:rsidDel="00DA18CC">
                <w:rPr>
                  <w:rtl/>
                </w:rPr>
                <w:delText xml:space="preserve"> </w:delText>
              </w:r>
              <w:r w:rsidRPr="007679BA" w:rsidDel="00DA18CC">
                <w:rPr>
                  <w:rFonts w:hint="eastAsia"/>
                  <w:rtl/>
                </w:rPr>
                <w:delText>ל</w:delText>
              </w:r>
            </w:del>
            <w:r w:rsidRPr="007679BA">
              <w:rPr>
                <w:rFonts w:hint="eastAsia"/>
                <w:rtl/>
              </w:rPr>
              <w:t>השתתפות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בפעילות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מטעם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המשרד</w:t>
            </w:r>
            <w:r w:rsidRPr="007679BA">
              <w:rPr>
                <w:rtl/>
              </w:rPr>
              <w:t xml:space="preserve">  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7679BA" w:rsidRDefault="00085CB6" w:rsidP="007679BA">
            <w:pPr>
              <w:pStyle w:val="TableText"/>
              <w:ind w:right="0"/>
              <w:jc w:val="both"/>
              <w:rPr>
                <w:rtl/>
              </w:rPr>
            </w:pPr>
            <w:r w:rsidRPr="007679BA">
              <w:rPr>
                <w:rtl/>
              </w:rPr>
              <w:t>16</w:t>
            </w:r>
            <w:r w:rsidRPr="007679BA">
              <w:rPr>
                <w:rFonts w:hint="eastAsia"/>
                <w:rtl/>
              </w:rPr>
              <w:t>א</w:t>
            </w:r>
            <w:r w:rsidRPr="007679BA">
              <w:rPr>
                <w:rtl/>
              </w:rPr>
              <w:t xml:space="preserve">. </w:t>
            </w:r>
          </w:p>
        </w:tc>
        <w:tc>
          <w:tcPr>
            <w:tcW w:w="4648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7679BA" w:rsidRDefault="00085CB6" w:rsidP="00AB56DC">
            <w:pPr>
              <w:pStyle w:val="TableBlock"/>
              <w:rPr>
                <w:rtl/>
              </w:rPr>
            </w:pPr>
            <w:r w:rsidRPr="007679BA">
              <w:rPr>
                <w:rtl/>
              </w:rPr>
              <w:t>(</w:t>
            </w:r>
            <w:r w:rsidRPr="007679BA">
              <w:rPr>
                <w:rFonts w:hint="eastAsia"/>
                <w:rtl/>
              </w:rPr>
              <w:t>א</w:t>
            </w:r>
            <w:r w:rsidR="001843AB">
              <w:rPr>
                <w:rtl/>
              </w:rPr>
              <w:t>)</w:t>
            </w:r>
            <w:r w:rsidR="001843AB">
              <w:rPr>
                <w:rtl/>
              </w:rPr>
              <w:tab/>
            </w:r>
            <w:ins w:id="7" w:author="שימרית שקד" w:date="2015-12-28T12:09:00Z">
              <w:r w:rsidR="00B94809">
                <w:rPr>
                  <w:rFonts w:hint="cs"/>
                  <w:rtl/>
                </w:rPr>
                <w:t xml:space="preserve">השר רשאי להורות כי </w:t>
              </w:r>
            </w:ins>
            <w:del w:id="8" w:author="שימרית שקד" w:date="2015-12-28T12:09:00Z">
              <w:r w:rsidRPr="007679BA" w:rsidDel="00B94809">
                <w:rPr>
                  <w:rFonts w:hint="eastAsia"/>
                  <w:rtl/>
                </w:rPr>
                <w:delText>לא</w:delText>
              </w:r>
              <w:r w:rsidRPr="007679BA" w:rsidDel="00B94809">
                <w:rPr>
                  <w:rtl/>
                </w:rPr>
                <w:delText xml:space="preserve"> </w:delText>
              </w:r>
              <w:r w:rsidRPr="007679BA" w:rsidDel="00B94809">
                <w:rPr>
                  <w:rFonts w:hint="eastAsia"/>
                  <w:rtl/>
                </w:rPr>
                <w:delText>יבצע</w:delText>
              </w:r>
              <w:r w:rsidRPr="007679BA" w:rsidDel="00B94809">
                <w:rPr>
                  <w:rtl/>
                </w:rPr>
                <w:delText xml:space="preserve"> </w:delText>
              </w:r>
            </w:del>
            <w:ins w:id="9" w:author="שימרית שקד" w:date="2016-02-03T11:32:00Z">
              <w:r w:rsidR="00AB56DC">
                <w:rPr>
                  <w:rFonts w:hint="cs"/>
                  <w:rtl/>
                </w:rPr>
                <w:t xml:space="preserve">לא ישתתף </w:t>
              </w:r>
            </w:ins>
            <w:r w:rsidRPr="007679BA">
              <w:rPr>
                <w:rFonts w:hint="eastAsia"/>
                <w:rtl/>
              </w:rPr>
              <w:t>אדם</w:t>
            </w:r>
            <w:r w:rsidRPr="007679BA">
              <w:rPr>
                <w:rtl/>
              </w:rPr>
              <w:t xml:space="preserve"> </w:t>
            </w:r>
            <w:ins w:id="10" w:author="שימרית שקד" w:date="2015-12-28T12:09:00Z">
              <w:r w:rsidR="00B94809">
                <w:rPr>
                  <w:rFonts w:hint="cs"/>
                  <w:rtl/>
                </w:rPr>
                <w:t>ב</w:t>
              </w:r>
            </w:ins>
            <w:r w:rsidRPr="007679BA">
              <w:rPr>
                <w:rFonts w:hint="eastAsia"/>
                <w:rtl/>
              </w:rPr>
              <w:t>פעילות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כמפורט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בתוספת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השלישית</w:t>
            </w:r>
            <w:r w:rsidRPr="007679BA">
              <w:rPr>
                <w:rtl/>
              </w:rPr>
              <w:t xml:space="preserve">, </w:t>
            </w:r>
            <w:r w:rsidRPr="007679BA">
              <w:rPr>
                <w:rFonts w:hint="eastAsia"/>
                <w:rtl/>
              </w:rPr>
              <w:t>מטעם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המשרד</w:t>
            </w:r>
            <w:r w:rsidRPr="007679BA">
              <w:rPr>
                <w:rtl/>
              </w:rPr>
              <w:t xml:space="preserve">, </w:t>
            </w:r>
            <w:r w:rsidRPr="007679BA">
              <w:rPr>
                <w:rFonts w:hint="eastAsia"/>
                <w:rtl/>
              </w:rPr>
              <w:t>אם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הורשע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בעבירה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שמפאת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מהותה</w:t>
            </w:r>
            <w:r w:rsidRPr="007679BA">
              <w:rPr>
                <w:rtl/>
              </w:rPr>
              <w:t xml:space="preserve">, </w:t>
            </w:r>
            <w:r w:rsidRPr="007679BA">
              <w:rPr>
                <w:rFonts w:hint="eastAsia"/>
                <w:rtl/>
              </w:rPr>
              <w:t>חומרתה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או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נסיבותיה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אין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הוא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ראוי</w:t>
            </w:r>
            <w:r w:rsidRPr="007679BA">
              <w:rPr>
                <w:rtl/>
              </w:rPr>
              <w:t xml:space="preserve">, </w:t>
            </w:r>
            <w:r w:rsidRPr="007679BA">
              <w:rPr>
                <w:rFonts w:hint="eastAsia"/>
                <w:rtl/>
              </w:rPr>
              <w:t>לדעת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השר</w:t>
            </w:r>
            <w:r w:rsidRPr="007679BA">
              <w:rPr>
                <w:rtl/>
              </w:rPr>
              <w:t xml:space="preserve">, </w:t>
            </w:r>
            <w:del w:id="11" w:author="שימרית שקד" w:date="2016-02-02T09:58:00Z">
              <w:r w:rsidRPr="007679BA" w:rsidDel="00DB51A3">
                <w:rPr>
                  <w:rFonts w:hint="eastAsia"/>
                  <w:rtl/>
                </w:rPr>
                <w:delText>לבצע</w:delText>
              </w:r>
              <w:r w:rsidRPr="007679BA" w:rsidDel="00DB51A3">
                <w:rPr>
                  <w:rtl/>
                </w:rPr>
                <w:delText xml:space="preserve"> </w:delText>
              </w:r>
            </w:del>
            <w:ins w:id="12" w:author="שימרית שקד" w:date="2016-02-02T09:58:00Z">
              <w:r w:rsidR="00DB51A3" w:rsidRPr="007679BA">
                <w:rPr>
                  <w:rFonts w:hint="eastAsia"/>
                  <w:rtl/>
                </w:rPr>
                <w:t>ל</w:t>
              </w:r>
              <w:r w:rsidR="00DB51A3">
                <w:rPr>
                  <w:rFonts w:hint="cs"/>
                  <w:rtl/>
                </w:rPr>
                <w:t>השתתף</w:t>
              </w:r>
              <w:r w:rsidR="00DB51A3" w:rsidRPr="007679BA">
                <w:rPr>
                  <w:rtl/>
                </w:rPr>
                <w:t xml:space="preserve"> </w:t>
              </w:r>
              <w:r w:rsidR="00DB51A3">
                <w:rPr>
                  <w:rFonts w:hint="cs"/>
                  <w:rtl/>
                </w:rPr>
                <w:t>ב</w:t>
              </w:r>
            </w:ins>
            <w:r w:rsidRPr="007679BA">
              <w:rPr>
                <w:rFonts w:hint="eastAsia"/>
                <w:rtl/>
              </w:rPr>
              <w:t>פעילות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כאמור</w:t>
            </w:r>
            <w:ins w:id="13" w:author="שימרית שקד" w:date="2015-12-29T15:00:00Z">
              <w:r w:rsidR="00F428CD">
                <w:rPr>
                  <w:rFonts w:hint="cs"/>
                  <w:rtl/>
                </w:rPr>
                <w:t>.</w:t>
              </w:r>
            </w:ins>
            <w:del w:id="14" w:author="שימרית שקד" w:date="2015-12-28T12:14:00Z">
              <w:r w:rsidRPr="007679BA" w:rsidDel="00B94809">
                <w:rPr>
                  <w:rtl/>
                </w:rPr>
                <w:delText>.</w:delText>
              </w:r>
            </w:del>
            <w:del w:id="15" w:author="שימרית שקד" w:date="2015-12-29T14:57:00Z">
              <w:r w:rsidRPr="007679BA" w:rsidDel="00753C3E">
                <w:rPr>
                  <w:rtl/>
                </w:rPr>
                <w:delText xml:space="preserve"> </w:delText>
              </w:r>
            </w:del>
          </w:p>
        </w:tc>
      </w:tr>
      <w:tr w:rsidR="00085CB6" w:rsidRPr="001338B8" w:rsidTr="00C477BF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1338B8" w:rsidRDefault="00085CB6" w:rsidP="00C477B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1338B8" w:rsidRDefault="00085CB6" w:rsidP="00C477B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1338B8" w:rsidRDefault="00085CB6" w:rsidP="00C477B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1338B8" w:rsidRDefault="00085CB6" w:rsidP="00C477B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1338B8" w:rsidRDefault="00085CB6" w:rsidP="00C477B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1338B8" w:rsidRDefault="00085CB6" w:rsidP="00C477BF">
            <w:pPr>
              <w:pStyle w:val="TableText"/>
              <w:rPr>
                <w:rtl/>
              </w:rPr>
            </w:pPr>
          </w:p>
        </w:tc>
        <w:tc>
          <w:tcPr>
            <w:tcW w:w="4647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7679BA" w:rsidRDefault="00085CB6" w:rsidP="007679BA">
            <w:pPr>
              <w:pStyle w:val="TableBlock"/>
              <w:rPr>
                <w:rtl/>
              </w:rPr>
            </w:pPr>
            <w:r w:rsidRPr="007679BA">
              <w:rPr>
                <w:rtl/>
              </w:rPr>
              <w:t>(</w:t>
            </w:r>
            <w:r w:rsidRPr="007679BA">
              <w:rPr>
                <w:rFonts w:hint="eastAsia"/>
                <w:rtl/>
              </w:rPr>
              <w:t>ב</w:t>
            </w:r>
            <w:r w:rsidR="001843AB">
              <w:rPr>
                <w:rtl/>
              </w:rPr>
              <w:t>)</w:t>
            </w:r>
            <w:r w:rsidR="001843AB">
              <w:rPr>
                <w:rtl/>
              </w:rPr>
              <w:tab/>
            </w:r>
            <w:r w:rsidRPr="007679BA">
              <w:rPr>
                <w:rFonts w:hint="eastAsia"/>
                <w:rtl/>
              </w:rPr>
              <w:t>השר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רשאי</w:t>
            </w:r>
            <w:r w:rsidRPr="007679BA">
              <w:rPr>
                <w:rtl/>
              </w:rPr>
              <w:t xml:space="preserve">, </w:t>
            </w:r>
            <w:r w:rsidRPr="007679BA">
              <w:rPr>
                <w:rFonts w:hint="eastAsia"/>
                <w:rtl/>
              </w:rPr>
              <w:t>בצו</w:t>
            </w:r>
            <w:r w:rsidRPr="007679BA">
              <w:rPr>
                <w:rtl/>
              </w:rPr>
              <w:t xml:space="preserve">, </w:t>
            </w:r>
            <w:r w:rsidRPr="007679BA">
              <w:rPr>
                <w:rFonts w:hint="eastAsia"/>
                <w:rtl/>
              </w:rPr>
              <w:t>בהתייעצות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עם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שר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המשפטים</w:t>
            </w:r>
            <w:r w:rsidRPr="007679BA">
              <w:rPr>
                <w:rtl/>
              </w:rPr>
              <w:t xml:space="preserve">, </w:t>
            </w:r>
            <w:r w:rsidRPr="007679BA">
              <w:rPr>
                <w:rFonts w:hint="eastAsia"/>
                <w:rtl/>
              </w:rPr>
              <w:t>לשנות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את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התוספת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השלישית</w:t>
            </w:r>
            <w:r w:rsidRPr="007679BA">
              <w:rPr>
                <w:rtl/>
              </w:rPr>
              <w:t xml:space="preserve">, </w:t>
            </w:r>
            <w:r w:rsidRPr="007679BA">
              <w:rPr>
                <w:rFonts w:hint="eastAsia"/>
                <w:rtl/>
              </w:rPr>
              <w:t>ובלבד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שלא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יוסיף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פעילות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לתוספת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האמורה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אלא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אם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כן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סבר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כי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בשל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אופייה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של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הפעילות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ראוי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להביא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בחשבון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את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עברו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הפלילי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של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אדם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הנוטל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בה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חלק</w:t>
            </w:r>
            <w:r w:rsidRPr="007679BA">
              <w:rPr>
                <w:rtl/>
              </w:rPr>
              <w:t xml:space="preserve">, </w:t>
            </w:r>
            <w:r w:rsidRPr="007679BA">
              <w:rPr>
                <w:rFonts w:hint="eastAsia"/>
                <w:rtl/>
              </w:rPr>
              <w:t>לשם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שמירה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על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שלומם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וביטחונם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של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אזרחים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ותיקים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או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של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קטינים</w:t>
            </w:r>
            <w:r w:rsidRPr="007679BA">
              <w:rPr>
                <w:rtl/>
              </w:rPr>
              <w:t xml:space="preserve">; </w:t>
            </w:r>
            <w:r w:rsidRPr="007679BA">
              <w:rPr>
                <w:rFonts w:hint="eastAsia"/>
                <w:rtl/>
              </w:rPr>
              <w:t>לעניין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זה</w:t>
            </w:r>
            <w:r w:rsidRPr="007679BA">
              <w:rPr>
                <w:rtl/>
              </w:rPr>
              <w:t>, "</w:t>
            </w:r>
            <w:r w:rsidRPr="007679BA">
              <w:rPr>
                <w:rFonts w:hint="eastAsia"/>
                <w:rtl/>
              </w:rPr>
              <w:t>קטין</w:t>
            </w:r>
            <w:r w:rsidRPr="007679BA">
              <w:rPr>
                <w:rtl/>
              </w:rPr>
              <w:t xml:space="preserve">" – </w:t>
            </w:r>
            <w:r w:rsidRPr="007679BA">
              <w:rPr>
                <w:rFonts w:hint="eastAsia"/>
                <w:rtl/>
              </w:rPr>
              <w:t>כהגדרתו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בסעיף</w:t>
            </w:r>
            <w:r w:rsidRPr="007679BA">
              <w:rPr>
                <w:rtl/>
              </w:rPr>
              <w:t xml:space="preserve"> 34</w:t>
            </w:r>
            <w:r w:rsidRPr="007679BA">
              <w:rPr>
                <w:rFonts w:hint="eastAsia"/>
                <w:rtl/>
              </w:rPr>
              <w:t>כד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לחוק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העונשין</w:t>
            </w:r>
            <w:r w:rsidRPr="007679BA">
              <w:rPr>
                <w:rtl/>
              </w:rPr>
              <w:t xml:space="preserve">, </w:t>
            </w:r>
            <w:r w:rsidRPr="007679BA">
              <w:rPr>
                <w:rFonts w:hint="eastAsia"/>
                <w:rtl/>
              </w:rPr>
              <w:t>התשל</w:t>
            </w:r>
            <w:r w:rsidRPr="007679BA">
              <w:rPr>
                <w:rtl/>
              </w:rPr>
              <w:t>"</w:t>
            </w:r>
            <w:r w:rsidRPr="007679BA">
              <w:rPr>
                <w:rFonts w:hint="eastAsia"/>
                <w:rtl/>
              </w:rPr>
              <w:t>ז</w:t>
            </w:r>
            <w:r w:rsidRPr="007679BA">
              <w:rPr>
                <w:rtl/>
              </w:rPr>
              <w:t>–1977</w:t>
            </w:r>
            <w:r w:rsidRPr="007679BA">
              <w:rPr>
                <w:rFonts w:hint="eastAsia"/>
                <w:rtl/>
              </w:rPr>
              <w:t>‏</w:t>
            </w:r>
            <w:r w:rsidRPr="007679BA">
              <w:rPr>
                <w:szCs w:val="20"/>
                <w:rtl/>
              </w:rPr>
              <w:footnoteReference w:id="2"/>
            </w:r>
            <w:r w:rsidRPr="007679BA">
              <w:rPr>
                <w:rtl/>
              </w:rPr>
              <w:t>."</w:t>
            </w:r>
          </w:p>
        </w:tc>
      </w:tr>
      <w:tr w:rsidR="00085CB6" w:rsidRPr="001338B8" w:rsidTr="00C477BF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7679BA" w:rsidRDefault="00085CB6" w:rsidP="007679BA">
            <w:pPr>
              <w:pStyle w:val="TableSideHeading"/>
              <w:ind w:right="0"/>
              <w:rPr>
                <w:rtl/>
              </w:rPr>
            </w:pPr>
            <w:r w:rsidRPr="007679BA">
              <w:rPr>
                <w:rFonts w:hint="eastAsia"/>
                <w:rtl/>
              </w:rPr>
              <w:t>הוספת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תוספת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שלישית</w:t>
            </w:r>
            <w:r w:rsidRPr="007679BA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7679BA" w:rsidRDefault="00085CB6" w:rsidP="007679BA">
            <w:pPr>
              <w:pStyle w:val="TableText"/>
              <w:ind w:right="0"/>
              <w:jc w:val="both"/>
              <w:rPr>
                <w:rtl/>
              </w:rPr>
            </w:pPr>
            <w:r w:rsidRPr="007679BA">
              <w:rPr>
                <w:rtl/>
              </w:rPr>
              <w:t>2.</w:t>
            </w:r>
          </w:p>
        </w:tc>
        <w:tc>
          <w:tcPr>
            <w:tcW w:w="7143" w:type="dxa"/>
            <w:gridSpan w:val="5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7679BA" w:rsidRDefault="00085CB6" w:rsidP="007679BA">
            <w:pPr>
              <w:pStyle w:val="TableBlock"/>
              <w:rPr>
                <w:rtl/>
              </w:rPr>
            </w:pPr>
            <w:r w:rsidRPr="007679BA">
              <w:rPr>
                <w:rFonts w:hint="eastAsia"/>
                <w:rtl/>
              </w:rPr>
              <w:t>אחרי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התוספת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השנייה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לחוק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העיקרי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יבוא</w:t>
            </w:r>
            <w:r w:rsidRPr="007679BA">
              <w:rPr>
                <w:rtl/>
              </w:rPr>
              <w:t xml:space="preserve">: </w:t>
            </w:r>
          </w:p>
        </w:tc>
      </w:tr>
      <w:tr w:rsidR="00085CB6" w:rsidRPr="001338B8" w:rsidTr="00C477BF">
        <w:trPr>
          <w:cantSplit/>
        </w:trPr>
        <w:tc>
          <w:tcPr>
            <w:tcW w:w="1871" w:type="dxa"/>
            <w:shd w:val="clear" w:color="auto" w:fill="auto"/>
          </w:tcPr>
          <w:p w:rsidR="00085CB6" w:rsidRPr="003654F2" w:rsidRDefault="00085CB6" w:rsidP="00C477BF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57" w:type="dxa"/>
              <w:left w:w="0" w:type="dxa"/>
              <w:bottom w:w="79" w:type="dxa"/>
              <w:right w:w="0" w:type="dxa"/>
            </w:tcMar>
          </w:tcPr>
          <w:p w:rsidR="00085CB6" w:rsidRPr="001338B8" w:rsidRDefault="00085CB6" w:rsidP="00C477B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5"/>
            <w:shd w:val="clear" w:color="auto" w:fill="auto"/>
            <w:tcMar>
              <w:top w:w="57" w:type="dxa"/>
              <w:left w:w="0" w:type="dxa"/>
              <w:bottom w:w="79" w:type="dxa"/>
              <w:right w:w="0" w:type="dxa"/>
            </w:tcMar>
          </w:tcPr>
          <w:p w:rsidR="00085CB6" w:rsidRPr="007679BA" w:rsidRDefault="00085CB6" w:rsidP="007679BA">
            <w:pPr>
              <w:pStyle w:val="TableHead"/>
              <w:rPr>
                <w:rtl/>
              </w:rPr>
            </w:pPr>
            <w:r w:rsidRPr="007679BA">
              <w:rPr>
                <w:rtl/>
              </w:rPr>
              <w:t>"</w:t>
            </w:r>
            <w:r w:rsidRPr="007679BA">
              <w:rPr>
                <w:rFonts w:hint="eastAsia"/>
                <w:rtl/>
              </w:rPr>
              <w:t>תוספת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שלישית</w:t>
            </w:r>
          </w:p>
        </w:tc>
      </w:tr>
      <w:tr w:rsidR="00085CB6" w:rsidRPr="001338B8" w:rsidTr="00C477BF">
        <w:trPr>
          <w:cantSplit/>
        </w:trPr>
        <w:tc>
          <w:tcPr>
            <w:tcW w:w="1871" w:type="dxa"/>
            <w:shd w:val="clear" w:color="auto" w:fill="auto"/>
          </w:tcPr>
          <w:p w:rsidR="00085CB6" w:rsidRPr="003654F2" w:rsidRDefault="00085CB6" w:rsidP="00C477BF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57" w:type="dxa"/>
              <w:left w:w="0" w:type="dxa"/>
              <w:bottom w:w="79" w:type="dxa"/>
              <w:right w:w="0" w:type="dxa"/>
            </w:tcMar>
          </w:tcPr>
          <w:p w:rsidR="00085CB6" w:rsidRPr="001338B8" w:rsidRDefault="00085CB6" w:rsidP="00C477B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5"/>
            <w:shd w:val="clear" w:color="auto" w:fill="auto"/>
            <w:tcMar>
              <w:top w:w="57" w:type="dxa"/>
              <w:left w:w="0" w:type="dxa"/>
              <w:bottom w:w="79" w:type="dxa"/>
              <w:right w:w="0" w:type="dxa"/>
            </w:tcMar>
          </w:tcPr>
          <w:p w:rsidR="00085CB6" w:rsidRPr="00231978" w:rsidRDefault="00085CB6" w:rsidP="00C477BF">
            <w:pPr>
              <w:pStyle w:val="TableBlock"/>
              <w:jc w:val="center"/>
              <w:rPr>
                <w:rtl/>
              </w:rPr>
            </w:pPr>
            <w:r w:rsidRPr="001338B8">
              <w:rPr>
                <w:rtl/>
              </w:rPr>
              <w:t>(</w:t>
            </w:r>
            <w:r w:rsidRPr="001338B8">
              <w:rPr>
                <w:rFonts w:hint="eastAsia"/>
                <w:rtl/>
              </w:rPr>
              <w:t>סעיף</w:t>
            </w:r>
            <w:r w:rsidRPr="001338B8">
              <w:rPr>
                <w:rtl/>
              </w:rPr>
              <w:t xml:space="preserve"> 16</w:t>
            </w:r>
            <w:r w:rsidRPr="001338B8">
              <w:rPr>
                <w:rFonts w:hint="eastAsia"/>
                <w:rtl/>
              </w:rPr>
              <w:t>א</w:t>
            </w:r>
            <w:r w:rsidRPr="001338B8">
              <w:rPr>
                <w:rtl/>
              </w:rPr>
              <w:t>)</w:t>
            </w:r>
          </w:p>
        </w:tc>
      </w:tr>
      <w:tr w:rsidR="00085CB6" w:rsidRPr="001338B8" w:rsidTr="00C477BF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1338B8" w:rsidRDefault="00085CB6" w:rsidP="00C477B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1338B8" w:rsidRDefault="00085CB6" w:rsidP="00C477B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5"/>
            <w:shd w:val="clear" w:color="auto" w:fill="auto"/>
            <w:tcMar>
              <w:top w:w="85" w:type="dxa"/>
              <w:left w:w="0" w:type="dxa"/>
              <w:bottom w:w="79" w:type="dxa"/>
              <w:right w:w="0" w:type="dxa"/>
            </w:tcMar>
          </w:tcPr>
          <w:p w:rsidR="00085CB6" w:rsidRPr="007679BA" w:rsidRDefault="00085CB6" w:rsidP="00E8322F">
            <w:pPr>
              <w:pStyle w:val="TableBlock"/>
              <w:rPr>
                <w:rtl/>
              </w:rPr>
            </w:pPr>
            <w:r w:rsidRPr="007679BA">
              <w:rPr>
                <w:rtl/>
              </w:rPr>
              <w:t>(1)</w:t>
            </w:r>
            <w:r w:rsidR="001843AB">
              <w:rPr>
                <w:rtl/>
              </w:rPr>
              <w:tab/>
            </w:r>
            <w:r w:rsidRPr="007679BA">
              <w:rPr>
                <w:rFonts w:hint="eastAsia"/>
                <w:rtl/>
              </w:rPr>
              <w:t>השתתפות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בכיתת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לימוד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לאזרחים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ותיקים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במוסד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חינוך</w:t>
            </w:r>
            <w:del w:id="16" w:author="שימרית שקד" w:date="2015-12-28T11:56:00Z">
              <w:r w:rsidRPr="007679BA" w:rsidDel="00E8322F">
                <w:rPr>
                  <w:rtl/>
                </w:rPr>
                <w:delText xml:space="preserve"> </w:delText>
              </w:r>
              <w:r w:rsidRPr="007679BA" w:rsidDel="00E8322F">
                <w:rPr>
                  <w:rFonts w:hint="eastAsia"/>
                  <w:rtl/>
                </w:rPr>
                <w:delText>מוכר</w:delText>
              </w:r>
            </w:del>
            <w:r w:rsidRPr="007679BA">
              <w:rPr>
                <w:rtl/>
              </w:rPr>
              <w:t xml:space="preserve">, </w:t>
            </w:r>
            <w:r w:rsidRPr="007679BA">
              <w:rPr>
                <w:rFonts w:hint="eastAsia"/>
                <w:rtl/>
              </w:rPr>
              <w:t>במהלך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שעות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הלימודים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באותו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מוסד</w:t>
            </w:r>
            <w:r w:rsidRPr="007679BA">
              <w:rPr>
                <w:rtl/>
              </w:rPr>
              <w:t xml:space="preserve">; </w:t>
            </w:r>
            <w:r w:rsidRPr="007679BA">
              <w:rPr>
                <w:rFonts w:hint="eastAsia"/>
                <w:rtl/>
              </w:rPr>
              <w:t>לעניין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זה</w:t>
            </w:r>
            <w:r w:rsidRPr="007679BA">
              <w:rPr>
                <w:rtl/>
              </w:rPr>
              <w:t>, "</w:t>
            </w:r>
            <w:r w:rsidRPr="007679BA">
              <w:rPr>
                <w:rFonts w:hint="eastAsia"/>
                <w:rtl/>
              </w:rPr>
              <w:t>מוסד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חינוך</w:t>
            </w:r>
            <w:r w:rsidRPr="007679BA">
              <w:rPr>
                <w:rtl/>
              </w:rPr>
              <w:t xml:space="preserve"> </w:t>
            </w:r>
            <w:del w:id="17" w:author="שימרית שקד" w:date="2015-12-28T11:56:00Z">
              <w:r w:rsidRPr="007679BA" w:rsidDel="00E8322F">
                <w:rPr>
                  <w:rFonts w:hint="eastAsia"/>
                  <w:rtl/>
                </w:rPr>
                <w:delText>מוכר</w:delText>
              </w:r>
            </w:del>
            <w:r w:rsidRPr="007679BA">
              <w:rPr>
                <w:rtl/>
              </w:rPr>
              <w:t xml:space="preserve">" </w:t>
            </w:r>
            <w:r w:rsidR="009D7780">
              <w:rPr>
                <w:rFonts w:hint="cs"/>
                <w:rtl/>
              </w:rPr>
              <w:t>–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כהגדרתו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בחוק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לימוד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חובה</w:t>
            </w:r>
            <w:r w:rsidRPr="007679BA">
              <w:rPr>
                <w:rtl/>
              </w:rPr>
              <w:t xml:space="preserve">, </w:t>
            </w:r>
            <w:r w:rsidRPr="007679BA">
              <w:rPr>
                <w:rFonts w:hint="eastAsia"/>
                <w:rtl/>
              </w:rPr>
              <w:t>התש</w:t>
            </w:r>
            <w:r w:rsidRPr="007679BA">
              <w:rPr>
                <w:rtl/>
              </w:rPr>
              <w:t>"</w:t>
            </w:r>
            <w:r w:rsidRPr="007679BA">
              <w:rPr>
                <w:rFonts w:hint="eastAsia"/>
                <w:rtl/>
              </w:rPr>
              <w:t>ט</w:t>
            </w:r>
            <w:r w:rsidRPr="007679BA">
              <w:rPr>
                <w:rtl/>
              </w:rPr>
              <w:t>–1949</w:t>
            </w:r>
            <w:r w:rsidRPr="007679BA">
              <w:rPr>
                <w:rFonts w:hint="eastAsia"/>
                <w:rtl/>
              </w:rPr>
              <w:t>‏</w:t>
            </w:r>
            <w:r w:rsidRPr="007679BA">
              <w:rPr>
                <w:szCs w:val="20"/>
                <w:rtl/>
              </w:rPr>
              <w:footnoteReference w:id="3"/>
            </w:r>
            <w:r w:rsidRPr="007679BA">
              <w:rPr>
                <w:rtl/>
              </w:rPr>
              <w:t>;</w:t>
            </w:r>
          </w:p>
        </w:tc>
      </w:tr>
      <w:tr w:rsidR="00085CB6" w:rsidRPr="001338B8" w:rsidTr="00C477BF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0" w:type="dxa"/>
              <w:right w:w="0" w:type="dxa"/>
            </w:tcMar>
          </w:tcPr>
          <w:p w:rsidR="00085CB6" w:rsidRPr="001338B8" w:rsidRDefault="00085CB6" w:rsidP="00C477B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0" w:type="dxa"/>
              <w:right w:w="0" w:type="dxa"/>
            </w:tcMar>
          </w:tcPr>
          <w:p w:rsidR="00085CB6" w:rsidRPr="001338B8" w:rsidRDefault="00085CB6" w:rsidP="00C477B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5"/>
            <w:shd w:val="clear" w:color="auto" w:fill="auto"/>
            <w:tcMar>
              <w:top w:w="85" w:type="dxa"/>
              <w:left w:w="0" w:type="dxa"/>
              <w:bottom w:w="0" w:type="dxa"/>
              <w:right w:w="0" w:type="dxa"/>
            </w:tcMar>
          </w:tcPr>
          <w:p w:rsidR="00085CB6" w:rsidRPr="007679BA" w:rsidRDefault="00085CB6" w:rsidP="00815918">
            <w:pPr>
              <w:pStyle w:val="TableBlock"/>
              <w:rPr>
                <w:rtl/>
              </w:rPr>
            </w:pPr>
            <w:r w:rsidRPr="007679BA">
              <w:rPr>
                <w:rtl/>
              </w:rPr>
              <w:t>(2)</w:t>
            </w:r>
            <w:r w:rsidR="001843AB">
              <w:rPr>
                <w:rtl/>
              </w:rPr>
              <w:tab/>
            </w:r>
            <w:r w:rsidRPr="007679BA">
              <w:rPr>
                <w:rFonts w:hint="eastAsia"/>
                <w:rtl/>
              </w:rPr>
              <w:t>פעילות</w:t>
            </w:r>
            <w:r w:rsidRPr="007679BA">
              <w:rPr>
                <w:rtl/>
              </w:rPr>
              <w:t xml:space="preserve">, </w:t>
            </w:r>
            <w:r w:rsidRPr="007679BA">
              <w:rPr>
                <w:rFonts w:hint="eastAsia"/>
                <w:rtl/>
              </w:rPr>
              <w:t>בין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בתמורה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ובין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שלא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בתמורה</w:t>
            </w:r>
            <w:r w:rsidRPr="007679BA">
              <w:rPr>
                <w:rtl/>
              </w:rPr>
              <w:t xml:space="preserve">, </w:t>
            </w:r>
            <w:r w:rsidRPr="007679BA">
              <w:rPr>
                <w:rFonts w:hint="eastAsia"/>
                <w:rtl/>
              </w:rPr>
              <w:t>בביתו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של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אזרח</w:t>
            </w:r>
            <w:r w:rsidRPr="007679BA">
              <w:rPr>
                <w:rtl/>
              </w:rPr>
              <w:t xml:space="preserve"> </w:t>
            </w:r>
            <w:r w:rsidRPr="007679BA">
              <w:rPr>
                <w:rFonts w:hint="eastAsia"/>
                <w:rtl/>
              </w:rPr>
              <w:t>ותיק</w:t>
            </w:r>
            <w:ins w:id="18" w:author="שימרית שקד" w:date="2015-12-29T14:58:00Z">
              <w:r w:rsidR="00753C3E">
                <w:rPr>
                  <w:rFonts w:hint="cs"/>
                  <w:rtl/>
                </w:rPr>
                <w:t>, שלגביה</w:t>
              </w:r>
            </w:ins>
            <w:r w:rsidR="00753C3E">
              <w:rPr>
                <w:rFonts w:hint="cs"/>
                <w:rtl/>
              </w:rPr>
              <w:t xml:space="preserve"> </w:t>
            </w:r>
            <w:ins w:id="19" w:author="שימרית שקד" w:date="2016-02-02T10:00:00Z">
              <w:r w:rsidR="00DB51A3">
                <w:rPr>
                  <w:rFonts w:hint="cs"/>
                  <w:rtl/>
                </w:rPr>
                <w:t>מצא</w:t>
              </w:r>
            </w:ins>
            <w:r w:rsidR="00753C3E">
              <w:rPr>
                <w:rFonts w:hint="cs"/>
                <w:rtl/>
              </w:rPr>
              <w:t xml:space="preserve"> </w:t>
            </w:r>
            <w:ins w:id="20" w:author="שימרית שקד" w:date="2015-12-29T14:59:00Z">
              <w:r w:rsidR="00753C3E">
                <w:rPr>
                  <w:rFonts w:hint="cs"/>
                  <w:rtl/>
                </w:rPr>
                <w:t xml:space="preserve">השר </w:t>
              </w:r>
            </w:ins>
            <w:ins w:id="21" w:author="שימרית שקד" w:date="2015-12-29T14:58:00Z">
              <w:r w:rsidR="00753C3E">
                <w:rPr>
                  <w:rFonts w:hint="cs"/>
                  <w:rtl/>
                </w:rPr>
                <w:t xml:space="preserve">כי </w:t>
              </w:r>
              <w:r w:rsidR="00753C3E" w:rsidRPr="007679BA">
                <w:rPr>
                  <w:rFonts w:hint="eastAsia"/>
                  <w:rtl/>
                </w:rPr>
                <w:t>ראוי</w:t>
              </w:r>
              <w:r w:rsidR="00753C3E" w:rsidRPr="007679BA">
                <w:rPr>
                  <w:rtl/>
                </w:rPr>
                <w:t xml:space="preserve"> </w:t>
              </w:r>
              <w:r w:rsidR="00753C3E" w:rsidRPr="007679BA">
                <w:rPr>
                  <w:rFonts w:hint="eastAsia"/>
                  <w:rtl/>
                </w:rPr>
                <w:t>להביא</w:t>
              </w:r>
              <w:r w:rsidR="00753C3E" w:rsidRPr="007679BA">
                <w:rPr>
                  <w:rtl/>
                </w:rPr>
                <w:t xml:space="preserve"> </w:t>
              </w:r>
              <w:r w:rsidR="00753C3E" w:rsidRPr="007679BA">
                <w:rPr>
                  <w:rFonts w:hint="eastAsia"/>
                  <w:rtl/>
                </w:rPr>
                <w:t>בחשבון</w:t>
              </w:r>
              <w:r w:rsidR="00753C3E" w:rsidRPr="007679BA">
                <w:rPr>
                  <w:rtl/>
                </w:rPr>
                <w:t xml:space="preserve"> </w:t>
              </w:r>
              <w:r w:rsidR="00753C3E" w:rsidRPr="007679BA">
                <w:rPr>
                  <w:rFonts w:hint="eastAsia"/>
                  <w:rtl/>
                </w:rPr>
                <w:t>את</w:t>
              </w:r>
              <w:r w:rsidR="00753C3E" w:rsidRPr="007679BA">
                <w:rPr>
                  <w:rtl/>
                </w:rPr>
                <w:t xml:space="preserve"> </w:t>
              </w:r>
              <w:r w:rsidR="00753C3E">
                <w:rPr>
                  <w:rFonts w:hint="cs"/>
                  <w:rtl/>
                </w:rPr>
                <w:t xml:space="preserve">המידע בדבר </w:t>
              </w:r>
              <w:r w:rsidR="00753C3E" w:rsidRPr="007679BA">
                <w:rPr>
                  <w:rFonts w:hint="eastAsia"/>
                  <w:rtl/>
                </w:rPr>
                <w:t>עברו</w:t>
              </w:r>
              <w:r w:rsidR="00753C3E" w:rsidRPr="007679BA">
                <w:rPr>
                  <w:rtl/>
                </w:rPr>
                <w:t xml:space="preserve"> </w:t>
              </w:r>
              <w:r w:rsidR="00753C3E" w:rsidRPr="007679BA">
                <w:rPr>
                  <w:rFonts w:hint="eastAsia"/>
                  <w:rtl/>
                </w:rPr>
                <w:t>הפלילי</w:t>
              </w:r>
              <w:r w:rsidR="00753C3E" w:rsidRPr="007679BA">
                <w:rPr>
                  <w:rtl/>
                </w:rPr>
                <w:t xml:space="preserve"> </w:t>
              </w:r>
              <w:r w:rsidR="00753C3E" w:rsidRPr="007679BA">
                <w:rPr>
                  <w:rFonts w:hint="eastAsia"/>
                  <w:rtl/>
                </w:rPr>
                <w:t>של</w:t>
              </w:r>
              <w:r w:rsidR="00753C3E" w:rsidRPr="007679BA">
                <w:rPr>
                  <w:rtl/>
                </w:rPr>
                <w:t xml:space="preserve"> </w:t>
              </w:r>
              <w:r w:rsidR="00753C3E" w:rsidRPr="007679BA">
                <w:rPr>
                  <w:rFonts w:hint="eastAsia"/>
                  <w:rtl/>
                </w:rPr>
                <w:t>אדם</w:t>
              </w:r>
              <w:r w:rsidR="00753C3E" w:rsidRPr="007679BA">
                <w:rPr>
                  <w:rtl/>
                </w:rPr>
                <w:t xml:space="preserve"> </w:t>
              </w:r>
              <w:r w:rsidR="00753C3E" w:rsidRPr="007679BA">
                <w:rPr>
                  <w:rFonts w:hint="eastAsia"/>
                  <w:rtl/>
                </w:rPr>
                <w:t>הנוטל</w:t>
              </w:r>
              <w:r w:rsidR="00753C3E" w:rsidRPr="007679BA">
                <w:rPr>
                  <w:rtl/>
                </w:rPr>
                <w:t xml:space="preserve"> </w:t>
              </w:r>
              <w:r w:rsidR="00753C3E" w:rsidRPr="007679BA">
                <w:rPr>
                  <w:rFonts w:hint="eastAsia"/>
                  <w:rtl/>
                </w:rPr>
                <w:t>בה</w:t>
              </w:r>
              <w:r w:rsidR="00753C3E" w:rsidRPr="007679BA">
                <w:rPr>
                  <w:rtl/>
                </w:rPr>
                <w:t xml:space="preserve"> </w:t>
              </w:r>
              <w:r w:rsidR="00753C3E" w:rsidRPr="007679BA">
                <w:rPr>
                  <w:rFonts w:hint="eastAsia"/>
                  <w:rtl/>
                </w:rPr>
                <w:t>חלק</w:t>
              </w:r>
              <w:r w:rsidR="00753C3E" w:rsidRPr="007679BA">
                <w:rPr>
                  <w:rtl/>
                </w:rPr>
                <w:t xml:space="preserve">, </w:t>
              </w:r>
              <w:r w:rsidR="00753C3E" w:rsidRPr="007679BA">
                <w:rPr>
                  <w:rFonts w:hint="eastAsia"/>
                  <w:rtl/>
                </w:rPr>
                <w:t>לשם</w:t>
              </w:r>
              <w:r w:rsidR="00753C3E" w:rsidRPr="007679BA">
                <w:rPr>
                  <w:rtl/>
                </w:rPr>
                <w:t xml:space="preserve"> </w:t>
              </w:r>
              <w:r w:rsidR="00753C3E" w:rsidRPr="007679BA">
                <w:rPr>
                  <w:rFonts w:hint="eastAsia"/>
                  <w:rtl/>
                </w:rPr>
                <w:t>שמירה</w:t>
              </w:r>
              <w:r w:rsidR="00753C3E" w:rsidRPr="007679BA">
                <w:rPr>
                  <w:rtl/>
                </w:rPr>
                <w:t xml:space="preserve"> </w:t>
              </w:r>
              <w:r w:rsidR="00753C3E" w:rsidRPr="007679BA">
                <w:rPr>
                  <w:rFonts w:hint="eastAsia"/>
                  <w:rtl/>
                </w:rPr>
                <w:t>על</w:t>
              </w:r>
              <w:r w:rsidR="00753C3E" w:rsidRPr="007679BA">
                <w:rPr>
                  <w:rtl/>
                </w:rPr>
                <w:t xml:space="preserve"> </w:t>
              </w:r>
              <w:r w:rsidR="00F428CD">
                <w:rPr>
                  <w:rFonts w:hint="eastAsia"/>
                  <w:rtl/>
                </w:rPr>
                <w:t>שלומ</w:t>
              </w:r>
            </w:ins>
            <w:ins w:id="22" w:author="שימרית שקד" w:date="2015-12-29T15:00:00Z">
              <w:r w:rsidR="00F428CD">
                <w:rPr>
                  <w:rFonts w:hint="cs"/>
                  <w:rtl/>
                </w:rPr>
                <w:t>ו</w:t>
              </w:r>
            </w:ins>
            <w:ins w:id="23" w:author="שימרית שקד" w:date="2015-12-29T14:58:00Z">
              <w:r w:rsidR="00753C3E" w:rsidRPr="007679BA">
                <w:rPr>
                  <w:rtl/>
                </w:rPr>
                <w:t xml:space="preserve"> </w:t>
              </w:r>
              <w:r w:rsidR="00F428CD">
                <w:rPr>
                  <w:rFonts w:hint="eastAsia"/>
                  <w:rtl/>
                </w:rPr>
                <w:t>וביטחונ</w:t>
              </w:r>
            </w:ins>
            <w:ins w:id="24" w:author="שימרית שקד" w:date="2015-12-29T15:00:00Z">
              <w:r w:rsidR="00F428CD">
                <w:rPr>
                  <w:rFonts w:hint="cs"/>
                  <w:rtl/>
                </w:rPr>
                <w:t>ו</w:t>
              </w:r>
            </w:ins>
            <w:ins w:id="25" w:author="שימרית שקד" w:date="2015-12-29T14:58:00Z">
              <w:r w:rsidR="00753C3E" w:rsidRPr="007679BA">
                <w:rPr>
                  <w:rtl/>
                </w:rPr>
                <w:t xml:space="preserve"> </w:t>
              </w:r>
              <w:r w:rsidR="00753C3E" w:rsidRPr="007679BA">
                <w:rPr>
                  <w:rFonts w:hint="eastAsia"/>
                  <w:rtl/>
                </w:rPr>
                <w:t>של</w:t>
              </w:r>
              <w:r w:rsidR="00753C3E" w:rsidRPr="007679BA">
                <w:rPr>
                  <w:rtl/>
                </w:rPr>
                <w:t xml:space="preserve"> </w:t>
              </w:r>
              <w:r w:rsidR="00F428CD">
                <w:rPr>
                  <w:rFonts w:hint="eastAsia"/>
                  <w:rtl/>
                </w:rPr>
                <w:t>אזרח</w:t>
              </w:r>
              <w:r w:rsidR="00753C3E" w:rsidRPr="007679BA">
                <w:rPr>
                  <w:rtl/>
                </w:rPr>
                <w:t xml:space="preserve"> </w:t>
              </w:r>
              <w:r w:rsidR="00F428CD">
                <w:rPr>
                  <w:rFonts w:hint="eastAsia"/>
                  <w:rtl/>
                </w:rPr>
                <w:t>ותיק</w:t>
              </w:r>
              <w:r w:rsidR="00753C3E" w:rsidRPr="007679BA">
                <w:rPr>
                  <w:rtl/>
                </w:rPr>
                <w:t xml:space="preserve"> </w:t>
              </w:r>
            </w:ins>
            <w:ins w:id="26" w:author="שימרית שקד" w:date="2016-02-02T09:59:00Z">
              <w:r w:rsidR="00DB51A3">
                <w:rPr>
                  <w:rFonts w:hint="cs"/>
                  <w:rtl/>
                </w:rPr>
                <w:t xml:space="preserve">הנוטל חלק </w:t>
              </w:r>
            </w:ins>
            <w:ins w:id="27" w:author="שימרית שקד" w:date="2015-12-29T14:58:00Z">
              <w:r w:rsidR="00753C3E">
                <w:rPr>
                  <w:rFonts w:hint="cs"/>
                  <w:rtl/>
                </w:rPr>
                <w:t xml:space="preserve">באותה פעילות. </w:t>
              </w:r>
            </w:ins>
            <w:r w:rsidRPr="007679BA">
              <w:rPr>
                <w:rtl/>
              </w:rPr>
              <w:t xml:space="preserve">" </w:t>
            </w:r>
          </w:p>
        </w:tc>
      </w:tr>
    </w:tbl>
    <w:p w:rsidR="00D90EA3" w:rsidRPr="00085CB6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0EA3" w:rsidDel="00815918" w:rsidRDefault="00D90EA3" w:rsidP="00D90EA3">
      <w:pPr>
        <w:spacing w:before="0" w:line="360" w:lineRule="auto"/>
        <w:ind w:right="-28" w:firstLine="0"/>
        <w:jc w:val="center"/>
        <w:rPr>
          <w:del w:id="28" w:author="שימרית שקד" w:date="2016-02-03T09:53:00Z"/>
          <w:rFonts w:cs="David"/>
          <w:b/>
          <w:bCs/>
          <w:sz w:val="28"/>
          <w:szCs w:val="28"/>
          <w:rtl/>
        </w:rPr>
      </w:pPr>
      <w:del w:id="29" w:author="שימרית שקד" w:date="2016-02-03T09:53:00Z">
        <w:r w:rsidDel="00815918">
          <w:rPr>
            <w:rFonts w:cs="David" w:hint="cs"/>
            <w:b/>
            <w:bCs/>
            <w:sz w:val="28"/>
            <w:szCs w:val="28"/>
            <w:rtl/>
          </w:rPr>
          <w:br w:type="page"/>
        </w:r>
      </w:del>
    </w:p>
    <w:p w:rsidR="00D90EA3" w:rsidDel="00815918" w:rsidRDefault="00D90EA3">
      <w:pPr>
        <w:spacing w:before="0" w:line="360" w:lineRule="auto"/>
        <w:ind w:right="-28" w:firstLine="0"/>
        <w:jc w:val="center"/>
        <w:rPr>
          <w:del w:id="30" w:author="שימרית שקד" w:date="2016-02-03T09:53:00Z"/>
          <w:sz w:val="26"/>
          <w:rtl/>
        </w:rPr>
        <w:pPrChange w:id="31" w:author="שימרית שקד" w:date="2016-02-03T11:31:00Z">
          <w:pPr>
            <w:pStyle w:val="Noparagraphstyle"/>
            <w:ind w:right="-28"/>
            <w:jc w:val="center"/>
          </w:pPr>
        </w:pPrChange>
      </w:pPr>
    </w:p>
    <w:p w:rsidR="005D78CF" w:rsidRPr="00D90EA3" w:rsidRDefault="005D78CF" w:rsidP="00AB56DC">
      <w:pPr>
        <w:rPr>
          <w:rtl/>
        </w:rPr>
      </w:pPr>
    </w:p>
    <w:sectPr w:rsidR="005D78CF" w:rsidRP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D3B" w:rsidRDefault="00622D3B">
      <w:r>
        <w:separator/>
      </w:r>
    </w:p>
  </w:endnote>
  <w:endnote w:type="continuationSeparator" w:id="0">
    <w:p w:rsidR="00622D3B" w:rsidRDefault="00622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D3B" w:rsidRDefault="00622D3B">
      <w:r>
        <w:separator/>
      </w:r>
    </w:p>
  </w:footnote>
  <w:footnote w:type="continuationSeparator" w:id="0">
    <w:p w:rsidR="00622D3B" w:rsidRDefault="00622D3B">
      <w:r>
        <w:continuationSeparator/>
      </w:r>
    </w:p>
  </w:footnote>
  <w:footnote w:id="1">
    <w:p w:rsidR="00085CB6" w:rsidRDefault="00085CB6" w:rsidP="00085CB6">
      <w:pPr>
        <w:pStyle w:val="aa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התש"ן, עמ' 26; התשע"ד, עמ' 814</w:t>
      </w:r>
      <w:r w:rsidR="009D7780">
        <w:rPr>
          <w:rFonts w:hint="cs"/>
          <w:rtl/>
        </w:rPr>
        <w:t>.</w:t>
      </w:r>
    </w:p>
  </w:footnote>
  <w:footnote w:id="2">
    <w:p w:rsidR="00085CB6" w:rsidRDefault="00085CB6" w:rsidP="00085CB6">
      <w:pPr>
        <w:pStyle w:val="aa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התשל"ז, עמ' 226.</w:t>
      </w:r>
    </w:p>
  </w:footnote>
  <w:footnote w:id="3">
    <w:p w:rsidR="00085CB6" w:rsidRDefault="00085CB6" w:rsidP="00085CB6">
      <w:pPr>
        <w:pStyle w:val="aa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התש"ט, עמ' 287.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98183F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4375BE"/>
    <w:multiLevelType w:val="hybridMultilevel"/>
    <w:tmpl w:val="07743022"/>
    <w:lvl w:ilvl="0" w:tplc="100AA4E8">
      <w:start w:val="1"/>
      <w:numFmt w:val="hebrew1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שימרית שקד">
    <w15:presenceInfo w15:providerId="AD" w15:userId="S-1-5-21-390607825-919564285-270368766-36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24F5D"/>
    <w:rsid w:val="000534CE"/>
    <w:rsid w:val="00065531"/>
    <w:rsid w:val="00072333"/>
    <w:rsid w:val="00085AF5"/>
    <w:rsid w:val="00085CB6"/>
    <w:rsid w:val="000E3500"/>
    <w:rsid w:val="000E59A7"/>
    <w:rsid w:val="00134726"/>
    <w:rsid w:val="001523A1"/>
    <w:rsid w:val="001843AB"/>
    <w:rsid w:val="001B5789"/>
    <w:rsid w:val="001C6A8F"/>
    <w:rsid w:val="001D362C"/>
    <w:rsid w:val="001F41E9"/>
    <w:rsid w:val="001F43E1"/>
    <w:rsid w:val="00231DA2"/>
    <w:rsid w:val="00296154"/>
    <w:rsid w:val="002A4715"/>
    <w:rsid w:val="002E2917"/>
    <w:rsid w:val="002F3149"/>
    <w:rsid w:val="003144B0"/>
    <w:rsid w:val="003321D9"/>
    <w:rsid w:val="00336B96"/>
    <w:rsid w:val="00374D9D"/>
    <w:rsid w:val="00386E05"/>
    <w:rsid w:val="0039467E"/>
    <w:rsid w:val="003A4748"/>
    <w:rsid w:val="003B0E53"/>
    <w:rsid w:val="003C5EEF"/>
    <w:rsid w:val="003E078D"/>
    <w:rsid w:val="0044549D"/>
    <w:rsid w:val="004848F1"/>
    <w:rsid w:val="00485430"/>
    <w:rsid w:val="004B02E1"/>
    <w:rsid w:val="004D58F0"/>
    <w:rsid w:val="004D76BA"/>
    <w:rsid w:val="004E4D0F"/>
    <w:rsid w:val="004E6C52"/>
    <w:rsid w:val="0052387E"/>
    <w:rsid w:val="00542FB2"/>
    <w:rsid w:val="00575B55"/>
    <w:rsid w:val="00576A29"/>
    <w:rsid w:val="0058132B"/>
    <w:rsid w:val="005859E8"/>
    <w:rsid w:val="005941A5"/>
    <w:rsid w:val="005B11EE"/>
    <w:rsid w:val="005D78CF"/>
    <w:rsid w:val="005E4B76"/>
    <w:rsid w:val="00617CDB"/>
    <w:rsid w:val="00622BB8"/>
    <w:rsid w:val="00622D3B"/>
    <w:rsid w:val="00624FFD"/>
    <w:rsid w:val="00635A2B"/>
    <w:rsid w:val="006439B2"/>
    <w:rsid w:val="00651409"/>
    <w:rsid w:val="00652AD2"/>
    <w:rsid w:val="00673B72"/>
    <w:rsid w:val="006E350C"/>
    <w:rsid w:val="006E459C"/>
    <w:rsid w:val="006F480B"/>
    <w:rsid w:val="0070483A"/>
    <w:rsid w:val="00726A93"/>
    <w:rsid w:val="0073794D"/>
    <w:rsid w:val="00751A68"/>
    <w:rsid w:val="00753C3E"/>
    <w:rsid w:val="007679BA"/>
    <w:rsid w:val="00781A61"/>
    <w:rsid w:val="00793E44"/>
    <w:rsid w:val="007A3BB6"/>
    <w:rsid w:val="007C3E69"/>
    <w:rsid w:val="007E514D"/>
    <w:rsid w:val="00805563"/>
    <w:rsid w:val="0081246A"/>
    <w:rsid w:val="00815918"/>
    <w:rsid w:val="00830405"/>
    <w:rsid w:val="00836F86"/>
    <w:rsid w:val="008845C3"/>
    <w:rsid w:val="008C0276"/>
    <w:rsid w:val="008C6844"/>
    <w:rsid w:val="008D4758"/>
    <w:rsid w:val="008D5459"/>
    <w:rsid w:val="008D79B7"/>
    <w:rsid w:val="008E26CE"/>
    <w:rsid w:val="008F08AB"/>
    <w:rsid w:val="008F6C05"/>
    <w:rsid w:val="00975C62"/>
    <w:rsid w:val="0098183F"/>
    <w:rsid w:val="009963A0"/>
    <w:rsid w:val="009B1D40"/>
    <w:rsid w:val="009D528E"/>
    <w:rsid w:val="009D7780"/>
    <w:rsid w:val="00A21F1D"/>
    <w:rsid w:val="00A53BB0"/>
    <w:rsid w:val="00A65F80"/>
    <w:rsid w:val="00A9277B"/>
    <w:rsid w:val="00A97AA7"/>
    <w:rsid w:val="00AB56DC"/>
    <w:rsid w:val="00AC0CAC"/>
    <w:rsid w:val="00AC4FA6"/>
    <w:rsid w:val="00AD2D2B"/>
    <w:rsid w:val="00AE4246"/>
    <w:rsid w:val="00AE54D2"/>
    <w:rsid w:val="00AF6C15"/>
    <w:rsid w:val="00B01A75"/>
    <w:rsid w:val="00B04C18"/>
    <w:rsid w:val="00B12E9C"/>
    <w:rsid w:val="00B20166"/>
    <w:rsid w:val="00B344AA"/>
    <w:rsid w:val="00B35040"/>
    <w:rsid w:val="00B94809"/>
    <w:rsid w:val="00BA02DE"/>
    <w:rsid w:val="00BB1BDF"/>
    <w:rsid w:val="00BC1A12"/>
    <w:rsid w:val="00BC36CE"/>
    <w:rsid w:val="00BE0FDB"/>
    <w:rsid w:val="00BE4C3C"/>
    <w:rsid w:val="00BF0688"/>
    <w:rsid w:val="00C006D1"/>
    <w:rsid w:val="00C33740"/>
    <w:rsid w:val="00C54B62"/>
    <w:rsid w:val="00C621A0"/>
    <w:rsid w:val="00C6516A"/>
    <w:rsid w:val="00C8299B"/>
    <w:rsid w:val="00CF6C86"/>
    <w:rsid w:val="00D049CE"/>
    <w:rsid w:val="00D82422"/>
    <w:rsid w:val="00D90EA3"/>
    <w:rsid w:val="00DA0981"/>
    <w:rsid w:val="00DA18CC"/>
    <w:rsid w:val="00DA4CA8"/>
    <w:rsid w:val="00DA50B3"/>
    <w:rsid w:val="00DB51A3"/>
    <w:rsid w:val="00DF07CB"/>
    <w:rsid w:val="00E052FA"/>
    <w:rsid w:val="00E42816"/>
    <w:rsid w:val="00E5016C"/>
    <w:rsid w:val="00E7607C"/>
    <w:rsid w:val="00E8322F"/>
    <w:rsid w:val="00E91DD8"/>
    <w:rsid w:val="00EA5328"/>
    <w:rsid w:val="00EB6C86"/>
    <w:rsid w:val="00EE37FF"/>
    <w:rsid w:val="00EF7772"/>
    <w:rsid w:val="00F12A90"/>
    <w:rsid w:val="00F2792D"/>
    <w:rsid w:val="00F361B7"/>
    <w:rsid w:val="00F428CD"/>
    <w:rsid w:val="00F53CD4"/>
    <w:rsid w:val="00F53CD6"/>
    <w:rsid w:val="00F644CC"/>
    <w:rsid w:val="00F77339"/>
    <w:rsid w:val="00FA0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DF926A"/>
  <w15:docId w15:val="{6AE2B0B4-20C6-402E-8F69-572B09766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9">
    <w:name w:val="footnote reference"/>
    <w:aliases w:val="Footnote Reference"/>
    <w:semiHidden/>
    <w:rsid w:val="00085CB6"/>
    <w:rPr>
      <w:vertAlign w:val="superscript"/>
    </w:rPr>
  </w:style>
  <w:style w:type="paragraph" w:styleId="aa">
    <w:name w:val="footnote text"/>
    <w:basedOn w:val="a"/>
    <w:link w:val="ab"/>
    <w:autoRedefine/>
    <w:semiHidden/>
    <w:rsid w:val="00085CB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085CB6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2E31AF-0DDF-403F-B525-7410238DEA49}"/>
</file>

<file path=customXml/itemProps2.xml><?xml version="1.0" encoding="utf-8"?>
<ds:datastoreItem xmlns:ds="http://schemas.openxmlformats.org/officeDocument/2006/customXml" ds:itemID="{C78FF5B3-227F-42EF-8754-651F5129556A}"/>
</file>

<file path=customXml/itemProps3.xml><?xml version="1.0" encoding="utf-8"?>
<ds:datastoreItem xmlns:ds="http://schemas.openxmlformats.org/officeDocument/2006/customXml" ds:itemID="{0F548FBC-E0F6-4A32-9E0A-88E9D7233BE6}"/>
</file>

<file path=customXml/itemProps4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67F00D-AB43-4111-B246-DC405ABE82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230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שימרית שקד</cp:lastModifiedBy>
  <cp:revision>109</cp:revision>
  <cp:lastPrinted>2012-10-31T12:25:00Z</cp:lastPrinted>
  <dcterms:created xsi:type="dcterms:W3CDTF">2015-05-05T06:55:00Z</dcterms:created>
  <dcterms:modified xsi:type="dcterms:W3CDTF">2016-02-21T07:24:00Z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98cbdf03-d8e1-42e6-8269-c46b59ab829f</vt:lpwstr>
  </property>
</Properties>
</file>