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396" w:rsidRDefault="008D7EED" w:rsidP="008E0396">
      <w:pPr>
        <w:pStyle w:val="HeadMitparsemetBaze"/>
        <w:rPr>
          <w:rtl/>
        </w:rPr>
      </w:pPr>
      <w:r>
        <w:rPr>
          <w:rFonts w:hint="cs"/>
          <w:rtl/>
        </w:rPr>
        <w:t>נוסח לדיון בוועדת העבודה הרווחה והבריאות ביום 29.2.16</w:t>
      </w:r>
    </w:p>
    <w:p w:rsidR="008E0396" w:rsidRPr="004B02E1" w:rsidRDefault="008E0396" w:rsidP="008E0396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 w:rsidRPr="00AA1716">
        <w:rPr>
          <w:rFonts w:cs="David" w:hint="cs"/>
          <w:sz w:val="20"/>
          <w:szCs w:val="20"/>
          <w:rtl/>
        </w:rPr>
        <w:t>מספר פנימי:</w:t>
      </w:r>
      <w:bookmarkStart w:id="0" w:name="LGSItemId"/>
      <w:r w:rsidRPr="00AA1716">
        <w:rPr>
          <w:rFonts w:cs="David" w:hint="cs"/>
          <w:sz w:val="20"/>
          <w:szCs w:val="20"/>
          <w:rtl/>
        </w:rPr>
        <w:t xml:space="preserve"> </w:t>
      </w:r>
      <w:bookmarkEnd w:id="0"/>
      <w:r>
        <w:rPr>
          <w:rFonts w:cs="David" w:hint="cs"/>
          <w:sz w:val="20"/>
          <w:szCs w:val="20"/>
          <w:rtl/>
        </w:rPr>
        <w:t>569598</w:t>
      </w:r>
    </w:p>
    <w:p w:rsidR="008E0396" w:rsidRDefault="008E0396" w:rsidP="008E0396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1" w:name="LGSNum"/>
      <w:r>
        <w:rPr>
          <w:rFonts w:cs="David" w:hint="cs"/>
          <w:b/>
          <w:bCs/>
          <w:sz w:val="28"/>
          <w:szCs w:val="28"/>
          <w:rtl/>
        </w:rPr>
        <w:t>מ-956</w:t>
      </w:r>
      <w:bookmarkEnd w:id="1"/>
    </w:p>
    <w:p w:rsidR="008E0396" w:rsidRDefault="008E0396" w:rsidP="008E0396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8E0396" w:rsidRDefault="008E0396" w:rsidP="008E0396">
      <w:pPr>
        <w:spacing w:before="0"/>
        <w:jc w:val="right"/>
      </w:pPr>
    </w:p>
    <w:p w:rsidR="008E0396" w:rsidRDefault="008E0396" w:rsidP="008E0396">
      <w:pPr>
        <w:spacing w:before="0"/>
        <w:jc w:val="right"/>
        <w:rPr>
          <w:rtl/>
        </w:rPr>
      </w:pPr>
    </w:p>
    <w:p w:rsidR="008E0396" w:rsidRDefault="008E0396" w:rsidP="008E0396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 xml:space="preserve">הצעת </w:t>
      </w:r>
      <w:r w:rsidRPr="008E0396">
        <w:rPr>
          <w:rFonts w:hint="cs"/>
          <w:rtl/>
        </w:rPr>
        <w:t>חוק הביטוח הלאומי (תיקון מס' 163), התשע"ו</w:t>
      </w:r>
      <w:r w:rsidRPr="008E0396">
        <w:rPr>
          <w:rFonts w:hint="eastAsia"/>
          <w:rtl/>
        </w:rPr>
        <w:t>–</w:t>
      </w:r>
      <w:r w:rsidRPr="008E0396">
        <w:rPr>
          <w:rFonts w:hint="cs"/>
          <w:rtl/>
        </w:rPr>
        <w:t>2015</w:t>
      </w:r>
      <w:bookmarkEnd w:id="3"/>
    </w:p>
    <w:p w:rsidR="008E0396" w:rsidRDefault="008E0396" w:rsidP="008E0396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8E0396" w:rsidRPr="00F46E28" w:rsidTr="00113CB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SideHeading"/>
              <w:rPr>
                <w:sz w:val="26"/>
                <w:rtl/>
              </w:rPr>
            </w:pPr>
            <w:r w:rsidRPr="00F46E28">
              <w:rPr>
                <w:rFonts w:hint="eastAsia"/>
                <w:sz w:val="26"/>
                <w:rtl/>
              </w:rPr>
              <w:t>תיקון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סעיף</w:t>
            </w:r>
            <w:r w:rsidRPr="00F46E28">
              <w:rPr>
                <w:sz w:val="26"/>
                <w:rtl/>
              </w:rPr>
              <w:t xml:space="preserve"> 2</w:t>
            </w:r>
            <w:r w:rsidRPr="00F46E28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  <w:r w:rsidRPr="00F46E28">
              <w:rPr>
                <w:sz w:val="26"/>
                <w:rtl/>
              </w:rPr>
              <w:t>1.</w:t>
            </w:r>
            <w:r w:rsidRPr="00F46E28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Block"/>
              <w:rPr>
                <w:sz w:val="26"/>
                <w:rtl/>
              </w:rPr>
            </w:pPr>
            <w:r w:rsidRPr="00F46E28">
              <w:rPr>
                <w:rFonts w:hint="eastAsia"/>
                <w:sz w:val="26"/>
                <w:rtl/>
              </w:rPr>
              <w:t>בחוק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הביטוח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הלאומי</w:t>
            </w:r>
            <w:r w:rsidRPr="00F46E28">
              <w:rPr>
                <w:sz w:val="26"/>
                <w:rtl/>
              </w:rPr>
              <w:t xml:space="preserve"> [</w:t>
            </w:r>
            <w:r w:rsidRPr="00F46E28">
              <w:rPr>
                <w:rFonts w:hint="eastAsia"/>
                <w:sz w:val="26"/>
                <w:rtl/>
              </w:rPr>
              <w:t>נוסח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משולב</w:t>
            </w:r>
            <w:r w:rsidRPr="00F46E28">
              <w:rPr>
                <w:sz w:val="26"/>
                <w:rtl/>
              </w:rPr>
              <w:t xml:space="preserve">], </w:t>
            </w:r>
            <w:r w:rsidRPr="00F46E28">
              <w:rPr>
                <w:rFonts w:hint="eastAsia"/>
                <w:sz w:val="26"/>
                <w:rtl/>
              </w:rPr>
              <w:t>התשנ</w:t>
            </w:r>
            <w:r w:rsidRPr="00F46E28">
              <w:rPr>
                <w:sz w:val="26"/>
                <w:rtl/>
              </w:rPr>
              <w:t>"</w:t>
            </w:r>
            <w:r w:rsidRPr="00F46E28">
              <w:rPr>
                <w:rFonts w:hint="eastAsia"/>
                <w:sz w:val="26"/>
                <w:rtl/>
              </w:rPr>
              <w:t>ה</w:t>
            </w:r>
            <w:r>
              <w:rPr>
                <w:rFonts w:hint="cs"/>
                <w:sz w:val="26"/>
                <w:rtl/>
              </w:rPr>
              <w:t>–</w:t>
            </w:r>
            <w:r w:rsidRPr="00F46E28">
              <w:rPr>
                <w:sz w:val="26"/>
                <w:rtl/>
              </w:rPr>
              <w:t>1995</w:t>
            </w:r>
            <w:r w:rsidRPr="00F46E28">
              <w:rPr>
                <w:rFonts w:hint="eastAsia"/>
                <w:sz w:val="26"/>
                <w:rtl/>
              </w:rPr>
              <w:t>‏</w:t>
            </w:r>
            <w:r>
              <w:rPr>
                <w:rStyle w:val="a5"/>
                <w:sz w:val="26"/>
                <w:rtl/>
              </w:rPr>
              <w:footnoteReference w:id="1"/>
            </w:r>
            <w:r w:rsidRPr="00F46E28">
              <w:rPr>
                <w:sz w:val="26"/>
                <w:rtl/>
              </w:rPr>
              <w:t xml:space="preserve">, </w:t>
            </w:r>
            <w:r w:rsidRPr="00F46E28">
              <w:rPr>
                <w:rFonts w:hint="eastAsia"/>
                <w:sz w:val="26"/>
                <w:rtl/>
              </w:rPr>
              <w:t>בסעיף</w:t>
            </w:r>
            <w:r w:rsidRPr="00F46E28">
              <w:rPr>
                <w:sz w:val="26"/>
                <w:rtl/>
              </w:rPr>
              <w:t xml:space="preserve"> 2</w:t>
            </w:r>
            <w:r w:rsidRPr="00F46E28">
              <w:rPr>
                <w:rFonts w:hint="eastAsia"/>
                <w:sz w:val="26"/>
                <w:rtl/>
              </w:rPr>
              <w:t>א</w:t>
            </w:r>
            <w:r w:rsidRPr="00F46E28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–</w:t>
            </w:r>
          </w:p>
        </w:tc>
      </w:tr>
      <w:tr w:rsidR="008E0396" w:rsidRPr="00F46E28" w:rsidTr="00113CB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Block"/>
              <w:rPr>
                <w:sz w:val="26"/>
                <w:rtl/>
              </w:rPr>
            </w:pPr>
            <w:r w:rsidRPr="00F46E28">
              <w:rPr>
                <w:sz w:val="26"/>
                <w:rtl/>
              </w:rPr>
              <w:t>(1)</w:t>
            </w:r>
            <w:r w:rsidRPr="00F46E28">
              <w:rPr>
                <w:sz w:val="26"/>
                <w:rtl/>
              </w:rPr>
              <w:tab/>
            </w:r>
            <w:r w:rsidRPr="00F46E28">
              <w:rPr>
                <w:rFonts w:hint="eastAsia"/>
                <w:sz w:val="26"/>
                <w:rtl/>
              </w:rPr>
              <w:t>בסעיף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קטן</w:t>
            </w:r>
            <w:r w:rsidRPr="00F46E28">
              <w:rPr>
                <w:sz w:val="26"/>
                <w:rtl/>
              </w:rPr>
              <w:t xml:space="preserve"> (</w:t>
            </w:r>
            <w:r w:rsidRPr="00F46E28">
              <w:rPr>
                <w:rFonts w:hint="eastAsia"/>
                <w:sz w:val="26"/>
                <w:rtl/>
              </w:rPr>
              <w:t>ב</w:t>
            </w:r>
            <w:r w:rsidRPr="00F46E28">
              <w:rPr>
                <w:sz w:val="26"/>
                <w:rtl/>
              </w:rPr>
              <w:t xml:space="preserve">) </w:t>
            </w:r>
            <w:r>
              <w:rPr>
                <w:rFonts w:hint="cs"/>
                <w:sz w:val="26"/>
                <w:rtl/>
              </w:rPr>
              <w:t>–</w:t>
            </w:r>
            <w:r w:rsidRPr="00F46E28">
              <w:rPr>
                <w:sz w:val="26"/>
                <w:rtl/>
              </w:rPr>
              <w:t xml:space="preserve"> </w:t>
            </w:r>
          </w:p>
        </w:tc>
      </w:tr>
      <w:tr w:rsidR="008E0396" w:rsidRPr="00F46E28" w:rsidTr="00113CB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Block"/>
              <w:rPr>
                <w:sz w:val="26"/>
                <w:rtl/>
              </w:rPr>
            </w:pPr>
            <w:r w:rsidRPr="00F46E28">
              <w:rPr>
                <w:sz w:val="26"/>
                <w:rtl/>
              </w:rPr>
              <w:t>(</w:t>
            </w:r>
            <w:r w:rsidRPr="00F46E28">
              <w:rPr>
                <w:rFonts w:hint="eastAsia"/>
                <w:sz w:val="26"/>
                <w:rtl/>
              </w:rPr>
              <w:t>א</w:t>
            </w:r>
            <w:r w:rsidRPr="00F46E28">
              <w:rPr>
                <w:sz w:val="26"/>
                <w:rtl/>
              </w:rPr>
              <w:t>)</w:t>
            </w:r>
            <w:r w:rsidRPr="00F46E28">
              <w:rPr>
                <w:sz w:val="26"/>
                <w:rtl/>
              </w:rPr>
              <w:tab/>
            </w:r>
            <w:r w:rsidRPr="00F46E28">
              <w:rPr>
                <w:rFonts w:hint="eastAsia"/>
                <w:sz w:val="26"/>
                <w:rtl/>
              </w:rPr>
              <w:t>אחרי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פסקה</w:t>
            </w:r>
            <w:r w:rsidRPr="00F46E28">
              <w:rPr>
                <w:sz w:val="26"/>
                <w:rtl/>
              </w:rPr>
              <w:t xml:space="preserve"> (3) </w:t>
            </w:r>
            <w:r w:rsidRPr="00F46E28">
              <w:rPr>
                <w:rFonts w:hint="eastAsia"/>
                <w:sz w:val="26"/>
                <w:rtl/>
              </w:rPr>
              <w:t>יבוא</w:t>
            </w:r>
            <w:r w:rsidRPr="00F46E28">
              <w:rPr>
                <w:sz w:val="26"/>
                <w:rtl/>
              </w:rPr>
              <w:t>:</w:t>
            </w:r>
          </w:p>
        </w:tc>
      </w:tr>
      <w:tr w:rsidR="008E0396" w:rsidRPr="00F46E28" w:rsidTr="00113CB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Block"/>
              <w:rPr>
                <w:sz w:val="26"/>
                <w:rtl/>
              </w:rPr>
            </w:pPr>
            <w:r w:rsidRPr="00F46E28">
              <w:rPr>
                <w:sz w:val="26"/>
                <w:rtl/>
              </w:rPr>
              <w:t>"(3</w:t>
            </w:r>
            <w:r w:rsidRPr="00F46E28">
              <w:rPr>
                <w:rFonts w:hint="eastAsia"/>
                <w:sz w:val="26"/>
                <w:rtl/>
              </w:rPr>
              <w:t>א</w:t>
            </w:r>
            <w:r w:rsidRPr="00F46E28">
              <w:rPr>
                <w:sz w:val="26"/>
                <w:rtl/>
              </w:rPr>
              <w:t>)</w:t>
            </w:r>
            <w:r>
              <w:rPr>
                <w:sz w:val="26"/>
                <w:rtl/>
              </w:rPr>
              <w:tab/>
            </w:r>
            <w:r w:rsidRPr="00F46E28">
              <w:rPr>
                <w:rFonts w:hint="eastAsia"/>
                <w:sz w:val="26"/>
                <w:rtl/>
              </w:rPr>
              <w:t>מי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שבידו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אשרה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ורישיון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לפי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תקנה</w:t>
            </w:r>
            <w:r w:rsidRPr="00F46E28">
              <w:rPr>
                <w:sz w:val="26"/>
                <w:rtl/>
              </w:rPr>
              <w:t xml:space="preserve"> 5</w:t>
            </w:r>
            <w:r w:rsidRPr="00F46E28">
              <w:rPr>
                <w:rFonts w:hint="eastAsia"/>
                <w:sz w:val="26"/>
                <w:rtl/>
              </w:rPr>
              <w:t>א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לתקנות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הכניסה‏</w:t>
            </w:r>
            <w:r w:rsidRPr="00F46E28">
              <w:rPr>
                <w:rStyle w:val="a5"/>
                <w:rFonts w:hAnsi="HadasaMFO"/>
                <w:sz w:val="26"/>
                <w:rtl/>
              </w:rPr>
              <w:footnoteReference w:id="2"/>
            </w:r>
            <w:r w:rsidRPr="00F46E28">
              <w:rPr>
                <w:sz w:val="26"/>
                <w:rtl/>
              </w:rPr>
              <w:t>;";</w:t>
            </w:r>
          </w:p>
        </w:tc>
      </w:tr>
      <w:tr w:rsidR="008E0396" w:rsidRPr="00F46E28" w:rsidTr="00113CB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Block"/>
              <w:rPr>
                <w:sz w:val="26"/>
                <w:rtl/>
              </w:rPr>
            </w:pPr>
            <w:r w:rsidRPr="00F46E28">
              <w:rPr>
                <w:sz w:val="26"/>
                <w:rtl/>
              </w:rPr>
              <w:t>(</w:t>
            </w:r>
            <w:r w:rsidRPr="00F46E28">
              <w:rPr>
                <w:rFonts w:hint="eastAsia"/>
                <w:sz w:val="26"/>
                <w:rtl/>
              </w:rPr>
              <w:t>ב</w:t>
            </w:r>
            <w:r w:rsidRPr="00F46E28">
              <w:rPr>
                <w:sz w:val="26"/>
                <w:rtl/>
              </w:rPr>
              <w:t>)</w:t>
            </w:r>
            <w:r w:rsidRPr="00F46E28">
              <w:rPr>
                <w:sz w:val="26"/>
                <w:rtl/>
              </w:rPr>
              <w:tab/>
            </w:r>
            <w:r w:rsidRPr="00F46E28">
              <w:rPr>
                <w:rFonts w:hint="eastAsia"/>
                <w:sz w:val="26"/>
                <w:rtl/>
              </w:rPr>
              <w:t>אחרי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פסקה</w:t>
            </w:r>
            <w:r w:rsidRPr="00F46E28">
              <w:rPr>
                <w:sz w:val="26"/>
                <w:rtl/>
              </w:rPr>
              <w:t xml:space="preserve"> (5) </w:t>
            </w:r>
            <w:r w:rsidRPr="00F46E28">
              <w:rPr>
                <w:rFonts w:hint="eastAsia"/>
                <w:sz w:val="26"/>
                <w:rtl/>
              </w:rPr>
              <w:t>יבוא</w:t>
            </w:r>
            <w:r w:rsidRPr="00F46E28">
              <w:rPr>
                <w:sz w:val="26"/>
                <w:rtl/>
              </w:rPr>
              <w:t>:</w:t>
            </w:r>
          </w:p>
        </w:tc>
      </w:tr>
      <w:tr w:rsidR="008E0396" w:rsidRPr="00F46E28" w:rsidTr="00113CB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8E0396">
            <w:pPr>
              <w:pStyle w:val="TableBlock"/>
              <w:rPr>
                <w:sz w:val="26"/>
                <w:rtl/>
              </w:rPr>
            </w:pPr>
            <w:r w:rsidRPr="00F46E28">
              <w:rPr>
                <w:sz w:val="26"/>
                <w:rtl/>
              </w:rPr>
              <w:t>"(6)</w:t>
            </w:r>
            <w:r w:rsidRPr="00F46E28">
              <w:rPr>
                <w:sz w:val="26"/>
                <w:rtl/>
              </w:rPr>
              <w:tab/>
            </w:r>
            <w:r w:rsidRPr="00F46E28">
              <w:rPr>
                <w:rFonts w:hint="eastAsia"/>
                <w:sz w:val="26"/>
                <w:rtl/>
              </w:rPr>
              <w:t>מי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שבידו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רישיון</w:t>
            </w:r>
            <w:r w:rsidRPr="00F46E28">
              <w:rPr>
                <w:sz w:val="26"/>
                <w:rtl/>
              </w:rPr>
              <w:t xml:space="preserve"> </w:t>
            </w:r>
            <w:ins w:id="6" w:author="נעה בן שבת" w:date="2016-02-25T13:35:00Z">
              <w:r>
                <w:rPr>
                  <w:rFonts w:hint="cs"/>
                  <w:sz w:val="26"/>
                  <w:rtl/>
                </w:rPr>
                <w:t xml:space="preserve">זמני </w:t>
              </w:r>
            </w:ins>
            <w:r w:rsidRPr="00F46E28">
              <w:rPr>
                <w:rFonts w:hint="eastAsia"/>
                <w:sz w:val="26"/>
                <w:rtl/>
              </w:rPr>
              <w:t>כאמור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בסעיף</w:t>
            </w:r>
            <w:r w:rsidRPr="00F46E28">
              <w:rPr>
                <w:sz w:val="26"/>
                <w:rtl/>
              </w:rPr>
              <w:t xml:space="preserve"> 2(</w:t>
            </w:r>
            <w:r w:rsidRPr="00F46E28">
              <w:rPr>
                <w:rFonts w:hint="eastAsia"/>
                <w:sz w:val="26"/>
                <w:rtl/>
              </w:rPr>
              <w:t>א</w:t>
            </w:r>
            <w:r w:rsidRPr="00F46E28">
              <w:rPr>
                <w:sz w:val="26"/>
                <w:rtl/>
              </w:rPr>
              <w:t xml:space="preserve">)(5) </w:t>
            </w:r>
            <w:r w:rsidRPr="00F46E28">
              <w:rPr>
                <w:rFonts w:hint="eastAsia"/>
                <w:sz w:val="26"/>
                <w:rtl/>
              </w:rPr>
              <w:t>לחוק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הכניסה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לישראל‏</w:t>
            </w:r>
            <w:r w:rsidRPr="00F46E28">
              <w:rPr>
                <w:rStyle w:val="a5"/>
                <w:rFonts w:hAnsi="HadasaMFO"/>
                <w:sz w:val="26"/>
                <w:rtl/>
              </w:rPr>
              <w:footnoteReference w:id="3"/>
            </w:r>
            <w:ins w:id="7" w:author="נעה בן שבת" w:date="2016-02-25T13:35:00Z">
              <w:r>
                <w:rPr>
                  <w:rFonts w:hint="cs"/>
                  <w:sz w:val="26"/>
                  <w:rtl/>
                </w:rPr>
                <w:t xml:space="preserve"> או מי שחלה לגביו הוראת שהיה לפי סעיף </w:t>
              </w:r>
            </w:ins>
            <w:ins w:id="8" w:author="נעה בן שבת" w:date="2016-02-25T13:37:00Z">
              <w:r>
                <w:rPr>
                  <w:rFonts w:hint="cs"/>
                  <w:sz w:val="26"/>
                  <w:rtl/>
                </w:rPr>
                <w:t xml:space="preserve">32ד לחוק למניעת הסתננות (עבירות ושיפוט), </w:t>
              </w:r>
            </w:ins>
            <w:ins w:id="9" w:author="נעה בן שבת" w:date="2016-02-25T13:38:00Z">
              <w:r>
                <w:rPr>
                  <w:rFonts w:hint="cs"/>
                  <w:sz w:val="26"/>
                  <w:rtl/>
                </w:rPr>
                <w:t>התשי"ד</w:t>
              </w:r>
              <w:r>
                <w:rPr>
                  <w:rFonts w:hint="eastAsia"/>
                  <w:sz w:val="26"/>
                  <w:rtl/>
                </w:rPr>
                <w:t>–</w:t>
              </w:r>
              <w:r>
                <w:rPr>
                  <w:rFonts w:hint="cs"/>
                  <w:sz w:val="26"/>
                  <w:rtl/>
                </w:rPr>
                <w:t>1954</w:t>
              </w:r>
              <w:r>
                <w:rPr>
                  <w:rStyle w:val="a5"/>
                  <w:sz w:val="26"/>
                  <w:rtl/>
                </w:rPr>
                <w:footnoteReference w:id="4"/>
              </w:r>
            </w:ins>
            <w:r w:rsidRPr="00F46E28">
              <w:rPr>
                <w:sz w:val="26"/>
                <w:rtl/>
              </w:rPr>
              <w:t>";</w:t>
            </w:r>
          </w:p>
        </w:tc>
      </w:tr>
      <w:tr w:rsidR="008E0396" w:rsidRPr="00F46E28" w:rsidTr="00113CB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Block"/>
              <w:rPr>
                <w:sz w:val="26"/>
                <w:rtl/>
              </w:rPr>
            </w:pPr>
            <w:r w:rsidRPr="00F46E28">
              <w:rPr>
                <w:sz w:val="26"/>
                <w:rtl/>
              </w:rPr>
              <w:t>(2)</w:t>
            </w:r>
            <w:r w:rsidRPr="00F46E28">
              <w:rPr>
                <w:sz w:val="26"/>
                <w:rtl/>
              </w:rPr>
              <w:tab/>
            </w:r>
            <w:r w:rsidRPr="00F46E28">
              <w:rPr>
                <w:rFonts w:hint="eastAsia"/>
                <w:sz w:val="26"/>
                <w:rtl/>
              </w:rPr>
              <w:t>בסעיף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קטן</w:t>
            </w:r>
            <w:r w:rsidRPr="00F46E28">
              <w:rPr>
                <w:sz w:val="26"/>
                <w:rtl/>
              </w:rPr>
              <w:t xml:space="preserve"> (</w:t>
            </w:r>
            <w:r w:rsidRPr="00F46E28">
              <w:rPr>
                <w:rFonts w:hint="eastAsia"/>
                <w:sz w:val="26"/>
                <w:rtl/>
              </w:rPr>
              <w:t>ג</w:t>
            </w:r>
            <w:r w:rsidRPr="00F46E28">
              <w:rPr>
                <w:sz w:val="26"/>
                <w:rtl/>
              </w:rPr>
              <w:t xml:space="preserve">), </w:t>
            </w:r>
            <w:r w:rsidRPr="00F46E28">
              <w:rPr>
                <w:rFonts w:hint="eastAsia"/>
                <w:sz w:val="26"/>
                <w:rtl/>
              </w:rPr>
              <w:t>במקום</w:t>
            </w:r>
            <w:r w:rsidRPr="00F46E28">
              <w:rPr>
                <w:sz w:val="26"/>
                <w:rtl/>
              </w:rPr>
              <w:t xml:space="preserve"> "</w:t>
            </w:r>
            <w:r w:rsidRPr="00F46E28">
              <w:rPr>
                <w:rFonts w:hint="eastAsia"/>
                <w:sz w:val="26"/>
                <w:rtl/>
              </w:rPr>
              <w:t>בסעיף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קטן</w:t>
            </w:r>
            <w:r w:rsidRPr="00F46E28">
              <w:rPr>
                <w:sz w:val="26"/>
                <w:rtl/>
              </w:rPr>
              <w:t xml:space="preserve"> (</w:t>
            </w:r>
            <w:r w:rsidRPr="00F46E28">
              <w:rPr>
                <w:rFonts w:hint="eastAsia"/>
                <w:sz w:val="26"/>
                <w:rtl/>
              </w:rPr>
              <w:t>ב</w:t>
            </w:r>
            <w:r w:rsidRPr="00F46E28">
              <w:rPr>
                <w:sz w:val="26"/>
                <w:rtl/>
              </w:rPr>
              <w:t xml:space="preserve">)(3) </w:t>
            </w:r>
            <w:r w:rsidRPr="00F46E28">
              <w:rPr>
                <w:rFonts w:hint="eastAsia"/>
                <w:sz w:val="26"/>
                <w:rtl/>
              </w:rPr>
              <w:t>עד</w:t>
            </w:r>
            <w:r w:rsidRPr="00F46E28">
              <w:rPr>
                <w:sz w:val="26"/>
                <w:rtl/>
              </w:rPr>
              <w:t xml:space="preserve"> (5)" </w:t>
            </w:r>
            <w:r w:rsidRPr="00F46E28">
              <w:rPr>
                <w:rFonts w:hint="eastAsia"/>
                <w:sz w:val="26"/>
                <w:rtl/>
              </w:rPr>
              <w:t>יבוא</w:t>
            </w:r>
            <w:r w:rsidRPr="00F46E28">
              <w:rPr>
                <w:sz w:val="26"/>
                <w:rtl/>
              </w:rPr>
              <w:t xml:space="preserve"> "</w:t>
            </w:r>
            <w:r w:rsidRPr="00F46E28">
              <w:rPr>
                <w:rFonts w:hint="eastAsia"/>
                <w:sz w:val="26"/>
                <w:rtl/>
              </w:rPr>
              <w:t>בסעיף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קטן</w:t>
            </w:r>
            <w:r w:rsidRPr="00F46E28">
              <w:rPr>
                <w:sz w:val="26"/>
                <w:rtl/>
              </w:rPr>
              <w:t xml:space="preserve"> (</w:t>
            </w:r>
            <w:r w:rsidRPr="00F46E28">
              <w:rPr>
                <w:rFonts w:hint="eastAsia"/>
                <w:sz w:val="26"/>
                <w:rtl/>
              </w:rPr>
              <w:t>ב</w:t>
            </w:r>
            <w:r w:rsidRPr="00F46E28">
              <w:rPr>
                <w:sz w:val="26"/>
                <w:rtl/>
              </w:rPr>
              <w:t xml:space="preserve">)(3) </w:t>
            </w:r>
            <w:r w:rsidRPr="00F46E28">
              <w:rPr>
                <w:rFonts w:hint="eastAsia"/>
                <w:sz w:val="26"/>
                <w:rtl/>
              </w:rPr>
              <w:t>עד</w:t>
            </w:r>
            <w:r w:rsidRPr="00F46E28">
              <w:rPr>
                <w:sz w:val="26"/>
                <w:rtl/>
              </w:rPr>
              <w:t xml:space="preserve"> (6)".</w:t>
            </w:r>
          </w:p>
        </w:tc>
      </w:tr>
      <w:tr w:rsidR="008E0396" w:rsidRPr="00F46E28" w:rsidTr="00113CB6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SideHeading"/>
              <w:rPr>
                <w:sz w:val="26"/>
                <w:rtl/>
              </w:rPr>
            </w:pPr>
            <w:r w:rsidRPr="00F46E28">
              <w:rPr>
                <w:rFonts w:hint="eastAsia"/>
                <w:sz w:val="26"/>
                <w:rtl/>
              </w:rPr>
              <w:t>תחילה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ותחולה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Text"/>
              <w:rPr>
                <w:sz w:val="26"/>
                <w:rtl/>
              </w:rPr>
            </w:pPr>
            <w:r w:rsidRPr="00F46E28">
              <w:rPr>
                <w:sz w:val="26"/>
                <w:rtl/>
              </w:rPr>
              <w:t>2.</w:t>
            </w:r>
            <w:r w:rsidRPr="00F46E28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0396" w:rsidRPr="00F46E28" w:rsidRDefault="008E0396" w:rsidP="00113CB6">
            <w:pPr>
              <w:pStyle w:val="TableBlock"/>
              <w:rPr>
                <w:sz w:val="26"/>
                <w:rtl/>
              </w:rPr>
            </w:pPr>
            <w:r w:rsidRPr="00F46E28">
              <w:rPr>
                <w:rFonts w:hint="eastAsia"/>
                <w:sz w:val="26"/>
                <w:rtl/>
              </w:rPr>
              <w:t>תחילתו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של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חוק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זה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ב</w:t>
            </w:r>
            <w:r>
              <w:rPr>
                <w:rFonts w:hint="cs"/>
                <w:sz w:val="26"/>
                <w:rtl/>
              </w:rPr>
              <w:t>-</w:t>
            </w:r>
            <w:r w:rsidRPr="00F46E28">
              <w:rPr>
                <w:sz w:val="26"/>
                <w:rtl/>
              </w:rPr>
              <w:t xml:space="preserve">1 </w:t>
            </w:r>
            <w:r w:rsidRPr="00F46E28">
              <w:rPr>
                <w:rFonts w:hint="eastAsia"/>
                <w:sz w:val="26"/>
                <w:rtl/>
              </w:rPr>
              <w:t>בחודש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שלאחר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פרסומו</w:t>
            </w:r>
            <w:r w:rsidRPr="00F46E28">
              <w:rPr>
                <w:sz w:val="26"/>
                <w:rtl/>
              </w:rPr>
              <w:t xml:space="preserve"> (</w:t>
            </w:r>
            <w:r w:rsidRPr="00F46E28">
              <w:rPr>
                <w:rFonts w:hint="eastAsia"/>
                <w:sz w:val="26"/>
                <w:rtl/>
              </w:rPr>
              <w:t>להלן</w:t>
            </w:r>
            <w:r w:rsidRPr="00F46E28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–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יום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התחילה</w:t>
            </w:r>
            <w:r w:rsidRPr="00F46E28">
              <w:rPr>
                <w:sz w:val="26"/>
                <w:rtl/>
              </w:rPr>
              <w:t xml:space="preserve">) </w:t>
            </w:r>
            <w:r w:rsidRPr="00F46E28">
              <w:rPr>
                <w:rFonts w:hint="eastAsia"/>
                <w:sz w:val="26"/>
                <w:rtl/>
              </w:rPr>
              <w:t>והוא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יחול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על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גמלאות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המשתלמות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בעד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יום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התחילה</w:t>
            </w:r>
            <w:r w:rsidRPr="00F46E28">
              <w:rPr>
                <w:sz w:val="26"/>
                <w:rtl/>
              </w:rPr>
              <w:t xml:space="preserve"> </w:t>
            </w:r>
            <w:r w:rsidRPr="00F46E28">
              <w:rPr>
                <w:rFonts w:hint="eastAsia"/>
                <w:sz w:val="26"/>
                <w:rtl/>
              </w:rPr>
              <w:t>ואילך</w:t>
            </w:r>
            <w:r w:rsidRPr="00F46E28">
              <w:rPr>
                <w:sz w:val="26"/>
                <w:rtl/>
              </w:rPr>
              <w:t>.</w:t>
            </w:r>
          </w:p>
        </w:tc>
      </w:tr>
    </w:tbl>
    <w:p w:rsidR="000C250F" w:rsidRPr="008E0396" w:rsidRDefault="000C250F"/>
    <w:sectPr w:rsidR="000C250F" w:rsidRPr="008E0396" w:rsidSect="004E392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177" w:rsidRDefault="00143177" w:rsidP="008E0396">
      <w:pPr>
        <w:spacing w:before="0" w:line="240" w:lineRule="auto"/>
      </w:pPr>
      <w:r>
        <w:separator/>
      </w:r>
    </w:p>
  </w:endnote>
  <w:endnote w:type="continuationSeparator" w:id="0">
    <w:p w:rsidR="00143177" w:rsidRDefault="00143177" w:rsidP="008E039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177" w:rsidRDefault="00143177" w:rsidP="008E0396">
      <w:pPr>
        <w:spacing w:before="0" w:line="240" w:lineRule="auto"/>
      </w:pPr>
      <w:r>
        <w:separator/>
      </w:r>
    </w:p>
  </w:footnote>
  <w:footnote w:type="continuationSeparator" w:id="0">
    <w:p w:rsidR="00143177" w:rsidRDefault="00143177" w:rsidP="008E0396">
      <w:pPr>
        <w:spacing w:before="0" w:line="240" w:lineRule="auto"/>
      </w:pPr>
      <w:r>
        <w:continuationSeparator/>
      </w:r>
    </w:p>
  </w:footnote>
  <w:footnote w:id="1">
    <w:p w:rsidR="008E0396" w:rsidRDefault="008E0396" w:rsidP="008E0396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התשנ"ה, עמ' </w:t>
      </w:r>
      <w:del w:id="4" w:author="נעה בן שבת" w:date="2016-02-25T13:39:00Z">
        <w:r w:rsidRPr="00F46E28" w:rsidDel="008E0396">
          <w:rPr>
            <w:rFonts w:hint="cs"/>
            <w:highlight w:val="yellow"/>
            <w:rtl/>
          </w:rPr>
          <w:delText>207</w:delText>
        </w:r>
      </w:del>
      <w:ins w:id="5" w:author="נעה בן שבת" w:date="2016-02-25T13:40:00Z">
        <w:r>
          <w:rPr>
            <w:rFonts w:hint="cs"/>
            <w:rtl/>
          </w:rPr>
          <w:t>210</w:t>
        </w:r>
      </w:ins>
      <w:r>
        <w:rPr>
          <w:rFonts w:hint="cs"/>
          <w:rtl/>
        </w:rPr>
        <w:t>; התשע"ה, עמ' 137.</w:t>
      </w:r>
    </w:p>
  </w:footnote>
  <w:footnote w:id="2">
    <w:p w:rsidR="008E0396" w:rsidRDefault="008E0396" w:rsidP="008E0396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ק</w:t>
      </w:r>
      <w:r>
        <w:rPr>
          <w:rtl/>
        </w:rPr>
        <w:t xml:space="preserve">"ת התשל"ד, עמ' 1517. </w:t>
      </w:r>
    </w:p>
  </w:footnote>
  <w:footnote w:id="3">
    <w:p w:rsidR="008E0396" w:rsidRDefault="008E0396" w:rsidP="008E0396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התשי"ב, עמ' 354.</w:t>
      </w:r>
    </w:p>
  </w:footnote>
  <w:footnote w:id="4">
    <w:p w:rsidR="008E0396" w:rsidRDefault="008E0396">
      <w:pPr>
        <w:pStyle w:val="a3"/>
        <w:rPr>
          <w:rtl/>
        </w:rPr>
      </w:pPr>
      <w:ins w:id="10" w:author="נעה בן שבת" w:date="2016-02-25T13:38:00Z">
        <w:r>
          <w:rPr>
            <w:rStyle w:val="a5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>ס"ח התשי"ד, עמ' 160.</w:t>
        </w:r>
      </w:ins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96"/>
    <w:rsid w:val="000C250F"/>
    <w:rsid w:val="00143177"/>
    <w:rsid w:val="004E392A"/>
    <w:rsid w:val="008D7EED"/>
    <w:rsid w:val="008E0396"/>
    <w:rsid w:val="008F37D3"/>
    <w:rsid w:val="00EB1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6F300"/>
  <w15:chartTrackingRefBased/>
  <w15:docId w15:val="{D6159E5E-1C0A-4A81-B074-6AAD27EFE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396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8E039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8E039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8E039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8E0396"/>
    <w:pPr>
      <w:ind w:right="0"/>
      <w:jc w:val="both"/>
    </w:pPr>
  </w:style>
  <w:style w:type="paragraph" w:customStyle="1" w:styleId="TableSideHeading">
    <w:name w:val="Table SideHeading"/>
    <w:basedOn w:val="TableText"/>
    <w:rsid w:val="008E0396"/>
  </w:style>
  <w:style w:type="paragraph" w:customStyle="1" w:styleId="Noparagraphstyle">
    <w:name w:val="[No paragraph style]"/>
    <w:rsid w:val="008E0396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3">
    <w:name w:val="footnote text"/>
    <w:basedOn w:val="a"/>
    <w:link w:val="a4"/>
    <w:autoRedefine/>
    <w:semiHidden/>
    <w:rsid w:val="008E039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semiHidden/>
    <w:rsid w:val="008E0396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semiHidden/>
    <w:rsid w:val="008E03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people" Target="people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DF2B5F-9020-494F-BA87-B9F7E40A2936}"/>
</file>

<file path=customXml/itemProps2.xml><?xml version="1.0" encoding="utf-8"?>
<ds:datastoreItem xmlns:ds="http://schemas.openxmlformats.org/officeDocument/2006/customXml" ds:itemID="{4FFAD3E0-0E05-4E70-B1C6-8B7BEFD2D3B8}"/>
</file>

<file path=customXml/itemProps3.xml><?xml version="1.0" encoding="utf-8"?>
<ds:datastoreItem xmlns:ds="http://schemas.openxmlformats.org/officeDocument/2006/customXml" ds:itemID="{5CE2F627-5EFC-4C37-A8B7-3B4CA615E32E}"/>
</file>

<file path=customXml/itemProps4.xml><?xml version="1.0" encoding="utf-8"?>
<ds:datastoreItem xmlns:ds="http://schemas.openxmlformats.org/officeDocument/2006/customXml" ds:itemID="{4FFAD3E0-0E05-4E70-B1C6-8B7BEFD2D3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נעה בן שבת</dc:creator>
  <cp:keywords/>
  <dc:description/>
  <cp:lastModifiedBy>נעה בן שבת</cp:lastModifiedBy>
  <cp:revision>3</cp:revision>
  <dcterms:created xsi:type="dcterms:W3CDTF">2016-02-25T11:47:00Z</dcterms:created>
  <dcterms:modified xsi:type="dcterms:W3CDTF">2016-02-25T11:48:00Z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a31006ac-699c-4a77-8db8-9a5c3e942d2b</vt:lpwstr>
  </property>
</Properties>
</file>