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2C8C" w:rsidRDefault="002D09A3" w:rsidP="002D09A3">
      <w:pPr>
        <w:pStyle w:val="Noparagraphstyle"/>
        <w:ind w:right="-28"/>
        <w:rPr>
          <w:b/>
          <w:bCs/>
          <w:rtl/>
        </w:rPr>
      </w:pPr>
      <w:bookmarkStart w:id="0" w:name="_GoBack"/>
      <w:bookmarkEnd w:id="0"/>
      <w:r>
        <w:rPr>
          <w:rFonts w:hint="cs"/>
          <w:b/>
          <w:bCs/>
          <w:rtl/>
        </w:rPr>
        <w:t>נוסח לדיון בוועדת העבודה הרווחה והבריאות ביום 16 במרץ 2016</w:t>
      </w:r>
    </w:p>
    <w:p w:rsidR="002D09A3" w:rsidRDefault="002D09A3" w:rsidP="002D09A3">
      <w:pPr>
        <w:pStyle w:val="Noparagraphstyle"/>
        <w:ind w:right="-28"/>
        <w:rPr>
          <w:b/>
          <w:bCs/>
          <w:rtl/>
        </w:rPr>
      </w:pPr>
    </w:p>
    <w:p w:rsidR="00EA2C8C" w:rsidRDefault="00EA2C8C" w:rsidP="00EA2C8C">
      <w:pPr>
        <w:pStyle w:val="Noparagraphstyle"/>
        <w:ind w:right="-28"/>
        <w:jc w:val="center"/>
        <w:rPr>
          <w:b/>
          <w:bCs/>
          <w:rtl/>
        </w:rPr>
      </w:pPr>
      <w:r w:rsidRPr="008822B9">
        <w:rPr>
          <w:b/>
          <w:bCs/>
          <w:rtl/>
        </w:rPr>
        <w:t xml:space="preserve">חוק לתיקון פקודת הרוקחים (מס' </w:t>
      </w:r>
      <w:r w:rsidR="001554E9">
        <w:rPr>
          <w:rFonts w:hint="cs"/>
          <w:b/>
          <w:bCs/>
          <w:rtl/>
        </w:rPr>
        <w:t>.</w:t>
      </w:r>
      <w:r w:rsidRPr="008822B9">
        <w:rPr>
          <w:rFonts w:hint="cs"/>
          <w:b/>
          <w:bCs/>
          <w:rtl/>
        </w:rPr>
        <w:t>..</w:t>
      </w:r>
      <w:r w:rsidRPr="008822B9">
        <w:rPr>
          <w:b/>
          <w:bCs/>
          <w:rtl/>
        </w:rPr>
        <w:t>)</w:t>
      </w:r>
      <w:r w:rsidRPr="008822B9">
        <w:rPr>
          <w:rFonts w:hint="cs"/>
          <w:b/>
          <w:bCs/>
          <w:rtl/>
        </w:rPr>
        <w:t>,</w:t>
      </w:r>
      <w:r w:rsidRPr="008822B9">
        <w:rPr>
          <w:b/>
          <w:bCs/>
          <w:rtl/>
        </w:rPr>
        <w:t xml:space="preserve"> התשע"</w:t>
      </w:r>
      <w:r>
        <w:rPr>
          <w:rFonts w:hint="cs"/>
          <w:b/>
          <w:bCs/>
          <w:rtl/>
        </w:rPr>
        <w:t>ו</w:t>
      </w:r>
      <w:r w:rsidRPr="008822B9">
        <w:rPr>
          <w:rFonts w:hint="cs"/>
          <w:b/>
          <w:bCs/>
          <w:rtl/>
        </w:rPr>
        <w:t>–</w:t>
      </w:r>
      <w:r>
        <w:rPr>
          <w:rFonts w:hint="cs"/>
          <w:b/>
          <w:bCs/>
          <w:rtl/>
        </w:rPr>
        <w:t>2016</w:t>
      </w:r>
    </w:p>
    <w:p w:rsidR="00EA2C8C" w:rsidRPr="007D7DB3" w:rsidRDefault="00EA2C8C" w:rsidP="00EA2C8C">
      <w:pPr>
        <w:pStyle w:val="Noparagraphstyle"/>
        <w:ind w:right="-28"/>
        <w:jc w:val="center"/>
        <w:rPr>
          <w:b/>
          <w:bCs/>
          <w:sz w:val="18"/>
          <w:szCs w:val="24"/>
          <w:rtl/>
        </w:rPr>
      </w:pPr>
    </w:p>
    <w:tbl>
      <w:tblPr>
        <w:bidiVisual/>
        <w:tblW w:w="9736" w:type="dxa"/>
        <w:tblInd w:w="-5" w:type="dxa"/>
        <w:tblLayout w:type="fixed"/>
        <w:tblCellMar>
          <w:top w:w="57" w:type="dxa"/>
          <w:left w:w="0" w:type="dxa"/>
          <w:bottom w:w="57" w:type="dxa"/>
          <w:right w:w="0" w:type="dxa"/>
        </w:tblCellMar>
        <w:tblLook w:val="04A0" w:firstRow="1" w:lastRow="0" w:firstColumn="1" w:lastColumn="0" w:noHBand="0" w:noVBand="1"/>
        <w:tblPrChange w:id="1" w:author="יעל סלנט" w:date="2016-02-15T12:40:00Z">
          <w:tblPr>
            <w:bidiVisual/>
            <w:tblW w:w="9638" w:type="dxa"/>
            <w:tblLayout w:type="fixed"/>
            <w:tblCellMar>
              <w:top w:w="57" w:type="dxa"/>
              <w:left w:w="0" w:type="dxa"/>
              <w:bottom w:w="57" w:type="dxa"/>
              <w:right w:w="0" w:type="dxa"/>
            </w:tblCellMar>
            <w:tblLook w:val="04A0" w:firstRow="1" w:lastRow="0" w:firstColumn="1" w:lastColumn="0" w:noHBand="0" w:noVBand="1"/>
          </w:tblPr>
        </w:tblPrChange>
      </w:tblPr>
      <w:tblGrid>
        <w:gridCol w:w="1870"/>
        <w:gridCol w:w="11"/>
        <w:gridCol w:w="613"/>
        <w:gridCol w:w="77"/>
        <w:gridCol w:w="13"/>
        <w:gridCol w:w="534"/>
        <w:gridCol w:w="32"/>
        <w:gridCol w:w="47"/>
        <w:gridCol w:w="545"/>
        <w:gridCol w:w="29"/>
        <w:gridCol w:w="51"/>
        <w:gridCol w:w="544"/>
        <w:gridCol w:w="27"/>
        <w:gridCol w:w="55"/>
        <w:gridCol w:w="542"/>
        <w:gridCol w:w="24"/>
        <w:gridCol w:w="59"/>
        <w:gridCol w:w="541"/>
        <w:gridCol w:w="21"/>
        <w:gridCol w:w="63"/>
        <w:gridCol w:w="55"/>
        <w:gridCol w:w="570"/>
        <w:gridCol w:w="3316"/>
        <w:gridCol w:w="97"/>
        <w:tblGridChange w:id="2">
          <w:tblGrid>
            <w:gridCol w:w="210"/>
            <w:gridCol w:w="1660"/>
            <w:gridCol w:w="11"/>
            <w:gridCol w:w="198"/>
            <w:gridCol w:w="415"/>
            <w:gridCol w:w="77"/>
            <w:gridCol w:w="13"/>
            <w:gridCol w:w="119"/>
            <w:gridCol w:w="415"/>
            <w:gridCol w:w="32"/>
            <w:gridCol w:w="47"/>
            <w:gridCol w:w="545"/>
            <w:gridCol w:w="29"/>
            <w:gridCol w:w="51"/>
            <w:gridCol w:w="544"/>
            <w:gridCol w:w="27"/>
            <w:gridCol w:w="55"/>
            <w:gridCol w:w="542"/>
            <w:gridCol w:w="24"/>
            <w:gridCol w:w="59"/>
            <w:gridCol w:w="541"/>
            <w:gridCol w:w="21"/>
            <w:gridCol w:w="63"/>
            <w:gridCol w:w="55"/>
            <w:gridCol w:w="570"/>
            <w:gridCol w:w="3316"/>
            <w:gridCol w:w="97"/>
            <w:gridCol w:w="112"/>
          </w:tblGrid>
        </w:tblGridChange>
      </w:tblGrid>
      <w:tr w:rsidR="00EA2C8C" w:rsidRPr="00CD77AA" w:rsidTr="00F65875">
        <w:trPr>
          <w:cantSplit/>
          <w:trHeight w:val="890"/>
          <w:trPrChange w:id="3" w:author="יעל סלנט" w:date="2016-02-15T12:40:00Z">
            <w:trPr>
              <w:gridBefore w:val="1"/>
              <w:cantSplit/>
            </w:trPr>
          </w:trPrChange>
        </w:trPr>
        <w:tc>
          <w:tcPr>
            <w:tcW w:w="1882" w:type="dxa"/>
            <w:gridSpan w:val="2"/>
            <w:tcMar>
              <w:top w:w="91" w:type="dxa"/>
              <w:left w:w="0" w:type="dxa"/>
              <w:bottom w:w="91" w:type="dxa"/>
              <w:right w:w="0" w:type="dxa"/>
            </w:tcMar>
            <w:hideMark/>
            <w:tcPrChange w:id="4" w:author="יעל סלנט" w:date="2016-02-15T12:40:00Z">
              <w:tcPr>
                <w:tcW w:w="1870" w:type="dxa"/>
                <w:gridSpan w:val="3"/>
                <w:tcMar>
                  <w:top w:w="91" w:type="dxa"/>
                  <w:left w:w="0" w:type="dxa"/>
                  <w:bottom w:w="91" w:type="dxa"/>
                  <w:right w:w="0" w:type="dxa"/>
                </w:tcMar>
                <w:hideMark/>
              </w:tcPr>
            </w:tcPrChange>
          </w:tcPr>
          <w:p w:rsidR="00EA2C8C" w:rsidRDefault="00EA2C8C" w:rsidP="00F65875">
            <w:pPr>
              <w:pStyle w:val="TableSideHeading"/>
              <w:ind w:right="0"/>
              <w:rPr>
                <w:rtl/>
              </w:rPr>
            </w:pPr>
            <w:r w:rsidRPr="00505F18">
              <w:rPr>
                <w:rFonts w:hint="cs"/>
                <w:rtl/>
              </w:rPr>
              <w:t>תיקון סעיף 1</w:t>
            </w:r>
          </w:p>
          <w:p w:rsidR="00EA2C8C" w:rsidRPr="00505F18" w:rsidRDefault="00EA2C8C" w:rsidP="00F65875">
            <w:pPr>
              <w:pStyle w:val="TableSideHeading"/>
              <w:ind w:right="0"/>
            </w:pPr>
            <w:r w:rsidRPr="00C9462E">
              <w:rPr>
                <w:rFonts w:hint="eastAsia"/>
                <w:sz w:val="14"/>
                <w:szCs w:val="20"/>
                <w:highlight w:val="yellow"/>
                <w:rtl/>
                <w:rPrChange w:id="5" w:author="יעל סלנט" w:date="2016-02-16T15:26:00Z">
                  <w:rPr>
                    <w:rFonts w:hint="eastAsia"/>
                    <w:rtl/>
                  </w:rPr>
                </w:rPrChange>
              </w:rPr>
              <w:t>הוצבע</w:t>
            </w:r>
            <w:r w:rsidRPr="00C9462E">
              <w:rPr>
                <w:sz w:val="14"/>
                <w:szCs w:val="20"/>
                <w:highlight w:val="yellow"/>
                <w:rtl/>
                <w:rPrChange w:id="6" w:author="יעל סלנט" w:date="2016-02-16T15:26:00Z">
                  <w:rPr>
                    <w:rtl/>
                  </w:rPr>
                </w:rPrChange>
              </w:rPr>
              <w:t xml:space="preserve"> 16.2.16</w:t>
            </w:r>
          </w:p>
        </w:tc>
        <w:tc>
          <w:tcPr>
            <w:tcW w:w="688" w:type="dxa"/>
            <w:gridSpan w:val="2"/>
            <w:tcMar>
              <w:top w:w="91" w:type="dxa"/>
              <w:left w:w="0" w:type="dxa"/>
              <w:bottom w:w="91" w:type="dxa"/>
              <w:right w:w="0" w:type="dxa"/>
            </w:tcMar>
            <w:hideMark/>
            <w:tcPrChange w:id="7" w:author="יעל סלנט" w:date="2016-02-15T12:40:00Z">
              <w:tcPr>
                <w:tcW w:w="624" w:type="dxa"/>
                <w:gridSpan w:val="4"/>
                <w:tcMar>
                  <w:top w:w="91" w:type="dxa"/>
                  <w:left w:w="0" w:type="dxa"/>
                  <w:bottom w:w="91" w:type="dxa"/>
                  <w:right w:w="0" w:type="dxa"/>
                </w:tcMar>
                <w:hideMark/>
              </w:tcPr>
            </w:tcPrChange>
          </w:tcPr>
          <w:p w:rsidR="00EA2C8C" w:rsidRPr="00CD77AA" w:rsidRDefault="00EA2C8C" w:rsidP="00F65875">
            <w:pPr>
              <w:pStyle w:val="TableText"/>
              <w:rPr>
                <w:sz w:val="26"/>
              </w:rPr>
            </w:pPr>
            <w:r w:rsidRPr="00CD77AA">
              <w:rPr>
                <w:rFonts w:hint="cs"/>
                <w:sz w:val="26"/>
                <w:rtl/>
              </w:rPr>
              <w:t>1.</w:t>
            </w:r>
            <w:r w:rsidRPr="00CD77AA">
              <w:rPr>
                <w:rFonts w:hint="cs"/>
                <w:sz w:val="26"/>
                <w:rtl/>
              </w:rPr>
              <w:tab/>
            </w:r>
          </w:p>
        </w:tc>
        <w:tc>
          <w:tcPr>
            <w:tcW w:w="7166" w:type="dxa"/>
            <w:gridSpan w:val="20"/>
            <w:tcMar>
              <w:top w:w="91" w:type="dxa"/>
              <w:left w:w="0" w:type="dxa"/>
              <w:bottom w:w="91" w:type="dxa"/>
              <w:right w:w="0" w:type="dxa"/>
            </w:tcMar>
            <w:hideMark/>
            <w:tcPrChange w:id="8" w:author="יעל סלנט" w:date="2016-02-15T12:40:00Z">
              <w:tcPr>
                <w:tcW w:w="7144" w:type="dxa"/>
                <w:gridSpan w:val="20"/>
                <w:tcMar>
                  <w:top w:w="91" w:type="dxa"/>
                  <w:left w:w="0" w:type="dxa"/>
                  <w:bottom w:w="91" w:type="dxa"/>
                  <w:right w:w="0" w:type="dxa"/>
                </w:tcMar>
                <w:hideMark/>
              </w:tcPr>
            </w:tcPrChange>
          </w:tcPr>
          <w:p w:rsidR="00EA2C8C" w:rsidRPr="00CD77AA" w:rsidRDefault="00EA2C8C" w:rsidP="00F65875">
            <w:pPr>
              <w:pStyle w:val="TableBlock"/>
              <w:rPr>
                <w:sz w:val="26"/>
              </w:rPr>
            </w:pPr>
            <w:r w:rsidRPr="00CD77AA">
              <w:rPr>
                <w:rFonts w:hint="cs"/>
                <w:sz w:val="26"/>
                <w:rtl/>
              </w:rPr>
              <w:t>בפקודת הרוקחים [נוסח חדש], התשמ"א–1981</w:t>
            </w:r>
            <w:r w:rsidRPr="00CD77AA">
              <w:rPr>
                <w:sz w:val="26"/>
                <w:rtl/>
              </w:rPr>
              <w:t>‏</w:t>
            </w:r>
            <w:r w:rsidRPr="00CA2481">
              <w:rPr>
                <w:rStyle w:val="af1"/>
                <w:rFonts w:hAnsi="HadasaMFO"/>
                <w:szCs w:val="20"/>
                <w:rtl/>
              </w:rPr>
              <w:footnoteReference w:id="1"/>
            </w:r>
            <w:r w:rsidRPr="00CD77AA">
              <w:rPr>
                <w:rFonts w:hint="cs"/>
                <w:sz w:val="26"/>
                <w:rtl/>
              </w:rPr>
              <w:t xml:space="preserve"> (להלן – הפקודה), בסעיף</w:t>
            </w:r>
            <w:ins w:id="9" w:author="תהל טהר לב" w:date="2015-11-23T10:16:00Z">
              <w:r>
                <w:rPr>
                  <w:sz w:val="26"/>
                  <w:rtl/>
                </w:rPr>
                <w:br/>
              </w:r>
            </w:ins>
            <w:r w:rsidRPr="00CD77AA">
              <w:rPr>
                <w:rFonts w:hint="cs"/>
                <w:sz w:val="26"/>
                <w:rtl/>
              </w:rPr>
              <w:t xml:space="preserve"> 1 – </w:t>
            </w:r>
          </w:p>
        </w:tc>
      </w:tr>
      <w:tr w:rsidR="00EA2C8C" w:rsidRPr="00CD77AA" w:rsidTr="00F65875">
        <w:trPr>
          <w:cantSplit/>
        </w:trPr>
        <w:tc>
          <w:tcPr>
            <w:tcW w:w="1882" w:type="dxa"/>
            <w:gridSpan w:val="2"/>
            <w:tcMar>
              <w:top w:w="91" w:type="dxa"/>
              <w:left w:w="0" w:type="dxa"/>
              <w:bottom w:w="91" w:type="dxa"/>
              <w:right w:w="0" w:type="dxa"/>
            </w:tcMar>
          </w:tcPr>
          <w:p w:rsidR="00EA2C8C" w:rsidRPr="00BE668B" w:rsidRDefault="00EA2C8C" w:rsidP="002F542E">
            <w:pPr>
              <w:pStyle w:val="ac"/>
              <w:rPr>
                <w:sz w:val="16"/>
                <w:szCs w:val="22"/>
                <w:rtl/>
                <w:rPrChange w:id="10" w:author="יעל סלנט" w:date="2016-02-15T20:25:00Z">
                  <w:rPr>
                    <w:rtl/>
                  </w:rPr>
                </w:rPrChange>
              </w:rPr>
            </w:pPr>
          </w:p>
        </w:tc>
        <w:tc>
          <w:tcPr>
            <w:tcW w:w="688" w:type="dxa"/>
            <w:gridSpan w:val="2"/>
            <w:tcMar>
              <w:top w:w="91" w:type="dxa"/>
              <w:left w:w="0" w:type="dxa"/>
              <w:bottom w:w="91" w:type="dxa"/>
              <w:right w:w="0" w:type="dxa"/>
            </w:tcMar>
          </w:tcPr>
          <w:p w:rsidR="00EA2C8C" w:rsidRPr="002D09A3" w:rsidRDefault="00EA2C8C" w:rsidP="00F65875">
            <w:pPr>
              <w:pStyle w:val="TableText"/>
              <w:rPr>
                <w:highlight w:val="yellow"/>
                <w:rtl/>
              </w:rPr>
            </w:pPr>
          </w:p>
        </w:tc>
        <w:tc>
          <w:tcPr>
            <w:tcW w:w="7166" w:type="dxa"/>
            <w:gridSpan w:val="20"/>
            <w:tcMar>
              <w:top w:w="91" w:type="dxa"/>
              <w:left w:w="0" w:type="dxa"/>
              <w:bottom w:w="91" w:type="dxa"/>
              <w:right w:w="0" w:type="dxa"/>
            </w:tcMar>
          </w:tcPr>
          <w:p w:rsidR="00EA2C8C" w:rsidRPr="002D09A3" w:rsidRDefault="00EA2C8C" w:rsidP="00F65875">
            <w:pPr>
              <w:pStyle w:val="TableBlock"/>
              <w:rPr>
                <w:sz w:val="26"/>
                <w:highlight w:val="yellow"/>
                <w:rtl/>
              </w:rPr>
            </w:pPr>
            <w:del w:id="11" w:author="ענת מימון" w:date="2016-03-13T15:23:00Z">
              <w:r w:rsidRPr="002D09A3" w:rsidDel="00F65875">
                <w:rPr>
                  <w:rFonts w:hint="cs"/>
                  <w:sz w:val="26"/>
                  <w:highlight w:val="yellow"/>
                  <w:rtl/>
                </w:rPr>
                <w:delText>(1)</w:delText>
              </w:r>
              <w:r w:rsidRPr="002D09A3" w:rsidDel="00F65875">
                <w:rPr>
                  <w:sz w:val="26"/>
                  <w:highlight w:val="yellow"/>
                  <w:rtl/>
                </w:rPr>
                <w:tab/>
              </w:r>
              <w:r w:rsidRPr="002D09A3" w:rsidDel="00F65875">
                <w:rPr>
                  <w:rFonts w:hint="cs"/>
                  <w:sz w:val="26"/>
                  <w:highlight w:val="yellow"/>
                  <w:rtl/>
                </w:rPr>
                <w:delText>במקום ההגדרה מוסד רפואי יבוא:</w:delText>
              </w:r>
            </w:del>
          </w:p>
        </w:tc>
      </w:tr>
      <w:tr w:rsidR="00EA2C8C" w:rsidTr="00F65875">
        <w:tblPrEx>
          <w:tblLook w:val="01E0" w:firstRow="1" w:lastRow="1" w:firstColumn="1" w:lastColumn="1" w:noHBand="0" w:noVBand="0"/>
        </w:tblPrEx>
        <w:trPr>
          <w:cantSplit/>
          <w:trHeight w:val="60"/>
        </w:trPr>
        <w:tc>
          <w:tcPr>
            <w:tcW w:w="1869" w:type="dxa"/>
          </w:tcPr>
          <w:p w:rsidR="00EA2C8C" w:rsidRDefault="00EA2C8C" w:rsidP="00F65875">
            <w:pPr>
              <w:pStyle w:val="TableSideHeading"/>
            </w:pPr>
          </w:p>
        </w:tc>
        <w:tc>
          <w:tcPr>
            <w:tcW w:w="701" w:type="dxa"/>
            <w:gridSpan w:val="3"/>
          </w:tcPr>
          <w:p w:rsidR="00EA2C8C" w:rsidRPr="002D09A3" w:rsidRDefault="00EA2C8C" w:rsidP="00F65875">
            <w:pPr>
              <w:pStyle w:val="TableText"/>
              <w:rPr>
                <w:highlight w:val="yellow"/>
              </w:rPr>
            </w:pPr>
          </w:p>
        </w:tc>
        <w:tc>
          <w:tcPr>
            <w:tcW w:w="579" w:type="dxa"/>
            <w:gridSpan w:val="3"/>
          </w:tcPr>
          <w:p w:rsidR="00EA2C8C" w:rsidRPr="002D09A3" w:rsidRDefault="00EA2C8C" w:rsidP="00F65875">
            <w:pPr>
              <w:pStyle w:val="TableText"/>
              <w:rPr>
                <w:highlight w:val="yellow"/>
              </w:rPr>
            </w:pPr>
          </w:p>
        </w:tc>
        <w:tc>
          <w:tcPr>
            <w:tcW w:w="6587" w:type="dxa"/>
            <w:gridSpan w:val="17"/>
          </w:tcPr>
          <w:p w:rsidR="00EA2C8C" w:rsidRPr="002D09A3" w:rsidRDefault="00EA2C8C" w:rsidP="00F65875">
            <w:pPr>
              <w:pStyle w:val="TableBlockOutdent"/>
              <w:rPr>
                <w:highlight w:val="yellow"/>
              </w:rPr>
            </w:pPr>
            <w:del w:id="12" w:author="ענת מימון" w:date="2016-03-13T15:23:00Z">
              <w:r w:rsidRPr="002D09A3" w:rsidDel="00F65875">
                <w:rPr>
                  <w:rFonts w:hint="cs"/>
                  <w:highlight w:val="yellow"/>
                  <w:rtl/>
                </w:rPr>
                <w:delText>"</w:delText>
              </w:r>
              <w:r w:rsidRPr="002D09A3" w:rsidDel="00F65875">
                <w:rPr>
                  <w:highlight w:val="yellow"/>
                  <w:rtl/>
                </w:rPr>
                <w:delText>"</w:delText>
              </w:r>
              <w:r w:rsidRPr="002D09A3" w:rsidDel="00F65875">
                <w:rPr>
                  <w:rFonts w:hint="cs"/>
                  <w:highlight w:val="yellow"/>
                  <w:rtl/>
                </w:rPr>
                <w:delText xml:space="preserve">מוסד רפואי" – </w:delText>
              </w:r>
              <w:r w:rsidRPr="002D09A3" w:rsidDel="00F65875">
                <w:rPr>
                  <w:rFonts w:hint="eastAsia"/>
                  <w:highlight w:val="yellow"/>
                  <w:rtl/>
                </w:rPr>
                <w:delText>גוף</w:delText>
              </w:r>
              <w:r w:rsidRPr="002D09A3" w:rsidDel="00F65875">
                <w:rPr>
                  <w:highlight w:val="yellow"/>
                  <w:rtl/>
                </w:rPr>
                <w:delText xml:space="preserve"> שהמנהל הכיר בו </w:delText>
              </w:r>
              <w:r w:rsidRPr="002D09A3" w:rsidDel="00F65875">
                <w:rPr>
                  <w:rFonts w:hint="eastAsia"/>
                  <w:highlight w:val="yellow"/>
                  <w:rtl/>
                </w:rPr>
                <w:delText>לעני</w:delText>
              </w:r>
              <w:r w:rsidRPr="002D09A3" w:rsidDel="00F65875">
                <w:rPr>
                  <w:rFonts w:hint="cs"/>
                  <w:highlight w:val="yellow"/>
                  <w:rtl/>
                </w:rPr>
                <w:delText>י</w:delText>
              </w:r>
              <w:r w:rsidRPr="002D09A3" w:rsidDel="00F65875">
                <w:rPr>
                  <w:rFonts w:hint="eastAsia"/>
                  <w:highlight w:val="yellow"/>
                  <w:rtl/>
                </w:rPr>
                <w:delText>ן</w:delText>
              </w:r>
              <w:r w:rsidRPr="002D09A3" w:rsidDel="00F65875">
                <w:rPr>
                  <w:highlight w:val="yellow"/>
                  <w:rtl/>
                </w:rPr>
                <w:delText xml:space="preserve"> פקודה זו והוא אחד מאלה:</w:delText>
              </w:r>
            </w:del>
          </w:p>
        </w:tc>
      </w:tr>
      <w:tr w:rsidR="00EA2C8C" w:rsidTr="00F65875">
        <w:tblPrEx>
          <w:tblLook w:val="01E0" w:firstRow="1" w:lastRow="1" w:firstColumn="1" w:lastColumn="1" w:noHBand="0" w:noVBand="0"/>
        </w:tblPrEx>
        <w:trPr>
          <w:cantSplit/>
          <w:trHeight w:val="60"/>
        </w:trPr>
        <w:tc>
          <w:tcPr>
            <w:tcW w:w="1869" w:type="dxa"/>
          </w:tcPr>
          <w:p w:rsidR="00EA2C8C" w:rsidRDefault="00EA2C8C" w:rsidP="00F65875">
            <w:pPr>
              <w:pStyle w:val="TableSideHeading"/>
            </w:pPr>
          </w:p>
        </w:tc>
        <w:tc>
          <w:tcPr>
            <w:tcW w:w="714" w:type="dxa"/>
            <w:gridSpan w:val="4"/>
          </w:tcPr>
          <w:p w:rsidR="00EA2C8C" w:rsidRPr="002D09A3" w:rsidRDefault="00EA2C8C" w:rsidP="00F65875">
            <w:pPr>
              <w:pStyle w:val="TableText"/>
              <w:rPr>
                <w:highlight w:val="yellow"/>
              </w:rPr>
            </w:pPr>
          </w:p>
        </w:tc>
        <w:tc>
          <w:tcPr>
            <w:tcW w:w="566" w:type="dxa"/>
            <w:gridSpan w:val="2"/>
          </w:tcPr>
          <w:p w:rsidR="00EA2C8C" w:rsidRPr="002D09A3" w:rsidRDefault="00EA2C8C" w:rsidP="00F65875">
            <w:pPr>
              <w:pStyle w:val="TableText"/>
              <w:rPr>
                <w:highlight w:val="yellow"/>
              </w:rPr>
            </w:pPr>
          </w:p>
        </w:tc>
        <w:tc>
          <w:tcPr>
            <w:tcW w:w="621" w:type="dxa"/>
            <w:gridSpan w:val="3"/>
          </w:tcPr>
          <w:p w:rsidR="00EA2C8C" w:rsidRPr="002D09A3" w:rsidRDefault="00EA2C8C" w:rsidP="00F65875">
            <w:pPr>
              <w:pStyle w:val="TableText"/>
              <w:rPr>
                <w:highlight w:val="yellow"/>
              </w:rPr>
            </w:pPr>
          </w:p>
        </w:tc>
        <w:tc>
          <w:tcPr>
            <w:tcW w:w="5966" w:type="dxa"/>
            <w:gridSpan w:val="14"/>
          </w:tcPr>
          <w:p w:rsidR="00EA2C8C" w:rsidRPr="002D09A3" w:rsidRDefault="00EA2C8C" w:rsidP="00F65875">
            <w:pPr>
              <w:pStyle w:val="TableBlock"/>
              <w:rPr>
                <w:highlight w:val="yellow"/>
              </w:rPr>
            </w:pPr>
            <w:del w:id="13" w:author="ענת מימון" w:date="2016-03-13T15:23:00Z">
              <w:r w:rsidRPr="002D09A3" w:rsidDel="00F65875">
                <w:rPr>
                  <w:sz w:val="26"/>
                  <w:highlight w:val="yellow"/>
                  <w:rtl/>
                </w:rPr>
                <w:delText>(1)</w:delText>
              </w:r>
              <w:r w:rsidRPr="002D09A3" w:rsidDel="00F65875">
                <w:rPr>
                  <w:sz w:val="26"/>
                  <w:highlight w:val="yellow"/>
                  <w:rtl/>
                </w:rPr>
                <w:tab/>
                <w:delText>מוסד רפואי הרשום כבית חולים לפי פקודת בריאות העם</w:delText>
              </w:r>
              <w:r w:rsidRPr="002D09A3" w:rsidDel="00F65875">
                <w:rPr>
                  <w:rFonts w:hint="cs"/>
                  <w:sz w:val="26"/>
                  <w:highlight w:val="yellow"/>
                  <w:rtl/>
                </w:rPr>
                <w:delText>, 1940</w:delText>
              </w:r>
              <w:r w:rsidRPr="002D09A3" w:rsidDel="00F65875">
                <w:rPr>
                  <w:sz w:val="26"/>
                  <w:highlight w:val="yellow"/>
                  <w:rtl/>
                </w:rPr>
                <w:delText>;</w:delText>
              </w:r>
            </w:del>
          </w:p>
        </w:tc>
      </w:tr>
      <w:tr w:rsidR="00EA2C8C" w:rsidTr="00F65875">
        <w:tblPrEx>
          <w:tblLook w:val="01E0" w:firstRow="1" w:lastRow="1" w:firstColumn="1" w:lastColumn="1" w:noHBand="0" w:noVBand="0"/>
        </w:tblPrEx>
        <w:trPr>
          <w:cantSplit/>
          <w:trHeight w:val="60"/>
        </w:trPr>
        <w:tc>
          <w:tcPr>
            <w:tcW w:w="1869" w:type="dxa"/>
          </w:tcPr>
          <w:p w:rsidR="00EA2C8C" w:rsidRDefault="00EA2C8C" w:rsidP="00F65875">
            <w:pPr>
              <w:pStyle w:val="TableSideHeading"/>
            </w:pPr>
          </w:p>
        </w:tc>
        <w:tc>
          <w:tcPr>
            <w:tcW w:w="714" w:type="dxa"/>
            <w:gridSpan w:val="4"/>
          </w:tcPr>
          <w:p w:rsidR="00EA2C8C" w:rsidRPr="002D09A3" w:rsidRDefault="00EA2C8C" w:rsidP="00F65875">
            <w:pPr>
              <w:pStyle w:val="TableText"/>
              <w:rPr>
                <w:highlight w:val="yellow"/>
              </w:rPr>
            </w:pPr>
          </w:p>
        </w:tc>
        <w:tc>
          <w:tcPr>
            <w:tcW w:w="566" w:type="dxa"/>
            <w:gridSpan w:val="2"/>
          </w:tcPr>
          <w:p w:rsidR="00EA2C8C" w:rsidRPr="002D09A3" w:rsidRDefault="00EA2C8C" w:rsidP="00F65875">
            <w:pPr>
              <w:pStyle w:val="TableText"/>
              <w:rPr>
                <w:highlight w:val="yellow"/>
              </w:rPr>
            </w:pPr>
          </w:p>
        </w:tc>
        <w:tc>
          <w:tcPr>
            <w:tcW w:w="621" w:type="dxa"/>
            <w:gridSpan w:val="3"/>
          </w:tcPr>
          <w:p w:rsidR="00EA2C8C" w:rsidRPr="002D09A3" w:rsidRDefault="00EA2C8C" w:rsidP="00F65875">
            <w:pPr>
              <w:pStyle w:val="TableText"/>
              <w:rPr>
                <w:highlight w:val="yellow"/>
              </w:rPr>
            </w:pPr>
          </w:p>
        </w:tc>
        <w:tc>
          <w:tcPr>
            <w:tcW w:w="5966" w:type="dxa"/>
            <w:gridSpan w:val="14"/>
          </w:tcPr>
          <w:p w:rsidR="00EA2C8C" w:rsidRPr="002D09A3" w:rsidRDefault="00EA2C8C" w:rsidP="00F65875">
            <w:pPr>
              <w:pStyle w:val="TableBlock"/>
              <w:rPr>
                <w:highlight w:val="yellow"/>
              </w:rPr>
            </w:pPr>
            <w:del w:id="14" w:author="ענת מימון" w:date="2016-03-13T15:23:00Z">
              <w:r w:rsidRPr="002D09A3" w:rsidDel="00F65875">
                <w:rPr>
                  <w:rFonts w:hint="cs"/>
                  <w:sz w:val="26"/>
                  <w:highlight w:val="yellow"/>
                  <w:rtl/>
                </w:rPr>
                <w:delText>(2)</w:delText>
              </w:r>
              <w:r w:rsidRPr="002D09A3" w:rsidDel="00F65875">
                <w:rPr>
                  <w:sz w:val="26"/>
                  <w:highlight w:val="yellow"/>
                  <w:rtl/>
                </w:rPr>
                <w:tab/>
              </w:r>
              <w:r w:rsidRPr="002D09A3" w:rsidDel="00F65875">
                <w:rPr>
                  <w:rFonts w:hint="eastAsia"/>
                  <w:sz w:val="26"/>
                  <w:highlight w:val="yellow"/>
                  <w:rtl/>
                </w:rPr>
                <w:delText>קופת</w:delText>
              </w:r>
              <w:r w:rsidRPr="002D09A3" w:rsidDel="00F65875">
                <w:rPr>
                  <w:sz w:val="26"/>
                  <w:highlight w:val="yellow"/>
                  <w:rtl/>
                </w:rPr>
                <w:delText xml:space="preserve"> חולים, כהגדרתה בחוק ביטוח בריאות</w:delText>
              </w:r>
              <w:r w:rsidRPr="002D09A3" w:rsidDel="00F65875">
                <w:rPr>
                  <w:rFonts w:hint="cs"/>
                  <w:sz w:val="26"/>
                  <w:highlight w:val="yellow"/>
                  <w:rtl/>
                </w:rPr>
                <w:delText>;</w:delText>
              </w:r>
              <w:r w:rsidRPr="002D09A3" w:rsidDel="00F65875">
                <w:rPr>
                  <w:rFonts w:hint="cs"/>
                  <w:highlight w:val="yellow"/>
                  <w:rtl/>
                </w:rPr>
                <w:delText>";</w:delText>
              </w:r>
            </w:del>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7166" w:type="dxa"/>
            <w:gridSpan w:val="20"/>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w:t>
            </w:r>
            <w:r>
              <w:rPr>
                <w:rFonts w:hint="cs"/>
                <w:sz w:val="26"/>
                <w:rtl/>
              </w:rPr>
              <w:t>2</w:t>
            </w:r>
            <w:r w:rsidRPr="00CD77AA">
              <w:rPr>
                <w:rFonts w:hint="cs"/>
                <w:sz w:val="26"/>
                <w:rtl/>
              </w:rPr>
              <w:t>)</w:t>
            </w:r>
            <w:r w:rsidRPr="00CD77AA">
              <w:rPr>
                <w:rFonts w:hint="cs"/>
                <w:sz w:val="26"/>
                <w:rtl/>
              </w:rPr>
              <w:tab/>
              <w:t>ההגדרה "סמי מרפא" – תימחק;</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pPr>
          </w:p>
        </w:tc>
        <w:tc>
          <w:tcPr>
            <w:tcW w:w="7166" w:type="dxa"/>
            <w:gridSpan w:val="20"/>
            <w:tcMar>
              <w:top w:w="91" w:type="dxa"/>
              <w:left w:w="0" w:type="dxa"/>
              <w:bottom w:w="91" w:type="dxa"/>
              <w:right w:w="0" w:type="dxa"/>
            </w:tcMar>
          </w:tcPr>
          <w:p w:rsidR="00EA2C8C" w:rsidRPr="00FB3FA0" w:rsidRDefault="00EA2C8C" w:rsidP="00F65875">
            <w:pPr>
              <w:pStyle w:val="TableBlock"/>
              <w:rPr>
                <w:sz w:val="26"/>
                <w:rtl/>
              </w:rPr>
            </w:pPr>
            <w:r w:rsidRPr="00FB3FA0">
              <w:rPr>
                <w:rFonts w:hint="cs"/>
                <w:sz w:val="26"/>
                <w:rtl/>
              </w:rPr>
              <w:t>(</w:t>
            </w:r>
            <w:r>
              <w:rPr>
                <w:rFonts w:hint="cs"/>
                <w:sz w:val="26"/>
                <w:rtl/>
              </w:rPr>
              <w:t>3</w:t>
            </w:r>
            <w:r w:rsidRPr="00FB3FA0">
              <w:rPr>
                <w:rFonts w:hint="cs"/>
                <w:sz w:val="26"/>
                <w:rtl/>
              </w:rPr>
              <w:t>)</w:t>
            </w:r>
            <w:r w:rsidRPr="00F65875">
              <w:rPr>
                <w:sz w:val="26"/>
                <w:rtl/>
              </w:rPr>
              <w:tab/>
            </w:r>
            <w:r w:rsidRPr="00F65875">
              <w:rPr>
                <w:rFonts w:hint="eastAsia"/>
                <w:sz w:val="26"/>
                <w:rtl/>
              </w:rPr>
              <w:t>בהגדרה</w:t>
            </w:r>
            <w:r w:rsidRPr="00F65875">
              <w:rPr>
                <w:sz w:val="26"/>
                <w:rtl/>
              </w:rPr>
              <w:t xml:space="preserve"> "רוקח </w:t>
            </w:r>
            <w:r w:rsidRPr="00F65875">
              <w:rPr>
                <w:rFonts w:hint="eastAsia"/>
                <w:sz w:val="26"/>
                <w:rtl/>
              </w:rPr>
              <w:t>אחראי</w:t>
            </w:r>
            <w:r w:rsidRPr="00F65875">
              <w:rPr>
                <w:sz w:val="26"/>
                <w:rtl/>
              </w:rPr>
              <w:t xml:space="preserve">", </w:t>
            </w:r>
            <w:r w:rsidRPr="00F65875">
              <w:rPr>
                <w:rFonts w:hint="eastAsia"/>
                <w:sz w:val="26"/>
                <w:rtl/>
              </w:rPr>
              <w:t>במקום</w:t>
            </w:r>
            <w:r w:rsidRPr="00F65875">
              <w:rPr>
                <w:sz w:val="26"/>
                <w:rtl/>
              </w:rPr>
              <w:t xml:space="preserve"> "הדיפלומה" </w:t>
            </w:r>
            <w:r w:rsidRPr="00F65875">
              <w:rPr>
                <w:rFonts w:hint="eastAsia"/>
                <w:sz w:val="26"/>
                <w:rtl/>
              </w:rPr>
              <w:t>יבוא</w:t>
            </w:r>
            <w:r w:rsidRPr="00F65875">
              <w:rPr>
                <w:sz w:val="26"/>
                <w:rtl/>
              </w:rPr>
              <w:t xml:space="preserve"> "הרישיון";</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7166" w:type="dxa"/>
            <w:gridSpan w:val="20"/>
            <w:tcMar>
              <w:top w:w="91" w:type="dxa"/>
              <w:left w:w="0" w:type="dxa"/>
              <w:bottom w:w="91" w:type="dxa"/>
              <w:right w:w="0" w:type="dxa"/>
            </w:tcMar>
            <w:hideMark/>
          </w:tcPr>
          <w:p w:rsidR="00EA2C8C" w:rsidRPr="002679B3" w:rsidRDefault="00EA2C8C" w:rsidP="00F65875">
            <w:pPr>
              <w:pStyle w:val="TableBlock"/>
              <w:rPr>
                <w:sz w:val="26"/>
              </w:rPr>
            </w:pPr>
            <w:r w:rsidRPr="00FB3FA0">
              <w:rPr>
                <w:rFonts w:hint="cs"/>
                <w:sz w:val="26"/>
                <w:rtl/>
              </w:rPr>
              <w:t>(</w:t>
            </w:r>
            <w:r>
              <w:rPr>
                <w:rFonts w:hint="cs"/>
                <w:sz w:val="26"/>
                <w:rtl/>
              </w:rPr>
              <w:t>4</w:t>
            </w:r>
            <w:r w:rsidRPr="00FB3FA0">
              <w:rPr>
                <w:rFonts w:hint="cs"/>
                <w:sz w:val="26"/>
                <w:rtl/>
              </w:rPr>
              <w:t>)</w:t>
            </w:r>
            <w:r w:rsidRPr="00FB3FA0">
              <w:rPr>
                <w:rFonts w:hint="cs"/>
                <w:sz w:val="26"/>
                <w:rtl/>
              </w:rPr>
              <w:tab/>
              <w:t>בהגדרה "רוקח מורשה", במקום ""רוקח מורשה"" יבוא ""רוקח מורשה", "רוקח</w:t>
            </w:r>
            <w:r w:rsidRPr="00BB6A05">
              <w:rPr>
                <w:sz w:val="26"/>
                <w:rtl/>
              </w:rPr>
              <w:t>"</w:t>
            </w:r>
            <w:r>
              <w:rPr>
                <w:rFonts w:hint="cs"/>
                <w:sz w:val="26"/>
                <w:rtl/>
              </w:rPr>
              <w:t>",</w:t>
            </w:r>
            <w:r w:rsidRPr="004C389B">
              <w:rPr>
                <w:sz w:val="26"/>
                <w:rtl/>
              </w:rPr>
              <w:t xml:space="preserve"> ובמקום "רוקח בעל" יבוא "מי שהוא בעל"</w:t>
            </w:r>
            <w:r w:rsidRPr="002679B3">
              <w:rPr>
                <w:sz w:val="26"/>
                <w:rtl/>
              </w:rPr>
              <w:t>;</w:t>
            </w:r>
          </w:p>
        </w:tc>
      </w:tr>
      <w:tr w:rsidR="00EA2C8C" w:rsidRPr="00CD77AA" w:rsidTr="00F65875">
        <w:trPr>
          <w:cantSplit/>
        </w:trPr>
        <w:tc>
          <w:tcPr>
            <w:tcW w:w="1882" w:type="dxa"/>
            <w:gridSpan w:val="2"/>
            <w:tcMar>
              <w:top w:w="91" w:type="dxa"/>
              <w:left w:w="0" w:type="dxa"/>
              <w:bottom w:w="91" w:type="dxa"/>
              <w:right w:w="0" w:type="dxa"/>
            </w:tcMar>
          </w:tcPr>
          <w:p w:rsidR="00EA2C8C" w:rsidRPr="00F65875" w:rsidRDefault="00EA2C8C" w:rsidP="00F65875">
            <w:pPr>
              <w:pStyle w:val="TableSideHeading"/>
              <w:rPr>
                <w:rtl/>
              </w:rPr>
            </w:pPr>
          </w:p>
        </w:tc>
        <w:tc>
          <w:tcPr>
            <w:tcW w:w="688" w:type="dxa"/>
            <w:gridSpan w:val="2"/>
            <w:tcMar>
              <w:top w:w="91" w:type="dxa"/>
              <w:left w:w="0" w:type="dxa"/>
              <w:bottom w:w="91" w:type="dxa"/>
              <w:right w:w="0" w:type="dxa"/>
            </w:tcMar>
          </w:tcPr>
          <w:p w:rsidR="00EA2C8C" w:rsidRPr="00F65875" w:rsidRDefault="00EA2C8C" w:rsidP="00F65875">
            <w:pPr>
              <w:pStyle w:val="TableText"/>
            </w:pPr>
          </w:p>
        </w:tc>
        <w:tc>
          <w:tcPr>
            <w:tcW w:w="7166" w:type="dxa"/>
            <w:gridSpan w:val="20"/>
            <w:tcMar>
              <w:top w:w="91" w:type="dxa"/>
              <w:left w:w="0" w:type="dxa"/>
              <w:bottom w:w="91" w:type="dxa"/>
              <w:right w:w="0" w:type="dxa"/>
            </w:tcMar>
          </w:tcPr>
          <w:p w:rsidR="00EA2C8C" w:rsidRPr="00F65875" w:rsidRDefault="00EA2C8C" w:rsidP="00F65875">
            <w:pPr>
              <w:pStyle w:val="TableBlock"/>
              <w:rPr>
                <w:sz w:val="26"/>
                <w:rtl/>
              </w:rPr>
            </w:pPr>
            <w:r w:rsidRPr="00F65875">
              <w:rPr>
                <w:rFonts w:hint="cs"/>
                <w:sz w:val="26"/>
                <w:rtl/>
              </w:rPr>
              <w:t>(5)</w:t>
            </w:r>
            <w:r w:rsidRPr="00F65875">
              <w:rPr>
                <w:rFonts w:hint="cs"/>
                <w:sz w:val="26"/>
                <w:rtl/>
              </w:rPr>
              <w:tab/>
              <w:t xml:space="preserve">במקום ההגדרה "בית מסחר לתרופות" יבוא: </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626" w:type="dxa"/>
            <w:gridSpan w:val="4"/>
          </w:tcPr>
          <w:p w:rsidR="00EA2C8C" w:rsidRDefault="00EA2C8C" w:rsidP="00F65875">
            <w:pPr>
              <w:pStyle w:val="TableText"/>
            </w:pPr>
          </w:p>
        </w:tc>
        <w:tc>
          <w:tcPr>
            <w:tcW w:w="6540" w:type="dxa"/>
            <w:gridSpan w:val="16"/>
          </w:tcPr>
          <w:p w:rsidR="00EA2C8C" w:rsidRPr="006B24CE" w:rsidRDefault="00EA2C8C" w:rsidP="00F65875">
            <w:pPr>
              <w:pStyle w:val="TableBlockOutdent"/>
            </w:pPr>
            <w:r w:rsidRPr="006B24CE">
              <w:rPr>
                <w:rtl/>
              </w:rPr>
              <w:t xml:space="preserve">""בית מסחר לתרופות" </w:t>
            </w:r>
            <w:r w:rsidRPr="006B24CE">
              <w:rPr>
                <w:rFonts w:hint="eastAsia"/>
                <w:rtl/>
              </w:rPr>
              <w:t>–</w:t>
            </w:r>
            <w:r>
              <w:rPr>
                <w:rFonts w:hint="cs"/>
                <w:rtl/>
              </w:rPr>
              <w:t xml:space="preserve"> </w:t>
            </w:r>
            <w:r w:rsidRPr="00ED1CB5">
              <w:rPr>
                <w:rFonts w:hint="eastAsia"/>
                <w:rtl/>
              </w:rPr>
              <w:t>גוף</w:t>
            </w:r>
            <w:r w:rsidRPr="00ED1CB5">
              <w:rPr>
                <w:rtl/>
              </w:rPr>
              <w:t xml:space="preserve"> </w:t>
            </w:r>
            <w:r w:rsidRPr="006B24CE">
              <w:rPr>
                <w:rFonts w:hint="eastAsia"/>
                <w:rtl/>
              </w:rPr>
              <w:t>המשמש</w:t>
            </w:r>
            <w:r w:rsidRPr="006B24CE">
              <w:rPr>
                <w:rtl/>
              </w:rPr>
              <w:t xml:space="preserve"> </w:t>
            </w:r>
            <w:r w:rsidRPr="006B24CE">
              <w:rPr>
                <w:rFonts w:hint="eastAsia"/>
                <w:rtl/>
              </w:rPr>
              <w:t>לאחסון</w:t>
            </w:r>
            <w:r w:rsidRPr="006B24CE">
              <w:rPr>
                <w:rtl/>
              </w:rPr>
              <w:t xml:space="preserve">, </w:t>
            </w:r>
            <w:r>
              <w:rPr>
                <w:rFonts w:hint="cs"/>
                <w:rtl/>
              </w:rPr>
              <w:t>ל</w:t>
            </w:r>
            <w:r w:rsidRPr="006B24CE">
              <w:rPr>
                <w:rFonts w:hint="eastAsia"/>
                <w:rtl/>
              </w:rPr>
              <w:t>הפצה</w:t>
            </w:r>
            <w:r w:rsidRPr="006B24CE">
              <w:rPr>
                <w:rtl/>
              </w:rPr>
              <w:t xml:space="preserve">, </w:t>
            </w:r>
            <w:r>
              <w:rPr>
                <w:rFonts w:hint="cs"/>
                <w:rtl/>
              </w:rPr>
              <w:t>ל</w:t>
            </w:r>
            <w:r w:rsidRPr="006B24CE">
              <w:rPr>
                <w:rFonts w:hint="eastAsia"/>
                <w:rtl/>
              </w:rPr>
              <w:t>הובלה</w:t>
            </w:r>
            <w:r w:rsidRPr="006B24CE">
              <w:rPr>
                <w:rtl/>
              </w:rPr>
              <w:t xml:space="preserve"> </w:t>
            </w:r>
            <w:r w:rsidRPr="006B24CE">
              <w:rPr>
                <w:rFonts w:hint="eastAsia"/>
                <w:rtl/>
              </w:rPr>
              <w:t>ו</w:t>
            </w:r>
            <w:r>
              <w:rPr>
                <w:rFonts w:hint="cs"/>
                <w:rtl/>
              </w:rPr>
              <w:t>ל</w:t>
            </w:r>
            <w:r w:rsidRPr="006B24CE">
              <w:rPr>
                <w:rFonts w:hint="eastAsia"/>
                <w:rtl/>
              </w:rPr>
              <w:t>שיווק</w:t>
            </w:r>
            <w:r w:rsidRPr="006B24CE">
              <w:rPr>
                <w:rtl/>
              </w:rPr>
              <w:t xml:space="preserve"> </w:t>
            </w:r>
            <w:r w:rsidRPr="006B24CE">
              <w:rPr>
                <w:rFonts w:hint="eastAsia"/>
                <w:rtl/>
              </w:rPr>
              <w:t>סיטונאי</w:t>
            </w:r>
            <w:r w:rsidRPr="006B24CE">
              <w:rPr>
                <w:rtl/>
              </w:rPr>
              <w:t xml:space="preserve"> </w:t>
            </w:r>
            <w:r w:rsidRPr="006B24CE">
              <w:rPr>
                <w:rFonts w:hint="eastAsia"/>
                <w:rtl/>
              </w:rPr>
              <w:t>של</w:t>
            </w:r>
            <w:r w:rsidRPr="006B24CE">
              <w:rPr>
                <w:rtl/>
              </w:rPr>
              <w:t xml:space="preserve"> </w:t>
            </w:r>
            <w:r w:rsidRPr="006B24CE">
              <w:rPr>
                <w:rFonts w:hint="eastAsia"/>
                <w:rtl/>
              </w:rPr>
              <w:t>תכשירים</w:t>
            </w:r>
            <w:r>
              <w:rPr>
                <w:rFonts w:hint="cs"/>
                <w:rtl/>
              </w:rPr>
              <w:t xml:space="preserve"> או של חומרי גלם"</w:t>
            </w:r>
            <w:r w:rsidRPr="006B24CE">
              <w:rPr>
                <w:rtl/>
              </w:rPr>
              <w:t>;</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7166" w:type="dxa"/>
            <w:gridSpan w:val="20"/>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w:t>
            </w:r>
            <w:r>
              <w:rPr>
                <w:rFonts w:hint="cs"/>
                <w:sz w:val="26"/>
                <w:rtl/>
              </w:rPr>
              <w:t>6</w:t>
            </w:r>
            <w:r w:rsidRPr="00CD77AA">
              <w:rPr>
                <w:rFonts w:hint="cs"/>
                <w:sz w:val="26"/>
                <w:rtl/>
              </w:rPr>
              <w:t>)</w:t>
            </w:r>
            <w:r w:rsidRPr="00CD77AA">
              <w:rPr>
                <w:rFonts w:hint="cs"/>
                <w:sz w:val="26"/>
                <w:rtl/>
              </w:rPr>
              <w:tab/>
              <w:t>בהגדרה "בית מרקחת", הסיפה החל במילים "המסור לניהולו" – תימחק;</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7166" w:type="dxa"/>
            <w:gridSpan w:val="20"/>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w:t>
            </w:r>
            <w:r>
              <w:rPr>
                <w:rFonts w:hint="cs"/>
                <w:sz w:val="26"/>
                <w:rtl/>
              </w:rPr>
              <w:t>7</w:t>
            </w:r>
            <w:r w:rsidRPr="00CD77AA">
              <w:rPr>
                <w:rFonts w:hint="cs"/>
                <w:sz w:val="26"/>
                <w:rtl/>
              </w:rPr>
              <w:t>)</w:t>
            </w:r>
            <w:r w:rsidRPr="00CD77AA">
              <w:rPr>
                <w:rFonts w:hint="cs"/>
                <w:sz w:val="26"/>
                <w:rtl/>
              </w:rPr>
              <w:tab/>
              <w:t>אחרי ההגדרה "בית מרקחת" יבוא:</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626" w:type="dxa"/>
            <w:gridSpan w:val="4"/>
          </w:tcPr>
          <w:p w:rsidR="00EA2C8C" w:rsidRDefault="00EA2C8C" w:rsidP="00F65875">
            <w:pPr>
              <w:pStyle w:val="TableText"/>
            </w:pPr>
          </w:p>
        </w:tc>
        <w:tc>
          <w:tcPr>
            <w:tcW w:w="6540" w:type="dxa"/>
            <w:gridSpan w:val="16"/>
          </w:tcPr>
          <w:p w:rsidR="00EA2C8C" w:rsidRPr="008B299F" w:rsidRDefault="00EA2C8C" w:rsidP="00F65875">
            <w:pPr>
              <w:pStyle w:val="TableBlockOutdent"/>
            </w:pPr>
            <w:r>
              <w:rPr>
                <w:rFonts w:hint="cs"/>
                <w:sz w:val="26"/>
                <w:rtl/>
              </w:rPr>
              <w:t>"</w:t>
            </w:r>
            <w:r w:rsidRPr="00FB3FA0">
              <w:rPr>
                <w:rFonts w:hint="eastAsia"/>
                <w:sz w:val="26"/>
                <w:rtl/>
              </w:rPr>
              <w:t>בעל</w:t>
            </w:r>
            <w:r w:rsidRPr="00FB3FA0">
              <w:rPr>
                <w:sz w:val="26"/>
                <w:rtl/>
              </w:rPr>
              <w:t xml:space="preserve"> </w:t>
            </w:r>
            <w:r w:rsidRPr="00BB6A05">
              <w:rPr>
                <w:rFonts w:hint="eastAsia"/>
                <w:sz w:val="26"/>
                <w:rtl/>
              </w:rPr>
              <w:t>אישור</w:t>
            </w:r>
            <w:r w:rsidRPr="004C389B">
              <w:rPr>
                <w:sz w:val="26"/>
                <w:rtl/>
              </w:rPr>
              <w:t xml:space="preserve"> </w:t>
            </w:r>
            <w:r w:rsidRPr="00F65875">
              <w:rPr>
                <w:rFonts w:hint="eastAsia"/>
                <w:sz w:val="26"/>
                <w:rtl/>
              </w:rPr>
              <w:t>יבואן</w:t>
            </w:r>
            <w:r w:rsidRPr="00F65875">
              <w:rPr>
                <w:sz w:val="26"/>
                <w:rtl/>
              </w:rPr>
              <w:t>"</w:t>
            </w:r>
            <w:r w:rsidRPr="00F65875">
              <w:rPr>
                <w:rFonts w:hint="cs"/>
                <w:sz w:val="26"/>
                <w:rtl/>
              </w:rPr>
              <w:t xml:space="preserve"> </w:t>
            </w:r>
            <w:r w:rsidRPr="00F65875">
              <w:rPr>
                <w:rFonts w:hint="eastAsia"/>
                <w:sz w:val="26"/>
                <w:rtl/>
              </w:rPr>
              <w:t>או</w:t>
            </w:r>
            <w:r w:rsidRPr="00F65875">
              <w:rPr>
                <w:rFonts w:hint="cs"/>
                <w:sz w:val="26"/>
                <w:rtl/>
              </w:rPr>
              <w:t xml:space="preserve"> </w:t>
            </w:r>
            <w:r w:rsidRPr="00F65875">
              <w:rPr>
                <w:sz w:val="26"/>
                <w:rtl/>
              </w:rPr>
              <w:t>"בעל</w:t>
            </w:r>
            <w:r w:rsidRPr="00D73D93">
              <w:rPr>
                <w:sz w:val="26"/>
                <w:rtl/>
              </w:rPr>
              <w:t xml:space="preserve"> </w:t>
            </w:r>
            <w:r w:rsidRPr="00D73D93">
              <w:rPr>
                <w:rFonts w:hint="eastAsia"/>
                <w:sz w:val="26"/>
                <w:rtl/>
              </w:rPr>
              <w:t>אישור</w:t>
            </w:r>
            <w:r w:rsidRPr="00D73D93">
              <w:rPr>
                <w:sz w:val="26"/>
                <w:rtl/>
              </w:rPr>
              <w:t xml:space="preserve"> </w:t>
            </w:r>
            <w:r w:rsidRPr="00D73D93">
              <w:rPr>
                <w:rFonts w:hint="eastAsia"/>
                <w:sz w:val="26"/>
                <w:rtl/>
              </w:rPr>
              <w:t>יצרן</w:t>
            </w:r>
            <w:r w:rsidRPr="00D73D93">
              <w:rPr>
                <w:sz w:val="26"/>
                <w:rtl/>
              </w:rPr>
              <w:t xml:space="preserve">" </w:t>
            </w:r>
            <w:r w:rsidRPr="00D73D93">
              <w:rPr>
                <w:rFonts w:hint="eastAsia"/>
                <w:sz w:val="26"/>
                <w:rtl/>
              </w:rPr>
              <w:t>–</w:t>
            </w:r>
            <w:r w:rsidRPr="00D73D93">
              <w:rPr>
                <w:sz w:val="26"/>
                <w:rtl/>
              </w:rPr>
              <w:t xml:space="preserve"> </w:t>
            </w:r>
            <w:r w:rsidRPr="00D73D93">
              <w:rPr>
                <w:rFonts w:hint="eastAsia"/>
                <w:sz w:val="26"/>
                <w:rtl/>
              </w:rPr>
              <w:t>מי</w:t>
            </w:r>
            <w:r w:rsidRPr="00D73D93">
              <w:rPr>
                <w:sz w:val="26"/>
                <w:rtl/>
              </w:rPr>
              <w:t xml:space="preserve"> </w:t>
            </w:r>
            <w:r w:rsidRPr="00D73D93">
              <w:rPr>
                <w:rFonts w:hint="eastAsia"/>
                <w:sz w:val="26"/>
                <w:rtl/>
              </w:rPr>
              <w:t>שקיבל</w:t>
            </w:r>
            <w:r w:rsidRPr="00D73D93">
              <w:rPr>
                <w:sz w:val="26"/>
                <w:rtl/>
              </w:rPr>
              <w:t xml:space="preserve"> </w:t>
            </w:r>
            <w:r w:rsidRPr="00D73D93">
              <w:rPr>
                <w:rFonts w:hint="eastAsia"/>
                <w:sz w:val="26"/>
                <w:rtl/>
              </w:rPr>
              <w:t>אישור</w:t>
            </w:r>
            <w:r w:rsidRPr="00D73D93">
              <w:rPr>
                <w:sz w:val="26"/>
                <w:rtl/>
              </w:rPr>
              <w:t xml:space="preserve"> </w:t>
            </w:r>
            <w:r w:rsidRPr="00D73D93">
              <w:rPr>
                <w:rFonts w:hint="eastAsia"/>
                <w:sz w:val="26"/>
                <w:rtl/>
              </w:rPr>
              <w:t>מאת</w:t>
            </w:r>
            <w:r w:rsidRPr="00D73D93">
              <w:rPr>
                <w:sz w:val="26"/>
                <w:rtl/>
              </w:rPr>
              <w:t xml:space="preserve"> </w:t>
            </w:r>
            <w:r w:rsidRPr="00D73D93">
              <w:rPr>
                <w:rFonts w:hint="eastAsia"/>
                <w:sz w:val="26"/>
                <w:rtl/>
              </w:rPr>
              <w:t>המנהל</w:t>
            </w:r>
            <w:r w:rsidRPr="00D73D93">
              <w:rPr>
                <w:sz w:val="26"/>
                <w:rtl/>
              </w:rPr>
              <w:t xml:space="preserve"> </w:t>
            </w:r>
            <w:r w:rsidRPr="00D73D93">
              <w:rPr>
                <w:rFonts w:hint="eastAsia"/>
                <w:rtl/>
              </w:rPr>
              <w:t>לייצור</w:t>
            </w:r>
            <w:r w:rsidRPr="00D73D93">
              <w:rPr>
                <w:rtl/>
              </w:rPr>
              <w:t xml:space="preserve"> </w:t>
            </w:r>
            <w:r w:rsidRPr="00D73D93">
              <w:rPr>
                <w:rFonts w:hint="eastAsia"/>
                <w:rtl/>
              </w:rPr>
              <w:t>או</w:t>
            </w:r>
            <w:r w:rsidRPr="00D73D93">
              <w:rPr>
                <w:rtl/>
              </w:rPr>
              <w:t xml:space="preserve"> </w:t>
            </w:r>
            <w:r w:rsidRPr="00D73D93">
              <w:rPr>
                <w:rFonts w:hint="eastAsia"/>
                <w:rtl/>
              </w:rPr>
              <w:t>לייבוא</w:t>
            </w:r>
            <w:r w:rsidRPr="00D73D93">
              <w:rPr>
                <w:rtl/>
              </w:rPr>
              <w:t xml:space="preserve"> </w:t>
            </w:r>
            <w:r w:rsidRPr="00D73D93">
              <w:rPr>
                <w:rFonts w:hint="eastAsia"/>
                <w:rtl/>
              </w:rPr>
              <w:t>של</w:t>
            </w:r>
            <w:r w:rsidRPr="00D73D93">
              <w:rPr>
                <w:rtl/>
              </w:rPr>
              <w:t xml:space="preserve"> </w:t>
            </w:r>
            <w:r w:rsidRPr="00D73D93">
              <w:rPr>
                <w:rFonts w:hint="eastAsia"/>
                <w:rtl/>
              </w:rPr>
              <w:t>תכשיר</w:t>
            </w:r>
            <w:r>
              <w:rPr>
                <w:rFonts w:hint="cs"/>
                <w:rtl/>
              </w:rPr>
              <w:t>,</w:t>
            </w:r>
            <w:r w:rsidRPr="00D73D93">
              <w:rPr>
                <w:rtl/>
              </w:rPr>
              <w:t xml:space="preserve"> </w:t>
            </w:r>
            <w:r w:rsidRPr="00D73D93">
              <w:rPr>
                <w:rFonts w:hint="eastAsia"/>
                <w:rtl/>
              </w:rPr>
              <w:t>לפי</w:t>
            </w:r>
            <w:r w:rsidRPr="00D73D93">
              <w:rPr>
                <w:rtl/>
              </w:rPr>
              <w:t xml:space="preserve"> </w:t>
            </w:r>
            <w:r w:rsidRPr="00D73D93">
              <w:rPr>
                <w:rFonts w:hint="eastAsia"/>
                <w:rtl/>
              </w:rPr>
              <w:t>העניין</w:t>
            </w:r>
            <w:r>
              <w:rPr>
                <w:rFonts w:hint="cs"/>
                <w:rtl/>
              </w:rPr>
              <w:t>,</w:t>
            </w:r>
            <w:r w:rsidRPr="00D73D93">
              <w:rPr>
                <w:rtl/>
              </w:rPr>
              <w:t xml:space="preserve"> </w:t>
            </w:r>
            <w:r w:rsidRPr="00D73D93">
              <w:rPr>
                <w:rFonts w:hint="eastAsia"/>
                <w:rtl/>
              </w:rPr>
              <w:t>בהתאם</w:t>
            </w:r>
            <w:r w:rsidRPr="00D73D93">
              <w:rPr>
                <w:rtl/>
              </w:rPr>
              <w:t xml:space="preserve"> </w:t>
            </w:r>
            <w:r w:rsidRPr="00D73D93">
              <w:rPr>
                <w:rFonts w:hint="eastAsia"/>
                <w:rtl/>
              </w:rPr>
              <w:t>להוראות</w:t>
            </w:r>
            <w:r w:rsidRPr="00D73D93">
              <w:rPr>
                <w:rtl/>
              </w:rPr>
              <w:t xml:space="preserve"> </w:t>
            </w:r>
            <w:r w:rsidRPr="00D73D93">
              <w:rPr>
                <w:rFonts w:hint="eastAsia"/>
                <w:rtl/>
              </w:rPr>
              <w:t>סעיף</w:t>
            </w:r>
            <w:r w:rsidRPr="00D73D93">
              <w:rPr>
                <w:rtl/>
              </w:rPr>
              <w:t xml:space="preserve"> 42</w:t>
            </w:r>
            <w:r>
              <w:rPr>
                <w:rFonts w:hint="cs"/>
                <w:rtl/>
              </w:rPr>
              <w:t>ד</w:t>
            </w:r>
            <w:r w:rsidRPr="00D73D93">
              <w:rPr>
                <w:rtl/>
              </w:rPr>
              <w:t>(א);</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540" w:type="dxa"/>
            <w:gridSpan w:val="16"/>
            <w:tcMar>
              <w:top w:w="91" w:type="dxa"/>
              <w:left w:w="0" w:type="dxa"/>
              <w:bottom w:w="91" w:type="dxa"/>
              <w:right w:w="0" w:type="dxa"/>
            </w:tcMar>
            <w:hideMark/>
          </w:tcPr>
          <w:p w:rsidR="00EA2C8C" w:rsidRPr="00CD77AA" w:rsidRDefault="00EA2C8C" w:rsidP="00F65875">
            <w:pPr>
              <w:pStyle w:val="TableBlockOutdent"/>
              <w:rPr>
                <w:sz w:val="26"/>
              </w:rPr>
            </w:pPr>
            <w:r w:rsidRPr="00CD77AA">
              <w:rPr>
                <w:rFonts w:hint="cs"/>
                <w:sz w:val="26"/>
                <w:rtl/>
              </w:rPr>
              <w:t>"בעל רישום" – תושב ישראל או תאגיד הרשום בישראל שקיבל תעוד</w:t>
            </w:r>
            <w:r>
              <w:rPr>
                <w:rFonts w:hint="cs"/>
                <w:sz w:val="26"/>
                <w:rtl/>
              </w:rPr>
              <w:t>ה</w:t>
            </w:r>
            <w:r w:rsidRPr="00CD77AA">
              <w:rPr>
                <w:rFonts w:hint="cs"/>
                <w:sz w:val="26"/>
                <w:rtl/>
              </w:rPr>
              <w:t xml:space="preserve"> </w:t>
            </w:r>
            <w:r>
              <w:rPr>
                <w:rFonts w:hint="cs"/>
                <w:sz w:val="26"/>
                <w:rtl/>
              </w:rPr>
              <w:t xml:space="preserve">המעידה על </w:t>
            </w:r>
            <w:r w:rsidRPr="00CD77AA">
              <w:rPr>
                <w:rFonts w:hint="cs"/>
                <w:sz w:val="26"/>
                <w:rtl/>
              </w:rPr>
              <w:t>רישום של תכשיר בפנקס בהתאם להוראות שנקבעו לפי פקודה זו;";</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7166" w:type="dxa"/>
            <w:gridSpan w:val="20"/>
            <w:tcMar>
              <w:top w:w="91" w:type="dxa"/>
              <w:left w:w="0" w:type="dxa"/>
              <w:bottom w:w="91" w:type="dxa"/>
              <w:right w:w="0" w:type="dxa"/>
            </w:tcMar>
            <w:hideMark/>
          </w:tcPr>
          <w:p w:rsidR="00EA2C8C" w:rsidRPr="00CD77AA" w:rsidRDefault="00EA2C8C" w:rsidP="00F65875">
            <w:pPr>
              <w:pStyle w:val="TableBlock"/>
              <w:rPr>
                <w:sz w:val="26"/>
              </w:rPr>
            </w:pPr>
            <w:r>
              <w:rPr>
                <w:rFonts w:hint="cs"/>
                <w:sz w:val="26"/>
                <w:rtl/>
              </w:rPr>
              <w:t>(8)</w:t>
            </w:r>
            <w:r>
              <w:rPr>
                <w:sz w:val="26"/>
                <w:rtl/>
              </w:rPr>
              <w:tab/>
            </w:r>
            <w:r>
              <w:rPr>
                <w:rFonts w:hint="cs"/>
                <w:sz w:val="26"/>
                <w:rtl/>
              </w:rPr>
              <w:t>אחרי ההגדרה "הפנקס" יבוא:</w:t>
            </w:r>
          </w:p>
        </w:tc>
      </w:tr>
      <w:tr w:rsidR="00EA2C8C" w:rsidRPr="00805DBA" w:rsidDel="00BD5F86" w:rsidTr="00F65875">
        <w:trPr>
          <w:cantSplit/>
        </w:trPr>
        <w:tc>
          <w:tcPr>
            <w:tcW w:w="1882" w:type="dxa"/>
            <w:gridSpan w:val="2"/>
            <w:tcMar>
              <w:top w:w="91" w:type="dxa"/>
              <w:left w:w="0" w:type="dxa"/>
              <w:bottom w:w="91" w:type="dxa"/>
              <w:right w:w="0" w:type="dxa"/>
            </w:tcMar>
          </w:tcPr>
          <w:p w:rsidR="00EA2C8C" w:rsidRPr="00F65875" w:rsidRDefault="00EA2C8C" w:rsidP="00F65875">
            <w:pPr>
              <w:pStyle w:val="TableSideHeading"/>
              <w:rPr>
                <w:highlight w:val="yellow"/>
              </w:rPr>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540" w:type="dxa"/>
            <w:gridSpan w:val="16"/>
            <w:tcMar>
              <w:top w:w="91" w:type="dxa"/>
              <w:left w:w="0" w:type="dxa"/>
              <w:bottom w:w="91" w:type="dxa"/>
              <w:right w:w="0" w:type="dxa"/>
            </w:tcMar>
          </w:tcPr>
          <w:p w:rsidR="00EA2C8C" w:rsidRPr="00F94A71" w:rsidDel="00BD5F86" w:rsidRDefault="00EA2C8C" w:rsidP="00F65875">
            <w:pPr>
              <w:pStyle w:val="TableBlockOutdent"/>
              <w:rPr>
                <w:rtl/>
              </w:rPr>
            </w:pPr>
            <w:r>
              <w:rPr>
                <w:rFonts w:hint="cs"/>
                <w:rtl/>
              </w:rPr>
              <w:t>"</w:t>
            </w:r>
            <w:r w:rsidRPr="00F94A71">
              <w:rPr>
                <w:rtl/>
              </w:rPr>
              <w:t>"</w:t>
            </w:r>
            <w:r w:rsidRPr="00D9767C">
              <w:rPr>
                <w:rtl/>
              </w:rPr>
              <w:t>חומר" –</w:t>
            </w:r>
            <w:r w:rsidRPr="00D9767C">
              <w:rPr>
                <w:rFonts w:hint="cs"/>
                <w:rtl/>
              </w:rPr>
              <w:t xml:space="preserve"> </w:t>
            </w:r>
            <w:r w:rsidRPr="00D9767C">
              <w:rPr>
                <w:rFonts w:hint="eastAsia"/>
                <w:rtl/>
              </w:rPr>
              <w:t>חומר</w:t>
            </w:r>
            <w:r w:rsidRPr="00D9767C">
              <w:rPr>
                <w:rtl/>
              </w:rPr>
              <w:t xml:space="preserve"> </w:t>
            </w:r>
            <w:r w:rsidRPr="00E66F28">
              <w:rPr>
                <w:rFonts w:hint="eastAsia"/>
                <w:rtl/>
              </w:rPr>
              <w:t>מכל</w:t>
            </w:r>
            <w:r w:rsidRPr="00E66F28">
              <w:rPr>
                <w:rtl/>
              </w:rPr>
              <w:t xml:space="preserve"> מקור שהוא</w:t>
            </w:r>
            <w:r>
              <w:rPr>
                <w:rFonts w:hint="cs"/>
                <w:rtl/>
              </w:rPr>
              <w:t>,</w:t>
            </w:r>
            <w:r w:rsidRPr="00D9767C">
              <w:rPr>
                <w:rtl/>
              </w:rPr>
              <w:t xml:space="preserve"> </w:t>
            </w:r>
            <w:r>
              <w:rPr>
                <w:rFonts w:hint="cs"/>
                <w:rtl/>
              </w:rPr>
              <w:t>ובכלל זה</w:t>
            </w:r>
            <w:r w:rsidRPr="00D9767C">
              <w:rPr>
                <w:rtl/>
              </w:rPr>
              <w:t xml:space="preserve"> מאדם, מ</w:t>
            </w:r>
            <w:r w:rsidRPr="00D9767C">
              <w:rPr>
                <w:rFonts w:hint="eastAsia"/>
                <w:rtl/>
              </w:rPr>
              <w:t>החי</w:t>
            </w:r>
            <w:r w:rsidRPr="00D9767C">
              <w:rPr>
                <w:rtl/>
              </w:rPr>
              <w:t xml:space="preserve"> </w:t>
            </w:r>
            <w:r>
              <w:rPr>
                <w:rFonts w:hint="cs"/>
                <w:rtl/>
              </w:rPr>
              <w:t>ו</w:t>
            </w:r>
            <w:r w:rsidRPr="00D9767C">
              <w:rPr>
                <w:rFonts w:hint="eastAsia"/>
                <w:rtl/>
              </w:rPr>
              <w:t>מהצומח</w:t>
            </w:r>
            <w:r w:rsidRPr="00D9767C">
              <w:rPr>
                <w:rFonts w:hint="cs"/>
                <w:rtl/>
              </w:rPr>
              <w:t xml:space="preserve"> </w:t>
            </w:r>
            <w:r w:rsidRPr="00E66F28">
              <w:rPr>
                <w:rFonts w:hint="eastAsia"/>
                <w:rtl/>
              </w:rPr>
              <w:t>או</w:t>
            </w:r>
            <w:r w:rsidRPr="00E66F28">
              <w:rPr>
                <w:rtl/>
              </w:rPr>
              <w:t xml:space="preserve"> </w:t>
            </w:r>
            <w:r w:rsidRPr="00D9767C">
              <w:rPr>
                <w:rFonts w:hint="eastAsia"/>
                <w:rtl/>
              </w:rPr>
              <w:t>חומר</w:t>
            </w:r>
            <w:r w:rsidRPr="00D9767C">
              <w:rPr>
                <w:rtl/>
              </w:rPr>
              <w:t xml:space="preserve"> </w:t>
            </w:r>
            <w:r w:rsidRPr="00D9767C">
              <w:rPr>
                <w:rFonts w:hint="eastAsia"/>
                <w:rtl/>
              </w:rPr>
              <w:t>כימי</w:t>
            </w:r>
            <w:r w:rsidRPr="00D9767C">
              <w:rPr>
                <w:rtl/>
              </w:rPr>
              <w:t>;</w:t>
            </w:r>
          </w:p>
        </w:tc>
      </w:tr>
      <w:tr w:rsidR="00EA2C8C" w:rsidRPr="00805DBA" w:rsidDel="00BD5F86" w:rsidTr="00F65875">
        <w:trPr>
          <w:cantSplit/>
        </w:trPr>
        <w:tc>
          <w:tcPr>
            <w:tcW w:w="1882" w:type="dxa"/>
            <w:gridSpan w:val="2"/>
            <w:tcMar>
              <w:top w:w="91" w:type="dxa"/>
              <w:left w:w="0" w:type="dxa"/>
              <w:bottom w:w="91" w:type="dxa"/>
              <w:right w:w="0" w:type="dxa"/>
            </w:tcMar>
          </w:tcPr>
          <w:p w:rsidR="00EA2C8C" w:rsidRPr="00F65875" w:rsidRDefault="00EA2C8C" w:rsidP="00F65875">
            <w:pPr>
              <w:pStyle w:val="TableSideHeading"/>
              <w:rPr>
                <w:szCs w:val="20"/>
              </w:rPr>
            </w:pPr>
          </w:p>
        </w:tc>
        <w:tc>
          <w:tcPr>
            <w:tcW w:w="688" w:type="dxa"/>
            <w:gridSpan w:val="2"/>
            <w:tcMar>
              <w:top w:w="91" w:type="dxa"/>
              <w:left w:w="0" w:type="dxa"/>
              <w:bottom w:w="91" w:type="dxa"/>
              <w:right w:w="0" w:type="dxa"/>
            </w:tcMar>
          </w:tcPr>
          <w:p w:rsidR="00EA2C8C" w:rsidRPr="00C6329F" w:rsidRDefault="00EA2C8C" w:rsidP="00F65875">
            <w:pPr>
              <w:pStyle w:val="TableText"/>
            </w:pPr>
          </w:p>
        </w:tc>
        <w:tc>
          <w:tcPr>
            <w:tcW w:w="626" w:type="dxa"/>
            <w:gridSpan w:val="4"/>
            <w:tcMar>
              <w:top w:w="91" w:type="dxa"/>
              <w:left w:w="0" w:type="dxa"/>
              <w:bottom w:w="91" w:type="dxa"/>
              <w:right w:w="0" w:type="dxa"/>
            </w:tcMar>
          </w:tcPr>
          <w:p w:rsidR="00EA2C8C" w:rsidRPr="00C6329F" w:rsidRDefault="00EA2C8C" w:rsidP="00F65875">
            <w:pPr>
              <w:pStyle w:val="TableText"/>
              <w:rPr>
                <w:sz w:val="26"/>
              </w:rPr>
            </w:pPr>
          </w:p>
        </w:tc>
        <w:tc>
          <w:tcPr>
            <w:tcW w:w="6540" w:type="dxa"/>
            <w:gridSpan w:val="16"/>
            <w:tcMar>
              <w:top w:w="91" w:type="dxa"/>
              <w:left w:w="0" w:type="dxa"/>
              <w:bottom w:w="91" w:type="dxa"/>
              <w:right w:w="0" w:type="dxa"/>
            </w:tcMar>
          </w:tcPr>
          <w:p w:rsidR="00EA2C8C" w:rsidRPr="00C6329F" w:rsidRDefault="00EA2C8C" w:rsidP="00F65875">
            <w:pPr>
              <w:pStyle w:val="TableBlockOutdent"/>
              <w:rPr>
                <w:rtl/>
              </w:rPr>
            </w:pPr>
            <w:r w:rsidRPr="00C6329F">
              <w:rPr>
                <w:rtl/>
              </w:rPr>
              <w:t xml:space="preserve">"חומר </w:t>
            </w:r>
            <w:r w:rsidRPr="00C6329F">
              <w:rPr>
                <w:rFonts w:hint="eastAsia"/>
                <w:rtl/>
              </w:rPr>
              <w:t>גלם</w:t>
            </w:r>
            <w:r w:rsidRPr="00C6329F">
              <w:rPr>
                <w:rtl/>
              </w:rPr>
              <w:t xml:space="preserve">" </w:t>
            </w:r>
            <w:r w:rsidRPr="00F65875">
              <w:rPr>
                <w:rFonts w:hint="eastAsia"/>
                <w:rtl/>
              </w:rPr>
              <w:t>–</w:t>
            </w:r>
            <w:r w:rsidRPr="00F65875">
              <w:rPr>
                <w:rtl/>
              </w:rPr>
              <w:t xml:space="preserve"> </w:t>
            </w:r>
            <w:r w:rsidRPr="00C6329F">
              <w:rPr>
                <w:rtl/>
              </w:rPr>
              <w:t xml:space="preserve">כל חומר או שילוב של חומרים המיועדים לשמש רכיב בתכשיר, ולמעט </w:t>
            </w:r>
            <w:r w:rsidRPr="00C6329F">
              <w:rPr>
                <w:rFonts w:hint="eastAsia"/>
                <w:rtl/>
              </w:rPr>
              <w:t>חומרי</w:t>
            </w:r>
            <w:r w:rsidRPr="00C6329F">
              <w:rPr>
                <w:rtl/>
              </w:rPr>
              <w:t xml:space="preserve"> </w:t>
            </w:r>
            <w:r w:rsidRPr="00C6329F">
              <w:rPr>
                <w:rFonts w:hint="eastAsia"/>
                <w:rtl/>
              </w:rPr>
              <w:t>אריזה</w:t>
            </w:r>
            <w:r w:rsidRPr="00ED1CB5">
              <w:rPr>
                <w:rtl/>
              </w:rPr>
              <w:t>;</w:t>
            </w:r>
          </w:p>
        </w:tc>
      </w:tr>
      <w:tr w:rsidR="00EA2C8C" w:rsidRPr="00805DBA" w:rsidDel="00BD5F86" w:rsidTr="00F65875">
        <w:trPr>
          <w:cantSplit/>
        </w:trPr>
        <w:tc>
          <w:tcPr>
            <w:tcW w:w="1882" w:type="dxa"/>
            <w:gridSpan w:val="2"/>
            <w:tcMar>
              <w:top w:w="91" w:type="dxa"/>
              <w:left w:w="0" w:type="dxa"/>
              <w:bottom w:w="91" w:type="dxa"/>
              <w:right w:w="0" w:type="dxa"/>
            </w:tcMar>
          </w:tcPr>
          <w:p w:rsidR="00EA2C8C" w:rsidRPr="00C6329F" w:rsidRDefault="00EA2C8C" w:rsidP="00F65875">
            <w:pPr>
              <w:pStyle w:val="TableSideHeading"/>
            </w:pPr>
          </w:p>
        </w:tc>
        <w:tc>
          <w:tcPr>
            <w:tcW w:w="688" w:type="dxa"/>
            <w:gridSpan w:val="2"/>
            <w:tcMar>
              <w:top w:w="91" w:type="dxa"/>
              <w:left w:w="0" w:type="dxa"/>
              <w:bottom w:w="91" w:type="dxa"/>
              <w:right w:w="0" w:type="dxa"/>
            </w:tcMar>
          </w:tcPr>
          <w:p w:rsidR="00EA2C8C" w:rsidRPr="00C6329F" w:rsidRDefault="00EA2C8C" w:rsidP="00F65875">
            <w:pPr>
              <w:pStyle w:val="TableText"/>
            </w:pPr>
          </w:p>
        </w:tc>
        <w:tc>
          <w:tcPr>
            <w:tcW w:w="626" w:type="dxa"/>
            <w:gridSpan w:val="4"/>
            <w:tcMar>
              <w:top w:w="91" w:type="dxa"/>
              <w:left w:w="0" w:type="dxa"/>
              <w:bottom w:w="91" w:type="dxa"/>
              <w:right w:w="0" w:type="dxa"/>
            </w:tcMar>
          </w:tcPr>
          <w:p w:rsidR="00EA2C8C" w:rsidRPr="00C6329F" w:rsidRDefault="00EA2C8C" w:rsidP="00F65875">
            <w:pPr>
              <w:pStyle w:val="TableText"/>
              <w:rPr>
                <w:sz w:val="26"/>
              </w:rPr>
            </w:pPr>
          </w:p>
        </w:tc>
        <w:tc>
          <w:tcPr>
            <w:tcW w:w="6540" w:type="dxa"/>
            <w:gridSpan w:val="16"/>
            <w:tcMar>
              <w:top w:w="91" w:type="dxa"/>
              <w:left w:w="0" w:type="dxa"/>
              <w:bottom w:w="91" w:type="dxa"/>
              <w:right w:w="0" w:type="dxa"/>
            </w:tcMar>
          </w:tcPr>
          <w:p w:rsidR="00EA2C8C" w:rsidRPr="00C6329F" w:rsidRDefault="00EA2C8C" w:rsidP="00F65875">
            <w:pPr>
              <w:pStyle w:val="TableBlockOutdent"/>
              <w:rPr>
                <w:rtl/>
              </w:rPr>
            </w:pPr>
            <w:r w:rsidRPr="00C6329F">
              <w:rPr>
                <w:rtl/>
              </w:rPr>
              <w:t xml:space="preserve">"חומר </w:t>
            </w:r>
            <w:r w:rsidRPr="00C6329F">
              <w:rPr>
                <w:rFonts w:hint="eastAsia"/>
                <w:rtl/>
              </w:rPr>
              <w:t>גלם</w:t>
            </w:r>
            <w:r w:rsidRPr="00C6329F">
              <w:rPr>
                <w:rtl/>
              </w:rPr>
              <w:t xml:space="preserve"> </w:t>
            </w:r>
            <w:r w:rsidRPr="00C6329F">
              <w:rPr>
                <w:rFonts w:hint="eastAsia"/>
                <w:rtl/>
              </w:rPr>
              <w:t>פעיל</w:t>
            </w:r>
            <w:r w:rsidRPr="00C6329F">
              <w:rPr>
                <w:rtl/>
              </w:rPr>
              <w:t xml:space="preserve">" – </w:t>
            </w:r>
            <w:r w:rsidRPr="00C6329F">
              <w:rPr>
                <w:rFonts w:hint="eastAsia"/>
                <w:rtl/>
              </w:rPr>
              <w:t>חומר</w:t>
            </w:r>
            <w:r w:rsidRPr="00C6329F">
              <w:rPr>
                <w:rtl/>
              </w:rPr>
              <w:t xml:space="preserve"> גלם </w:t>
            </w:r>
            <w:r w:rsidRPr="00C6329F">
              <w:rPr>
                <w:rFonts w:hint="eastAsia"/>
                <w:rtl/>
              </w:rPr>
              <w:t>שבתהליך</w:t>
            </w:r>
            <w:r w:rsidRPr="00C6329F">
              <w:rPr>
                <w:rtl/>
              </w:rPr>
              <w:t xml:space="preserve"> </w:t>
            </w:r>
            <w:r w:rsidRPr="00C6329F">
              <w:rPr>
                <w:rFonts w:hint="eastAsia"/>
                <w:rtl/>
              </w:rPr>
              <w:t>הייצור</w:t>
            </w:r>
            <w:r w:rsidRPr="00C6329F">
              <w:rPr>
                <w:rtl/>
              </w:rPr>
              <w:t xml:space="preserve"> </w:t>
            </w:r>
            <w:r w:rsidRPr="00C6329F">
              <w:rPr>
                <w:rFonts w:hint="eastAsia"/>
                <w:rtl/>
              </w:rPr>
              <w:t>של</w:t>
            </w:r>
            <w:r w:rsidRPr="00C6329F">
              <w:rPr>
                <w:rtl/>
              </w:rPr>
              <w:t xml:space="preserve"> תכשיר </w:t>
            </w:r>
            <w:r w:rsidRPr="00C6329F">
              <w:rPr>
                <w:rFonts w:hint="eastAsia"/>
                <w:rtl/>
              </w:rPr>
              <w:t>הופך</w:t>
            </w:r>
            <w:r w:rsidRPr="00C6329F">
              <w:rPr>
                <w:rtl/>
              </w:rPr>
              <w:t xml:space="preserve"> </w:t>
            </w:r>
            <w:r w:rsidRPr="00C6329F">
              <w:rPr>
                <w:rFonts w:hint="eastAsia"/>
                <w:rtl/>
              </w:rPr>
              <w:t>למרכיב</w:t>
            </w:r>
            <w:r w:rsidRPr="00C6329F">
              <w:rPr>
                <w:rtl/>
              </w:rPr>
              <w:t xml:space="preserve"> </w:t>
            </w:r>
            <w:r w:rsidRPr="00C6329F">
              <w:rPr>
                <w:rFonts w:hint="eastAsia"/>
                <w:rtl/>
              </w:rPr>
              <w:t>הפעיל</w:t>
            </w:r>
            <w:r w:rsidRPr="00C6329F">
              <w:rPr>
                <w:rtl/>
              </w:rPr>
              <w:t xml:space="preserve"> ב</w:t>
            </w:r>
            <w:r w:rsidRPr="00C6329F">
              <w:rPr>
                <w:rFonts w:hint="eastAsia"/>
                <w:rtl/>
              </w:rPr>
              <w:t>ו</w:t>
            </w:r>
            <w:r w:rsidRPr="00C6329F">
              <w:rPr>
                <w:rtl/>
              </w:rPr>
              <w:t xml:space="preserve">, המיועד </w:t>
            </w:r>
            <w:r w:rsidRPr="00C6329F">
              <w:rPr>
                <w:rFonts w:hint="eastAsia"/>
                <w:rtl/>
              </w:rPr>
              <w:t>לפעול</w:t>
            </w:r>
            <w:r w:rsidRPr="00C6329F">
              <w:rPr>
                <w:rtl/>
              </w:rPr>
              <w:t xml:space="preserve"> </w:t>
            </w:r>
            <w:r w:rsidRPr="00C6329F">
              <w:rPr>
                <w:rFonts w:hint="eastAsia"/>
                <w:rtl/>
              </w:rPr>
              <w:t>באופן</w:t>
            </w:r>
            <w:r w:rsidRPr="00C6329F">
              <w:rPr>
                <w:rtl/>
              </w:rPr>
              <w:t xml:space="preserve"> </w:t>
            </w:r>
            <w:r w:rsidRPr="00C6329F">
              <w:rPr>
                <w:rFonts w:hint="eastAsia"/>
                <w:rtl/>
              </w:rPr>
              <w:t>פרמקולוגי</w:t>
            </w:r>
            <w:r w:rsidRPr="00C6329F">
              <w:rPr>
                <w:rtl/>
              </w:rPr>
              <w:t xml:space="preserve">, </w:t>
            </w:r>
            <w:r w:rsidRPr="00C6329F">
              <w:rPr>
                <w:rFonts w:hint="eastAsia"/>
                <w:rtl/>
              </w:rPr>
              <w:t>אימונולוגי</w:t>
            </w:r>
            <w:r w:rsidRPr="00C6329F">
              <w:rPr>
                <w:rtl/>
              </w:rPr>
              <w:t xml:space="preserve"> </w:t>
            </w:r>
            <w:r w:rsidRPr="00C6329F">
              <w:rPr>
                <w:rFonts w:hint="eastAsia"/>
                <w:rtl/>
              </w:rPr>
              <w:t>או</w:t>
            </w:r>
            <w:r w:rsidRPr="00C6329F">
              <w:rPr>
                <w:rtl/>
              </w:rPr>
              <w:t xml:space="preserve"> </w:t>
            </w:r>
            <w:r w:rsidRPr="00C6329F">
              <w:rPr>
                <w:rFonts w:hint="eastAsia"/>
                <w:rtl/>
              </w:rPr>
              <w:t>מטבולי</w:t>
            </w:r>
            <w:r w:rsidRPr="00C6329F">
              <w:rPr>
                <w:rtl/>
              </w:rPr>
              <w:t xml:space="preserve">, </w:t>
            </w:r>
            <w:r w:rsidRPr="00C6329F">
              <w:rPr>
                <w:rFonts w:hint="eastAsia"/>
                <w:rtl/>
              </w:rPr>
              <w:t>לשם</w:t>
            </w:r>
            <w:r w:rsidRPr="00C6329F">
              <w:rPr>
                <w:rtl/>
              </w:rPr>
              <w:t xml:space="preserve"> </w:t>
            </w:r>
            <w:r w:rsidRPr="00C6329F">
              <w:rPr>
                <w:rFonts w:hint="eastAsia"/>
                <w:rtl/>
              </w:rPr>
              <w:t>שחזור</w:t>
            </w:r>
            <w:r w:rsidRPr="00C6329F">
              <w:rPr>
                <w:rtl/>
              </w:rPr>
              <w:t xml:space="preserve">, </w:t>
            </w:r>
            <w:r w:rsidRPr="00C6329F">
              <w:rPr>
                <w:rFonts w:hint="eastAsia"/>
                <w:rtl/>
              </w:rPr>
              <w:t>החלפה</w:t>
            </w:r>
            <w:r w:rsidRPr="00C6329F">
              <w:rPr>
                <w:rtl/>
              </w:rPr>
              <w:t xml:space="preserve">, </w:t>
            </w:r>
            <w:r w:rsidRPr="00C6329F">
              <w:rPr>
                <w:rFonts w:hint="eastAsia"/>
                <w:rtl/>
              </w:rPr>
              <w:t>תיקון</w:t>
            </w:r>
            <w:r w:rsidRPr="00C6329F">
              <w:rPr>
                <w:rtl/>
              </w:rPr>
              <w:t xml:space="preserve"> </w:t>
            </w:r>
            <w:r w:rsidRPr="00C6329F">
              <w:rPr>
                <w:rFonts w:hint="eastAsia"/>
                <w:rtl/>
              </w:rPr>
              <w:t>או</w:t>
            </w:r>
            <w:r w:rsidRPr="00C6329F">
              <w:rPr>
                <w:rtl/>
              </w:rPr>
              <w:t xml:space="preserve"> </w:t>
            </w:r>
            <w:r w:rsidRPr="00C6329F">
              <w:rPr>
                <w:rFonts w:hint="eastAsia"/>
                <w:rtl/>
              </w:rPr>
              <w:t>שינוי</w:t>
            </w:r>
            <w:r w:rsidRPr="00C6329F">
              <w:rPr>
                <w:rtl/>
              </w:rPr>
              <w:t xml:space="preserve"> </w:t>
            </w:r>
            <w:r w:rsidRPr="00C6329F">
              <w:rPr>
                <w:rFonts w:hint="eastAsia"/>
                <w:rtl/>
              </w:rPr>
              <w:t>של</w:t>
            </w:r>
            <w:r w:rsidRPr="00C6329F">
              <w:rPr>
                <w:rtl/>
              </w:rPr>
              <w:t xml:space="preserve"> </w:t>
            </w:r>
            <w:r w:rsidRPr="00C6329F">
              <w:rPr>
                <w:rFonts w:hint="eastAsia"/>
                <w:rtl/>
              </w:rPr>
              <w:t>פעולה</w:t>
            </w:r>
            <w:r w:rsidRPr="00C6329F">
              <w:rPr>
                <w:rtl/>
              </w:rPr>
              <w:t xml:space="preserve"> </w:t>
            </w:r>
            <w:r w:rsidRPr="00C6329F">
              <w:rPr>
                <w:rFonts w:hint="eastAsia"/>
                <w:rtl/>
              </w:rPr>
              <w:t>פיזיולוגית</w:t>
            </w:r>
            <w:r w:rsidRPr="00C6329F">
              <w:rPr>
                <w:rtl/>
              </w:rPr>
              <w:t xml:space="preserve"> </w:t>
            </w:r>
            <w:r w:rsidRPr="00C6329F">
              <w:rPr>
                <w:rFonts w:hint="eastAsia"/>
                <w:rtl/>
              </w:rPr>
              <w:t>בגוף</w:t>
            </w:r>
            <w:r w:rsidRPr="00C6329F">
              <w:rPr>
                <w:rtl/>
              </w:rPr>
              <w:t xml:space="preserve"> או </w:t>
            </w:r>
            <w:r w:rsidRPr="00C6329F">
              <w:rPr>
                <w:rFonts w:hint="eastAsia"/>
                <w:rtl/>
              </w:rPr>
              <w:t>לשם</w:t>
            </w:r>
            <w:r w:rsidRPr="00C6329F">
              <w:rPr>
                <w:rtl/>
              </w:rPr>
              <w:t xml:space="preserve"> אבחון </w:t>
            </w:r>
            <w:r w:rsidRPr="00C6329F">
              <w:rPr>
                <w:rFonts w:hint="eastAsia"/>
                <w:rtl/>
              </w:rPr>
              <w:t>רפואי</w:t>
            </w:r>
            <w:r w:rsidRPr="00C6329F">
              <w:rPr>
                <w:rtl/>
              </w:rPr>
              <w:t>;";</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pPr>
          </w:p>
        </w:tc>
        <w:tc>
          <w:tcPr>
            <w:tcW w:w="7166" w:type="dxa"/>
            <w:gridSpan w:val="20"/>
            <w:tcMar>
              <w:top w:w="91" w:type="dxa"/>
              <w:left w:w="0" w:type="dxa"/>
              <w:bottom w:w="91" w:type="dxa"/>
              <w:right w:w="0" w:type="dxa"/>
            </w:tcMar>
          </w:tcPr>
          <w:p w:rsidR="00EA2C8C" w:rsidRPr="00CD77AA" w:rsidRDefault="00EA2C8C" w:rsidP="00F65875">
            <w:pPr>
              <w:pStyle w:val="TableBlock"/>
              <w:rPr>
                <w:sz w:val="26"/>
                <w:rtl/>
              </w:rPr>
            </w:pPr>
            <w:r w:rsidRPr="00CD77AA">
              <w:rPr>
                <w:rFonts w:hint="cs"/>
                <w:sz w:val="26"/>
                <w:rtl/>
              </w:rPr>
              <w:t>(</w:t>
            </w:r>
            <w:r>
              <w:rPr>
                <w:rFonts w:hint="cs"/>
                <w:sz w:val="26"/>
                <w:rtl/>
              </w:rPr>
              <w:t>9</w:t>
            </w:r>
            <w:r w:rsidRPr="00CD77AA">
              <w:rPr>
                <w:rFonts w:hint="cs"/>
                <w:sz w:val="26"/>
                <w:rtl/>
              </w:rPr>
              <w:t>)</w:t>
            </w:r>
            <w:r w:rsidRPr="00CD77AA">
              <w:rPr>
                <w:rFonts w:hint="cs"/>
                <w:sz w:val="26"/>
                <w:rtl/>
              </w:rPr>
              <w:tab/>
              <w:t>אחרי ההגדרה "מוסד בריאות" יבוא:</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540" w:type="dxa"/>
            <w:gridSpan w:val="16"/>
            <w:tcMar>
              <w:top w:w="91" w:type="dxa"/>
              <w:left w:w="0" w:type="dxa"/>
              <w:bottom w:w="91" w:type="dxa"/>
              <w:right w:w="0" w:type="dxa"/>
            </w:tcMar>
            <w:hideMark/>
          </w:tcPr>
          <w:p w:rsidR="00EA2C8C" w:rsidRPr="00CD77AA" w:rsidRDefault="00EA2C8C" w:rsidP="00F65875">
            <w:pPr>
              <w:pStyle w:val="TableBlockOutdent"/>
              <w:rPr>
                <w:sz w:val="26"/>
              </w:rPr>
            </w:pPr>
            <w:r w:rsidRPr="00CD77AA">
              <w:rPr>
                <w:rFonts w:hint="cs"/>
                <w:sz w:val="26"/>
                <w:rtl/>
              </w:rPr>
              <w:t xml:space="preserve">""עסק אחר למכירת תכשירים בלא מרשם" – עסק שקיבל אישור מאת המנהל בהתאם לתקנות לפי סעיף 42(ג), למכור תכשירים בלא מרשם שלא בבית מרקחת או שלא בידי רוקח;"; </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7166" w:type="dxa"/>
            <w:gridSpan w:val="20"/>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w:t>
            </w:r>
            <w:r>
              <w:rPr>
                <w:rFonts w:hint="cs"/>
                <w:sz w:val="26"/>
                <w:rtl/>
              </w:rPr>
              <w:t>10</w:t>
            </w:r>
            <w:r w:rsidRPr="00CD77AA">
              <w:rPr>
                <w:rFonts w:hint="cs"/>
                <w:sz w:val="26"/>
                <w:rtl/>
              </w:rPr>
              <w:t>)</w:t>
            </w:r>
            <w:r w:rsidRPr="00CD77AA">
              <w:rPr>
                <w:rFonts w:hint="cs"/>
                <w:sz w:val="26"/>
                <w:rtl/>
              </w:rPr>
              <w:tab/>
              <w:t>במקום ההגדרה "תכשיר" יבוא:</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540" w:type="dxa"/>
            <w:gridSpan w:val="16"/>
            <w:tcMar>
              <w:top w:w="91" w:type="dxa"/>
              <w:left w:w="0" w:type="dxa"/>
              <w:bottom w:w="91" w:type="dxa"/>
              <w:right w:w="0" w:type="dxa"/>
            </w:tcMar>
            <w:hideMark/>
          </w:tcPr>
          <w:p w:rsidR="00EA2C8C" w:rsidRPr="00CD77AA" w:rsidRDefault="00EA2C8C" w:rsidP="00F65875">
            <w:pPr>
              <w:pStyle w:val="TableBlockOutdent"/>
              <w:rPr>
                <w:sz w:val="26"/>
              </w:rPr>
            </w:pPr>
            <w:r w:rsidRPr="00CD77AA">
              <w:rPr>
                <w:rFonts w:hint="cs"/>
                <w:sz w:val="26"/>
                <w:rtl/>
              </w:rPr>
              <w:t>""תכשיר", "סם מרפא" –</w:t>
            </w:r>
            <w:r>
              <w:rPr>
                <w:rFonts w:hint="cs"/>
                <w:sz w:val="26"/>
                <w:rtl/>
              </w:rPr>
              <w:t xml:space="preserve"> כל צורה של</w:t>
            </w:r>
            <w:r w:rsidRPr="00CD77AA">
              <w:rPr>
                <w:rFonts w:hint="cs"/>
                <w:sz w:val="26"/>
                <w:rtl/>
              </w:rPr>
              <w:t xml:space="preserve"> חומר או שילוב</w:t>
            </w:r>
            <w:r>
              <w:rPr>
                <w:rFonts w:hint="cs"/>
                <w:sz w:val="26"/>
                <w:rtl/>
              </w:rPr>
              <w:t xml:space="preserve"> </w:t>
            </w:r>
            <w:r w:rsidRPr="00CD77AA">
              <w:rPr>
                <w:rFonts w:hint="cs"/>
                <w:sz w:val="26"/>
                <w:rtl/>
              </w:rPr>
              <w:t xml:space="preserve">של חומרים שמתקיים בו אחד מאלה, </w:t>
            </w:r>
            <w:r>
              <w:rPr>
                <w:rFonts w:hint="cs"/>
                <w:sz w:val="26"/>
                <w:rtl/>
              </w:rPr>
              <w:t>ו</w:t>
            </w:r>
            <w:r w:rsidRPr="00CD77AA">
              <w:rPr>
                <w:rFonts w:hint="cs"/>
                <w:sz w:val="26"/>
                <w:rtl/>
              </w:rPr>
              <w:t>למעט דם או רכיב בדם שנאסף מאדם המיועד לשמש בתפקידו הפיזיולוגי המקורי ולא עבר תהליך עיבוד משמעותי:</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5915" w:type="dxa"/>
            <w:gridSpan w:val="13"/>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(1)</w:t>
            </w:r>
            <w:r w:rsidRPr="00CD77AA">
              <w:rPr>
                <w:rFonts w:hint="cs"/>
                <w:sz w:val="26"/>
                <w:rtl/>
              </w:rPr>
              <w:tab/>
              <w:t>הוא בעל תכונות לריפוי או למניעה של מחלה באדם או בבעל חיים או לטיפול במחלה כאמור, או מוצג כבעל תכונות כאמור;</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5915" w:type="dxa"/>
            <w:gridSpan w:val="13"/>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(2)</w:t>
            </w:r>
            <w:r w:rsidRPr="00CD77AA">
              <w:rPr>
                <w:rFonts w:hint="cs"/>
                <w:sz w:val="26"/>
                <w:rtl/>
              </w:rPr>
              <w:tab/>
              <w:t xml:space="preserve">הוא גורם או ניתן לאדם או לבעל חיים במטרה לגרום, </w:t>
            </w:r>
            <w:r w:rsidRPr="0004443E">
              <w:rPr>
                <w:rFonts w:hint="cs"/>
                <w:sz w:val="26"/>
                <w:rtl/>
              </w:rPr>
              <w:t>לשחזור, להחלפה</w:t>
            </w:r>
            <w:r w:rsidRPr="00CD77AA">
              <w:rPr>
                <w:rFonts w:hint="cs"/>
                <w:sz w:val="26"/>
                <w:rtl/>
              </w:rPr>
              <w:t>, לתיקון או לשינוי של פעולה פיזיולוגית בגוף, באמצעות פעולה פרמקולוגית, אימונולוגית או מטבולית;</w:t>
            </w:r>
          </w:p>
        </w:tc>
      </w:tr>
      <w:tr w:rsidR="00EA2C8C" w:rsidRPr="00CD77AA" w:rsidTr="00F65875">
        <w:trPr>
          <w:cantSplit/>
        </w:trPr>
        <w:tc>
          <w:tcPr>
            <w:tcW w:w="1882" w:type="dxa"/>
            <w:gridSpan w:val="2"/>
            <w:tcMar>
              <w:top w:w="91" w:type="dxa"/>
              <w:left w:w="0" w:type="dxa"/>
              <w:bottom w:w="91" w:type="dxa"/>
              <w:right w:w="0" w:type="dxa"/>
            </w:tcMar>
          </w:tcPr>
          <w:p w:rsidR="00EA2C8C" w:rsidRPr="00ED1CB5" w:rsidRDefault="00EA2C8C" w:rsidP="00F65875">
            <w:pPr>
              <w:pStyle w:val="TableSideHeading"/>
              <w:rPr>
                <w:highlight w:val="yellow"/>
              </w:rPr>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5915" w:type="dxa"/>
            <w:gridSpan w:val="13"/>
            <w:tcMar>
              <w:top w:w="91" w:type="dxa"/>
              <w:left w:w="0" w:type="dxa"/>
              <w:bottom w:w="91" w:type="dxa"/>
              <w:right w:w="0" w:type="dxa"/>
            </w:tcMar>
            <w:hideMark/>
          </w:tcPr>
          <w:p w:rsidR="00EA2C8C" w:rsidRPr="00CD77AA" w:rsidRDefault="00EA2C8C" w:rsidP="00F65875">
            <w:pPr>
              <w:pStyle w:val="TableBlock"/>
              <w:rPr>
                <w:sz w:val="26"/>
              </w:rPr>
            </w:pPr>
            <w:r w:rsidRPr="001E5345">
              <w:rPr>
                <w:sz w:val="26"/>
                <w:rtl/>
              </w:rPr>
              <w:t>(3)</w:t>
            </w:r>
            <w:r w:rsidRPr="001E5345">
              <w:rPr>
                <w:sz w:val="26"/>
                <w:rtl/>
              </w:rPr>
              <w:tab/>
            </w:r>
            <w:r w:rsidRPr="001E5345">
              <w:rPr>
                <w:rFonts w:hint="eastAsia"/>
                <w:sz w:val="26"/>
                <w:rtl/>
              </w:rPr>
              <w:t>הוא</w:t>
            </w:r>
            <w:r w:rsidRPr="001E5345">
              <w:rPr>
                <w:sz w:val="26"/>
                <w:rtl/>
              </w:rPr>
              <w:t xml:space="preserve"> </w:t>
            </w:r>
            <w:r w:rsidRPr="001E5345">
              <w:rPr>
                <w:rFonts w:hint="eastAsia"/>
                <w:sz w:val="26"/>
                <w:rtl/>
              </w:rPr>
              <w:t>ניתן</w:t>
            </w:r>
            <w:r w:rsidRPr="001E5345">
              <w:rPr>
                <w:sz w:val="26"/>
                <w:rtl/>
              </w:rPr>
              <w:t xml:space="preserve"> </w:t>
            </w:r>
            <w:r w:rsidRPr="001E5345">
              <w:rPr>
                <w:rFonts w:hint="eastAsia"/>
                <w:sz w:val="26"/>
                <w:rtl/>
              </w:rPr>
              <w:t>לאדם</w:t>
            </w:r>
            <w:r w:rsidRPr="001E5345">
              <w:rPr>
                <w:sz w:val="26"/>
                <w:rtl/>
              </w:rPr>
              <w:t xml:space="preserve"> </w:t>
            </w:r>
            <w:r w:rsidRPr="001E5345">
              <w:rPr>
                <w:rFonts w:hint="eastAsia"/>
                <w:sz w:val="26"/>
                <w:rtl/>
              </w:rPr>
              <w:t>או</w:t>
            </w:r>
            <w:r w:rsidRPr="001E5345">
              <w:rPr>
                <w:sz w:val="26"/>
                <w:rtl/>
              </w:rPr>
              <w:t xml:space="preserve"> </w:t>
            </w:r>
            <w:r w:rsidRPr="001E5345">
              <w:rPr>
                <w:rFonts w:hint="eastAsia"/>
                <w:sz w:val="26"/>
                <w:rtl/>
              </w:rPr>
              <w:t>לבעל</w:t>
            </w:r>
            <w:r w:rsidRPr="001E5345">
              <w:rPr>
                <w:sz w:val="26"/>
                <w:rtl/>
              </w:rPr>
              <w:t xml:space="preserve"> </w:t>
            </w:r>
            <w:r w:rsidRPr="001E5345">
              <w:rPr>
                <w:rFonts w:hint="eastAsia"/>
                <w:sz w:val="26"/>
                <w:rtl/>
              </w:rPr>
              <w:t>חיים</w:t>
            </w:r>
            <w:r w:rsidRPr="001E5345">
              <w:rPr>
                <w:sz w:val="26"/>
                <w:rtl/>
              </w:rPr>
              <w:t xml:space="preserve"> </w:t>
            </w:r>
            <w:r w:rsidRPr="001E5345">
              <w:rPr>
                <w:rFonts w:hint="eastAsia"/>
                <w:sz w:val="26"/>
                <w:rtl/>
              </w:rPr>
              <w:t>לשם</w:t>
            </w:r>
            <w:r w:rsidRPr="001E5345">
              <w:rPr>
                <w:sz w:val="26"/>
                <w:rtl/>
              </w:rPr>
              <w:t xml:space="preserve"> אבחון רפואי או </w:t>
            </w:r>
            <w:r w:rsidRPr="001E5345">
              <w:rPr>
                <w:rFonts w:hint="eastAsia"/>
                <w:sz w:val="26"/>
                <w:rtl/>
              </w:rPr>
              <w:t>שניתן</w:t>
            </w:r>
            <w:r w:rsidRPr="001E5345">
              <w:rPr>
                <w:sz w:val="26"/>
                <w:rtl/>
              </w:rPr>
              <w:t xml:space="preserve"> </w:t>
            </w:r>
            <w:r w:rsidRPr="001E5345">
              <w:rPr>
                <w:rFonts w:hint="eastAsia"/>
                <w:sz w:val="26"/>
                <w:rtl/>
              </w:rPr>
              <w:t>לתת</w:t>
            </w:r>
            <w:r w:rsidRPr="001E5345">
              <w:rPr>
                <w:sz w:val="26"/>
                <w:rtl/>
              </w:rPr>
              <w:t xml:space="preserve"> אותו </w:t>
            </w:r>
            <w:r w:rsidRPr="001E5345">
              <w:rPr>
                <w:rFonts w:hint="eastAsia"/>
                <w:sz w:val="26"/>
                <w:rtl/>
              </w:rPr>
              <w:t>לאדם</w:t>
            </w:r>
            <w:r w:rsidRPr="001E5345">
              <w:rPr>
                <w:sz w:val="26"/>
                <w:rtl/>
              </w:rPr>
              <w:t xml:space="preserve"> </w:t>
            </w:r>
            <w:r w:rsidRPr="001E5345">
              <w:rPr>
                <w:rFonts w:hint="eastAsia"/>
                <w:sz w:val="26"/>
                <w:rtl/>
              </w:rPr>
              <w:t>או</w:t>
            </w:r>
            <w:r w:rsidRPr="001E5345">
              <w:rPr>
                <w:sz w:val="26"/>
                <w:rtl/>
              </w:rPr>
              <w:t xml:space="preserve"> </w:t>
            </w:r>
            <w:r w:rsidRPr="001E5345">
              <w:rPr>
                <w:rFonts w:hint="eastAsia"/>
                <w:sz w:val="26"/>
                <w:rtl/>
              </w:rPr>
              <w:t>לבעל</w:t>
            </w:r>
            <w:r w:rsidRPr="001E5345">
              <w:rPr>
                <w:sz w:val="26"/>
                <w:rtl/>
              </w:rPr>
              <w:t xml:space="preserve"> </w:t>
            </w:r>
            <w:r w:rsidRPr="001E5345">
              <w:rPr>
                <w:rFonts w:hint="eastAsia"/>
                <w:sz w:val="26"/>
                <w:rtl/>
              </w:rPr>
              <w:t>חיים</w:t>
            </w:r>
            <w:r w:rsidRPr="001E5345">
              <w:rPr>
                <w:sz w:val="26"/>
                <w:rtl/>
              </w:rPr>
              <w:t xml:space="preserve"> </w:t>
            </w:r>
            <w:r w:rsidRPr="001E5345">
              <w:rPr>
                <w:rFonts w:hint="eastAsia"/>
                <w:sz w:val="26"/>
                <w:rtl/>
              </w:rPr>
              <w:t>לשם</w:t>
            </w:r>
            <w:r w:rsidRPr="001E5345">
              <w:rPr>
                <w:sz w:val="26"/>
                <w:rtl/>
              </w:rPr>
              <w:t xml:space="preserve"> </w:t>
            </w:r>
            <w:r w:rsidRPr="001E5345">
              <w:rPr>
                <w:rFonts w:hint="eastAsia"/>
                <w:sz w:val="26"/>
                <w:rtl/>
              </w:rPr>
              <w:t>אבחון</w:t>
            </w:r>
            <w:r w:rsidRPr="001E5345">
              <w:rPr>
                <w:sz w:val="26"/>
                <w:rtl/>
              </w:rPr>
              <w:t xml:space="preserve"> </w:t>
            </w:r>
            <w:r w:rsidRPr="001E5345">
              <w:rPr>
                <w:rFonts w:hint="eastAsia"/>
                <w:sz w:val="26"/>
                <w:rtl/>
              </w:rPr>
              <w:t>כאמור</w:t>
            </w:r>
            <w:r w:rsidRPr="001E5345">
              <w:rPr>
                <w:sz w:val="26"/>
                <w:rtl/>
              </w:rPr>
              <w:t>;";</w:t>
            </w:r>
          </w:p>
        </w:tc>
      </w:tr>
      <w:tr w:rsidR="00EA2C8C" w:rsidRPr="00CD77AA" w:rsidTr="00F65875">
        <w:trPr>
          <w:cantSplit/>
        </w:trPr>
        <w:tc>
          <w:tcPr>
            <w:tcW w:w="1882" w:type="dxa"/>
            <w:gridSpan w:val="2"/>
            <w:tcMar>
              <w:top w:w="91" w:type="dxa"/>
              <w:left w:w="0" w:type="dxa"/>
              <w:bottom w:w="91" w:type="dxa"/>
              <w:right w:w="0" w:type="dxa"/>
            </w:tcMar>
            <w:hideMark/>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pPr>
          </w:p>
        </w:tc>
        <w:tc>
          <w:tcPr>
            <w:tcW w:w="7166" w:type="dxa"/>
            <w:gridSpan w:val="20"/>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w:t>
            </w:r>
            <w:r>
              <w:rPr>
                <w:rFonts w:hint="cs"/>
                <w:sz w:val="26"/>
                <w:rtl/>
              </w:rPr>
              <w:t>11</w:t>
            </w:r>
            <w:r w:rsidRPr="00CD77AA">
              <w:rPr>
                <w:rFonts w:hint="cs"/>
                <w:sz w:val="26"/>
                <w:rtl/>
              </w:rPr>
              <w:t>)</w:t>
            </w:r>
            <w:r w:rsidRPr="00CD77AA">
              <w:rPr>
                <w:rFonts w:hint="cs"/>
                <w:sz w:val="26"/>
                <w:rtl/>
              </w:rPr>
              <w:tab/>
              <w:t>ההגדרות "</w:t>
            </w:r>
            <w:r w:rsidRPr="00C6329F">
              <w:rPr>
                <w:rFonts w:hint="eastAsia"/>
                <w:sz w:val="26"/>
                <w:rtl/>
              </w:rPr>
              <w:t>תכשיר</w:t>
            </w:r>
            <w:r w:rsidRPr="00C6329F">
              <w:rPr>
                <w:sz w:val="26"/>
                <w:rtl/>
              </w:rPr>
              <w:t xml:space="preserve"> רפואי" </w:t>
            </w:r>
            <w:r w:rsidRPr="00C6329F">
              <w:rPr>
                <w:rFonts w:hint="eastAsia"/>
                <w:sz w:val="26"/>
                <w:rtl/>
              </w:rPr>
              <w:t>ו</w:t>
            </w:r>
            <w:r w:rsidRPr="00C6329F">
              <w:rPr>
                <w:sz w:val="26"/>
                <w:rtl/>
              </w:rPr>
              <w:t xml:space="preserve">"תכשיר </w:t>
            </w:r>
            <w:r w:rsidRPr="00C6329F">
              <w:rPr>
                <w:rFonts w:hint="eastAsia"/>
                <w:sz w:val="26"/>
                <w:rtl/>
              </w:rPr>
              <w:t>מזון</w:t>
            </w:r>
            <w:r w:rsidRPr="00C6329F">
              <w:rPr>
                <w:sz w:val="26"/>
                <w:rtl/>
              </w:rPr>
              <w:t xml:space="preserve"> </w:t>
            </w:r>
            <w:r w:rsidRPr="00C6329F">
              <w:rPr>
                <w:rFonts w:hint="eastAsia"/>
                <w:sz w:val="26"/>
                <w:rtl/>
              </w:rPr>
              <w:t>רפואי</w:t>
            </w:r>
            <w:r w:rsidRPr="00C6329F">
              <w:rPr>
                <w:sz w:val="26"/>
                <w:rtl/>
              </w:rPr>
              <w:t>" – יימחקו</w:t>
            </w:r>
            <w:r>
              <w:rPr>
                <w:rFonts w:hint="cs"/>
                <w:sz w:val="26"/>
                <w:rtl/>
              </w:rPr>
              <w:t>;</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rPr>
                <w:rtl/>
              </w:rPr>
            </w:pPr>
          </w:p>
        </w:tc>
        <w:tc>
          <w:tcPr>
            <w:tcW w:w="688" w:type="dxa"/>
            <w:gridSpan w:val="2"/>
            <w:tcMar>
              <w:top w:w="91" w:type="dxa"/>
              <w:left w:w="0" w:type="dxa"/>
              <w:bottom w:w="91" w:type="dxa"/>
              <w:right w:w="0" w:type="dxa"/>
            </w:tcMar>
          </w:tcPr>
          <w:p w:rsidR="00EA2C8C" w:rsidRPr="00CD77AA" w:rsidRDefault="00EA2C8C" w:rsidP="00F65875">
            <w:pPr>
              <w:pStyle w:val="TableText"/>
            </w:pPr>
          </w:p>
        </w:tc>
        <w:tc>
          <w:tcPr>
            <w:tcW w:w="7166" w:type="dxa"/>
            <w:gridSpan w:val="20"/>
            <w:tcMar>
              <w:top w:w="91" w:type="dxa"/>
              <w:left w:w="0" w:type="dxa"/>
              <w:bottom w:w="91" w:type="dxa"/>
              <w:right w:w="0" w:type="dxa"/>
            </w:tcMar>
          </w:tcPr>
          <w:p w:rsidR="00EA2C8C" w:rsidRPr="00CD77AA" w:rsidRDefault="00EA2C8C" w:rsidP="00F65875">
            <w:pPr>
              <w:pStyle w:val="TableBlock"/>
              <w:rPr>
                <w:sz w:val="26"/>
                <w:rtl/>
              </w:rPr>
            </w:pPr>
            <w:r>
              <w:rPr>
                <w:rFonts w:hint="cs"/>
                <w:sz w:val="26"/>
                <w:rtl/>
              </w:rPr>
              <w:t>(12)</w:t>
            </w:r>
            <w:r>
              <w:rPr>
                <w:sz w:val="26"/>
                <w:rtl/>
              </w:rPr>
              <w:tab/>
            </w:r>
            <w:r>
              <w:rPr>
                <w:rFonts w:hint="cs"/>
                <w:sz w:val="26"/>
                <w:rtl/>
              </w:rPr>
              <w:t>אחרי ההגדרה "תכשיר בלא מרשם" יבוא:</w:t>
            </w:r>
          </w:p>
        </w:tc>
      </w:tr>
      <w:tr w:rsidR="00EA2C8C" w:rsidTr="00F65875">
        <w:tblPrEx>
          <w:tblLook w:val="01E0" w:firstRow="1" w:lastRow="1" w:firstColumn="1" w:lastColumn="1" w:noHBand="0" w:noVBand="0"/>
        </w:tblPrEx>
        <w:trPr>
          <w:cantSplit/>
          <w:trHeight w:val="60"/>
        </w:trPr>
        <w:tc>
          <w:tcPr>
            <w:tcW w:w="1869" w:type="dxa"/>
          </w:tcPr>
          <w:p w:rsidR="00EA2C8C" w:rsidRDefault="00EA2C8C" w:rsidP="00F65875">
            <w:pPr>
              <w:pStyle w:val="TableSideHeading"/>
            </w:pPr>
          </w:p>
        </w:tc>
        <w:tc>
          <w:tcPr>
            <w:tcW w:w="714" w:type="dxa"/>
            <w:gridSpan w:val="4"/>
          </w:tcPr>
          <w:p w:rsidR="00EA2C8C" w:rsidRDefault="00EA2C8C" w:rsidP="00F65875">
            <w:pPr>
              <w:pStyle w:val="TableText"/>
            </w:pPr>
          </w:p>
        </w:tc>
        <w:tc>
          <w:tcPr>
            <w:tcW w:w="566" w:type="dxa"/>
            <w:gridSpan w:val="2"/>
          </w:tcPr>
          <w:p w:rsidR="00EA2C8C" w:rsidRDefault="00EA2C8C" w:rsidP="00F65875">
            <w:pPr>
              <w:pStyle w:val="TableText"/>
            </w:pPr>
          </w:p>
        </w:tc>
        <w:tc>
          <w:tcPr>
            <w:tcW w:w="621" w:type="dxa"/>
            <w:gridSpan w:val="3"/>
          </w:tcPr>
          <w:p w:rsidR="00EA2C8C" w:rsidRDefault="00EA2C8C" w:rsidP="00F65875">
            <w:pPr>
              <w:pStyle w:val="TableText"/>
            </w:pPr>
          </w:p>
        </w:tc>
        <w:tc>
          <w:tcPr>
            <w:tcW w:w="5966" w:type="dxa"/>
            <w:gridSpan w:val="14"/>
          </w:tcPr>
          <w:p w:rsidR="00EA2C8C" w:rsidRPr="00935D08" w:rsidRDefault="00EA2C8C" w:rsidP="00F65875">
            <w:pPr>
              <w:pStyle w:val="TableBlockOutdent"/>
            </w:pPr>
            <w:r w:rsidRPr="00935D08">
              <w:rPr>
                <w:rtl/>
              </w:rPr>
              <w:t>""</w:t>
            </w:r>
            <w:r w:rsidRPr="00935D08">
              <w:rPr>
                <w:rFonts w:hint="eastAsia"/>
                <w:rtl/>
              </w:rPr>
              <w:t>תנאי</w:t>
            </w:r>
            <w:r w:rsidRPr="00935D08">
              <w:rPr>
                <w:rtl/>
              </w:rPr>
              <w:t xml:space="preserve"> הפצה נאותים", "תנאי ייצור נאותים לחומרי גלם פעילים" </w:t>
            </w:r>
            <w:r>
              <w:rPr>
                <w:rFonts w:hint="cs"/>
                <w:rtl/>
              </w:rPr>
              <w:t>ו</w:t>
            </w:r>
            <w:r w:rsidRPr="00935D08">
              <w:rPr>
                <w:rtl/>
              </w:rPr>
              <w:t xml:space="preserve">"תנאי ייצור נאותים לתכשירים" – </w:t>
            </w:r>
            <w:r w:rsidRPr="00935D08">
              <w:rPr>
                <w:rFonts w:hint="eastAsia"/>
                <w:rtl/>
              </w:rPr>
              <w:t>כהגדרתם</w:t>
            </w:r>
            <w:r w:rsidRPr="00935D08">
              <w:rPr>
                <w:rtl/>
              </w:rPr>
              <w:t xml:space="preserve"> בתקנות </w:t>
            </w:r>
            <w:r w:rsidRPr="00935D08">
              <w:rPr>
                <w:rFonts w:hint="eastAsia"/>
                <w:rtl/>
              </w:rPr>
              <w:t>תנאי</w:t>
            </w:r>
            <w:r w:rsidRPr="00935D08">
              <w:rPr>
                <w:rtl/>
              </w:rPr>
              <w:t xml:space="preserve"> </w:t>
            </w:r>
            <w:r w:rsidRPr="00935D08">
              <w:rPr>
                <w:rFonts w:hint="eastAsia"/>
                <w:rtl/>
              </w:rPr>
              <w:t>ייצור</w:t>
            </w:r>
            <w:r w:rsidRPr="00935D08">
              <w:rPr>
                <w:rtl/>
              </w:rPr>
              <w:t xml:space="preserve"> </w:t>
            </w:r>
            <w:r w:rsidRPr="00935D08">
              <w:rPr>
                <w:rFonts w:hint="eastAsia"/>
                <w:rtl/>
              </w:rPr>
              <w:t>נאותים</w:t>
            </w:r>
            <w:r w:rsidRPr="00935D08">
              <w:rPr>
                <w:rtl/>
              </w:rPr>
              <w:t xml:space="preserve"> </w:t>
            </w:r>
            <w:r w:rsidRPr="00935D08">
              <w:rPr>
                <w:rFonts w:hint="eastAsia"/>
                <w:rtl/>
              </w:rPr>
              <w:t>לתכשירים</w:t>
            </w:r>
            <w:r w:rsidRPr="00935D08">
              <w:rPr>
                <w:rtl/>
              </w:rPr>
              <w:t>";</w:t>
            </w:r>
          </w:p>
        </w:tc>
      </w:tr>
      <w:tr w:rsidR="00EA2C8C" w:rsidTr="00F65875">
        <w:tblPrEx>
          <w:tblLook w:val="01E0" w:firstRow="1" w:lastRow="1" w:firstColumn="1" w:lastColumn="1" w:noHBand="0" w:noVBand="0"/>
        </w:tblPrEx>
        <w:trPr>
          <w:cantSplit/>
          <w:trHeight w:val="60"/>
        </w:trPr>
        <w:tc>
          <w:tcPr>
            <w:tcW w:w="1869" w:type="dxa"/>
          </w:tcPr>
          <w:p w:rsidR="00EA2C8C" w:rsidRDefault="00EA2C8C" w:rsidP="00F65875">
            <w:pPr>
              <w:pStyle w:val="TableSideHeading"/>
            </w:pPr>
          </w:p>
        </w:tc>
        <w:tc>
          <w:tcPr>
            <w:tcW w:w="714" w:type="dxa"/>
            <w:gridSpan w:val="4"/>
          </w:tcPr>
          <w:p w:rsidR="00EA2C8C" w:rsidRDefault="00EA2C8C" w:rsidP="00F65875">
            <w:pPr>
              <w:pStyle w:val="TableText"/>
            </w:pPr>
          </w:p>
        </w:tc>
        <w:tc>
          <w:tcPr>
            <w:tcW w:w="566" w:type="dxa"/>
            <w:gridSpan w:val="2"/>
          </w:tcPr>
          <w:p w:rsidR="00EA2C8C" w:rsidRDefault="00EA2C8C" w:rsidP="00F65875">
            <w:pPr>
              <w:pStyle w:val="TableText"/>
            </w:pPr>
          </w:p>
        </w:tc>
        <w:tc>
          <w:tcPr>
            <w:tcW w:w="621" w:type="dxa"/>
            <w:gridSpan w:val="3"/>
          </w:tcPr>
          <w:p w:rsidR="00EA2C8C" w:rsidRDefault="00EA2C8C" w:rsidP="00F65875">
            <w:pPr>
              <w:pStyle w:val="TableText"/>
            </w:pPr>
          </w:p>
        </w:tc>
        <w:tc>
          <w:tcPr>
            <w:tcW w:w="5966" w:type="dxa"/>
            <w:gridSpan w:val="14"/>
          </w:tcPr>
          <w:p w:rsidR="00EA2C8C" w:rsidRPr="00935D08" w:rsidRDefault="00EA2C8C" w:rsidP="00F65875">
            <w:pPr>
              <w:pStyle w:val="TableBlockOutdent"/>
              <w:rPr>
                <w:rtl/>
              </w:rPr>
            </w:pPr>
            <w:r w:rsidRPr="00935D08">
              <w:rPr>
                <w:rtl/>
              </w:rPr>
              <w:t>"</w:t>
            </w:r>
            <w:r w:rsidRPr="00935D08">
              <w:rPr>
                <w:rFonts w:hint="eastAsia"/>
                <w:rtl/>
              </w:rPr>
              <w:t>תקנות</w:t>
            </w:r>
            <w:r w:rsidRPr="00935D08">
              <w:rPr>
                <w:rtl/>
              </w:rPr>
              <w:t xml:space="preserve"> תנאי ייצור נאותים לתכשירים" </w:t>
            </w:r>
            <w:r w:rsidRPr="00935D08">
              <w:rPr>
                <w:rFonts w:hint="eastAsia"/>
                <w:rtl/>
              </w:rPr>
              <w:t>–</w:t>
            </w:r>
            <w:r w:rsidRPr="00935D08">
              <w:rPr>
                <w:rtl/>
              </w:rPr>
              <w:t xml:space="preserve"> </w:t>
            </w:r>
            <w:r w:rsidRPr="00935D08">
              <w:rPr>
                <w:rFonts w:hint="eastAsia"/>
                <w:rtl/>
              </w:rPr>
              <w:t>תקנות</w:t>
            </w:r>
            <w:r w:rsidRPr="00935D08">
              <w:rPr>
                <w:rtl/>
              </w:rPr>
              <w:t xml:space="preserve"> </w:t>
            </w:r>
            <w:r w:rsidRPr="00935D08">
              <w:rPr>
                <w:rFonts w:hint="eastAsia"/>
                <w:rtl/>
              </w:rPr>
              <w:t>הרוקחים</w:t>
            </w:r>
            <w:r w:rsidRPr="00935D08">
              <w:rPr>
                <w:rtl/>
              </w:rPr>
              <w:t xml:space="preserve"> (תנאי </w:t>
            </w:r>
            <w:r w:rsidRPr="00935D08">
              <w:rPr>
                <w:rFonts w:hint="eastAsia"/>
                <w:rtl/>
              </w:rPr>
              <w:t>ייצור</w:t>
            </w:r>
            <w:r w:rsidRPr="00935D08">
              <w:rPr>
                <w:rtl/>
              </w:rPr>
              <w:t xml:space="preserve"> </w:t>
            </w:r>
            <w:r w:rsidRPr="00935D08">
              <w:rPr>
                <w:rFonts w:hint="eastAsia"/>
                <w:rtl/>
              </w:rPr>
              <w:t>נאותים</w:t>
            </w:r>
            <w:r w:rsidRPr="00935D08">
              <w:rPr>
                <w:rtl/>
              </w:rPr>
              <w:t xml:space="preserve"> </w:t>
            </w:r>
            <w:r w:rsidRPr="00935D08">
              <w:rPr>
                <w:rFonts w:hint="eastAsia"/>
                <w:rtl/>
              </w:rPr>
              <w:t>לתכשירים</w:t>
            </w:r>
            <w:r w:rsidRPr="00935D08">
              <w:rPr>
                <w:rFonts w:hint="cs"/>
                <w:rtl/>
              </w:rPr>
              <w:t>)</w:t>
            </w:r>
            <w:r w:rsidRPr="00935D08">
              <w:rPr>
                <w:rtl/>
              </w:rPr>
              <w:t xml:space="preserve">, </w:t>
            </w:r>
            <w:r w:rsidRPr="00935D08">
              <w:rPr>
                <w:rFonts w:hint="eastAsia"/>
                <w:rtl/>
              </w:rPr>
              <w:t>התשס</w:t>
            </w:r>
            <w:r w:rsidRPr="00935D08">
              <w:rPr>
                <w:rtl/>
              </w:rPr>
              <w:t>"ט</w:t>
            </w:r>
            <w:r w:rsidRPr="00935D08">
              <w:rPr>
                <w:rFonts w:hint="eastAsia"/>
                <w:rtl/>
              </w:rPr>
              <w:t>–</w:t>
            </w:r>
            <w:r w:rsidRPr="00935D08">
              <w:rPr>
                <w:rtl/>
              </w:rPr>
              <w:t>2008</w:t>
            </w:r>
            <w:r w:rsidRPr="00935D08">
              <w:rPr>
                <w:szCs w:val="20"/>
                <w:rtl/>
              </w:rPr>
              <w:footnoteReference w:id="2"/>
            </w:r>
            <w:r w:rsidRPr="00935D08">
              <w:rPr>
                <w:rtl/>
              </w:rPr>
              <w:t>;".</w:t>
            </w:r>
          </w:p>
        </w:tc>
      </w:tr>
      <w:tr w:rsidR="00EA2C8C" w:rsidRPr="00CD77AA" w:rsidTr="00F65875">
        <w:trPr>
          <w:cantSplit/>
        </w:trPr>
        <w:tc>
          <w:tcPr>
            <w:tcW w:w="1882" w:type="dxa"/>
            <w:gridSpan w:val="2"/>
            <w:tcMar>
              <w:top w:w="91" w:type="dxa"/>
              <w:left w:w="0" w:type="dxa"/>
              <w:bottom w:w="91" w:type="dxa"/>
              <w:right w:w="0" w:type="dxa"/>
            </w:tcMar>
          </w:tcPr>
          <w:p w:rsidR="00EA2C8C" w:rsidRDefault="00EA2C8C" w:rsidP="00F65875">
            <w:pPr>
              <w:pStyle w:val="TableSideHeading"/>
              <w:rPr>
                <w:rtl/>
              </w:rPr>
            </w:pPr>
            <w:r w:rsidRPr="00505F18">
              <w:rPr>
                <w:rFonts w:hint="cs"/>
                <w:rtl/>
              </w:rPr>
              <w:t>תיקון סעיף 2</w:t>
            </w:r>
          </w:p>
          <w:p w:rsidR="00EA2C8C" w:rsidRPr="00505F18" w:rsidRDefault="00EA2C8C" w:rsidP="00F65875">
            <w:pPr>
              <w:pStyle w:val="TableSideHeading"/>
              <w:rPr>
                <w:rtl/>
              </w:rPr>
            </w:pPr>
            <w:r w:rsidRPr="004D1EB1">
              <w:rPr>
                <w:rFonts w:hint="cs"/>
                <w:sz w:val="14"/>
                <w:szCs w:val="20"/>
                <w:highlight w:val="yellow"/>
                <w:rtl/>
              </w:rPr>
              <w:t>הוצבע 16.2.16</w:t>
            </w:r>
          </w:p>
        </w:tc>
        <w:tc>
          <w:tcPr>
            <w:tcW w:w="688" w:type="dxa"/>
            <w:gridSpan w:val="2"/>
            <w:tcMar>
              <w:top w:w="91" w:type="dxa"/>
              <w:left w:w="0" w:type="dxa"/>
              <w:bottom w:w="91" w:type="dxa"/>
              <w:right w:w="0" w:type="dxa"/>
            </w:tcMar>
          </w:tcPr>
          <w:p w:rsidR="00EA2C8C" w:rsidRPr="00CD77AA" w:rsidRDefault="00EA2C8C" w:rsidP="00F65875">
            <w:pPr>
              <w:pStyle w:val="TableText"/>
            </w:pPr>
            <w:r>
              <w:rPr>
                <w:rFonts w:hint="cs"/>
                <w:rtl/>
              </w:rPr>
              <w:t>2.</w:t>
            </w:r>
          </w:p>
        </w:tc>
        <w:tc>
          <w:tcPr>
            <w:tcW w:w="7166" w:type="dxa"/>
            <w:gridSpan w:val="20"/>
            <w:tcMar>
              <w:top w:w="91" w:type="dxa"/>
              <w:left w:w="0" w:type="dxa"/>
              <w:bottom w:w="91" w:type="dxa"/>
              <w:right w:w="0" w:type="dxa"/>
            </w:tcMar>
          </w:tcPr>
          <w:p w:rsidR="00EA2C8C" w:rsidRPr="00CD77AA" w:rsidRDefault="00EA2C8C" w:rsidP="00F65875">
            <w:pPr>
              <w:pStyle w:val="TableBlock"/>
              <w:rPr>
                <w:sz w:val="26"/>
                <w:rtl/>
              </w:rPr>
            </w:pPr>
            <w:r>
              <w:rPr>
                <w:rFonts w:hint="cs"/>
                <w:sz w:val="26"/>
                <w:rtl/>
              </w:rPr>
              <w:t>בסעיף 2 לפקודה, במקום "במקצוע הרוקח" יבוא "ברוקחות".</w:t>
            </w:r>
          </w:p>
        </w:tc>
      </w:tr>
      <w:tr w:rsidR="00EA2C8C" w:rsidRPr="00CD77AA" w:rsidTr="00F65875">
        <w:trPr>
          <w:cantSplit/>
        </w:trPr>
        <w:tc>
          <w:tcPr>
            <w:tcW w:w="1882" w:type="dxa"/>
            <w:gridSpan w:val="2"/>
            <w:tcMar>
              <w:top w:w="91" w:type="dxa"/>
              <w:left w:w="0" w:type="dxa"/>
              <w:bottom w:w="91" w:type="dxa"/>
              <w:right w:w="0" w:type="dxa"/>
            </w:tcMar>
          </w:tcPr>
          <w:p w:rsidR="00EA2C8C" w:rsidRDefault="00EA2C8C" w:rsidP="00F65875">
            <w:pPr>
              <w:pStyle w:val="TableSideHeading"/>
              <w:rPr>
                <w:rtl/>
              </w:rPr>
            </w:pPr>
            <w:r w:rsidRPr="00505F18">
              <w:rPr>
                <w:rFonts w:hint="cs"/>
                <w:rtl/>
              </w:rPr>
              <w:t>תיקון סעיף 5</w:t>
            </w:r>
          </w:p>
          <w:p w:rsidR="00EA2C8C" w:rsidRPr="00505F18" w:rsidRDefault="00EA2C8C" w:rsidP="00F65875">
            <w:pPr>
              <w:pStyle w:val="TableSideHeading"/>
              <w:rPr>
                <w:rtl/>
              </w:rPr>
            </w:pPr>
            <w:r w:rsidRPr="004D1EB1">
              <w:rPr>
                <w:rFonts w:hint="cs"/>
                <w:sz w:val="14"/>
                <w:szCs w:val="20"/>
                <w:highlight w:val="yellow"/>
                <w:rtl/>
              </w:rPr>
              <w:t>הוצבע 16.2.16</w:t>
            </w:r>
          </w:p>
        </w:tc>
        <w:tc>
          <w:tcPr>
            <w:tcW w:w="688" w:type="dxa"/>
            <w:gridSpan w:val="2"/>
            <w:tcMar>
              <w:top w:w="91" w:type="dxa"/>
              <w:left w:w="0" w:type="dxa"/>
              <w:bottom w:w="91" w:type="dxa"/>
              <w:right w:w="0" w:type="dxa"/>
            </w:tcMar>
          </w:tcPr>
          <w:p w:rsidR="00EA2C8C" w:rsidRDefault="00EA2C8C" w:rsidP="00F65875">
            <w:pPr>
              <w:pStyle w:val="TableText"/>
              <w:rPr>
                <w:rtl/>
              </w:rPr>
            </w:pPr>
            <w:r>
              <w:rPr>
                <w:rFonts w:hint="cs"/>
                <w:rtl/>
              </w:rPr>
              <w:t>3.</w:t>
            </w:r>
          </w:p>
        </w:tc>
        <w:tc>
          <w:tcPr>
            <w:tcW w:w="7166" w:type="dxa"/>
            <w:gridSpan w:val="20"/>
            <w:tcMar>
              <w:top w:w="91" w:type="dxa"/>
              <w:left w:w="0" w:type="dxa"/>
              <w:bottom w:w="91" w:type="dxa"/>
              <w:right w:w="0" w:type="dxa"/>
            </w:tcMar>
          </w:tcPr>
          <w:p w:rsidR="00EA2C8C" w:rsidRDefault="00EA2C8C" w:rsidP="00F65875">
            <w:pPr>
              <w:pStyle w:val="TableBlock"/>
              <w:rPr>
                <w:sz w:val="26"/>
                <w:rtl/>
              </w:rPr>
            </w:pPr>
            <w:r>
              <w:rPr>
                <w:rFonts w:hint="cs"/>
                <w:sz w:val="26"/>
                <w:rtl/>
              </w:rPr>
              <w:t>בסעיף 5(א)(4) לפקודה, במקום "כשיר" יבוא "אחראי".</w:t>
            </w:r>
          </w:p>
        </w:tc>
      </w:tr>
      <w:tr w:rsidR="00EA2C8C" w:rsidRPr="00CD77AA" w:rsidTr="00F65875">
        <w:trPr>
          <w:cantSplit/>
        </w:trPr>
        <w:tc>
          <w:tcPr>
            <w:tcW w:w="1882" w:type="dxa"/>
            <w:gridSpan w:val="2"/>
            <w:tcMar>
              <w:top w:w="91" w:type="dxa"/>
              <w:left w:w="0" w:type="dxa"/>
              <w:bottom w:w="91" w:type="dxa"/>
              <w:right w:w="0" w:type="dxa"/>
            </w:tcMar>
          </w:tcPr>
          <w:p w:rsidR="00EA2C8C" w:rsidRDefault="00EA2C8C" w:rsidP="00F65875">
            <w:pPr>
              <w:pStyle w:val="TableSideHeading"/>
              <w:rPr>
                <w:rtl/>
              </w:rPr>
            </w:pPr>
            <w:r w:rsidRPr="00505F18">
              <w:rPr>
                <w:rFonts w:hint="cs"/>
                <w:rtl/>
              </w:rPr>
              <w:t>תיקון סעיף 9ג</w:t>
            </w:r>
          </w:p>
          <w:p w:rsidR="00EA2C8C" w:rsidRPr="00505F18" w:rsidRDefault="00EA2C8C" w:rsidP="00F65875">
            <w:pPr>
              <w:pStyle w:val="TableSideHeading"/>
              <w:rPr>
                <w:rtl/>
              </w:rPr>
            </w:pPr>
            <w:r w:rsidRPr="004D1EB1">
              <w:rPr>
                <w:rFonts w:hint="cs"/>
                <w:sz w:val="14"/>
                <w:szCs w:val="20"/>
                <w:highlight w:val="yellow"/>
                <w:rtl/>
              </w:rPr>
              <w:t>הוצבע 16.2.16</w:t>
            </w:r>
          </w:p>
        </w:tc>
        <w:tc>
          <w:tcPr>
            <w:tcW w:w="688" w:type="dxa"/>
            <w:gridSpan w:val="2"/>
            <w:tcMar>
              <w:top w:w="91" w:type="dxa"/>
              <w:left w:w="0" w:type="dxa"/>
              <w:bottom w:w="91" w:type="dxa"/>
              <w:right w:w="0" w:type="dxa"/>
            </w:tcMar>
          </w:tcPr>
          <w:p w:rsidR="00EA2C8C" w:rsidRDefault="00EA2C8C" w:rsidP="00F65875">
            <w:pPr>
              <w:pStyle w:val="TableText"/>
              <w:rPr>
                <w:rtl/>
              </w:rPr>
            </w:pPr>
            <w:r>
              <w:rPr>
                <w:rFonts w:hint="cs"/>
                <w:rtl/>
              </w:rPr>
              <w:t>4.</w:t>
            </w:r>
          </w:p>
        </w:tc>
        <w:tc>
          <w:tcPr>
            <w:tcW w:w="7166" w:type="dxa"/>
            <w:gridSpan w:val="20"/>
            <w:tcMar>
              <w:top w:w="91" w:type="dxa"/>
              <w:left w:w="0" w:type="dxa"/>
              <w:bottom w:w="91" w:type="dxa"/>
              <w:right w:w="0" w:type="dxa"/>
            </w:tcMar>
          </w:tcPr>
          <w:p w:rsidR="00EA2C8C" w:rsidRDefault="00EA2C8C" w:rsidP="00F65875">
            <w:pPr>
              <w:pStyle w:val="TableBlock"/>
              <w:rPr>
                <w:sz w:val="26"/>
                <w:rtl/>
              </w:rPr>
            </w:pPr>
            <w:r>
              <w:rPr>
                <w:rFonts w:hint="cs"/>
                <w:sz w:val="26"/>
                <w:rtl/>
              </w:rPr>
              <w:t>בסעיף 9ג(א) לפקודה, במקום "לרוקח מורשה" יבוא "לעסוק ברוקחות".</w:t>
            </w:r>
          </w:p>
        </w:tc>
      </w:tr>
      <w:tr w:rsidR="00EA2C8C" w:rsidRPr="00CD77AA" w:rsidTr="00F65875">
        <w:trPr>
          <w:cantSplit/>
        </w:trPr>
        <w:tc>
          <w:tcPr>
            <w:tcW w:w="1882" w:type="dxa"/>
            <w:gridSpan w:val="2"/>
            <w:tcMar>
              <w:top w:w="91" w:type="dxa"/>
              <w:left w:w="0" w:type="dxa"/>
              <w:bottom w:w="91" w:type="dxa"/>
              <w:right w:w="0" w:type="dxa"/>
            </w:tcMar>
            <w:hideMark/>
          </w:tcPr>
          <w:p w:rsidR="00EA2C8C" w:rsidRPr="00505F18" w:rsidRDefault="00EA2C8C" w:rsidP="00F65875">
            <w:pPr>
              <w:pStyle w:val="TableSideHeading"/>
            </w:pPr>
            <w:r w:rsidRPr="00505F18">
              <w:rPr>
                <w:rFonts w:hint="cs"/>
                <w:rtl/>
              </w:rPr>
              <w:t>תיקון סעיף 10</w:t>
            </w:r>
            <w:r w:rsidRPr="00505F18">
              <w:rPr>
                <w:rFonts w:hint="cs"/>
                <w:rtl/>
              </w:rPr>
              <w:br/>
            </w:r>
            <w:r w:rsidRPr="004D1EB1">
              <w:rPr>
                <w:rFonts w:hint="cs"/>
                <w:sz w:val="14"/>
                <w:szCs w:val="20"/>
                <w:highlight w:val="yellow"/>
                <w:rtl/>
              </w:rPr>
              <w:t>הוצבע 16.2.16</w:t>
            </w:r>
          </w:p>
        </w:tc>
        <w:tc>
          <w:tcPr>
            <w:tcW w:w="688" w:type="dxa"/>
            <w:gridSpan w:val="2"/>
            <w:tcMar>
              <w:top w:w="91" w:type="dxa"/>
              <w:left w:w="0" w:type="dxa"/>
              <w:bottom w:w="91" w:type="dxa"/>
              <w:right w:w="0" w:type="dxa"/>
            </w:tcMar>
            <w:hideMark/>
          </w:tcPr>
          <w:p w:rsidR="00EA2C8C" w:rsidRPr="00CD77AA" w:rsidRDefault="00EA2C8C" w:rsidP="00F65875">
            <w:pPr>
              <w:pStyle w:val="TableText"/>
              <w:rPr>
                <w:sz w:val="26"/>
              </w:rPr>
            </w:pPr>
            <w:r>
              <w:rPr>
                <w:rFonts w:hint="cs"/>
                <w:sz w:val="26"/>
                <w:rtl/>
              </w:rPr>
              <w:t>5</w:t>
            </w:r>
            <w:r w:rsidRPr="00CD77AA">
              <w:rPr>
                <w:rFonts w:hint="cs"/>
                <w:sz w:val="26"/>
                <w:rtl/>
              </w:rPr>
              <w:t>.</w:t>
            </w:r>
            <w:r w:rsidRPr="00CD77AA">
              <w:rPr>
                <w:rFonts w:hint="cs"/>
                <w:sz w:val="26"/>
                <w:rtl/>
              </w:rPr>
              <w:tab/>
            </w:r>
          </w:p>
        </w:tc>
        <w:tc>
          <w:tcPr>
            <w:tcW w:w="7166" w:type="dxa"/>
            <w:gridSpan w:val="20"/>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בסעיף 10</w:t>
            </w:r>
            <w:r>
              <w:rPr>
                <w:rFonts w:hint="cs"/>
                <w:sz w:val="26"/>
                <w:rtl/>
              </w:rPr>
              <w:t xml:space="preserve"> </w:t>
            </w:r>
            <w:r w:rsidRPr="00CD77AA">
              <w:rPr>
                <w:rFonts w:hint="cs"/>
                <w:sz w:val="26"/>
                <w:rtl/>
              </w:rPr>
              <w:t>לפקודה</w:t>
            </w:r>
            <w:r>
              <w:rPr>
                <w:rFonts w:hint="cs"/>
                <w:sz w:val="26"/>
                <w:rtl/>
              </w:rPr>
              <w:t xml:space="preserve">  </w:t>
            </w:r>
            <w:r>
              <w:rPr>
                <w:rFonts w:hint="eastAsia"/>
                <w:sz w:val="26"/>
                <w:rtl/>
              </w:rPr>
              <w:t>–</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rPr>
                <w:rtl/>
              </w:rPr>
            </w:pPr>
          </w:p>
        </w:tc>
        <w:tc>
          <w:tcPr>
            <w:tcW w:w="688" w:type="dxa"/>
            <w:gridSpan w:val="2"/>
            <w:tcMar>
              <w:top w:w="91" w:type="dxa"/>
              <w:left w:w="0" w:type="dxa"/>
              <w:bottom w:w="91" w:type="dxa"/>
              <w:right w:w="0" w:type="dxa"/>
            </w:tcMar>
          </w:tcPr>
          <w:p w:rsidR="00EA2C8C" w:rsidRPr="00D9767C" w:rsidRDefault="00EA2C8C" w:rsidP="00F65875">
            <w:pPr>
              <w:pStyle w:val="TableText"/>
              <w:rPr>
                <w:rtl/>
              </w:rPr>
            </w:pPr>
          </w:p>
        </w:tc>
        <w:tc>
          <w:tcPr>
            <w:tcW w:w="7166" w:type="dxa"/>
            <w:gridSpan w:val="20"/>
            <w:tcMar>
              <w:top w:w="91" w:type="dxa"/>
              <w:left w:w="0" w:type="dxa"/>
              <w:bottom w:w="91" w:type="dxa"/>
              <w:right w:w="0" w:type="dxa"/>
            </w:tcMar>
          </w:tcPr>
          <w:p w:rsidR="00EA2C8C" w:rsidRPr="00D9767C" w:rsidRDefault="00EA2C8C" w:rsidP="00F65875">
            <w:pPr>
              <w:pStyle w:val="TableBlock"/>
              <w:rPr>
                <w:sz w:val="26"/>
                <w:rtl/>
              </w:rPr>
            </w:pPr>
            <w:r w:rsidRPr="00D9767C">
              <w:rPr>
                <w:sz w:val="26"/>
                <w:rtl/>
              </w:rPr>
              <w:t xml:space="preserve">(1) </w:t>
            </w:r>
            <w:r w:rsidRPr="00D9767C">
              <w:rPr>
                <w:sz w:val="26"/>
                <w:rtl/>
              </w:rPr>
              <w:tab/>
            </w:r>
            <w:r w:rsidRPr="00D9767C">
              <w:rPr>
                <w:rFonts w:hint="eastAsia"/>
                <w:sz w:val="26"/>
                <w:rtl/>
              </w:rPr>
              <w:t>במקום</w:t>
            </w:r>
            <w:r w:rsidRPr="00D9767C">
              <w:rPr>
                <w:sz w:val="26"/>
                <w:rtl/>
              </w:rPr>
              <w:t xml:space="preserve"> כותרת השוליים יבוא </w:t>
            </w:r>
            <w:r w:rsidRPr="00D9767C">
              <w:rPr>
                <w:rFonts w:hint="cs"/>
                <w:sz w:val="26"/>
                <w:rtl/>
              </w:rPr>
              <w:t>"</w:t>
            </w:r>
            <w:r w:rsidRPr="00E66F28">
              <w:rPr>
                <w:rFonts w:hint="eastAsia"/>
                <w:sz w:val="26"/>
                <w:rtl/>
              </w:rPr>
              <w:t>הרוקח</w:t>
            </w:r>
            <w:r w:rsidRPr="00E66F28">
              <w:rPr>
                <w:sz w:val="26"/>
                <w:rtl/>
              </w:rPr>
              <w:t xml:space="preserve"> </w:t>
            </w:r>
            <w:r w:rsidRPr="00D9767C">
              <w:rPr>
                <w:rFonts w:hint="eastAsia"/>
                <w:sz w:val="26"/>
                <w:rtl/>
              </w:rPr>
              <w:t>האחראי</w:t>
            </w:r>
            <w:r w:rsidRPr="00D9767C">
              <w:rPr>
                <w:sz w:val="26"/>
                <w:rtl/>
              </w:rPr>
              <w:t>";</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rPr>
                <w:rtl/>
              </w:rPr>
            </w:pPr>
          </w:p>
        </w:tc>
        <w:tc>
          <w:tcPr>
            <w:tcW w:w="688" w:type="dxa"/>
            <w:gridSpan w:val="2"/>
            <w:tcMar>
              <w:top w:w="91" w:type="dxa"/>
              <w:left w:w="0" w:type="dxa"/>
              <w:bottom w:w="91" w:type="dxa"/>
              <w:right w:w="0" w:type="dxa"/>
            </w:tcMar>
          </w:tcPr>
          <w:p w:rsidR="00EA2C8C" w:rsidRPr="00CD77AA" w:rsidRDefault="00EA2C8C" w:rsidP="00F65875">
            <w:pPr>
              <w:pStyle w:val="TableText"/>
              <w:rPr>
                <w:rtl/>
              </w:rPr>
            </w:pPr>
          </w:p>
        </w:tc>
        <w:tc>
          <w:tcPr>
            <w:tcW w:w="7166" w:type="dxa"/>
            <w:gridSpan w:val="20"/>
            <w:tcMar>
              <w:top w:w="91" w:type="dxa"/>
              <w:left w:w="0" w:type="dxa"/>
              <w:bottom w:w="91" w:type="dxa"/>
              <w:right w:w="0" w:type="dxa"/>
            </w:tcMar>
          </w:tcPr>
          <w:p w:rsidR="00EA2C8C" w:rsidRPr="00EA0995" w:rsidRDefault="00EA2C8C" w:rsidP="00F65875">
            <w:pPr>
              <w:pStyle w:val="TableBlock"/>
              <w:rPr>
                <w:sz w:val="26"/>
                <w:rtl/>
              </w:rPr>
            </w:pPr>
            <w:r>
              <w:rPr>
                <w:rFonts w:hint="cs"/>
                <w:sz w:val="26"/>
                <w:rtl/>
              </w:rPr>
              <w:t>(2)</w:t>
            </w:r>
            <w:r>
              <w:rPr>
                <w:sz w:val="26"/>
                <w:rtl/>
              </w:rPr>
              <w:tab/>
            </w:r>
            <w:r>
              <w:rPr>
                <w:rFonts w:hint="cs"/>
                <w:sz w:val="26"/>
                <w:rtl/>
              </w:rPr>
              <w:t xml:space="preserve">בסעיף קטן (א), </w:t>
            </w:r>
            <w:r w:rsidRPr="00CD77AA">
              <w:rPr>
                <w:rFonts w:hint="cs"/>
                <w:sz w:val="26"/>
                <w:rtl/>
              </w:rPr>
              <w:t>במקום הרישה עד המיל</w:t>
            </w:r>
            <w:r>
              <w:rPr>
                <w:rFonts w:hint="cs"/>
                <w:sz w:val="26"/>
                <w:rtl/>
              </w:rPr>
              <w:t>ה</w:t>
            </w:r>
            <w:r w:rsidRPr="00CD77AA">
              <w:rPr>
                <w:rFonts w:hint="cs"/>
                <w:sz w:val="26"/>
                <w:rtl/>
              </w:rPr>
              <w:t xml:space="preserve"> "</w:t>
            </w:r>
            <w:r>
              <w:rPr>
                <w:rFonts w:hint="cs"/>
                <w:sz w:val="26"/>
                <w:rtl/>
              </w:rPr>
              <w:t>ולמילוי</w:t>
            </w:r>
            <w:r w:rsidRPr="00CD77AA">
              <w:rPr>
                <w:rFonts w:hint="cs"/>
                <w:sz w:val="26"/>
                <w:rtl/>
              </w:rPr>
              <w:t xml:space="preserve">" יבוא "בעל בית מרקחת לא יפעילו </w:t>
            </w:r>
            <w:r w:rsidRPr="00F65875">
              <w:rPr>
                <w:rFonts w:hint="cs"/>
                <w:sz w:val="26"/>
                <w:rtl/>
              </w:rPr>
              <w:t xml:space="preserve">אלא לאחר שמסר את ניהולו </w:t>
            </w:r>
            <w:r w:rsidRPr="00F65875">
              <w:rPr>
                <w:rFonts w:hint="eastAsia"/>
                <w:sz w:val="26"/>
                <w:rtl/>
              </w:rPr>
              <w:t>המקצועי</w:t>
            </w:r>
            <w:r w:rsidRPr="00F65875">
              <w:rPr>
                <w:sz w:val="26"/>
                <w:rtl/>
              </w:rPr>
              <w:t xml:space="preserve"> </w:t>
            </w:r>
            <w:r w:rsidRPr="00F65875">
              <w:rPr>
                <w:rFonts w:hint="eastAsia"/>
                <w:sz w:val="26"/>
                <w:rtl/>
              </w:rPr>
              <w:t>לרוקח</w:t>
            </w:r>
            <w:r w:rsidRPr="00F65875">
              <w:rPr>
                <w:sz w:val="26"/>
                <w:rtl/>
              </w:rPr>
              <w:t xml:space="preserve"> </w:t>
            </w:r>
            <w:r w:rsidRPr="00F65875">
              <w:rPr>
                <w:rFonts w:hint="eastAsia"/>
                <w:sz w:val="26"/>
                <w:rtl/>
              </w:rPr>
              <w:t>אחראי</w:t>
            </w:r>
            <w:r w:rsidRPr="00F65875">
              <w:rPr>
                <w:sz w:val="26"/>
                <w:rtl/>
              </w:rPr>
              <w:t xml:space="preserve"> </w:t>
            </w:r>
            <w:r w:rsidRPr="00F65875">
              <w:rPr>
                <w:rFonts w:hint="eastAsia"/>
                <w:sz w:val="26"/>
                <w:rtl/>
              </w:rPr>
              <w:t>שאישר</w:t>
            </w:r>
            <w:r w:rsidRPr="00F65875">
              <w:rPr>
                <w:sz w:val="26"/>
                <w:rtl/>
              </w:rPr>
              <w:t xml:space="preserve"> </w:t>
            </w:r>
            <w:r w:rsidRPr="00F65875">
              <w:rPr>
                <w:rFonts w:hint="eastAsia"/>
                <w:sz w:val="26"/>
                <w:rtl/>
              </w:rPr>
              <w:t>לכך</w:t>
            </w:r>
            <w:r w:rsidRPr="00F65875">
              <w:rPr>
                <w:sz w:val="26"/>
                <w:rtl/>
              </w:rPr>
              <w:t xml:space="preserve"> </w:t>
            </w:r>
            <w:r w:rsidRPr="00F65875">
              <w:rPr>
                <w:rFonts w:hint="eastAsia"/>
                <w:sz w:val="26"/>
                <w:rtl/>
              </w:rPr>
              <w:t>המנהל</w:t>
            </w:r>
            <w:r w:rsidRPr="00F65875">
              <w:rPr>
                <w:sz w:val="26"/>
                <w:rtl/>
              </w:rPr>
              <w:t xml:space="preserve">; </w:t>
            </w:r>
            <w:r w:rsidRPr="00F65875">
              <w:rPr>
                <w:rFonts w:hint="eastAsia"/>
                <w:sz w:val="26"/>
                <w:rtl/>
              </w:rPr>
              <w:t>הרוקח</w:t>
            </w:r>
            <w:r w:rsidRPr="00F65875">
              <w:rPr>
                <w:sz w:val="26"/>
                <w:rtl/>
              </w:rPr>
              <w:t xml:space="preserve"> </w:t>
            </w:r>
            <w:r w:rsidRPr="00F65875">
              <w:rPr>
                <w:rFonts w:hint="eastAsia"/>
                <w:sz w:val="26"/>
                <w:rtl/>
              </w:rPr>
              <w:t>האחראי</w:t>
            </w:r>
            <w:r w:rsidRPr="00F65875">
              <w:rPr>
                <w:sz w:val="26"/>
                <w:rtl/>
              </w:rPr>
              <w:t xml:space="preserve"> </w:t>
            </w:r>
            <w:r w:rsidRPr="00F65875">
              <w:rPr>
                <w:rFonts w:hint="eastAsia"/>
                <w:sz w:val="26"/>
                <w:rtl/>
              </w:rPr>
              <w:t>יהיה</w:t>
            </w:r>
            <w:r w:rsidRPr="00F65875">
              <w:rPr>
                <w:sz w:val="26"/>
                <w:rtl/>
              </w:rPr>
              <w:t xml:space="preserve"> </w:t>
            </w:r>
            <w:r w:rsidRPr="00F65875">
              <w:rPr>
                <w:rFonts w:hint="eastAsia"/>
                <w:sz w:val="26"/>
                <w:rtl/>
              </w:rPr>
              <w:t>אחראי</w:t>
            </w:r>
            <w:r w:rsidRPr="00F65875">
              <w:rPr>
                <w:sz w:val="26"/>
                <w:rtl/>
              </w:rPr>
              <w:t xml:space="preserve"> </w:t>
            </w:r>
            <w:r w:rsidRPr="00F65875">
              <w:rPr>
                <w:rFonts w:hint="eastAsia"/>
                <w:sz w:val="26"/>
                <w:rtl/>
              </w:rPr>
              <w:t>לביצוע</w:t>
            </w:r>
            <w:r w:rsidRPr="00F65875">
              <w:rPr>
                <w:rFonts w:hint="cs"/>
                <w:sz w:val="26"/>
                <w:rtl/>
              </w:rPr>
              <w:t xml:space="preserve"> הפעולות המקצועיות בבית המרקחת </w:t>
            </w:r>
            <w:r w:rsidRPr="00F65875">
              <w:rPr>
                <w:rFonts w:hint="eastAsia"/>
                <w:sz w:val="26"/>
                <w:rtl/>
              </w:rPr>
              <w:t>ולמילוי</w:t>
            </w:r>
            <w:r w:rsidRPr="00F65875">
              <w:rPr>
                <w:sz w:val="26"/>
                <w:rtl/>
              </w:rPr>
              <w:t xml:space="preserve"> אחר".</w:t>
            </w:r>
          </w:p>
        </w:tc>
      </w:tr>
      <w:tr w:rsidR="00EA2C8C" w:rsidRPr="00850792" w:rsidTr="00F65875">
        <w:trPr>
          <w:cantSplit/>
        </w:trPr>
        <w:tc>
          <w:tcPr>
            <w:tcW w:w="1882" w:type="dxa"/>
            <w:gridSpan w:val="2"/>
            <w:tcMar>
              <w:top w:w="91" w:type="dxa"/>
              <w:left w:w="0" w:type="dxa"/>
              <w:bottom w:w="91" w:type="dxa"/>
              <w:right w:w="0" w:type="dxa"/>
            </w:tcMar>
          </w:tcPr>
          <w:p w:rsidR="00EA2C8C" w:rsidRDefault="00EA2C8C" w:rsidP="00F65875">
            <w:pPr>
              <w:pStyle w:val="TableSideHeading"/>
              <w:rPr>
                <w:rtl/>
              </w:rPr>
            </w:pPr>
            <w:r w:rsidRPr="00505F18">
              <w:rPr>
                <w:rFonts w:hint="eastAsia"/>
                <w:rtl/>
              </w:rPr>
              <w:t>הוספת</w:t>
            </w:r>
            <w:r w:rsidRPr="00505F18">
              <w:rPr>
                <w:rtl/>
              </w:rPr>
              <w:t xml:space="preserve"> </w:t>
            </w:r>
            <w:r w:rsidRPr="00505F18">
              <w:rPr>
                <w:rFonts w:hint="eastAsia"/>
                <w:rtl/>
              </w:rPr>
              <w:t>סעיף</w:t>
            </w:r>
            <w:r w:rsidRPr="00505F18">
              <w:rPr>
                <w:rtl/>
              </w:rPr>
              <w:t xml:space="preserve"> 11א</w:t>
            </w:r>
          </w:p>
          <w:p w:rsidR="00EA2C8C" w:rsidRPr="00505F18" w:rsidRDefault="00EA2C8C" w:rsidP="00F65875">
            <w:pPr>
              <w:pStyle w:val="TableSideHeading"/>
              <w:rPr>
                <w:rtl/>
              </w:rPr>
            </w:pPr>
            <w:r w:rsidRPr="004D1EB1">
              <w:rPr>
                <w:rFonts w:hint="cs"/>
                <w:sz w:val="14"/>
                <w:szCs w:val="20"/>
                <w:highlight w:val="yellow"/>
                <w:rtl/>
              </w:rPr>
              <w:t>הוצבע 16.2.16</w:t>
            </w:r>
          </w:p>
        </w:tc>
        <w:tc>
          <w:tcPr>
            <w:tcW w:w="688" w:type="dxa"/>
            <w:gridSpan w:val="2"/>
            <w:tcMar>
              <w:top w:w="91" w:type="dxa"/>
              <w:left w:w="0" w:type="dxa"/>
              <w:bottom w:w="91" w:type="dxa"/>
              <w:right w:w="0" w:type="dxa"/>
            </w:tcMar>
          </w:tcPr>
          <w:p w:rsidR="00EA2C8C" w:rsidRPr="00C86E00" w:rsidRDefault="00EA2C8C" w:rsidP="00F65875">
            <w:pPr>
              <w:pStyle w:val="TableText"/>
              <w:rPr>
                <w:rtl/>
              </w:rPr>
            </w:pPr>
            <w:r w:rsidRPr="00F65875">
              <w:rPr>
                <w:rFonts w:hint="cs"/>
                <w:rtl/>
              </w:rPr>
              <w:t>6</w:t>
            </w:r>
            <w:r w:rsidRPr="00F65875">
              <w:rPr>
                <w:rtl/>
              </w:rPr>
              <w:t>.</w:t>
            </w:r>
          </w:p>
        </w:tc>
        <w:tc>
          <w:tcPr>
            <w:tcW w:w="7166" w:type="dxa"/>
            <w:gridSpan w:val="20"/>
            <w:tcMar>
              <w:top w:w="91" w:type="dxa"/>
              <w:left w:w="0" w:type="dxa"/>
              <w:bottom w:w="91" w:type="dxa"/>
              <w:right w:w="0" w:type="dxa"/>
            </w:tcMar>
          </w:tcPr>
          <w:p w:rsidR="00EA2C8C" w:rsidRPr="00C86E00" w:rsidRDefault="00EA2C8C" w:rsidP="00F65875">
            <w:pPr>
              <w:pStyle w:val="TableBlock"/>
              <w:rPr>
                <w:sz w:val="26"/>
                <w:rtl/>
              </w:rPr>
            </w:pPr>
            <w:r w:rsidRPr="00F65875">
              <w:rPr>
                <w:rFonts w:hint="eastAsia"/>
                <w:sz w:val="26"/>
                <w:rtl/>
              </w:rPr>
              <w:t>אחרי</w:t>
            </w:r>
            <w:r w:rsidRPr="00F65875">
              <w:rPr>
                <w:sz w:val="26"/>
                <w:rtl/>
              </w:rPr>
              <w:t xml:space="preserve"> </w:t>
            </w:r>
            <w:r w:rsidRPr="00F65875">
              <w:rPr>
                <w:rFonts w:hint="eastAsia"/>
                <w:sz w:val="26"/>
                <w:rtl/>
              </w:rPr>
              <w:t>סעיף</w:t>
            </w:r>
            <w:r w:rsidRPr="00F65875">
              <w:rPr>
                <w:sz w:val="26"/>
                <w:rtl/>
              </w:rPr>
              <w:t xml:space="preserve"> 11 </w:t>
            </w:r>
            <w:r w:rsidRPr="00F65875">
              <w:rPr>
                <w:rFonts w:hint="eastAsia"/>
                <w:sz w:val="26"/>
                <w:rtl/>
              </w:rPr>
              <w:t>לפקודה</w:t>
            </w:r>
            <w:r w:rsidRPr="00F65875">
              <w:rPr>
                <w:sz w:val="26"/>
                <w:rtl/>
              </w:rPr>
              <w:t xml:space="preserve"> </w:t>
            </w:r>
            <w:r w:rsidRPr="00F65875">
              <w:rPr>
                <w:rFonts w:hint="eastAsia"/>
                <w:sz w:val="26"/>
                <w:rtl/>
              </w:rPr>
              <w:t>יבוא</w:t>
            </w:r>
            <w:r w:rsidRPr="00F65875">
              <w:rPr>
                <w:sz w:val="26"/>
                <w:rtl/>
              </w:rPr>
              <w:t>:</w:t>
            </w:r>
          </w:p>
        </w:tc>
      </w:tr>
      <w:tr w:rsidR="00EA2C8C" w:rsidRPr="00C86E00"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Pr="00C86E00" w:rsidRDefault="00EA2C8C" w:rsidP="00F65875">
            <w:pPr>
              <w:pStyle w:val="TableText"/>
              <w:keepLines w:val="0"/>
            </w:pPr>
          </w:p>
        </w:tc>
        <w:tc>
          <w:tcPr>
            <w:tcW w:w="1877" w:type="dxa"/>
            <w:gridSpan w:val="10"/>
          </w:tcPr>
          <w:p w:rsidR="00EA2C8C" w:rsidRPr="00C86E00" w:rsidRDefault="00EA2C8C" w:rsidP="00F65875">
            <w:pPr>
              <w:pStyle w:val="TableInnerSideHeading"/>
            </w:pPr>
            <w:r w:rsidRPr="00C86E00">
              <w:rPr>
                <w:rtl/>
              </w:rPr>
              <w:t xml:space="preserve">"בעל </w:t>
            </w:r>
            <w:r w:rsidRPr="00C86E00">
              <w:rPr>
                <w:rFonts w:hint="eastAsia"/>
                <w:rtl/>
              </w:rPr>
              <w:t>בית</w:t>
            </w:r>
            <w:r w:rsidRPr="00C86E00">
              <w:rPr>
                <w:rtl/>
              </w:rPr>
              <w:t xml:space="preserve"> </w:t>
            </w:r>
            <w:r w:rsidRPr="00C86E00">
              <w:rPr>
                <w:rFonts w:hint="eastAsia"/>
                <w:rtl/>
              </w:rPr>
              <w:t>מרקחת</w:t>
            </w:r>
          </w:p>
        </w:tc>
        <w:tc>
          <w:tcPr>
            <w:tcW w:w="625" w:type="dxa"/>
            <w:gridSpan w:val="3"/>
          </w:tcPr>
          <w:p w:rsidR="00EA2C8C" w:rsidRPr="00C86E00" w:rsidRDefault="00EA2C8C" w:rsidP="00F65875">
            <w:pPr>
              <w:pStyle w:val="TableText"/>
            </w:pPr>
            <w:r w:rsidRPr="00C86E00">
              <w:rPr>
                <w:rtl/>
              </w:rPr>
              <w:t>11א.</w:t>
            </w:r>
          </w:p>
        </w:tc>
        <w:tc>
          <w:tcPr>
            <w:tcW w:w="4664" w:type="dxa"/>
            <w:gridSpan w:val="7"/>
          </w:tcPr>
          <w:p w:rsidR="00EA2C8C" w:rsidRPr="00C86E00" w:rsidRDefault="00EA2C8C" w:rsidP="00F65875">
            <w:pPr>
              <w:pStyle w:val="TableBlock"/>
            </w:pPr>
            <w:r w:rsidRPr="00C86E00">
              <w:rPr>
                <w:rtl/>
              </w:rPr>
              <w:t>(א)</w:t>
            </w:r>
            <w:r w:rsidRPr="00C86E00">
              <w:rPr>
                <w:rtl/>
              </w:rPr>
              <w:tab/>
              <w:t xml:space="preserve">בעל בית מרקחת </w:t>
            </w:r>
            <w:r w:rsidRPr="00C86E00">
              <w:rPr>
                <w:rFonts w:hint="eastAsia"/>
                <w:rtl/>
              </w:rPr>
              <w:t>יפעל</w:t>
            </w:r>
            <w:r w:rsidRPr="00C86E00">
              <w:rPr>
                <w:rtl/>
              </w:rPr>
              <w:t xml:space="preserve"> </w:t>
            </w:r>
            <w:r w:rsidRPr="00C86E00">
              <w:rPr>
                <w:rFonts w:hint="eastAsia"/>
                <w:rtl/>
              </w:rPr>
              <w:t>בעניינים</w:t>
            </w:r>
            <w:r w:rsidRPr="00C86E00">
              <w:rPr>
                <w:rtl/>
              </w:rPr>
              <w:t xml:space="preserve"> </w:t>
            </w:r>
            <w:r w:rsidRPr="00C86E00">
              <w:rPr>
                <w:rFonts w:hint="eastAsia"/>
                <w:rtl/>
              </w:rPr>
              <w:t>הנוגעים</w:t>
            </w:r>
            <w:r w:rsidRPr="00C86E00">
              <w:rPr>
                <w:rtl/>
              </w:rPr>
              <w:t xml:space="preserve"> </w:t>
            </w:r>
            <w:r w:rsidRPr="00C86E00">
              <w:rPr>
                <w:rFonts w:hint="eastAsia"/>
                <w:rtl/>
              </w:rPr>
              <w:t>לפעילות</w:t>
            </w:r>
            <w:r w:rsidRPr="00C86E00">
              <w:rPr>
                <w:rtl/>
              </w:rPr>
              <w:t xml:space="preserve"> </w:t>
            </w:r>
            <w:r w:rsidRPr="00C86E00">
              <w:rPr>
                <w:rFonts w:hint="eastAsia"/>
                <w:rtl/>
              </w:rPr>
              <w:t>המקצועית</w:t>
            </w:r>
            <w:r w:rsidRPr="00C86E00">
              <w:rPr>
                <w:rtl/>
              </w:rPr>
              <w:t xml:space="preserve"> </w:t>
            </w:r>
            <w:r w:rsidRPr="00C86E00">
              <w:rPr>
                <w:rFonts w:hint="eastAsia"/>
                <w:rtl/>
              </w:rPr>
              <w:t>של</w:t>
            </w:r>
            <w:r w:rsidRPr="00C86E00">
              <w:rPr>
                <w:rtl/>
              </w:rPr>
              <w:t xml:space="preserve"> </w:t>
            </w:r>
            <w:r w:rsidRPr="00C86E00">
              <w:rPr>
                <w:rFonts w:hint="eastAsia"/>
                <w:rtl/>
              </w:rPr>
              <w:t>בית</w:t>
            </w:r>
            <w:r w:rsidRPr="00C86E00">
              <w:rPr>
                <w:rtl/>
              </w:rPr>
              <w:t xml:space="preserve"> </w:t>
            </w:r>
            <w:r w:rsidRPr="00C86E00">
              <w:rPr>
                <w:rFonts w:hint="eastAsia"/>
                <w:rtl/>
              </w:rPr>
              <w:t>המרקחת</w:t>
            </w:r>
            <w:r w:rsidRPr="00C86E00">
              <w:rPr>
                <w:rtl/>
              </w:rPr>
              <w:t xml:space="preserve"> </w:t>
            </w:r>
            <w:r w:rsidRPr="00C86E00">
              <w:rPr>
                <w:rFonts w:hint="eastAsia"/>
                <w:rtl/>
              </w:rPr>
              <w:t>בהתאם</w:t>
            </w:r>
            <w:r w:rsidRPr="00C86E00">
              <w:rPr>
                <w:rtl/>
              </w:rPr>
              <w:t xml:space="preserve"> </w:t>
            </w:r>
            <w:r w:rsidRPr="00C86E00">
              <w:rPr>
                <w:rFonts w:hint="eastAsia"/>
                <w:rtl/>
              </w:rPr>
              <w:t>ל</w:t>
            </w:r>
            <w:r>
              <w:rPr>
                <w:rFonts w:hint="cs"/>
                <w:rtl/>
              </w:rPr>
              <w:t xml:space="preserve">הנחיות </w:t>
            </w:r>
            <w:r w:rsidRPr="00C86E00">
              <w:rPr>
                <w:rFonts w:hint="eastAsia"/>
                <w:rtl/>
              </w:rPr>
              <w:t>הרוקח</w:t>
            </w:r>
            <w:r w:rsidRPr="00C86E00">
              <w:rPr>
                <w:rtl/>
              </w:rPr>
              <w:t xml:space="preserve"> </w:t>
            </w:r>
            <w:r w:rsidRPr="00C86E00">
              <w:rPr>
                <w:rFonts w:hint="eastAsia"/>
                <w:rtl/>
              </w:rPr>
              <w:t>האחראי</w:t>
            </w:r>
            <w:r w:rsidRPr="00C86E00">
              <w:rPr>
                <w:rtl/>
              </w:rPr>
              <w:t xml:space="preserve"> </w:t>
            </w:r>
            <w:r w:rsidRPr="00C86E00">
              <w:rPr>
                <w:rFonts w:hint="eastAsia"/>
                <w:rtl/>
              </w:rPr>
              <w:t>ו</w:t>
            </w:r>
            <w:r w:rsidRPr="00C86E00">
              <w:rPr>
                <w:rtl/>
              </w:rPr>
              <w:t>יעמיד לרשות</w:t>
            </w:r>
            <w:r w:rsidRPr="00C86E00">
              <w:rPr>
                <w:rFonts w:hint="eastAsia"/>
                <w:rtl/>
              </w:rPr>
              <w:t>ו</w:t>
            </w:r>
            <w:r w:rsidRPr="00C86E00">
              <w:rPr>
                <w:rtl/>
              </w:rPr>
              <w:t xml:space="preserve"> את המשאבים הדרושים לניהולו המקצועי של בית </w:t>
            </w:r>
            <w:r w:rsidRPr="00F65875">
              <w:rPr>
                <w:rtl/>
              </w:rPr>
              <w:t xml:space="preserve">המרקחת </w:t>
            </w:r>
            <w:r w:rsidRPr="00F65875">
              <w:rPr>
                <w:rFonts w:hint="eastAsia"/>
                <w:rtl/>
              </w:rPr>
              <w:t>לפי</w:t>
            </w:r>
            <w:r w:rsidRPr="00F65875">
              <w:rPr>
                <w:rtl/>
              </w:rPr>
              <w:t xml:space="preserve"> כל דין.</w:t>
            </w:r>
            <w:r w:rsidRPr="00C86E00">
              <w:rPr>
                <w:rtl/>
              </w:rPr>
              <w:t xml:space="preserve"> </w:t>
            </w:r>
          </w:p>
        </w:tc>
      </w:tr>
      <w:tr w:rsidR="00EA2C8C" w:rsidRPr="00C86E00"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rPr>
                <w:rtl/>
              </w:rPr>
            </w:pPr>
          </w:p>
        </w:tc>
        <w:tc>
          <w:tcPr>
            <w:tcW w:w="688" w:type="dxa"/>
            <w:gridSpan w:val="2"/>
          </w:tcPr>
          <w:p w:rsidR="00EA2C8C" w:rsidRPr="00C86E00" w:rsidRDefault="00EA2C8C" w:rsidP="00F65875">
            <w:pPr>
              <w:pStyle w:val="TableText"/>
              <w:keepLines w:val="0"/>
            </w:pPr>
          </w:p>
        </w:tc>
        <w:tc>
          <w:tcPr>
            <w:tcW w:w="1877" w:type="dxa"/>
            <w:gridSpan w:val="10"/>
          </w:tcPr>
          <w:p w:rsidR="00EA2C8C" w:rsidRPr="00C86E00" w:rsidRDefault="00EA2C8C" w:rsidP="00F65875">
            <w:pPr>
              <w:pStyle w:val="TableInnerSideHeading"/>
              <w:rPr>
                <w:rtl/>
              </w:rPr>
            </w:pPr>
          </w:p>
        </w:tc>
        <w:tc>
          <w:tcPr>
            <w:tcW w:w="625" w:type="dxa"/>
            <w:gridSpan w:val="3"/>
          </w:tcPr>
          <w:p w:rsidR="00EA2C8C" w:rsidRPr="00C86E00" w:rsidRDefault="00EA2C8C" w:rsidP="00F65875">
            <w:pPr>
              <w:pStyle w:val="TableText"/>
              <w:rPr>
                <w:rtl/>
              </w:rPr>
            </w:pPr>
          </w:p>
        </w:tc>
        <w:tc>
          <w:tcPr>
            <w:tcW w:w="4664" w:type="dxa"/>
            <w:gridSpan w:val="7"/>
          </w:tcPr>
          <w:p w:rsidR="00EA2C8C" w:rsidRPr="00C86E00" w:rsidRDefault="00EA2C8C" w:rsidP="00F65875">
            <w:pPr>
              <w:pStyle w:val="TableBlock"/>
              <w:rPr>
                <w:rtl/>
              </w:rPr>
            </w:pPr>
            <w:r w:rsidRPr="00C86E00">
              <w:rPr>
                <w:rtl/>
              </w:rPr>
              <w:t>(ב)</w:t>
            </w:r>
            <w:r w:rsidRPr="00C86E00">
              <w:rPr>
                <w:rtl/>
              </w:rPr>
              <w:tab/>
            </w:r>
            <w:r w:rsidRPr="00C86E00">
              <w:rPr>
                <w:rFonts w:hint="eastAsia"/>
                <w:rtl/>
              </w:rPr>
              <w:t>בעל</w:t>
            </w:r>
            <w:r w:rsidRPr="00C86E00">
              <w:rPr>
                <w:rtl/>
              </w:rPr>
              <w:t xml:space="preserve"> </w:t>
            </w:r>
            <w:r w:rsidRPr="00C86E00">
              <w:rPr>
                <w:rFonts w:hint="eastAsia"/>
                <w:rtl/>
              </w:rPr>
              <w:t>בית</w:t>
            </w:r>
            <w:r w:rsidRPr="00C86E00">
              <w:rPr>
                <w:rtl/>
              </w:rPr>
              <w:t xml:space="preserve"> </w:t>
            </w:r>
            <w:r w:rsidRPr="00C86E00">
              <w:rPr>
                <w:rFonts w:hint="eastAsia"/>
                <w:rtl/>
              </w:rPr>
              <w:t>מרקחת</w:t>
            </w:r>
            <w:r w:rsidRPr="00C86E00">
              <w:rPr>
                <w:rtl/>
              </w:rPr>
              <w:t xml:space="preserve"> </w:t>
            </w:r>
            <w:r w:rsidRPr="00C86E00">
              <w:rPr>
                <w:rFonts w:hint="eastAsia"/>
                <w:rtl/>
              </w:rPr>
              <w:t>יה</w:t>
            </w:r>
            <w:r>
              <w:rPr>
                <w:rFonts w:hint="cs"/>
                <w:rtl/>
              </w:rPr>
              <w:t>יה</w:t>
            </w:r>
            <w:r w:rsidRPr="00C86E00">
              <w:rPr>
                <w:rtl/>
              </w:rPr>
              <w:t xml:space="preserve"> </w:t>
            </w:r>
            <w:r w:rsidRPr="00C86E00">
              <w:rPr>
                <w:rFonts w:hint="eastAsia"/>
                <w:rtl/>
              </w:rPr>
              <w:t>אחראי</w:t>
            </w:r>
            <w:r w:rsidRPr="00C86E00">
              <w:rPr>
                <w:rtl/>
              </w:rPr>
              <w:t xml:space="preserve"> </w:t>
            </w:r>
            <w:r w:rsidRPr="00C86E00">
              <w:rPr>
                <w:rFonts w:hint="eastAsia"/>
                <w:rtl/>
              </w:rPr>
              <w:t>לפעילות</w:t>
            </w:r>
            <w:r w:rsidRPr="00C86E00">
              <w:rPr>
                <w:rtl/>
              </w:rPr>
              <w:t xml:space="preserve"> </w:t>
            </w:r>
            <w:r w:rsidRPr="00C86E00">
              <w:rPr>
                <w:rFonts w:hint="eastAsia"/>
                <w:rtl/>
              </w:rPr>
              <w:t>בית</w:t>
            </w:r>
            <w:r w:rsidRPr="00C86E00">
              <w:rPr>
                <w:rtl/>
              </w:rPr>
              <w:t xml:space="preserve"> </w:t>
            </w:r>
            <w:r w:rsidRPr="00C86E00">
              <w:rPr>
                <w:rFonts w:hint="eastAsia"/>
                <w:rtl/>
              </w:rPr>
              <w:t>המרקחת</w:t>
            </w:r>
            <w:r w:rsidRPr="00C86E00">
              <w:rPr>
                <w:rtl/>
              </w:rPr>
              <w:t xml:space="preserve"> </w:t>
            </w:r>
            <w:r w:rsidRPr="00C86E00">
              <w:rPr>
                <w:rFonts w:hint="eastAsia"/>
                <w:rtl/>
              </w:rPr>
              <w:t>ולעבודת</w:t>
            </w:r>
            <w:r w:rsidRPr="00C86E00">
              <w:rPr>
                <w:rtl/>
              </w:rPr>
              <w:t xml:space="preserve"> </w:t>
            </w:r>
            <w:r w:rsidRPr="00C86E00">
              <w:rPr>
                <w:rFonts w:hint="eastAsia"/>
                <w:rtl/>
              </w:rPr>
              <w:t>העובדים</w:t>
            </w:r>
            <w:r w:rsidRPr="00C86E00">
              <w:rPr>
                <w:rtl/>
              </w:rPr>
              <w:t xml:space="preserve"> </w:t>
            </w:r>
            <w:r w:rsidRPr="00C86E00">
              <w:rPr>
                <w:rFonts w:hint="eastAsia"/>
                <w:rtl/>
              </w:rPr>
              <w:t>בו</w:t>
            </w:r>
            <w:r w:rsidRPr="00C86E00">
              <w:rPr>
                <w:rtl/>
              </w:rPr>
              <w:t xml:space="preserve"> </w:t>
            </w:r>
            <w:r w:rsidRPr="00C86E00">
              <w:rPr>
                <w:rFonts w:hint="eastAsia"/>
                <w:rtl/>
              </w:rPr>
              <w:t>ויפקח</w:t>
            </w:r>
            <w:r w:rsidRPr="00C86E00">
              <w:rPr>
                <w:rtl/>
              </w:rPr>
              <w:t xml:space="preserve"> </w:t>
            </w:r>
            <w:r w:rsidRPr="00C86E00">
              <w:rPr>
                <w:rFonts w:hint="eastAsia"/>
                <w:rtl/>
              </w:rPr>
              <w:t>עליהם</w:t>
            </w:r>
            <w:r w:rsidRPr="00C86E00">
              <w:rPr>
                <w:rtl/>
              </w:rPr>
              <w:t xml:space="preserve">, </w:t>
            </w:r>
            <w:r>
              <w:rPr>
                <w:rFonts w:hint="cs"/>
                <w:rtl/>
              </w:rPr>
              <w:t xml:space="preserve">ולשם כך ינקוט, </w:t>
            </w:r>
            <w:r w:rsidRPr="00C86E00">
              <w:rPr>
                <w:rFonts w:hint="eastAsia"/>
                <w:rtl/>
              </w:rPr>
              <w:t>בין</w:t>
            </w:r>
            <w:r w:rsidRPr="00C86E00">
              <w:rPr>
                <w:rtl/>
              </w:rPr>
              <w:t xml:space="preserve"> </w:t>
            </w:r>
            <w:r w:rsidRPr="00C86E00">
              <w:rPr>
                <w:rFonts w:hint="eastAsia"/>
                <w:rtl/>
              </w:rPr>
              <w:t>היתר</w:t>
            </w:r>
            <w:r w:rsidRPr="00C86E00">
              <w:rPr>
                <w:rtl/>
              </w:rPr>
              <w:t xml:space="preserve">, </w:t>
            </w:r>
            <w:r>
              <w:rPr>
                <w:rFonts w:hint="cs"/>
                <w:rtl/>
              </w:rPr>
              <w:t xml:space="preserve">את </w:t>
            </w:r>
            <w:r w:rsidRPr="00C86E00">
              <w:rPr>
                <w:rFonts w:hint="eastAsia"/>
                <w:rtl/>
              </w:rPr>
              <w:t>כל</w:t>
            </w:r>
            <w:r w:rsidRPr="00C86E00">
              <w:rPr>
                <w:rtl/>
              </w:rPr>
              <w:t xml:space="preserve"> </w:t>
            </w:r>
            <w:r w:rsidRPr="00C86E00">
              <w:rPr>
                <w:rFonts w:hint="eastAsia"/>
                <w:rtl/>
              </w:rPr>
              <w:t>האמצעים</w:t>
            </w:r>
            <w:r w:rsidRPr="00C86E00">
              <w:rPr>
                <w:rtl/>
              </w:rPr>
              <w:t xml:space="preserve"> </w:t>
            </w:r>
            <w:r w:rsidRPr="00C86E00">
              <w:rPr>
                <w:rFonts w:hint="eastAsia"/>
                <w:rtl/>
              </w:rPr>
              <w:t>המפורטים</w:t>
            </w:r>
            <w:r w:rsidRPr="00C86E00">
              <w:rPr>
                <w:rtl/>
              </w:rPr>
              <w:t xml:space="preserve"> </w:t>
            </w:r>
            <w:r w:rsidRPr="00C86E00">
              <w:rPr>
                <w:rFonts w:hint="eastAsia"/>
                <w:rtl/>
              </w:rPr>
              <w:t>להלן</w:t>
            </w:r>
            <w:r w:rsidRPr="00C86E00">
              <w:rPr>
                <w:rtl/>
              </w:rPr>
              <w:t>:</w:t>
            </w:r>
          </w:p>
        </w:tc>
      </w:tr>
      <w:tr w:rsidR="00EA2C8C" w:rsidRPr="00C86E00"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rPr>
                <w:rtl/>
              </w:rPr>
            </w:pPr>
          </w:p>
        </w:tc>
        <w:tc>
          <w:tcPr>
            <w:tcW w:w="688" w:type="dxa"/>
            <w:gridSpan w:val="2"/>
          </w:tcPr>
          <w:p w:rsidR="00EA2C8C" w:rsidRPr="00C86E00" w:rsidRDefault="00EA2C8C" w:rsidP="00F65875">
            <w:pPr>
              <w:pStyle w:val="TableText"/>
              <w:keepLines w:val="0"/>
            </w:pPr>
          </w:p>
        </w:tc>
        <w:tc>
          <w:tcPr>
            <w:tcW w:w="1877" w:type="dxa"/>
            <w:gridSpan w:val="10"/>
          </w:tcPr>
          <w:p w:rsidR="00EA2C8C" w:rsidRPr="00C86E00" w:rsidRDefault="00EA2C8C" w:rsidP="00F65875">
            <w:pPr>
              <w:pStyle w:val="TableInnerSideHeading"/>
              <w:rPr>
                <w:rtl/>
              </w:rPr>
            </w:pPr>
          </w:p>
        </w:tc>
        <w:tc>
          <w:tcPr>
            <w:tcW w:w="625" w:type="dxa"/>
            <w:gridSpan w:val="3"/>
          </w:tcPr>
          <w:p w:rsidR="00EA2C8C" w:rsidRPr="00C86E00" w:rsidRDefault="00EA2C8C" w:rsidP="00F65875">
            <w:pPr>
              <w:pStyle w:val="TableText"/>
              <w:rPr>
                <w:rtl/>
              </w:rPr>
            </w:pPr>
          </w:p>
        </w:tc>
        <w:tc>
          <w:tcPr>
            <w:tcW w:w="680" w:type="dxa"/>
            <w:gridSpan w:val="4"/>
          </w:tcPr>
          <w:p w:rsidR="00EA2C8C" w:rsidRPr="00C86E00" w:rsidRDefault="00EA2C8C" w:rsidP="00F65875">
            <w:pPr>
              <w:pStyle w:val="TableBlock"/>
              <w:rPr>
                <w:rtl/>
              </w:rPr>
            </w:pPr>
          </w:p>
        </w:tc>
        <w:tc>
          <w:tcPr>
            <w:tcW w:w="3984" w:type="dxa"/>
            <w:gridSpan w:val="3"/>
          </w:tcPr>
          <w:p w:rsidR="00EA2C8C" w:rsidRPr="00C86E00" w:rsidRDefault="00EA2C8C" w:rsidP="00F65875">
            <w:pPr>
              <w:pStyle w:val="TableBlock"/>
              <w:rPr>
                <w:rtl/>
              </w:rPr>
            </w:pPr>
            <w:r w:rsidRPr="00C86E00">
              <w:rPr>
                <w:rtl/>
              </w:rPr>
              <w:t>(1)</w:t>
            </w:r>
            <w:r w:rsidRPr="00C86E00">
              <w:rPr>
                <w:rtl/>
              </w:rPr>
              <w:tab/>
              <w:t xml:space="preserve">יגדיר את המבנה הארגוני של בית המרקחת ואת התפקיד של כל עובד; </w:t>
            </w:r>
          </w:p>
        </w:tc>
      </w:tr>
      <w:tr w:rsidR="00EA2C8C" w:rsidRPr="00C86E00"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rPr>
                <w:rtl/>
              </w:rPr>
            </w:pPr>
          </w:p>
        </w:tc>
        <w:tc>
          <w:tcPr>
            <w:tcW w:w="688" w:type="dxa"/>
            <w:gridSpan w:val="2"/>
          </w:tcPr>
          <w:p w:rsidR="00EA2C8C" w:rsidRPr="00C86E00" w:rsidRDefault="00EA2C8C" w:rsidP="00F65875">
            <w:pPr>
              <w:pStyle w:val="TableText"/>
            </w:pPr>
          </w:p>
        </w:tc>
        <w:tc>
          <w:tcPr>
            <w:tcW w:w="1877" w:type="dxa"/>
            <w:gridSpan w:val="10"/>
          </w:tcPr>
          <w:p w:rsidR="00EA2C8C" w:rsidRPr="00C86E00" w:rsidRDefault="00EA2C8C" w:rsidP="00F65875">
            <w:pPr>
              <w:pStyle w:val="TableInnerSideHeading"/>
              <w:rPr>
                <w:rtl/>
              </w:rPr>
            </w:pPr>
          </w:p>
        </w:tc>
        <w:tc>
          <w:tcPr>
            <w:tcW w:w="625" w:type="dxa"/>
            <w:gridSpan w:val="3"/>
          </w:tcPr>
          <w:p w:rsidR="00EA2C8C" w:rsidRPr="00C86E00" w:rsidRDefault="00EA2C8C" w:rsidP="00F65875">
            <w:pPr>
              <w:pStyle w:val="TableText"/>
              <w:rPr>
                <w:rtl/>
              </w:rPr>
            </w:pPr>
          </w:p>
        </w:tc>
        <w:tc>
          <w:tcPr>
            <w:tcW w:w="680" w:type="dxa"/>
            <w:gridSpan w:val="4"/>
          </w:tcPr>
          <w:p w:rsidR="00EA2C8C" w:rsidRPr="00C86E00" w:rsidRDefault="00EA2C8C" w:rsidP="00F65875">
            <w:pPr>
              <w:pStyle w:val="TableBlock"/>
              <w:rPr>
                <w:rtl/>
              </w:rPr>
            </w:pPr>
          </w:p>
        </w:tc>
        <w:tc>
          <w:tcPr>
            <w:tcW w:w="3984" w:type="dxa"/>
            <w:gridSpan w:val="3"/>
          </w:tcPr>
          <w:p w:rsidR="00EA2C8C" w:rsidRPr="00C86E00" w:rsidRDefault="00EA2C8C" w:rsidP="00F65875">
            <w:pPr>
              <w:pStyle w:val="TableBlock"/>
              <w:rPr>
                <w:rtl/>
              </w:rPr>
            </w:pPr>
            <w:r w:rsidRPr="00C86E00">
              <w:rPr>
                <w:rtl/>
              </w:rPr>
              <w:t>(2)</w:t>
            </w:r>
            <w:r w:rsidRPr="00C86E00">
              <w:rPr>
                <w:rtl/>
              </w:rPr>
              <w:tab/>
            </w:r>
            <w:r w:rsidRPr="00C86E00">
              <w:rPr>
                <w:rFonts w:hint="eastAsia"/>
                <w:rtl/>
              </w:rPr>
              <w:t>יאשר</w:t>
            </w:r>
            <w:r w:rsidRPr="00C86E00">
              <w:rPr>
                <w:rtl/>
              </w:rPr>
              <w:t xml:space="preserve"> </w:t>
            </w:r>
            <w:r w:rsidRPr="00C86E00">
              <w:rPr>
                <w:rFonts w:hint="eastAsia"/>
                <w:rtl/>
              </w:rPr>
              <w:t>קבלת</w:t>
            </w:r>
            <w:r w:rsidRPr="00C86E00">
              <w:rPr>
                <w:rtl/>
              </w:rPr>
              <w:t xml:space="preserve"> </w:t>
            </w:r>
            <w:r w:rsidRPr="00C86E00">
              <w:rPr>
                <w:rFonts w:hint="eastAsia"/>
                <w:rtl/>
              </w:rPr>
              <w:t>עובדים</w:t>
            </w:r>
            <w:r w:rsidRPr="00C86E00">
              <w:rPr>
                <w:rtl/>
              </w:rPr>
              <w:t xml:space="preserve"> </w:t>
            </w:r>
            <w:r w:rsidRPr="00C86E00">
              <w:rPr>
                <w:rFonts w:hint="eastAsia"/>
                <w:rtl/>
              </w:rPr>
              <w:t>לבית</w:t>
            </w:r>
            <w:r w:rsidRPr="00C86E00">
              <w:rPr>
                <w:rtl/>
              </w:rPr>
              <w:t xml:space="preserve"> </w:t>
            </w:r>
            <w:r w:rsidRPr="00C86E00">
              <w:rPr>
                <w:rFonts w:hint="eastAsia"/>
                <w:rtl/>
              </w:rPr>
              <w:t>המרקחת</w:t>
            </w:r>
            <w:r w:rsidRPr="00C86E00">
              <w:rPr>
                <w:rtl/>
              </w:rPr>
              <w:t xml:space="preserve"> </w:t>
            </w:r>
            <w:r w:rsidRPr="00C86E00">
              <w:rPr>
                <w:rFonts w:hint="eastAsia"/>
                <w:rtl/>
              </w:rPr>
              <w:t>ויוודא</w:t>
            </w:r>
            <w:r w:rsidRPr="00C86E00">
              <w:rPr>
                <w:rtl/>
              </w:rPr>
              <w:t xml:space="preserve"> </w:t>
            </w:r>
            <w:r w:rsidRPr="00C86E00">
              <w:rPr>
                <w:rFonts w:hint="eastAsia"/>
                <w:rtl/>
              </w:rPr>
              <w:t>את</w:t>
            </w:r>
            <w:r w:rsidRPr="00C86E00">
              <w:rPr>
                <w:rtl/>
              </w:rPr>
              <w:t xml:space="preserve"> </w:t>
            </w:r>
            <w:r w:rsidRPr="00C86E00">
              <w:rPr>
                <w:rFonts w:hint="eastAsia"/>
                <w:rtl/>
              </w:rPr>
              <w:t>עמידתם</w:t>
            </w:r>
            <w:r w:rsidRPr="00C86E00">
              <w:rPr>
                <w:rtl/>
              </w:rPr>
              <w:t xml:space="preserve"> </w:t>
            </w:r>
            <w:r w:rsidRPr="00C86E00">
              <w:rPr>
                <w:rFonts w:hint="eastAsia"/>
                <w:rtl/>
              </w:rPr>
              <w:t>בתנאים</w:t>
            </w:r>
            <w:r w:rsidRPr="00C86E00">
              <w:rPr>
                <w:rtl/>
              </w:rPr>
              <w:t xml:space="preserve"> </w:t>
            </w:r>
            <w:r w:rsidRPr="00C86E00">
              <w:rPr>
                <w:rFonts w:hint="eastAsia"/>
                <w:rtl/>
              </w:rPr>
              <w:t>המקצועיים</w:t>
            </w:r>
            <w:r w:rsidRPr="00C86E00">
              <w:rPr>
                <w:rtl/>
              </w:rPr>
              <w:t xml:space="preserve"> </w:t>
            </w:r>
            <w:r w:rsidRPr="00C86E00">
              <w:rPr>
                <w:rFonts w:hint="eastAsia"/>
                <w:rtl/>
              </w:rPr>
              <w:t>הנדרשים</w:t>
            </w:r>
            <w:r w:rsidRPr="00C86E00">
              <w:rPr>
                <w:rtl/>
              </w:rPr>
              <w:t xml:space="preserve"> </w:t>
            </w:r>
            <w:r w:rsidRPr="00C86E00">
              <w:rPr>
                <w:rFonts w:hint="eastAsia"/>
                <w:rtl/>
              </w:rPr>
              <w:t>לשם</w:t>
            </w:r>
            <w:r w:rsidRPr="00C86E00">
              <w:rPr>
                <w:rtl/>
              </w:rPr>
              <w:t xml:space="preserve"> </w:t>
            </w:r>
            <w:r w:rsidRPr="00C86E00">
              <w:rPr>
                <w:rFonts w:hint="eastAsia"/>
                <w:rtl/>
              </w:rPr>
              <w:t>עבודה</w:t>
            </w:r>
            <w:r w:rsidRPr="00C86E00">
              <w:rPr>
                <w:rtl/>
              </w:rPr>
              <w:t xml:space="preserve"> </w:t>
            </w:r>
            <w:r w:rsidRPr="00C86E00">
              <w:rPr>
                <w:rFonts w:hint="eastAsia"/>
                <w:rtl/>
              </w:rPr>
              <w:t>ב</w:t>
            </w:r>
            <w:r>
              <w:rPr>
                <w:rFonts w:hint="cs"/>
                <w:rtl/>
              </w:rPr>
              <w:t>ו</w:t>
            </w:r>
            <w:r w:rsidRPr="00C86E00">
              <w:rPr>
                <w:rtl/>
              </w:rPr>
              <w:t>;</w:t>
            </w:r>
          </w:p>
        </w:tc>
      </w:tr>
      <w:tr w:rsidR="00EA2C8C" w:rsidRPr="00C86E00"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rPr>
                <w:rtl/>
              </w:rPr>
            </w:pPr>
          </w:p>
        </w:tc>
        <w:tc>
          <w:tcPr>
            <w:tcW w:w="688" w:type="dxa"/>
            <w:gridSpan w:val="2"/>
          </w:tcPr>
          <w:p w:rsidR="00EA2C8C" w:rsidRPr="00C86E00" w:rsidRDefault="00EA2C8C" w:rsidP="00F65875">
            <w:pPr>
              <w:pStyle w:val="TableText"/>
            </w:pPr>
          </w:p>
        </w:tc>
        <w:tc>
          <w:tcPr>
            <w:tcW w:w="1877" w:type="dxa"/>
            <w:gridSpan w:val="10"/>
          </w:tcPr>
          <w:p w:rsidR="00EA2C8C" w:rsidRPr="00C86E00" w:rsidRDefault="00EA2C8C" w:rsidP="00F65875">
            <w:pPr>
              <w:pStyle w:val="TableInnerSideHeading"/>
              <w:rPr>
                <w:rtl/>
              </w:rPr>
            </w:pPr>
          </w:p>
        </w:tc>
        <w:tc>
          <w:tcPr>
            <w:tcW w:w="625" w:type="dxa"/>
            <w:gridSpan w:val="3"/>
          </w:tcPr>
          <w:p w:rsidR="00EA2C8C" w:rsidRPr="00C86E00" w:rsidRDefault="00EA2C8C" w:rsidP="00F65875">
            <w:pPr>
              <w:pStyle w:val="TableText"/>
              <w:rPr>
                <w:rtl/>
              </w:rPr>
            </w:pPr>
          </w:p>
        </w:tc>
        <w:tc>
          <w:tcPr>
            <w:tcW w:w="680" w:type="dxa"/>
            <w:gridSpan w:val="4"/>
          </w:tcPr>
          <w:p w:rsidR="00EA2C8C" w:rsidRPr="00C86E00" w:rsidRDefault="00EA2C8C" w:rsidP="00F65875">
            <w:pPr>
              <w:pStyle w:val="TableBlock"/>
              <w:rPr>
                <w:rtl/>
              </w:rPr>
            </w:pPr>
          </w:p>
        </w:tc>
        <w:tc>
          <w:tcPr>
            <w:tcW w:w="3984" w:type="dxa"/>
            <w:gridSpan w:val="3"/>
          </w:tcPr>
          <w:p w:rsidR="00EA2C8C" w:rsidRPr="00C86E00" w:rsidRDefault="00EA2C8C" w:rsidP="00F65875">
            <w:pPr>
              <w:pStyle w:val="TableBlock"/>
              <w:rPr>
                <w:rtl/>
              </w:rPr>
            </w:pPr>
            <w:r w:rsidRPr="00C86E00">
              <w:rPr>
                <w:rtl/>
              </w:rPr>
              <w:t xml:space="preserve">(3) </w:t>
            </w:r>
            <w:r>
              <w:rPr>
                <w:rtl/>
              </w:rPr>
              <w:tab/>
            </w:r>
            <w:r w:rsidRPr="00C86E00">
              <w:rPr>
                <w:rtl/>
              </w:rPr>
              <w:t>יקיים</w:t>
            </w:r>
            <w:r>
              <w:rPr>
                <w:rFonts w:hint="cs"/>
                <w:rtl/>
              </w:rPr>
              <w:t>,</w:t>
            </w:r>
            <w:r w:rsidRPr="00C86E00">
              <w:rPr>
                <w:rtl/>
              </w:rPr>
              <w:t xml:space="preserve"> בהתייעצות עם הרוקח האחראי</w:t>
            </w:r>
            <w:r>
              <w:rPr>
                <w:rFonts w:hint="cs"/>
                <w:rtl/>
              </w:rPr>
              <w:t>, הדרכות לעובדים חדשים וכן</w:t>
            </w:r>
            <w:r w:rsidRPr="00C86E00">
              <w:rPr>
                <w:rtl/>
              </w:rPr>
              <w:t xml:space="preserve"> הדרכות </w:t>
            </w:r>
            <w:r>
              <w:rPr>
                <w:rFonts w:hint="cs"/>
                <w:rtl/>
              </w:rPr>
              <w:t xml:space="preserve">תקופתיות לכלל </w:t>
            </w:r>
            <w:r w:rsidRPr="00C86E00">
              <w:rPr>
                <w:rtl/>
              </w:rPr>
              <w:t>עובדי בית המרקחת; הדרכות כאמור יכללו מידע על הוראות הדין הנוגע לפעילות בית מרקחת ועובדיו ושינויים שנעשו בו מעת לעת, לרבות נ</w:t>
            </w:r>
            <w:r>
              <w:rPr>
                <w:rFonts w:hint="cs"/>
                <w:rtl/>
              </w:rPr>
              <w:t>ו</w:t>
            </w:r>
            <w:r w:rsidRPr="00C86E00">
              <w:rPr>
                <w:rtl/>
              </w:rPr>
              <w:t xml:space="preserve">הלי משרד הבריאות והנהלים הפנימיים של בית המרקחת; </w:t>
            </w:r>
          </w:p>
        </w:tc>
      </w:tr>
      <w:tr w:rsidR="00EA2C8C" w:rsidRPr="00C86E00"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rPr>
                <w:rtl/>
              </w:rPr>
            </w:pPr>
          </w:p>
        </w:tc>
        <w:tc>
          <w:tcPr>
            <w:tcW w:w="688" w:type="dxa"/>
            <w:gridSpan w:val="2"/>
          </w:tcPr>
          <w:p w:rsidR="00EA2C8C" w:rsidRPr="00C86E00" w:rsidRDefault="00EA2C8C" w:rsidP="00F65875">
            <w:pPr>
              <w:pStyle w:val="TableText"/>
            </w:pPr>
          </w:p>
        </w:tc>
        <w:tc>
          <w:tcPr>
            <w:tcW w:w="1877" w:type="dxa"/>
            <w:gridSpan w:val="10"/>
          </w:tcPr>
          <w:p w:rsidR="00EA2C8C" w:rsidRPr="00C86E00" w:rsidRDefault="00EA2C8C" w:rsidP="00F65875">
            <w:pPr>
              <w:pStyle w:val="TableInnerSideHeading"/>
              <w:rPr>
                <w:rtl/>
              </w:rPr>
            </w:pPr>
          </w:p>
        </w:tc>
        <w:tc>
          <w:tcPr>
            <w:tcW w:w="625" w:type="dxa"/>
            <w:gridSpan w:val="3"/>
          </w:tcPr>
          <w:p w:rsidR="00EA2C8C" w:rsidRPr="00C86E00" w:rsidRDefault="00EA2C8C" w:rsidP="00F65875">
            <w:pPr>
              <w:pStyle w:val="TableText"/>
              <w:rPr>
                <w:rtl/>
              </w:rPr>
            </w:pPr>
          </w:p>
        </w:tc>
        <w:tc>
          <w:tcPr>
            <w:tcW w:w="680" w:type="dxa"/>
            <w:gridSpan w:val="4"/>
          </w:tcPr>
          <w:p w:rsidR="00EA2C8C" w:rsidRPr="00C86E00" w:rsidRDefault="00EA2C8C" w:rsidP="00F65875">
            <w:pPr>
              <w:pStyle w:val="TableBlock"/>
              <w:rPr>
                <w:rtl/>
              </w:rPr>
            </w:pPr>
          </w:p>
        </w:tc>
        <w:tc>
          <w:tcPr>
            <w:tcW w:w="3984" w:type="dxa"/>
            <w:gridSpan w:val="3"/>
          </w:tcPr>
          <w:p w:rsidR="00EA2C8C" w:rsidRPr="00C86E00" w:rsidRDefault="00EA2C8C" w:rsidP="00F65875">
            <w:pPr>
              <w:pStyle w:val="TableBlock"/>
              <w:rPr>
                <w:rtl/>
              </w:rPr>
            </w:pPr>
            <w:r w:rsidRPr="00C86E00">
              <w:rPr>
                <w:color w:val="auto"/>
                <w:rtl/>
              </w:rPr>
              <w:t xml:space="preserve">(4) </w:t>
            </w:r>
            <w:r>
              <w:rPr>
                <w:rtl/>
              </w:rPr>
              <w:tab/>
            </w:r>
            <w:r w:rsidRPr="00C86E00">
              <w:rPr>
                <w:rFonts w:hint="eastAsia"/>
                <w:rtl/>
              </w:rPr>
              <w:t>ידרוש</w:t>
            </w:r>
            <w:r w:rsidRPr="00C86E00">
              <w:rPr>
                <w:rtl/>
              </w:rPr>
              <w:t xml:space="preserve"> </w:t>
            </w:r>
            <w:r w:rsidRPr="00C86E00">
              <w:rPr>
                <w:rFonts w:hint="eastAsia"/>
                <w:rtl/>
              </w:rPr>
              <w:t>לקבל</w:t>
            </w:r>
            <w:r w:rsidRPr="00C86E00">
              <w:rPr>
                <w:rtl/>
              </w:rPr>
              <w:t xml:space="preserve"> לידיו</w:t>
            </w:r>
            <w:r>
              <w:rPr>
                <w:rFonts w:hint="cs"/>
                <w:rtl/>
              </w:rPr>
              <w:t>,</w:t>
            </w:r>
            <w:r w:rsidRPr="00C86E00">
              <w:rPr>
                <w:rtl/>
              </w:rPr>
              <w:t xml:space="preserve"> אחת לרבעון, דיווח מאת הרוקח האחראי על הנעשה </w:t>
            </w:r>
            <w:r w:rsidRPr="00C86E00">
              <w:rPr>
                <w:rFonts w:hint="eastAsia"/>
                <w:rtl/>
              </w:rPr>
              <w:t>בבית</w:t>
            </w:r>
            <w:r w:rsidRPr="00C86E00">
              <w:rPr>
                <w:rtl/>
              </w:rPr>
              <w:t xml:space="preserve"> </w:t>
            </w:r>
            <w:r w:rsidRPr="00C86E00">
              <w:rPr>
                <w:rFonts w:hint="eastAsia"/>
                <w:rtl/>
              </w:rPr>
              <w:t>המרקחת</w:t>
            </w:r>
            <w:r w:rsidRPr="00C86E00">
              <w:rPr>
                <w:rtl/>
              </w:rPr>
              <w:t xml:space="preserve"> </w:t>
            </w:r>
            <w:r w:rsidRPr="00C86E00">
              <w:rPr>
                <w:rFonts w:hint="eastAsia"/>
                <w:rtl/>
              </w:rPr>
              <w:t>בעניינים</w:t>
            </w:r>
            <w:r w:rsidRPr="00C86E00">
              <w:rPr>
                <w:rtl/>
              </w:rPr>
              <w:t xml:space="preserve"> </w:t>
            </w:r>
            <w:r>
              <w:rPr>
                <w:rFonts w:hint="cs"/>
                <w:rtl/>
              </w:rPr>
              <w:t>אלה</w:t>
            </w:r>
            <w:r w:rsidRPr="00C86E00">
              <w:rPr>
                <w:rtl/>
              </w:rPr>
              <w:t xml:space="preserve">: </w:t>
            </w:r>
            <w:r w:rsidRPr="00C86E00">
              <w:rPr>
                <w:rFonts w:hint="eastAsia"/>
                <w:rtl/>
              </w:rPr>
              <w:t>ליקויים</w:t>
            </w:r>
            <w:r w:rsidRPr="00C86E00">
              <w:rPr>
                <w:rtl/>
              </w:rPr>
              <w:t xml:space="preserve"> הנוגעים </w:t>
            </w:r>
            <w:r w:rsidRPr="00C86E00">
              <w:rPr>
                <w:rFonts w:hint="eastAsia"/>
                <w:rtl/>
              </w:rPr>
              <w:t>ל</w:t>
            </w:r>
            <w:r w:rsidRPr="00C86E00">
              <w:rPr>
                <w:rFonts w:hint="eastAsia"/>
                <w:color w:val="auto"/>
                <w:rtl/>
              </w:rPr>
              <w:t>תשתיות</w:t>
            </w:r>
            <w:r w:rsidRPr="00C86E00">
              <w:rPr>
                <w:color w:val="auto"/>
                <w:rtl/>
              </w:rPr>
              <w:t xml:space="preserve"> </w:t>
            </w:r>
            <w:r w:rsidRPr="00C86E00">
              <w:rPr>
                <w:rFonts w:hint="eastAsia"/>
                <w:color w:val="auto"/>
                <w:rtl/>
              </w:rPr>
              <w:t>בית</w:t>
            </w:r>
            <w:r w:rsidRPr="00C86E00">
              <w:rPr>
                <w:color w:val="auto"/>
                <w:rtl/>
              </w:rPr>
              <w:t xml:space="preserve"> </w:t>
            </w:r>
            <w:r w:rsidRPr="00C86E00">
              <w:rPr>
                <w:rFonts w:hint="eastAsia"/>
                <w:color w:val="auto"/>
                <w:rtl/>
              </w:rPr>
              <w:t>המרקחת</w:t>
            </w:r>
            <w:r w:rsidRPr="00C86E00">
              <w:rPr>
                <w:color w:val="auto"/>
                <w:rtl/>
              </w:rPr>
              <w:t xml:space="preserve"> ו</w:t>
            </w:r>
            <w:r w:rsidRPr="00C86E00">
              <w:rPr>
                <w:rFonts w:hint="eastAsia"/>
                <w:color w:val="auto"/>
                <w:rtl/>
              </w:rPr>
              <w:t>לתנאי</w:t>
            </w:r>
            <w:r w:rsidRPr="00C86E00">
              <w:rPr>
                <w:color w:val="auto"/>
                <w:rtl/>
              </w:rPr>
              <w:t xml:space="preserve"> </w:t>
            </w:r>
            <w:r w:rsidRPr="00C86E00">
              <w:rPr>
                <w:rFonts w:hint="eastAsia"/>
                <w:color w:val="auto"/>
                <w:rtl/>
              </w:rPr>
              <w:t>האחסון</w:t>
            </w:r>
            <w:r w:rsidRPr="00C86E00">
              <w:rPr>
                <w:color w:val="auto"/>
                <w:rtl/>
              </w:rPr>
              <w:t xml:space="preserve"> </w:t>
            </w:r>
            <w:r w:rsidRPr="00C86E00">
              <w:rPr>
                <w:rFonts w:hint="eastAsia"/>
                <w:color w:val="auto"/>
                <w:rtl/>
              </w:rPr>
              <w:t>של</w:t>
            </w:r>
            <w:r w:rsidRPr="00C86E00">
              <w:rPr>
                <w:color w:val="auto"/>
                <w:rtl/>
              </w:rPr>
              <w:t xml:space="preserve"> </w:t>
            </w:r>
            <w:r w:rsidRPr="00C86E00">
              <w:rPr>
                <w:rFonts w:hint="eastAsia"/>
                <w:color w:val="auto"/>
                <w:rtl/>
              </w:rPr>
              <w:t>תכשירים</w:t>
            </w:r>
            <w:r w:rsidRPr="00C86E00">
              <w:rPr>
                <w:color w:val="auto"/>
                <w:rtl/>
              </w:rPr>
              <w:t xml:space="preserve">, הציוד </w:t>
            </w:r>
            <w:r w:rsidRPr="00C86E00">
              <w:rPr>
                <w:rFonts w:hint="eastAsia"/>
                <w:color w:val="auto"/>
                <w:rtl/>
              </w:rPr>
              <w:t>בבית</w:t>
            </w:r>
            <w:r w:rsidRPr="00C86E00">
              <w:rPr>
                <w:color w:val="auto"/>
                <w:rtl/>
              </w:rPr>
              <w:t xml:space="preserve"> </w:t>
            </w:r>
            <w:r w:rsidRPr="00C86E00">
              <w:rPr>
                <w:rFonts w:hint="eastAsia"/>
                <w:color w:val="auto"/>
                <w:rtl/>
              </w:rPr>
              <w:t>המרקחת</w:t>
            </w:r>
            <w:r w:rsidRPr="00C86E00">
              <w:rPr>
                <w:color w:val="auto"/>
                <w:rtl/>
              </w:rPr>
              <w:t xml:space="preserve">, </w:t>
            </w:r>
            <w:r w:rsidRPr="00C86E00">
              <w:rPr>
                <w:rFonts w:hint="eastAsia"/>
                <w:color w:val="auto"/>
                <w:rtl/>
              </w:rPr>
              <w:t>אירועים</w:t>
            </w:r>
            <w:r w:rsidRPr="00C86E00">
              <w:rPr>
                <w:color w:val="auto"/>
                <w:rtl/>
              </w:rPr>
              <w:t xml:space="preserve"> </w:t>
            </w:r>
            <w:r w:rsidRPr="00C86E00">
              <w:rPr>
                <w:rFonts w:hint="eastAsia"/>
                <w:color w:val="auto"/>
                <w:rtl/>
              </w:rPr>
              <w:t>חריגים</w:t>
            </w:r>
            <w:r w:rsidRPr="00C86E00">
              <w:rPr>
                <w:color w:val="auto"/>
                <w:rtl/>
              </w:rPr>
              <w:t xml:space="preserve"> </w:t>
            </w:r>
            <w:r w:rsidRPr="00C86E00">
              <w:rPr>
                <w:rFonts w:hint="eastAsia"/>
                <w:color w:val="auto"/>
                <w:rtl/>
              </w:rPr>
              <w:t>שאירעו</w:t>
            </w:r>
            <w:r w:rsidRPr="00C86E00">
              <w:rPr>
                <w:color w:val="auto"/>
                <w:rtl/>
              </w:rPr>
              <w:t xml:space="preserve"> </w:t>
            </w:r>
            <w:r w:rsidRPr="00C86E00">
              <w:rPr>
                <w:rFonts w:hint="eastAsia"/>
                <w:color w:val="auto"/>
                <w:rtl/>
              </w:rPr>
              <w:t>בבית</w:t>
            </w:r>
            <w:r w:rsidRPr="00C86E00">
              <w:rPr>
                <w:color w:val="auto"/>
                <w:rtl/>
              </w:rPr>
              <w:t xml:space="preserve"> </w:t>
            </w:r>
            <w:r w:rsidRPr="00C86E00">
              <w:rPr>
                <w:rFonts w:hint="eastAsia"/>
                <w:color w:val="auto"/>
                <w:rtl/>
              </w:rPr>
              <w:t>המרקחת</w:t>
            </w:r>
            <w:r w:rsidRPr="00C86E00">
              <w:rPr>
                <w:rtl/>
              </w:rPr>
              <w:t xml:space="preserve">, </w:t>
            </w:r>
            <w:r w:rsidRPr="00C86E00">
              <w:rPr>
                <w:rFonts w:hint="eastAsia"/>
                <w:rtl/>
              </w:rPr>
              <w:t>החזרות</w:t>
            </w:r>
            <w:r w:rsidRPr="00C86E00">
              <w:rPr>
                <w:rtl/>
              </w:rPr>
              <w:t xml:space="preserve"> </w:t>
            </w:r>
            <w:r>
              <w:rPr>
                <w:rFonts w:hint="cs"/>
                <w:rtl/>
              </w:rPr>
              <w:t>מ</w:t>
            </w:r>
            <w:r w:rsidRPr="00C86E00">
              <w:rPr>
                <w:rFonts w:hint="eastAsia"/>
                <w:rtl/>
              </w:rPr>
              <w:t>השוק</w:t>
            </w:r>
            <w:r w:rsidRPr="00C86E00">
              <w:rPr>
                <w:rtl/>
              </w:rPr>
              <w:t xml:space="preserve">, פניות ציבור לבית המרקחת וכן דיווח על פניות של מפקח או של המנהל </w:t>
            </w:r>
            <w:r w:rsidRPr="00C86E00">
              <w:rPr>
                <w:rFonts w:hint="eastAsia"/>
                <w:rtl/>
              </w:rPr>
              <w:t>או</w:t>
            </w:r>
            <w:r w:rsidRPr="00C86E00">
              <w:rPr>
                <w:rtl/>
              </w:rPr>
              <w:t xml:space="preserve"> מי מטעמו </w:t>
            </w:r>
            <w:r w:rsidRPr="00C86E00">
              <w:rPr>
                <w:rFonts w:hint="eastAsia"/>
                <w:rtl/>
              </w:rPr>
              <w:t>לבית</w:t>
            </w:r>
            <w:r w:rsidRPr="00C86E00">
              <w:rPr>
                <w:rtl/>
              </w:rPr>
              <w:t xml:space="preserve"> </w:t>
            </w:r>
            <w:r w:rsidRPr="00C86E00">
              <w:rPr>
                <w:rFonts w:hint="eastAsia"/>
                <w:rtl/>
              </w:rPr>
              <w:t>המרקחת</w:t>
            </w:r>
            <w:r w:rsidRPr="00C86E00">
              <w:rPr>
                <w:rtl/>
              </w:rPr>
              <w:t xml:space="preserve"> </w:t>
            </w:r>
            <w:r w:rsidRPr="00C86E00">
              <w:rPr>
                <w:rFonts w:hint="eastAsia"/>
                <w:rtl/>
              </w:rPr>
              <w:t>או</w:t>
            </w:r>
            <w:r w:rsidRPr="00C86E00">
              <w:rPr>
                <w:rtl/>
              </w:rPr>
              <w:t xml:space="preserve"> </w:t>
            </w:r>
            <w:r w:rsidRPr="00C86E00">
              <w:rPr>
                <w:rFonts w:hint="eastAsia"/>
                <w:rtl/>
              </w:rPr>
              <w:t>ביקורים</w:t>
            </w:r>
            <w:r w:rsidRPr="00C86E00">
              <w:rPr>
                <w:rtl/>
              </w:rPr>
              <w:t xml:space="preserve"> </w:t>
            </w:r>
            <w:r w:rsidRPr="00C86E00">
              <w:rPr>
                <w:rFonts w:hint="eastAsia"/>
                <w:rtl/>
              </w:rPr>
              <w:t>ש</w:t>
            </w:r>
            <w:r>
              <w:rPr>
                <w:rFonts w:hint="cs"/>
                <w:rtl/>
              </w:rPr>
              <w:t xml:space="preserve">הם </w:t>
            </w:r>
            <w:r w:rsidRPr="00C86E00">
              <w:rPr>
                <w:rFonts w:hint="eastAsia"/>
                <w:rtl/>
              </w:rPr>
              <w:t>ערכו</w:t>
            </w:r>
            <w:r w:rsidRPr="00C86E00">
              <w:rPr>
                <w:rtl/>
              </w:rPr>
              <w:t xml:space="preserve"> </w:t>
            </w:r>
            <w:r w:rsidRPr="00C86E00">
              <w:rPr>
                <w:rFonts w:hint="eastAsia"/>
                <w:rtl/>
              </w:rPr>
              <w:t>בו</w:t>
            </w:r>
            <w:r w:rsidRPr="00C86E00">
              <w:rPr>
                <w:rtl/>
              </w:rPr>
              <w:t xml:space="preserve">; </w:t>
            </w:r>
            <w:r w:rsidRPr="00C86E00">
              <w:rPr>
                <w:rFonts w:hint="eastAsia"/>
                <w:rtl/>
              </w:rPr>
              <w:t>בעל</w:t>
            </w:r>
            <w:r w:rsidRPr="00C86E00">
              <w:rPr>
                <w:rtl/>
              </w:rPr>
              <w:t xml:space="preserve"> בית המרקחת יאשר </w:t>
            </w:r>
            <w:r w:rsidRPr="00C86E00">
              <w:rPr>
                <w:rFonts w:hint="eastAsia"/>
                <w:rtl/>
              </w:rPr>
              <w:t>בחתימתו</w:t>
            </w:r>
            <w:r w:rsidRPr="00C86E00" w:rsidDel="00677555">
              <w:rPr>
                <w:color w:val="auto"/>
                <w:rtl/>
              </w:rPr>
              <w:t xml:space="preserve"> </w:t>
            </w:r>
            <w:r w:rsidRPr="00C86E00">
              <w:rPr>
                <w:rFonts w:hint="eastAsia"/>
                <w:rtl/>
              </w:rPr>
              <w:t>כי</w:t>
            </w:r>
            <w:r w:rsidRPr="00C86E00">
              <w:rPr>
                <w:rtl/>
              </w:rPr>
              <w:t xml:space="preserve"> קיבל </w:t>
            </w:r>
            <w:r w:rsidRPr="00C86E00">
              <w:rPr>
                <w:rFonts w:hint="eastAsia"/>
                <w:rtl/>
              </w:rPr>
              <w:t>את</w:t>
            </w:r>
            <w:r w:rsidRPr="00C86E00">
              <w:rPr>
                <w:rtl/>
              </w:rPr>
              <w:t xml:space="preserve"> </w:t>
            </w:r>
            <w:r w:rsidRPr="00C86E00">
              <w:rPr>
                <w:rFonts w:hint="eastAsia"/>
                <w:rtl/>
              </w:rPr>
              <w:t>הדיווח</w:t>
            </w:r>
            <w:r w:rsidRPr="00C86E00">
              <w:rPr>
                <w:rtl/>
              </w:rPr>
              <w:t xml:space="preserve"> </w:t>
            </w:r>
            <w:r w:rsidRPr="00C86E00">
              <w:rPr>
                <w:rFonts w:hint="eastAsia"/>
                <w:rtl/>
              </w:rPr>
              <w:t>השוטף</w:t>
            </w:r>
            <w:r w:rsidRPr="00C86E00">
              <w:rPr>
                <w:rtl/>
              </w:rPr>
              <w:t xml:space="preserve"> </w:t>
            </w:r>
            <w:r w:rsidRPr="00C86E00">
              <w:rPr>
                <w:rFonts w:hint="eastAsia"/>
                <w:rtl/>
              </w:rPr>
              <w:t>ועיין</w:t>
            </w:r>
            <w:r w:rsidRPr="00C86E00">
              <w:rPr>
                <w:rtl/>
              </w:rPr>
              <w:t xml:space="preserve"> </w:t>
            </w:r>
            <w:r w:rsidRPr="00C86E00">
              <w:rPr>
                <w:rFonts w:hint="eastAsia"/>
                <w:rtl/>
              </w:rPr>
              <w:t>בו</w:t>
            </w:r>
            <w:r w:rsidRPr="00C86E00">
              <w:rPr>
                <w:rtl/>
              </w:rPr>
              <w:t xml:space="preserve"> </w:t>
            </w:r>
            <w:r w:rsidRPr="00C86E00">
              <w:rPr>
                <w:rFonts w:hint="eastAsia"/>
                <w:rtl/>
              </w:rPr>
              <w:t>ויפעל</w:t>
            </w:r>
            <w:r w:rsidRPr="00C86E00">
              <w:rPr>
                <w:rtl/>
              </w:rPr>
              <w:t xml:space="preserve"> </w:t>
            </w:r>
            <w:r w:rsidRPr="00C86E00">
              <w:rPr>
                <w:rFonts w:hint="eastAsia"/>
                <w:rtl/>
              </w:rPr>
              <w:t>לתיקון</w:t>
            </w:r>
            <w:r w:rsidRPr="00C86E00">
              <w:rPr>
                <w:rtl/>
              </w:rPr>
              <w:t xml:space="preserve"> </w:t>
            </w:r>
            <w:r w:rsidRPr="00C86E00">
              <w:rPr>
                <w:rFonts w:hint="eastAsia"/>
                <w:rtl/>
              </w:rPr>
              <w:t>הליקויים</w:t>
            </w:r>
            <w:r w:rsidRPr="00C86E00">
              <w:rPr>
                <w:rtl/>
              </w:rPr>
              <w:t xml:space="preserve"> </w:t>
            </w:r>
            <w:r w:rsidRPr="00C86E00">
              <w:rPr>
                <w:rFonts w:hint="eastAsia"/>
                <w:rtl/>
              </w:rPr>
              <w:t>המפורטים</w:t>
            </w:r>
            <w:r w:rsidRPr="00C86E00">
              <w:rPr>
                <w:rtl/>
              </w:rPr>
              <w:t xml:space="preserve"> </w:t>
            </w:r>
            <w:r w:rsidRPr="00C86E00">
              <w:rPr>
                <w:rFonts w:hint="eastAsia"/>
                <w:rtl/>
              </w:rPr>
              <w:t>בו</w:t>
            </w:r>
            <w:r w:rsidRPr="00C86E00">
              <w:rPr>
                <w:color w:val="auto"/>
                <w:rtl/>
              </w:rPr>
              <w:t>;</w:t>
            </w:r>
          </w:p>
        </w:tc>
      </w:tr>
      <w:tr w:rsidR="00EA2C8C" w:rsidRPr="00C86E00"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rPr>
                <w:rtl/>
              </w:rPr>
            </w:pPr>
          </w:p>
        </w:tc>
        <w:tc>
          <w:tcPr>
            <w:tcW w:w="688" w:type="dxa"/>
            <w:gridSpan w:val="2"/>
          </w:tcPr>
          <w:p w:rsidR="00EA2C8C" w:rsidRPr="00C86E00" w:rsidRDefault="00EA2C8C" w:rsidP="00F65875">
            <w:pPr>
              <w:pStyle w:val="TableText"/>
            </w:pPr>
          </w:p>
        </w:tc>
        <w:tc>
          <w:tcPr>
            <w:tcW w:w="1877" w:type="dxa"/>
            <w:gridSpan w:val="10"/>
          </w:tcPr>
          <w:p w:rsidR="00EA2C8C" w:rsidRPr="00C86E00" w:rsidRDefault="00EA2C8C" w:rsidP="00F65875">
            <w:pPr>
              <w:pStyle w:val="TableInnerSideHeading"/>
              <w:rPr>
                <w:rtl/>
              </w:rPr>
            </w:pPr>
          </w:p>
        </w:tc>
        <w:tc>
          <w:tcPr>
            <w:tcW w:w="625" w:type="dxa"/>
            <w:gridSpan w:val="3"/>
          </w:tcPr>
          <w:p w:rsidR="00EA2C8C" w:rsidRPr="00C86E00" w:rsidRDefault="00EA2C8C" w:rsidP="00F65875">
            <w:pPr>
              <w:pStyle w:val="TableText"/>
              <w:rPr>
                <w:rtl/>
              </w:rPr>
            </w:pPr>
          </w:p>
        </w:tc>
        <w:tc>
          <w:tcPr>
            <w:tcW w:w="680" w:type="dxa"/>
            <w:gridSpan w:val="4"/>
          </w:tcPr>
          <w:p w:rsidR="00EA2C8C" w:rsidRPr="00C86E00" w:rsidRDefault="00EA2C8C" w:rsidP="00F65875">
            <w:pPr>
              <w:pStyle w:val="TableBlock"/>
              <w:rPr>
                <w:rtl/>
              </w:rPr>
            </w:pPr>
          </w:p>
        </w:tc>
        <w:tc>
          <w:tcPr>
            <w:tcW w:w="3984" w:type="dxa"/>
            <w:gridSpan w:val="3"/>
          </w:tcPr>
          <w:p w:rsidR="00EA2C8C" w:rsidRPr="00C86E00" w:rsidRDefault="00EA2C8C" w:rsidP="00F65875">
            <w:pPr>
              <w:pStyle w:val="TableBlock"/>
              <w:rPr>
                <w:color w:val="auto"/>
                <w:rtl/>
              </w:rPr>
            </w:pPr>
            <w:r w:rsidRPr="00C86E00">
              <w:rPr>
                <w:color w:val="auto"/>
                <w:rtl/>
              </w:rPr>
              <w:t>(5)</w:t>
            </w:r>
            <w:r w:rsidRPr="00C86E00">
              <w:rPr>
                <w:color w:val="auto"/>
                <w:rtl/>
              </w:rPr>
              <w:tab/>
            </w:r>
            <w:r w:rsidRPr="00C86E00">
              <w:rPr>
                <w:rFonts w:hint="eastAsia"/>
                <w:color w:val="auto"/>
                <w:rtl/>
              </w:rPr>
              <w:t>יקיים</w:t>
            </w:r>
            <w:r>
              <w:rPr>
                <w:rFonts w:hint="cs"/>
                <w:color w:val="auto"/>
                <w:rtl/>
              </w:rPr>
              <w:t>,</w:t>
            </w:r>
            <w:r w:rsidRPr="00C86E00">
              <w:rPr>
                <w:color w:val="auto"/>
                <w:rtl/>
              </w:rPr>
              <w:t xml:space="preserve"> </w:t>
            </w:r>
            <w:r w:rsidRPr="00C86E00">
              <w:rPr>
                <w:rFonts w:hint="eastAsia"/>
                <w:color w:val="auto"/>
                <w:rtl/>
              </w:rPr>
              <w:t>אחת</w:t>
            </w:r>
            <w:r w:rsidRPr="00C86E00">
              <w:rPr>
                <w:color w:val="auto"/>
                <w:rtl/>
              </w:rPr>
              <w:t xml:space="preserve"> </w:t>
            </w:r>
            <w:r w:rsidRPr="00C86E00">
              <w:rPr>
                <w:rFonts w:hint="eastAsia"/>
                <w:color w:val="auto"/>
                <w:rtl/>
              </w:rPr>
              <w:t>לשנה</w:t>
            </w:r>
            <w:r>
              <w:rPr>
                <w:rFonts w:hint="cs"/>
                <w:color w:val="auto"/>
                <w:rtl/>
              </w:rPr>
              <w:t>,</w:t>
            </w:r>
            <w:r w:rsidRPr="00C86E00">
              <w:rPr>
                <w:color w:val="auto"/>
                <w:rtl/>
              </w:rPr>
              <w:t xml:space="preserve"> </w:t>
            </w:r>
            <w:r w:rsidRPr="00C86E00">
              <w:rPr>
                <w:rFonts w:hint="eastAsia"/>
                <w:color w:val="auto"/>
                <w:rtl/>
              </w:rPr>
              <w:t>ביקורת</w:t>
            </w:r>
            <w:r w:rsidRPr="00C86E00">
              <w:rPr>
                <w:color w:val="auto"/>
                <w:rtl/>
              </w:rPr>
              <w:t xml:space="preserve"> </w:t>
            </w:r>
            <w:r w:rsidRPr="00C86E00">
              <w:rPr>
                <w:rFonts w:hint="eastAsia"/>
                <w:color w:val="auto"/>
                <w:rtl/>
              </w:rPr>
              <w:t>על</w:t>
            </w:r>
            <w:r w:rsidRPr="00C86E00">
              <w:rPr>
                <w:color w:val="auto"/>
                <w:rtl/>
              </w:rPr>
              <w:t xml:space="preserve"> </w:t>
            </w:r>
            <w:r w:rsidRPr="00C86E00">
              <w:rPr>
                <w:rFonts w:hint="eastAsia"/>
                <w:color w:val="auto"/>
                <w:rtl/>
              </w:rPr>
              <w:t>פעילות</w:t>
            </w:r>
            <w:r w:rsidRPr="00C86E00">
              <w:rPr>
                <w:color w:val="auto"/>
                <w:rtl/>
              </w:rPr>
              <w:t xml:space="preserve"> </w:t>
            </w:r>
            <w:r w:rsidRPr="00C86E00">
              <w:rPr>
                <w:rFonts w:hint="eastAsia"/>
                <w:color w:val="auto"/>
                <w:rtl/>
              </w:rPr>
              <w:t>בית</w:t>
            </w:r>
            <w:r w:rsidRPr="00C86E00">
              <w:rPr>
                <w:color w:val="auto"/>
                <w:rtl/>
              </w:rPr>
              <w:t xml:space="preserve"> </w:t>
            </w:r>
            <w:r w:rsidRPr="00C86E00">
              <w:rPr>
                <w:rFonts w:hint="eastAsia"/>
                <w:color w:val="auto"/>
                <w:rtl/>
              </w:rPr>
              <w:t>המרקחת</w:t>
            </w:r>
            <w:r w:rsidRPr="00C86E00">
              <w:rPr>
                <w:color w:val="auto"/>
                <w:rtl/>
              </w:rPr>
              <w:t xml:space="preserve"> </w:t>
            </w:r>
            <w:r w:rsidRPr="00C86E00">
              <w:rPr>
                <w:rFonts w:hint="eastAsia"/>
                <w:color w:val="auto"/>
                <w:rtl/>
              </w:rPr>
              <w:t>בהנחיית</w:t>
            </w:r>
            <w:r w:rsidRPr="00C86E00">
              <w:rPr>
                <w:color w:val="auto"/>
                <w:rtl/>
              </w:rPr>
              <w:t xml:space="preserve"> </w:t>
            </w:r>
            <w:r w:rsidRPr="00C86E00">
              <w:rPr>
                <w:rFonts w:hint="eastAsia"/>
                <w:color w:val="auto"/>
                <w:rtl/>
              </w:rPr>
              <w:t>הרוקח</w:t>
            </w:r>
            <w:r w:rsidRPr="00C86E00">
              <w:rPr>
                <w:color w:val="auto"/>
                <w:rtl/>
              </w:rPr>
              <w:t xml:space="preserve"> </w:t>
            </w:r>
            <w:r w:rsidRPr="00C86E00">
              <w:rPr>
                <w:rFonts w:hint="eastAsia"/>
                <w:color w:val="auto"/>
                <w:rtl/>
              </w:rPr>
              <w:t>האחראי</w:t>
            </w:r>
            <w:r w:rsidRPr="00C86E00">
              <w:rPr>
                <w:color w:val="auto"/>
                <w:rtl/>
              </w:rPr>
              <w:t xml:space="preserve"> </w:t>
            </w:r>
            <w:r w:rsidRPr="00C86E00">
              <w:rPr>
                <w:rFonts w:hint="eastAsia"/>
                <w:color w:val="auto"/>
                <w:rtl/>
              </w:rPr>
              <w:t>ויפעל</w:t>
            </w:r>
            <w:r w:rsidRPr="00C86E00">
              <w:rPr>
                <w:color w:val="auto"/>
                <w:rtl/>
              </w:rPr>
              <w:t xml:space="preserve"> </w:t>
            </w:r>
            <w:r w:rsidRPr="00C86E00">
              <w:rPr>
                <w:rFonts w:hint="eastAsia"/>
                <w:color w:val="auto"/>
                <w:rtl/>
              </w:rPr>
              <w:t>לתיקון</w:t>
            </w:r>
            <w:r w:rsidRPr="00C86E00">
              <w:rPr>
                <w:color w:val="auto"/>
                <w:rtl/>
              </w:rPr>
              <w:t xml:space="preserve"> </w:t>
            </w:r>
            <w:r w:rsidRPr="00C86E00">
              <w:rPr>
                <w:rFonts w:hint="eastAsia"/>
                <w:color w:val="auto"/>
                <w:rtl/>
              </w:rPr>
              <w:t>הליקויים</w:t>
            </w:r>
            <w:r w:rsidRPr="00C86E00">
              <w:rPr>
                <w:color w:val="auto"/>
                <w:rtl/>
              </w:rPr>
              <w:t xml:space="preserve"> </w:t>
            </w:r>
            <w:r w:rsidRPr="00C86E00">
              <w:rPr>
                <w:rFonts w:hint="eastAsia"/>
                <w:color w:val="auto"/>
                <w:rtl/>
              </w:rPr>
              <w:t>שאותרו</w:t>
            </w:r>
            <w:r w:rsidRPr="00C86E00">
              <w:rPr>
                <w:color w:val="auto"/>
                <w:rtl/>
              </w:rPr>
              <w:t xml:space="preserve"> </w:t>
            </w:r>
            <w:r w:rsidRPr="00C86E00">
              <w:rPr>
                <w:rFonts w:hint="eastAsia"/>
                <w:color w:val="auto"/>
                <w:rtl/>
              </w:rPr>
              <w:t>בה</w:t>
            </w:r>
            <w:r w:rsidRPr="00C86E00">
              <w:rPr>
                <w:color w:val="auto"/>
                <w:rtl/>
              </w:rPr>
              <w:t xml:space="preserve">; </w:t>
            </w:r>
            <w:r w:rsidRPr="00C86E00">
              <w:rPr>
                <w:rFonts w:hint="eastAsia"/>
                <w:color w:val="auto"/>
                <w:rtl/>
              </w:rPr>
              <w:t>ביקורת</w:t>
            </w:r>
            <w:r w:rsidRPr="00C86E00">
              <w:rPr>
                <w:color w:val="auto"/>
                <w:rtl/>
              </w:rPr>
              <w:t xml:space="preserve"> </w:t>
            </w:r>
            <w:r w:rsidRPr="00C86E00">
              <w:rPr>
                <w:rFonts w:hint="eastAsia"/>
                <w:color w:val="auto"/>
                <w:rtl/>
              </w:rPr>
              <w:t>כאמור</w:t>
            </w:r>
            <w:r w:rsidRPr="00C86E00">
              <w:rPr>
                <w:color w:val="auto"/>
                <w:rtl/>
              </w:rPr>
              <w:t xml:space="preserve"> </w:t>
            </w:r>
            <w:r w:rsidRPr="00C86E00">
              <w:rPr>
                <w:rFonts w:hint="eastAsia"/>
                <w:color w:val="auto"/>
                <w:rtl/>
              </w:rPr>
              <w:t>תכלול</w:t>
            </w:r>
            <w:r w:rsidRPr="00C86E00">
              <w:rPr>
                <w:color w:val="auto"/>
                <w:rtl/>
              </w:rPr>
              <w:t xml:space="preserve">, </w:t>
            </w:r>
            <w:r w:rsidRPr="00C86E00">
              <w:rPr>
                <w:rFonts w:hint="eastAsia"/>
                <w:color w:val="auto"/>
                <w:rtl/>
              </w:rPr>
              <w:t>בין</w:t>
            </w:r>
            <w:r w:rsidRPr="00C86E00">
              <w:rPr>
                <w:color w:val="auto"/>
                <w:rtl/>
              </w:rPr>
              <w:t xml:space="preserve"> </w:t>
            </w:r>
            <w:r w:rsidRPr="00C86E00">
              <w:rPr>
                <w:rFonts w:hint="eastAsia"/>
                <w:color w:val="auto"/>
                <w:rtl/>
              </w:rPr>
              <w:t>היתר</w:t>
            </w:r>
            <w:r w:rsidRPr="00C86E00">
              <w:rPr>
                <w:color w:val="auto"/>
                <w:rtl/>
              </w:rPr>
              <w:t xml:space="preserve">, </w:t>
            </w:r>
            <w:r w:rsidRPr="00C86E00">
              <w:rPr>
                <w:rFonts w:hint="eastAsia"/>
                <w:color w:val="auto"/>
                <w:rtl/>
              </w:rPr>
              <w:t>בדיקה</w:t>
            </w:r>
            <w:r w:rsidRPr="00C86E00">
              <w:rPr>
                <w:color w:val="auto"/>
                <w:rtl/>
              </w:rPr>
              <w:t xml:space="preserve"> </w:t>
            </w:r>
            <w:r w:rsidRPr="00C86E00">
              <w:rPr>
                <w:rFonts w:hint="eastAsia"/>
                <w:color w:val="auto"/>
                <w:rtl/>
              </w:rPr>
              <w:t>של</w:t>
            </w:r>
            <w:r w:rsidRPr="00C86E00">
              <w:rPr>
                <w:color w:val="auto"/>
                <w:rtl/>
              </w:rPr>
              <w:t xml:space="preserve"> </w:t>
            </w:r>
            <w:r w:rsidRPr="00C86E00">
              <w:rPr>
                <w:rFonts w:hint="eastAsia"/>
                <w:color w:val="auto"/>
                <w:rtl/>
              </w:rPr>
              <w:t>מבנה</w:t>
            </w:r>
            <w:r w:rsidRPr="00C86E00">
              <w:rPr>
                <w:color w:val="auto"/>
                <w:rtl/>
              </w:rPr>
              <w:t xml:space="preserve"> </w:t>
            </w:r>
            <w:r w:rsidRPr="00C86E00">
              <w:rPr>
                <w:rFonts w:hint="eastAsia"/>
                <w:color w:val="auto"/>
                <w:rtl/>
              </w:rPr>
              <w:t>בית</w:t>
            </w:r>
            <w:r w:rsidRPr="00C86E00">
              <w:rPr>
                <w:color w:val="auto"/>
                <w:rtl/>
              </w:rPr>
              <w:t xml:space="preserve"> </w:t>
            </w:r>
            <w:r w:rsidRPr="00C86E00">
              <w:rPr>
                <w:rFonts w:hint="eastAsia"/>
                <w:color w:val="auto"/>
                <w:rtl/>
              </w:rPr>
              <w:t>המרקחת</w:t>
            </w:r>
            <w:r w:rsidRPr="00C86E00">
              <w:rPr>
                <w:color w:val="auto"/>
                <w:rtl/>
              </w:rPr>
              <w:t xml:space="preserve">, </w:t>
            </w:r>
            <w:r w:rsidRPr="00C86E00">
              <w:rPr>
                <w:rFonts w:hint="eastAsia"/>
                <w:color w:val="auto"/>
                <w:rtl/>
              </w:rPr>
              <w:t>תשתיות</w:t>
            </w:r>
            <w:r w:rsidRPr="00C86E00">
              <w:rPr>
                <w:color w:val="auto"/>
                <w:rtl/>
              </w:rPr>
              <w:t xml:space="preserve"> </w:t>
            </w:r>
            <w:r w:rsidRPr="00C86E00">
              <w:rPr>
                <w:rFonts w:hint="eastAsia"/>
                <w:color w:val="auto"/>
                <w:rtl/>
              </w:rPr>
              <w:t>בית</w:t>
            </w:r>
            <w:r w:rsidRPr="00C86E00">
              <w:rPr>
                <w:color w:val="auto"/>
                <w:rtl/>
              </w:rPr>
              <w:t xml:space="preserve"> </w:t>
            </w:r>
            <w:r w:rsidRPr="00C86E00">
              <w:rPr>
                <w:rFonts w:hint="eastAsia"/>
                <w:color w:val="auto"/>
                <w:rtl/>
              </w:rPr>
              <w:t>המרקחת</w:t>
            </w:r>
            <w:r w:rsidRPr="00C86E00">
              <w:rPr>
                <w:color w:val="auto"/>
                <w:rtl/>
              </w:rPr>
              <w:t xml:space="preserve"> </w:t>
            </w:r>
            <w:r w:rsidRPr="00C86E00">
              <w:rPr>
                <w:rFonts w:hint="eastAsia"/>
                <w:color w:val="auto"/>
                <w:rtl/>
              </w:rPr>
              <w:t>ותנאי</w:t>
            </w:r>
            <w:r w:rsidRPr="00C86E00">
              <w:rPr>
                <w:color w:val="auto"/>
                <w:rtl/>
              </w:rPr>
              <w:t xml:space="preserve"> </w:t>
            </w:r>
            <w:r w:rsidRPr="00C86E00">
              <w:rPr>
                <w:rFonts w:hint="eastAsia"/>
                <w:color w:val="auto"/>
                <w:rtl/>
              </w:rPr>
              <w:t>האחסון</w:t>
            </w:r>
            <w:r w:rsidRPr="00C86E00">
              <w:rPr>
                <w:color w:val="auto"/>
                <w:rtl/>
              </w:rPr>
              <w:t xml:space="preserve"> </w:t>
            </w:r>
            <w:r w:rsidRPr="00C86E00">
              <w:rPr>
                <w:rFonts w:hint="eastAsia"/>
                <w:color w:val="auto"/>
                <w:rtl/>
              </w:rPr>
              <w:t>של</w:t>
            </w:r>
            <w:r w:rsidRPr="00C86E00">
              <w:rPr>
                <w:color w:val="auto"/>
                <w:rtl/>
              </w:rPr>
              <w:t xml:space="preserve"> </w:t>
            </w:r>
            <w:r w:rsidRPr="00C6329F">
              <w:rPr>
                <w:rFonts w:hint="eastAsia"/>
                <w:color w:val="auto"/>
                <w:rtl/>
              </w:rPr>
              <w:t>תכשירים</w:t>
            </w:r>
            <w:r w:rsidRPr="00C6329F">
              <w:rPr>
                <w:color w:val="auto"/>
                <w:rtl/>
              </w:rPr>
              <w:t xml:space="preserve">, </w:t>
            </w:r>
            <w:r w:rsidRPr="00C6329F">
              <w:rPr>
                <w:rFonts w:hint="eastAsia"/>
                <w:color w:val="auto"/>
                <w:rtl/>
              </w:rPr>
              <w:t>הציוד</w:t>
            </w:r>
            <w:r w:rsidRPr="00C6329F">
              <w:rPr>
                <w:color w:val="auto"/>
                <w:rtl/>
              </w:rPr>
              <w:t xml:space="preserve"> </w:t>
            </w:r>
            <w:r w:rsidRPr="00C6329F">
              <w:rPr>
                <w:rFonts w:hint="eastAsia"/>
                <w:color w:val="auto"/>
                <w:rtl/>
              </w:rPr>
              <w:t>בבית</w:t>
            </w:r>
            <w:r w:rsidRPr="00C6329F">
              <w:rPr>
                <w:color w:val="auto"/>
                <w:rtl/>
              </w:rPr>
              <w:t xml:space="preserve"> </w:t>
            </w:r>
            <w:r w:rsidRPr="00C6329F">
              <w:rPr>
                <w:rFonts w:hint="eastAsia"/>
                <w:color w:val="auto"/>
                <w:rtl/>
              </w:rPr>
              <w:t>המרקחת</w:t>
            </w:r>
            <w:r w:rsidRPr="00C6329F">
              <w:rPr>
                <w:color w:val="auto"/>
                <w:rtl/>
              </w:rPr>
              <w:t xml:space="preserve">, </w:t>
            </w:r>
            <w:r w:rsidRPr="00C6329F">
              <w:rPr>
                <w:rFonts w:hint="eastAsia"/>
                <w:color w:val="auto"/>
                <w:rtl/>
              </w:rPr>
              <w:t>ניהול</w:t>
            </w:r>
            <w:r w:rsidRPr="00C6329F">
              <w:rPr>
                <w:color w:val="auto"/>
                <w:rtl/>
              </w:rPr>
              <w:t xml:space="preserve"> </w:t>
            </w:r>
            <w:r w:rsidRPr="00C6329F">
              <w:rPr>
                <w:rFonts w:hint="eastAsia"/>
                <w:color w:val="auto"/>
                <w:rtl/>
              </w:rPr>
              <w:t>פנקס</w:t>
            </w:r>
            <w:r w:rsidRPr="00C6329F">
              <w:rPr>
                <w:color w:val="auto"/>
                <w:rtl/>
              </w:rPr>
              <w:t xml:space="preserve"> </w:t>
            </w:r>
            <w:r w:rsidRPr="00C6329F">
              <w:rPr>
                <w:rFonts w:hint="eastAsia"/>
                <w:color w:val="auto"/>
                <w:rtl/>
              </w:rPr>
              <w:t>מרשמים</w:t>
            </w:r>
            <w:r w:rsidRPr="00C6329F">
              <w:rPr>
                <w:color w:val="auto"/>
                <w:rtl/>
              </w:rPr>
              <w:t xml:space="preserve">, </w:t>
            </w:r>
            <w:r w:rsidRPr="00C6329F">
              <w:rPr>
                <w:rFonts w:hint="eastAsia"/>
                <w:color w:val="auto"/>
                <w:rtl/>
              </w:rPr>
              <w:t>וכן</w:t>
            </w:r>
            <w:r w:rsidRPr="00C6329F">
              <w:rPr>
                <w:color w:val="auto"/>
                <w:rtl/>
              </w:rPr>
              <w:t xml:space="preserve"> בדיקה של קיום </w:t>
            </w:r>
            <w:r w:rsidRPr="00C6329F">
              <w:rPr>
                <w:rFonts w:hint="eastAsia"/>
                <w:color w:val="auto"/>
                <w:rtl/>
              </w:rPr>
              <w:t>תיעוד</w:t>
            </w:r>
            <w:r w:rsidRPr="00C6329F">
              <w:rPr>
                <w:color w:val="auto"/>
                <w:rtl/>
              </w:rPr>
              <w:t xml:space="preserve"> </w:t>
            </w:r>
            <w:r w:rsidRPr="00C6329F">
              <w:rPr>
                <w:rFonts w:hint="eastAsia"/>
                <w:color w:val="auto"/>
                <w:rtl/>
              </w:rPr>
              <w:t>והעברת</w:t>
            </w:r>
            <w:r w:rsidRPr="00C6329F">
              <w:rPr>
                <w:color w:val="auto"/>
                <w:rtl/>
              </w:rPr>
              <w:t xml:space="preserve"> </w:t>
            </w:r>
            <w:r w:rsidRPr="00C6329F">
              <w:rPr>
                <w:rFonts w:hint="eastAsia"/>
                <w:color w:val="auto"/>
                <w:rtl/>
              </w:rPr>
              <w:t>דיווחים</w:t>
            </w:r>
            <w:r w:rsidRPr="00C6329F">
              <w:rPr>
                <w:color w:val="auto"/>
                <w:rtl/>
              </w:rPr>
              <w:t xml:space="preserve"> </w:t>
            </w:r>
            <w:r w:rsidRPr="009959B0">
              <w:rPr>
                <w:rFonts w:hint="eastAsia"/>
                <w:color w:val="auto"/>
                <w:rtl/>
              </w:rPr>
              <w:t>למשרד</w:t>
            </w:r>
            <w:r w:rsidRPr="009959B0">
              <w:rPr>
                <w:color w:val="auto"/>
                <w:rtl/>
              </w:rPr>
              <w:t xml:space="preserve"> </w:t>
            </w:r>
            <w:r w:rsidRPr="009959B0">
              <w:rPr>
                <w:rFonts w:hint="eastAsia"/>
                <w:color w:val="auto"/>
                <w:rtl/>
              </w:rPr>
              <w:t>הבריאות</w:t>
            </w:r>
            <w:r w:rsidRPr="00C6329F">
              <w:rPr>
                <w:color w:val="auto"/>
                <w:rtl/>
              </w:rPr>
              <w:t xml:space="preserve"> </w:t>
            </w:r>
            <w:r w:rsidRPr="00C6329F">
              <w:rPr>
                <w:rFonts w:hint="eastAsia"/>
                <w:color w:val="auto"/>
                <w:rtl/>
              </w:rPr>
              <w:t>הנדרשים</w:t>
            </w:r>
            <w:r w:rsidRPr="00C6329F">
              <w:rPr>
                <w:color w:val="auto"/>
                <w:rtl/>
              </w:rPr>
              <w:t xml:space="preserve"> </w:t>
            </w:r>
            <w:r w:rsidRPr="00C6329F">
              <w:rPr>
                <w:rFonts w:hint="eastAsia"/>
                <w:color w:val="auto"/>
                <w:rtl/>
              </w:rPr>
              <w:t>על</w:t>
            </w:r>
            <w:r w:rsidRPr="00C86E00">
              <w:rPr>
                <w:color w:val="auto"/>
                <w:rtl/>
              </w:rPr>
              <w:t xml:space="preserve"> </w:t>
            </w:r>
            <w:r w:rsidRPr="00C86E00">
              <w:rPr>
                <w:rFonts w:hint="eastAsia"/>
                <w:color w:val="auto"/>
                <w:rtl/>
              </w:rPr>
              <w:t>פי</w:t>
            </w:r>
            <w:r w:rsidRPr="00C86E00">
              <w:rPr>
                <w:color w:val="auto"/>
                <w:rtl/>
              </w:rPr>
              <w:t xml:space="preserve"> </w:t>
            </w:r>
            <w:r w:rsidRPr="00C86E00">
              <w:rPr>
                <w:rFonts w:hint="eastAsia"/>
                <w:color w:val="auto"/>
                <w:rtl/>
              </w:rPr>
              <w:t>דין</w:t>
            </w:r>
            <w:r w:rsidRPr="00C86E00">
              <w:rPr>
                <w:color w:val="auto"/>
                <w:rtl/>
              </w:rPr>
              <w:t xml:space="preserve">; </w:t>
            </w:r>
            <w:r w:rsidRPr="00C86E00">
              <w:rPr>
                <w:rFonts w:hint="eastAsia"/>
                <w:color w:val="auto"/>
                <w:rtl/>
              </w:rPr>
              <w:t>המנהל</w:t>
            </w:r>
            <w:r w:rsidRPr="00C86E00">
              <w:rPr>
                <w:color w:val="auto"/>
                <w:rtl/>
              </w:rPr>
              <w:t xml:space="preserve"> </w:t>
            </w:r>
            <w:r w:rsidRPr="00C86E00">
              <w:rPr>
                <w:rFonts w:hint="eastAsia"/>
                <w:color w:val="auto"/>
                <w:rtl/>
              </w:rPr>
              <w:t>יפרסם</w:t>
            </w:r>
            <w:r w:rsidRPr="00C86E00">
              <w:rPr>
                <w:color w:val="auto"/>
                <w:rtl/>
              </w:rPr>
              <w:t xml:space="preserve"> </w:t>
            </w:r>
            <w:r w:rsidRPr="00C86E00">
              <w:rPr>
                <w:rFonts w:hint="eastAsia"/>
                <w:color w:val="auto"/>
                <w:rtl/>
              </w:rPr>
              <w:t>דוח</w:t>
            </w:r>
            <w:r w:rsidRPr="00C86E00">
              <w:rPr>
                <w:color w:val="auto"/>
                <w:rtl/>
              </w:rPr>
              <w:t xml:space="preserve"> </w:t>
            </w:r>
            <w:r w:rsidRPr="00C86E00">
              <w:rPr>
                <w:rFonts w:hint="eastAsia"/>
                <w:color w:val="auto"/>
                <w:rtl/>
              </w:rPr>
              <w:t>ביקורת</w:t>
            </w:r>
            <w:r w:rsidRPr="00C86E00">
              <w:rPr>
                <w:color w:val="auto"/>
                <w:rtl/>
              </w:rPr>
              <w:t xml:space="preserve"> </w:t>
            </w:r>
            <w:r w:rsidRPr="00C86E00">
              <w:rPr>
                <w:rFonts w:hint="eastAsia"/>
                <w:color w:val="auto"/>
                <w:rtl/>
              </w:rPr>
              <w:t>לדוגמה</w:t>
            </w:r>
            <w:r w:rsidRPr="00C86E00">
              <w:rPr>
                <w:color w:val="auto"/>
                <w:rtl/>
              </w:rPr>
              <w:t xml:space="preserve"> </w:t>
            </w:r>
            <w:r w:rsidRPr="00C86E00">
              <w:rPr>
                <w:rFonts w:hint="eastAsia"/>
                <w:color w:val="auto"/>
                <w:rtl/>
              </w:rPr>
              <w:t>באתר</w:t>
            </w:r>
            <w:r w:rsidRPr="00C86E00">
              <w:rPr>
                <w:color w:val="auto"/>
                <w:rtl/>
              </w:rPr>
              <w:t xml:space="preserve"> </w:t>
            </w:r>
            <w:r w:rsidRPr="00C86E00">
              <w:rPr>
                <w:rFonts w:hint="eastAsia"/>
                <w:color w:val="auto"/>
                <w:rtl/>
              </w:rPr>
              <w:t>האינטרנט</w:t>
            </w:r>
            <w:r w:rsidRPr="00C86E00">
              <w:rPr>
                <w:color w:val="auto"/>
                <w:rtl/>
              </w:rPr>
              <w:t xml:space="preserve"> </w:t>
            </w:r>
            <w:r w:rsidRPr="00C86E00">
              <w:rPr>
                <w:rFonts w:hint="eastAsia"/>
                <w:color w:val="auto"/>
                <w:rtl/>
              </w:rPr>
              <w:t>של</w:t>
            </w:r>
            <w:r w:rsidRPr="00C86E00">
              <w:rPr>
                <w:color w:val="auto"/>
                <w:rtl/>
              </w:rPr>
              <w:t xml:space="preserve"> </w:t>
            </w:r>
            <w:r w:rsidRPr="00C86E00">
              <w:rPr>
                <w:rFonts w:hint="eastAsia"/>
                <w:color w:val="auto"/>
                <w:rtl/>
              </w:rPr>
              <w:t>משרד</w:t>
            </w:r>
            <w:r w:rsidRPr="00C86E00">
              <w:rPr>
                <w:color w:val="auto"/>
                <w:rtl/>
              </w:rPr>
              <w:t xml:space="preserve"> </w:t>
            </w:r>
            <w:r w:rsidRPr="00C86E00">
              <w:rPr>
                <w:rFonts w:hint="eastAsia"/>
                <w:color w:val="auto"/>
                <w:rtl/>
              </w:rPr>
              <w:t>הבריאות</w:t>
            </w:r>
            <w:r w:rsidRPr="00C86E00">
              <w:rPr>
                <w:color w:val="auto"/>
                <w:rtl/>
              </w:rPr>
              <w:t>;</w:t>
            </w:r>
          </w:p>
        </w:tc>
      </w:tr>
      <w:tr w:rsidR="00EA2C8C" w:rsidRPr="00C86E00" w:rsidTr="00F65875">
        <w:tblPrEx>
          <w:tblLook w:val="01E0" w:firstRow="1" w:lastRow="1" w:firstColumn="1" w:lastColumn="1" w:noHBand="0" w:noVBand="0"/>
        </w:tblPrEx>
        <w:trPr>
          <w:cantSplit/>
          <w:trHeight w:val="60"/>
        </w:trPr>
        <w:tc>
          <w:tcPr>
            <w:tcW w:w="1882" w:type="dxa"/>
            <w:gridSpan w:val="2"/>
          </w:tcPr>
          <w:p w:rsidR="00EA2C8C" w:rsidRPr="0043616C" w:rsidRDefault="00EA2C8C" w:rsidP="00F65875">
            <w:pPr>
              <w:pStyle w:val="TableSideHeading"/>
              <w:rPr>
                <w:szCs w:val="20"/>
                <w:rtl/>
                <w:rPrChange w:id="15" w:author="תהל טהר לב" w:date="2016-03-06T10:45:00Z">
                  <w:rPr>
                    <w:rtl/>
                  </w:rPr>
                </w:rPrChange>
              </w:rPr>
            </w:pPr>
          </w:p>
        </w:tc>
        <w:tc>
          <w:tcPr>
            <w:tcW w:w="688" w:type="dxa"/>
            <w:gridSpan w:val="2"/>
          </w:tcPr>
          <w:p w:rsidR="00EA2C8C" w:rsidRPr="00C86E00" w:rsidRDefault="00EA2C8C" w:rsidP="00F65875">
            <w:pPr>
              <w:pStyle w:val="TableText"/>
            </w:pPr>
          </w:p>
        </w:tc>
        <w:tc>
          <w:tcPr>
            <w:tcW w:w="1877" w:type="dxa"/>
            <w:gridSpan w:val="10"/>
          </w:tcPr>
          <w:p w:rsidR="00EA2C8C" w:rsidRPr="00C86E00" w:rsidRDefault="00EA2C8C" w:rsidP="00F65875">
            <w:pPr>
              <w:pStyle w:val="TableInnerSideHeading"/>
              <w:rPr>
                <w:rtl/>
              </w:rPr>
            </w:pPr>
          </w:p>
        </w:tc>
        <w:tc>
          <w:tcPr>
            <w:tcW w:w="625" w:type="dxa"/>
            <w:gridSpan w:val="3"/>
          </w:tcPr>
          <w:p w:rsidR="00EA2C8C" w:rsidRPr="00C86E00" w:rsidRDefault="00EA2C8C" w:rsidP="00F65875">
            <w:pPr>
              <w:pStyle w:val="TableText"/>
              <w:rPr>
                <w:rtl/>
              </w:rPr>
            </w:pPr>
          </w:p>
        </w:tc>
        <w:tc>
          <w:tcPr>
            <w:tcW w:w="680" w:type="dxa"/>
            <w:gridSpan w:val="4"/>
          </w:tcPr>
          <w:p w:rsidR="00EA2C8C" w:rsidRPr="00C86E00" w:rsidRDefault="00EA2C8C" w:rsidP="00F65875">
            <w:pPr>
              <w:pStyle w:val="TableBlock"/>
              <w:rPr>
                <w:rtl/>
              </w:rPr>
            </w:pPr>
          </w:p>
        </w:tc>
        <w:tc>
          <w:tcPr>
            <w:tcW w:w="3984" w:type="dxa"/>
            <w:gridSpan w:val="3"/>
          </w:tcPr>
          <w:p w:rsidR="00EA2C8C" w:rsidRPr="00C86E00" w:rsidRDefault="00EA2C8C">
            <w:pPr>
              <w:pStyle w:val="TableBlock"/>
              <w:rPr>
                <w:rtl/>
              </w:rPr>
              <w:pPrChange w:id="16" w:author="תהל טהר לב" w:date="2016-03-07T16:57:00Z">
                <w:pPr>
                  <w:pStyle w:val="TableBlock"/>
                </w:pPr>
              </w:pPrChange>
            </w:pPr>
            <w:r w:rsidRPr="00C86E00">
              <w:rPr>
                <w:rtl/>
              </w:rPr>
              <w:t>(6)</w:t>
            </w:r>
            <w:r w:rsidRPr="00C86E00">
              <w:rPr>
                <w:rtl/>
              </w:rPr>
              <w:tab/>
              <w:t xml:space="preserve">יהיה נוכח בבית המרקחת בעת ביקורת מתואמת מראש של המנהל </w:t>
            </w:r>
            <w:r>
              <w:rPr>
                <w:rFonts w:hint="cs"/>
                <w:color w:val="auto"/>
                <w:rtl/>
              </w:rPr>
              <w:t>או מי מטעמו</w:t>
            </w:r>
            <w:r w:rsidRPr="00C86E00">
              <w:rPr>
                <w:color w:val="auto"/>
                <w:rtl/>
              </w:rPr>
              <w:t xml:space="preserve"> </w:t>
            </w:r>
            <w:r w:rsidRPr="00C86E00">
              <w:rPr>
                <w:rFonts w:hint="eastAsia"/>
                <w:color w:val="auto"/>
                <w:rtl/>
              </w:rPr>
              <w:t>או</w:t>
            </w:r>
            <w:r w:rsidRPr="00C86E00">
              <w:rPr>
                <w:color w:val="auto"/>
                <w:rtl/>
              </w:rPr>
              <w:t xml:space="preserve"> </w:t>
            </w:r>
            <w:r>
              <w:rPr>
                <w:rFonts w:hint="cs"/>
                <w:color w:val="auto"/>
                <w:rtl/>
              </w:rPr>
              <w:t xml:space="preserve">של </w:t>
            </w:r>
            <w:r w:rsidRPr="00C86E00">
              <w:rPr>
                <w:color w:val="auto"/>
                <w:rtl/>
              </w:rPr>
              <w:t>מפקח</w:t>
            </w:r>
            <w:ins w:id="17" w:author="תהל טהר לב" w:date="2016-03-07T16:56:00Z">
              <w:r>
                <w:rPr>
                  <w:rFonts w:hint="cs"/>
                  <w:color w:val="auto"/>
                  <w:rtl/>
                </w:rPr>
                <w:t xml:space="preserve"> </w:t>
              </w:r>
            </w:ins>
            <w:del w:id="18" w:author="תהל טהר לב" w:date="2016-03-07T16:56:00Z">
              <w:r w:rsidDel="0021213B">
                <w:rPr>
                  <w:rFonts w:hint="cs"/>
                  <w:color w:val="auto"/>
                  <w:rtl/>
                </w:rPr>
                <w:delText xml:space="preserve"> </w:delText>
              </w:r>
            </w:del>
            <w:r>
              <w:rPr>
                <w:rFonts w:hint="cs"/>
                <w:color w:val="auto"/>
                <w:rtl/>
              </w:rPr>
              <w:t xml:space="preserve">וישיב </w:t>
            </w:r>
            <w:r w:rsidRPr="00C86E00">
              <w:rPr>
                <w:color w:val="auto"/>
                <w:rtl/>
              </w:rPr>
              <w:t>לשאלות</w:t>
            </w:r>
            <w:r>
              <w:rPr>
                <w:rFonts w:hint="cs"/>
                <w:color w:val="auto"/>
                <w:rtl/>
              </w:rPr>
              <w:t xml:space="preserve">יהם </w:t>
            </w:r>
            <w:r w:rsidRPr="00C86E00">
              <w:rPr>
                <w:color w:val="auto"/>
                <w:rtl/>
              </w:rPr>
              <w:t xml:space="preserve"> </w:t>
            </w:r>
            <w:r>
              <w:rPr>
                <w:rFonts w:hint="cs"/>
                <w:color w:val="auto"/>
                <w:rtl/>
              </w:rPr>
              <w:t xml:space="preserve"> אליו</w:t>
            </w:r>
            <w:r w:rsidRPr="00C86E00">
              <w:rPr>
                <w:color w:val="auto"/>
                <w:rtl/>
              </w:rPr>
              <w:t xml:space="preserve">; </w:t>
            </w:r>
            <w:ins w:id="19" w:author="תהל טהר לב" w:date="2016-03-07T16:57:00Z">
              <w:r w:rsidRPr="002D09A3">
                <w:rPr>
                  <w:rFonts w:hint="cs"/>
                  <w:highlight w:val="yellow"/>
                  <w:rtl/>
                </w:rPr>
                <w:t>בפסקה זו</w:t>
              </w:r>
            </w:ins>
            <w:ins w:id="20" w:author="תהל טהר לב" w:date="2016-03-06T10:45:00Z">
              <w:r w:rsidRPr="002D09A3">
                <w:rPr>
                  <w:highlight w:val="yellow"/>
                  <w:rtl/>
                </w:rPr>
                <w:t xml:space="preserve">, </w:t>
              </w:r>
            </w:ins>
            <w:ins w:id="21" w:author="תהל טהר לב" w:date="2016-03-06T10:46:00Z">
              <w:r w:rsidRPr="002D09A3">
                <w:rPr>
                  <w:highlight w:val="yellow"/>
                  <w:rtl/>
                </w:rPr>
                <w:t xml:space="preserve">"מפקח" </w:t>
              </w:r>
              <w:r w:rsidRPr="002D09A3">
                <w:rPr>
                  <w:rFonts w:hint="eastAsia"/>
                  <w:highlight w:val="yellow"/>
                  <w:rtl/>
                </w:rPr>
                <w:t>–</w:t>
              </w:r>
              <w:r w:rsidRPr="002D09A3">
                <w:rPr>
                  <w:highlight w:val="yellow"/>
                  <w:rtl/>
                </w:rPr>
                <w:t xml:space="preserve">  מי שהוסמך לפי סעיף 60</w:t>
              </w:r>
              <w:r w:rsidRPr="002D09A3">
                <w:rPr>
                  <w:rFonts w:hint="eastAsia"/>
                  <w:highlight w:val="yellow"/>
                  <w:rtl/>
                </w:rPr>
                <w:t>כו</w:t>
              </w:r>
              <w:r w:rsidRPr="002D09A3">
                <w:rPr>
                  <w:highlight w:val="yellow"/>
                  <w:rtl/>
                </w:rPr>
                <w:t xml:space="preserve"> לעניין פקודה זו;</w:t>
              </w:r>
            </w:ins>
          </w:p>
        </w:tc>
      </w:tr>
      <w:tr w:rsidR="00EA2C8C" w:rsidRPr="00C86E00"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rPr>
                <w:rtl/>
              </w:rPr>
            </w:pPr>
          </w:p>
        </w:tc>
        <w:tc>
          <w:tcPr>
            <w:tcW w:w="688" w:type="dxa"/>
            <w:gridSpan w:val="2"/>
          </w:tcPr>
          <w:p w:rsidR="00EA2C8C" w:rsidRPr="00C86E00" w:rsidRDefault="00EA2C8C" w:rsidP="00F65875">
            <w:pPr>
              <w:pStyle w:val="TableText"/>
            </w:pPr>
          </w:p>
        </w:tc>
        <w:tc>
          <w:tcPr>
            <w:tcW w:w="1877" w:type="dxa"/>
            <w:gridSpan w:val="10"/>
          </w:tcPr>
          <w:p w:rsidR="00EA2C8C" w:rsidRPr="00C86E00" w:rsidRDefault="00EA2C8C" w:rsidP="00F65875">
            <w:pPr>
              <w:pStyle w:val="TableInnerSideHeading"/>
              <w:rPr>
                <w:rtl/>
              </w:rPr>
            </w:pPr>
          </w:p>
        </w:tc>
        <w:tc>
          <w:tcPr>
            <w:tcW w:w="625" w:type="dxa"/>
            <w:gridSpan w:val="3"/>
          </w:tcPr>
          <w:p w:rsidR="00EA2C8C" w:rsidRPr="00C86E00" w:rsidRDefault="00EA2C8C" w:rsidP="00F65875">
            <w:pPr>
              <w:pStyle w:val="TableText"/>
              <w:rPr>
                <w:rtl/>
              </w:rPr>
            </w:pPr>
          </w:p>
        </w:tc>
        <w:tc>
          <w:tcPr>
            <w:tcW w:w="680" w:type="dxa"/>
            <w:gridSpan w:val="4"/>
          </w:tcPr>
          <w:p w:rsidR="00EA2C8C" w:rsidRPr="00C86E00" w:rsidRDefault="00EA2C8C" w:rsidP="00F65875">
            <w:pPr>
              <w:pStyle w:val="TableBlock"/>
              <w:rPr>
                <w:rtl/>
              </w:rPr>
            </w:pPr>
          </w:p>
        </w:tc>
        <w:tc>
          <w:tcPr>
            <w:tcW w:w="3984" w:type="dxa"/>
            <w:gridSpan w:val="3"/>
          </w:tcPr>
          <w:p w:rsidR="00EA2C8C" w:rsidRPr="00C86E00" w:rsidRDefault="00EA2C8C" w:rsidP="00F65875">
            <w:pPr>
              <w:pStyle w:val="TableBlock"/>
              <w:rPr>
                <w:rtl/>
              </w:rPr>
            </w:pPr>
            <w:r w:rsidRPr="00C86E00">
              <w:rPr>
                <w:rtl/>
              </w:rPr>
              <w:t>(7)</w:t>
            </w:r>
            <w:r w:rsidRPr="00C86E00">
              <w:rPr>
                <w:rtl/>
              </w:rPr>
              <w:tab/>
            </w:r>
            <w:r w:rsidRPr="00C86E00">
              <w:rPr>
                <w:rFonts w:hint="eastAsia"/>
                <w:rtl/>
              </w:rPr>
              <w:t>יקבע</w:t>
            </w:r>
            <w:r>
              <w:rPr>
                <w:rFonts w:hint="cs"/>
                <w:rtl/>
              </w:rPr>
              <w:t>,</w:t>
            </w:r>
            <w:r w:rsidRPr="00C86E00">
              <w:rPr>
                <w:rtl/>
              </w:rPr>
              <w:t xml:space="preserve"> </w:t>
            </w:r>
            <w:r w:rsidRPr="00C86E00">
              <w:rPr>
                <w:rFonts w:hint="eastAsia"/>
                <w:rtl/>
              </w:rPr>
              <w:t>בהתייעצות</w:t>
            </w:r>
            <w:r w:rsidRPr="00C86E00">
              <w:rPr>
                <w:rtl/>
              </w:rPr>
              <w:t xml:space="preserve"> </w:t>
            </w:r>
            <w:r w:rsidRPr="00C86E00">
              <w:rPr>
                <w:rFonts w:hint="eastAsia"/>
                <w:rtl/>
              </w:rPr>
              <w:t>עם</w:t>
            </w:r>
            <w:r w:rsidRPr="00C86E00">
              <w:rPr>
                <w:rtl/>
              </w:rPr>
              <w:t xml:space="preserve"> </w:t>
            </w:r>
            <w:r w:rsidRPr="00C86E00">
              <w:rPr>
                <w:rFonts w:hint="eastAsia"/>
                <w:rtl/>
              </w:rPr>
              <w:t>הרוקח</w:t>
            </w:r>
            <w:r w:rsidRPr="00C86E00">
              <w:rPr>
                <w:rtl/>
              </w:rPr>
              <w:t xml:space="preserve"> </w:t>
            </w:r>
            <w:r w:rsidRPr="00C86E00">
              <w:rPr>
                <w:rFonts w:hint="eastAsia"/>
                <w:rtl/>
              </w:rPr>
              <w:t>האחראי</w:t>
            </w:r>
            <w:r w:rsidRPr="00C86E00">
              <w:rPr>
                <w:rtl/>
              </w:rPr>
              <w:t xml:space="preserve">, </w:t>
            </w:r>
            <w:r w:rsidRPr="00C86E00">
              <w:rPr>
                <w:rFonts w:hint="eastAsia"/>
                <w:rtl/>
              </w:rPr>
              <w:t>נ</w:t>
            </w:r>
            <w:r>
              <w:rPr>
                <w:rFonts w:hint="cs"/>
                <w:rtl/>
              </w:rPr>
              <w:t>ו</w:t>
            </w:r>
            <w:r w:rsidRPr="00C86E00">
              <w:rPr>
                <w:rFonts w:hint="eastAsia"/>
                <w:rtl/>
              </w:rPr>
              <w:t>הלי</w:t>
            </w:r>
            <w:r w:rsidRPr="00C86E00">
              <w:rPr>
                <w:rtl/>
              </w:rPr>
              <w:t xml:space="preserve"> </w:t>
            </w:r>
            <w:r w:rsidRPr="00C86E00">
              <w:rPr>
                <w:rFonts w:hint="eastAsia"/>
                <w:rtl/>
              </w:rPr>
              <w:t>עבודה</w:t>
            </w:r>
            <w:r w:rsidRPr="00C86E00">
              <w:rPr>
                <w:rtl/>
              </w:rPr>
              <w:t xml:space="preserve"> </w:t>
            </w:r>
            <w:r w:rsidRPr="00C86E00">
              <w:rPr>
                <w:rFonts w:hint="eastAsia"/>
                <w:rtl/>
              </w:rPr>
              <w:t>אחידים</w:t>
            </w:r>
            <w:r w:rsidRPr="00C86E00">
              <w:rPr>
                <w:rtl/>
              </w:rPr>
              <w:t xml:space="preserve"> </w:t>
            </w:r>
            <w:r w:rsidRPr="00C86E00">
              <w:rPr>
                <w:rFonts w:hint="eastAsia"/>
                <w:rtl/>
              </w:rPr>
              <w:t>להסדרת</w:t>
            </w:r>
            <w:r w:rsidRPr="00C86E00">
              <w:rPr>
                <w:rtl/>
              </w:rPr>
              <w:t xml:space="preserve"> </w:t>
            </w:r>
            <w:r w:rsidRPr="00C86E00">
              <w:rPr>
                <w:rFonts w:hint="eastAsia"/>
                <w:rtl/>
              </w:rPr>
              <w:t>פעילות</w:t>
            </w:r>
            <w:r w:rsidRPr="00C86E00">
              <w:rPr>
                <w:rtl/>
              </w:rPr>
              <w:t xml:space="preserve"> </w:t>
            </w:r>
            <w:r w:rsidRPr="00C86E00">
              <w:rPr>
                <w:rFonts w:hint="eastAsia"/>
                <w:rtl/>
              </w:rPr>
              <w:t>בית</w:t>
            </w:r>
            <w:r w:rsidRPr="00C86E00">
              <w:rPr>
                <w:rtl/>
              </w:rPr>
              <w:t xml:space="preserve"> </w:t>
            </w:r>
            <w:r w:rsidRPr="00C86E00">
              <w:rPr>
                <w:rFonts w:hint="eastAsia"/>
                <w:rtl/>
              </w:rPr>
              <w:t>המרקחת</w:t>
            </w:r>
            <w:r w:rsidRPr="00C86E00">
              <w:rPr>
                <w:rtl/>
              </w:rPr>
              <w:t xml:space="preserve">, </w:t>
            </w:r>
            <w:r w:rsidRPr="00C86E00">
              <w:rPr>
                <w:rFonts w:hint="eastAsia"/>
                <w:rtl/>
              </w:rPr>
              <w:t>בין</w:t>
            </w:r>
            <w:r w:rsidRPr="00C86E00">
              <w:rPr>
                <w:rtl/>
              </w:rPr>
              <w:t xml:space="preserve"> </w:t>
            </w:r>
            <w:r w:rsidRPr="00C86E00">
              <w:rPr>
                <w:rFonts w:hint="eastAsia"/>
                <w:rtl/>
              </w:rPr>
              <w:t>היתר</w:t>
            </w:r>
            <w:r w:rsidRPr="00C86E00">
              <w:rPr>
                <w:rtl/>
              </w:rPr>
              <w:t xml:space="preserve"> </w:t>
            </w:r>
            <w:r w:rsidRPr="00C86E00">
              <w:rPr>
                <w:rFonts w:hint="eastAsia"/>
                <w:rtl/>
              </w:rPr>
              <w:t>בעניינים</w:t>
            </w:r>
            <w:r w:rsidRPr="00C86E00">
              <w:rPr>
                <w:rtl/>
              </w:rPr>
              <w:t xml:space="preserve"> </w:t>
            </w:r>
            <w:r w:rsidRPr="00C86E00">
              <w:rPr>
                <w:rFonts w:hint="eastAsia"/>
                <w:rtl/>
              </w:rPr>
              <w:t>אלה</w:t>
            </w:r>
            <w:r>
              <w:rPr>
                <w:rFonts w:hint="cs"/>
                <w:rtl/>
              </w:rPr>
              <w:t>:</w:t>
            </w:r>
            <w:r w:rsidRPr="00C86E00">
              <w:rPr>
                <w:rtl/>
              </w:rPr>
              <w:tab/>
            </w:r>
          </w:p>
        </w:tc>
      </w:tr>
      <w:tr w:rsidR="00EA2C8C" w:rsidRPr="00C86E00"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rPr>
                <w:rtl/>
              </w:rPr>
            </w:pPr>
          </w:p>
        </w:tc>
        <w:tc>
          <w:tcPr>
            <w:tcW w:w="688" w:type="dxa"/>
            <w:gridSpan w:val="2"/>
          </w:tcPr>
          <w:p w:rsidR="00EA2C8C" w:rsidRPr="00C86E00" w:rsidRDefault="00EA2C8C" w:rsidP="00F65875">
            <w:pPr>
              <w:pStyle w:val="TableText"/>
            </w:pPr>
          </w:p>
        </w:tc>
        <w:tc>
          <w:tcPr>
            <w:tcW w:w="1877" w:type="dxa"/>
            <w:gridSpan w:val="10"/>
          </w:tcPr>
          <w:p w:rsidR="00EA2C8C" w:rsidRPr="00C86E00" w:rsidRDefault="00EA2C8C" w:rsidP="00F65875">
            <w:pPr>
              <w:pStyle w:val="TableInnerSideHeading"/>
              <w:rPr>
                <w:rtl/>
              </w:rPr>
            </w:pPr>
          </w:p>
        </w:tc>
        <w:tc>
          <w:tcPr>
            <w:tcW w:w="625" w:type="dxa"/>
            <w:gridSpan w:val="3"/>
          </w:tcPr>
          <w:p w:rsidR="00EA2C8C" w:rsidRPr="00C86E00" w:rsidRDefault="00EA2C8C" w:rsidP="00F65875">
            <w:pPr>
              <w:pStyle w:val="TableText"/>
              <w:rPr>
                <w:rtl/>
              </w:rPr>
            </w:pPr>
          </w:p>
        </w:tc>
        <w:tc>
          <w:tcPr>
            <w:tcW w:w="680" w:type="dxa"/>
            <w:gridSpan w:val="4"/>
          </w:tcPr>
          <w:p w:rsidR="00EA2C8C" w:rsidRPr="00C86E00" w:rsidRDefault="00EA2C8C" w:rsidP="00F65875">
            <w:pPr>
              <w:pStyle w:val="TableBlock"/>
              <w:rPr>
                <w:rtl/>
              </w:rPr>
            </w:pPr>
          </w:p>
        </w:tc>
        <w:tc>
          <w:tcPr>
            <w:tcW w:w="570" w:type="dxa"/>
          </w:tcPr>
          <w:p w:rsidR="00EA2C8C" w:rsidRPr="00C86E00" w:rsidRDefault="00EA2C8C" w:rsidP="00F65875">
            <w:pPr>
              <w:pStyle w:val="TableBlock"/>
              <w:rPr>
                <w:rtl/>
              </w:rPr>
            </w:pPr>
          </w:p>
        </w:tc>
        <w:tc>
          <w:tcPr>
            <w:tcW w:w="3414" w:type="dxa"/>
            <w:gridSpan w:val="2"/>
          </w:tcPr>
          <w:p w:rsidR="00EA2C8C" w:rsidRPr="00C86E00" w:rsidRDefault="00EA2C8C" w:rsidP="00F65875">
            <w:pPr>
              <w:pStyle w:val="TableBlock"/>
              <w:rPr>
                <w:rtl/>
              </w:rPr>
            </w:pPr>
            <w:r w:rsidRPr="00C86E00">
              <w:rPr>
                <w:rtl/>
              </w:rPr>
              <w:t>(א)</w:t>
            </w:r>
            <w:r w:rsidRPr="00C86E00">
              <w:rPr>
                <w:rtl/>
              </w:rPr>
              <w:tab/>
            </w:r>
            <w:r w:rsidRPr="00C86E00">
              <w:rPr>
                <w:rFonts w:hint="eastAsia"/>
                <w:rtl/>
              </w:rPr>
              <w:t>קבלת</w:t>
            </w:r>
            <w:r w:rsidRPr="00C86E00">
              <w:rPr>
                <w:rtl/>
              </w:rPr>
              <w:t xml:space="preserve"> תכשירים וחומרי גלם לבית המרקחת </w:t>
            </w:r>
            <w:r>
              <w:rPr>
                <w:rFonts w:hint="cs"/>
                <w:rtl/>
              </w:rPr>
              <w:t>ו</w:t>
            </w:r>
            <w:r w:rsidRPr="00C86E00">
              <w:rPr>
                <w:rtl/>
              </w:rPr>
              <w:t xml:space="preserve">אחסונם וניהול מלאי בית המרקחת ומלאי הסמים המסוכנים שבו; </w:t>
            </w:r>
          </w:p>
        </w:tc>
      </w:tr>
      <w:tr w:rsidR="00EA2C8C" w:rsidRPr="00C86E00"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rPr>
                <w:rtl/>
              </w:rPr>
            </w:pPr>
          </w:p>
        </w:tc>
        <w:tc>
          <w:tcPr>
            <w:tcW w:w="688" w:type="dxa"/>
            <w:gridSpan w:val="2"/>
          </w:tcPr>
          <w:p w:rsidR="00EA2C8C" w:rsidRPr="00C86E00" w:rsidRDefault="00EA2C8C" w:rsidP="00F65875">
            <w:pPr>
              <w:pStyle w:val="TableText"/>
            </w:pPr>
          </w:p>
        </w:tc>
        <w:tc>
          <w:tcPr>
            <w:tcW w:w="1877" w:type="dxa"/>
            <w:gridSpan w:val="10"/>
          </w:tcPr>
          <w:p w:rsidR="00EA2C8C" w:rsidRPr="00C86E00" w:rsidRDefault="00EA2C8C" w:rsidP="00F65875">
            <w:pPr>
              <w:pStyle w:val="TableInnerSideHeading"/>
              <w:rPr>
                <w:rtl/>
              </w:rPr>
            </w:pPr>
          </w:p>
        </w:tc>
        <w:tc>
          <w:tcPr>
            <w:tcW w:w="625" w:type="dxa"/>
            <w:gridSpan w:val="3"/>
          </w:tcPr>
          <w:p w:rsidR="00EA2C8C" w:rsidRPr="00C86E00" w:rsidRDefault="00EA2C8C" w:rsidP="00F65875">
            <w:pPr>
              <w:pStyle w:val="TableText"/>
              <w:rPr>
                <w:rtl/>
              </w:rPr>
            </w:pPr>
          </w:p>
        </w:tc>
        <w:tc>
          <w:tcPr>
            <w:tcW w:w="680" w:type="dxa"/>
            <w:gridSpan w:val="4"/>
          </w:tcPr>
          <w:p w:rsidR="00EA2C8C" w:rsidRPr="00C86E00" w:rsidRDefault="00EA2C8C" w:rsidP="00F65875">
            <w:pPr>
              <w:pStyle w:val="TableBlock"/>
              <w:rPr>
                <w:rtl/>
              </w:rPr>
            </w:pPr>
          </w:p>
        </w:tc>
        <w:tc>
          <w:tcPr>
            <w:tcW w:w="570" w:type="dxa"/>
          </w:tcPr>
          <w:p w:rsidR="00EA2C8C" w:rsidRPr="00C86E00" w:rsidRDefault="00EA2C8C" w:rsidP="00F65875">
            <w:pPr>
              <w:pStyle w:val="TableBlock"/>
              <w:rPr>
                <w:rtl/>
              </w:rPr>
            </w:pPr>
          </w:p>
        </w:tc>
        <w:tc>
          <w:tcPr>
            <w:tcW w:w="3414" w:type="dxa"/>
            <w:gridSpan w:val="2"/>
          </w:tcPr>
          <w:p w:rsidR="00EA2C8C" w:rsidRPr="00C86E00" w:rsidRDefault="00EA2C8C" w:rsidP="00F65875">
            <w:pPr>
              <w:pStyle w:val="TableBlock"/>
              <w:rPr>
                <w:rtl/>
              </w:rPr>
            </w:pPr>
            <w:r w:rsidRPr="00C86E00">
              <w:rPr>
                <w:rtl/>
              </w:rPr>
              <w:t>(ב)</w:t>
            </w:r>
            <w:r>
              <w:rPr>
                <w:rtl/>
              </w:rPr>
              <w:tab/>
            </w:r>
            <w:r>
              <w:rPr>
                <w:rFonts w:hint="cs"/>
                <w:rtl/>
              </w:rPr>
              <w:t>רקיחות</w:t>
            </w:r>
            <w:r w:rsidRPr="00C86E00">
              <w:rPr>
                <w:rtl/>
              </w:rPr>
              <w:t xml:space="preserve"> בבית המרקחת;</w:t>
            </w:r>
          </w:p>
        </w:tc>
      </w:tr>
      <w:tr w:rsidR="00EA2C8C" w:rsidRPr="00C86E00"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rPr>
                <w:rtl/>
              </w:rPr>
            </w:pPr>
          </w:p>
        </w:tc>
        <w:tc>
          <w:tcPr>
            <w:tcW w:w="688" w:type="dxa"/>
            <w:gridSpan w:val="2"/>
          </w:tcPr>
          <w:p w:rsidR="00EA2C8C" w:rsidRPr="00C86E00" w:rsidRDefault="00EA2C8C" w:rsidP="00F65875">
            <w:pPr>
              <w:pStyle w:val="TableText"/>
            </w:pPr>
          </w:p>
        </w:tc>
        <w:tc>
          <w:tcPr>
            <w:tcW w:w="1877" w:type="dxa"/>
            <w:gridSpan w:val="10"/>
          </w:tcPr>
          <w:p w:rsidR="00EA2C8C" w:rsidRPr="00C86E00" w:rsidRDefault="00EA2C8C" w:rsidP="00F65875">
            <w:pPr>
              <w:pStyle w:val="TableInnerSideHeading"/>
              <w:rPr>
                <w:rtl/>
              </w:rPr>
            </w:pPr>
          </w:p>
        </w:tc>
        <w:tc>
          <w:tcPr>
            <w:tcW w:w="625" w:type="dxa"/>
            <w:gridSpan w:val="3"/>
          </w:tcPr>
          <w:p w:rsidR="00EA2C8C" w:rsidRPr="00C86E00" w:rsidRDefault="00EA2C8C" w:rsidP="00F65875">
            <w:pPr>
              <w:pStyle w:val="TableText"/>
              <w:rPr>
                <w:rtl/>
              </w:rPr>
            </w:pPr>
          </w:p>
        </w:tc>
        <w:tc>
          <w:tcPr>
            <w:tcW w:w="680" w:type="dxa"/>
            <w:gridSpan w:val="4"/>
          </w:tcPr>
          <w:p w:rsidR="00EA2C8C" w:rsidRPr="00C86E00" w:rsidRDefault="00EA2C8C" w:rsidP="00F65875">
            <w:pPr>
              <w:pStyle w:val="TableBlock"/>
              <w:rPr>
                <w:rtl/>
              </w:rPr>
            </w:pPr>
          </w:p>
        </w:tc>
        <w:tc>
          <w:tcPr>
            <w:tcW w:w="570" w:type="dxa"/>
          </w:tcPr>
          <w:p w:rsidR="00EA2C8C" w:rsidRPr="00C86E00" w:rsidRDefault="00EA2C8C" w:rsidP="00F65875">
            <w:pPr>
              <w:pStyle w:val="TableBlock"/>
              <w:rPr>
                <w:rtl/>
              </w:rPr>
            </w:pPr>
          </w:p>
        </w:tc>
        <w:tc>
          <w:tcPr>
            <w:tcW w:w="3414" w:type="dxa"/>
            <w:gridSpan w:val="2"/>
          </w:tcPr>
          <w:p w:rsidR="00EA2C8C" w:rsidRPr="00C86E00" w:rsidRDefault="00EA2C8C" w:rsidP="00F65875">
            <w:pPr>
              <w:pStyle w:val="TableBlock"/>
              <w:rPr>
                <w:rtl/>
              </w:rPr>
            </w:pPr>
            <w:r w:rsidRPr="00C86E00">
              <w:rPr>
                <w:rtl/>
              </w:rPr>
              <w:t xml:space="preserve">(ג) </w:t>
            </w:r>
            <w:r>
              <w:rPr>
                <w:rtl/>
              </w:rPr>
              <w:tab/>
            </w:r>
            <w:r w:rsidRPr="00C86E00">
              <w:rPr>
                <w:rtl/>
              </w:rPr>
              <w:t xml:space="preserve">ניפוק תכשירים בבית </w:t>
            </w:r>
            <w:r w:rsidRPr="00C6329F">
              <w:rPr>
                <w:rtl/>
              </w:rPr>
              <w:t xml:space="preserve">המרקחת, סימונם, מתן ייעוץ </w:t>
            </w:r>
            <w:r w:rsidRPr="009959B0">
              <w:rPr>
                <w:rFonts w:hint="eastAsia"/>
                <w:rtl/>
              </w:rPr>
              <w:t>והדרכה</w:t>
            </w:r>
            <w:r w:rsidRPr="009959B0">
              <w:rPr>
                <w:rtl/>
              </w:rPr>
              <w:t xml:space="preserve"> </w:t>
            </w:r>
            <w:r w:rsidRPr="009959B0">
              <w:rPr>
                <w:rFonts w:hint="eastAsia"/>
                <w:rtl/>
              </w:rPr>
              <w:t>על</w:t>
            </w:r>
            <w:r w:rsidRPr="009959B0">
              <w:rPr>
                <w:rtl/>
              </w:rPr>
              <w:t xml:space="preserve"> ידי הרוקח </w:t>
            </w:r>
            <w:r w:rsidRPr="00C6329F">
              <w:rPr>
                <w:rFonts w:hint="eastAsia"/>
                <w:rtl/>
              </w:rPr>
              <w:t>ללקוחות</w:t>
            </w:r>
            <w:r w:rsidRPr="00C6329F">
              <w:rPr>
                <w:rtl/>
              </w:rPr>
              <w:t xml:space="preserve"> בית המרקחת </w:t>
            </w:r>
            <w:r w:rsidRPr="00C6329F">
              <w:rPr>
                <w:rFonts w:hint="eastAsia"/>
                <w:rtl/>
              </w:rPr>
              <w:t>בעת</w:t>
            </w:r>
            <w:r w:rsidRPr="00C6329F">
              <w:rPr>
                <w:rtl/>
              </w:rPr>
              <w:t xml:space="preserve"> </w:t>
            </w:r>
            <w:r w:rsidRPr="00C6329F">
              <w:rPr>
                <w:rFonts w:hint="eastAsia"/>
                <w:rtl/>
              </w:rPr>
              <w:t>ניפוק</w:t>
            </w:r>
            <w:r w:rsidRPr="00C6329F">
              <w:rPr>
                <w:rtl/>
              </w:rPr>
              <w:t xml:space="preserve"> </w:t>
            </w:r>
            <w:r w:rsidRPr="00C6329F">
              <w:rPr>
                <w:rFonts w:hint="eastAsia"/>
                <w:rtl/>
              </w:rPr>
              <w:t>תכשיר</w:t>
            </w:r>
            <w:r w:rsidRPr="00C6329F">
              <w:rPr>
                <w:rtl/>
              </w:rPr>
              <w:t>, מתן מרשם על ידי רוקח ומתן שירותים</w:t>
            </w:r>
            <w:r w:rsidRPr="00C86E00">
              <w:rPr>
                <w:rtl/>
              </w:rPr>
              <w:t xml:space="preserve"> נוספים שרוקח רשאי </w:t>
            </w:r>
            <w:r w:rsidRPr="00C86E00">
              <w:rPr>
                <w:rFonts w:hint="eastAsia"/>
                <w:rtl/>
              </w:rPr>
              <w:t>לתיתם</w:t>
            </w:r>
            <w:r w:rsidRPr="00C86E00">
              <w:rPr>
                <w:rtl/>
              </w:rPr>
              <w:t xml:space="preserve"> בבית מרקחת;</w:t>
            </w:r>
          </w:p>
        </w:tc>
      </w:tr>
      <w:tr w:rsidR="00EA2C8C" w:rsidRPr="00C86E00" w:rsidTr="00F65875">
        <w:tblPrEx>
          <w:tblLook w:val="01E0" w:firstRow="1" w:lastRow="1" w:firstColumn="1" w:lastColumn="1" w:noHBand="0" w:noVBand="0"/>
        </w:tblPrEx>
        <w:trPr>
          <w:cantSplit/>
          <w:trHeight w:val="60"/>
        </w:trPr>
        <w:tc>
          <w:tcPr>
            <w:tcW w:w="1882" w:type="dxa"/>
            <w:gridSpan w:val="2"/>
          </w:tcPr>
          <w:p w:rsidR="00EA2C8C" w:rsidRPr="00F65875" w:rsidRDefault="00EA2C8C" w:rsidP="00F65875">
            <w:pPr>
              <w:pStyle w:val="TableSideHeading"/>
              <w:rPr>
                <w:szCs w:val="20"/>
                <w:rtl/>
              </w:rPr>
            </w:pPr>
          </w:p>
        </w:tc>
        <w:tc>
          <w:tcPr>
            <w:tcW w:w="688" w:type="dxa"/>
            <w:gridSpan w:val="2"/>
          </w:tcPr>
          <w:p w:rsidR="00EA2C8C" w:rsidRPr="00C86E00" w:rsidRDefault="00EA2C8C" w:rsidP="00F65875">
            <w:pPr>
              <w:pStyle w:val="TableText"/>
            </w:pPr>
          </w:p>
        </w:tc>
        <w:tc>
          <w:tcPr>
            <w:tcW w:w="1877" w:type="dxa"/>
            <w:gridSpan w:val="10"/>
          </w:tcPr>
          <w:p w:rsidR="00EA2C8C" w:rsidRPr="00C86E00" w:rsidRDefault="00EA2C8C" w:rsidP="00F65875">
            <w:pPr>
              <w:pStyle w:val="TableInnerSideHeading"/>
              <w:rPr>
                <w:rtl/>
              </w:rPr>
            </w:pPr>
          </w:p>
        </w:tc>
        <w:tc>
          <w:tcPr>
            <w:tcW w:w="625" w:type="dxa"/>
            <w:gridSpan w:val="3"/>
          </w:tcPr>
          <w:p w:rsidR="00EA2C8C" w:rsidRPr="00C86E00" w:rsidRDefault="00EA2C8C" w:rsidP="00F65875">
            <w:pPr>
              <w:pStyle w:val="TableText"/>
              <w:rPr>
                <w:rtl/>
              </w:rPr>
            </w:pPr>
          </w:p>
        </w:tc>
        <w:tc>
          <w:tcPr>
            <w:tcW w:w="680" w:type="dxa"/>
            <w:gridSpan w:val="4"/>
          </w:tcPr>
          <w:p w:rsidR="00EA2C8C" w:rsidRPr="00C86E00" w:rsidRDefault="00EA2C8C" w:rsidP="00F65875">
            <w:pPr>
              <w:pStyle w:val="TableBlock"/>
              <w:rPr>
                <w:rtl/>
              </w:rPr>
            </w:pPr>
          </w:p>
        </w:tc>
        <w:tc>
          <w:tcPr>
            <w:tcW w:w="570" w:type="dxa"/>
          </w:tcPr>
          <w:p w:rsidR="00EA2C8C" w:rsidRPr="00C86E00" w:rsidRDefault="00EA2C8C" w:rsidP="00F65875">
            <w:pPr>
              <w:pStyle w:val="TableBlock"/>
              <w:rPr>
                <w:rtl/>
              </w:rPr>
            </w:pPr>
          </w:p>
        </w:tc>
        <w:tc>
          <w:tcPr>
            <w:tcW w:w="3414" w:type="dxa"/>
            <w:gridSpan w:val="2"/>
          </w:tcPr>
          <w:p w:rsidR="00EA2C8C" w:rsidRPr="00C86E00" w:rsidRDefault="00EA2C8C" w:rsidP="00F65875">
            <w:pPr>
              <w:pStyle w:val="TableBlock"/>
              <w:rPr>
                <w:rtl/>
              </w:rPr>
            </w:pPr>
            <w:r w:rsidRPr="00C86E00">
              <w:rPr>
                <w:rtl/>
              </w:rPr>
              <w:t>(ד)</w:t>
            </w:r>
            <w:r>
              <w:rPr>
                <w:rtl/>
              </w:rPr>
              <w:tab/>
            </w:r>
            <w:r>
              <w:rPr>
                <w:rFonts w:hint="cs"/>
                <w:rtl/>
              </w:rPr>
              <w:t>י</w:t>
            </w:r>
            <w:r w:rsidRPr="00C86E00">
              <w:rPr>
                <w:rtl/>
              </w:rPr>
              <w:t xml:space="preserve">יבוא תכשירים על ידי בית המרקחת </w:t>
            </w:r>
            <w:r w:rsidRPr="00F65875">
              <w:rPr>
                <w:rtl/>
              </w:rPr>
              <w:t>ל</w:t>
            </w:r>
            <w:r w:rsidRPr="00F65875">
              <w:rPr>
                <w:rFonts w:hint="eastAsia"/>
                <w:rtl/>
              </w:rPr>
              <w:t>שם</w:t>
            </w:r>
            <w:r w:rsidRPr="00C86E00">
              <w:rPr>
                <w:rtl/>
              </w:rPr>
              <w:t xml:space="preserve"> ניפוק לפי הוראות סעיף 47א(ג); </w:t>
            </w:r>
          </w:p>
        </w:tc>
      </w:tr>
      <w:tr w:rsidR="00EA2C8C" w:rsidRPr="00C86E00"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rPr>
                <w:rtl/>
              </w:rPr>
            </w:pPr>
          </w:p>
        </w:tc>
        <w:tc>
          <w:tcPr>
            <w:tcW w:w="688" w:type="dxa"/>
            <w:gridSpan w:val="2"/>
          </w:tcPr>
          <w:p w:rsidR="00EA2C8C" w:rsidRPr="00C86E00" w:rsidRDefault="00EA2C8C" w:rsidP="00F65875">
            <w:pPr>
              <w:pStyle w:val="TableText"/>
            </w:pPr>
          </w:p>
        </w:tc>
        <w:tc>
          <w:tcPr>
            <w:tcW w:w="1877" w:type="dxa"/>
            <w:gridSpan w:val="10"/>
          </w:tcPr>
          <w:p w:rsidR="00EA2C8C" w:rsidRPr="00C86E00" w:rsidRDefault="00EA2C8C" w:rsidP="00F65875">
            <w:pPr>
              <w:pStyle w:val="TableInnerSideHeading"/>
              <w:rPr>
                <w:rtl/>
              </w:rPr>
            </w:pPr>
          </w:p>
        </w:tc>
        <w:tc>
          <w:tcPr>
            <w:tcW w:w="625" w:type="dxa"/>
            <w:gridSpan w:val="3"/>
          </w:tcPr>
          <w:p w:rsidR="00EA2C8C" w:rsidRPr="00C86E00" w:rsidRDefault="00EA2C8C" w:rsidP="00F65875">
            <w:pPr>
              <w:pStyle w:val="TableText"/>
              <w:rPr>
                <w:rtl/>
              </w:rPr>
            </w:pPr>
          </w:p>
        </w:tc>
        <w:tc>
          <w:tcPr>
            <w:tcW w:w="680" w:type="dxa"/>
            <w:gridSpan w:val="4"/>
          </w:tcPr>
          <w:p w:rsidR="00EA2C8C" w:rsidRPr="00C86E00" w:rsidRDefault="00EA2C8C" w:rsidP="00F65875">
            <w:pPr>
              <w:pStyle w:val="TableBlock"/>
              <w:rPr>
                <w:rtl/>
              </w:rPr>
            </w:pPr>
          </w:p>
        </w:tc>
        <w:tc>
          <w:tcPr>
            <w:tcW w:w="570" w:type="dxa"/>
          </w:tcPr>
          <w:p w:rsidR="00EA2C8C" w:rsidRPr="00C86E00" w:rsidRDefault="00EA2C8C" w:rsidP="00F65875">
            <w:pPr>
              <w:pStyle w:val="TableBlock"/>
              <w:rPr>
                <w:rtl/>
              </w:rPr>
            </w:pPr>
          </w:p>
        </w:tc>
        <w:tc>
          <w:tcPr>
            <w:tcW w:w="3414" w:type="dxa"/>
            <w:gridSpan w:val="2"/>
          </w:tcPr>
          <w:p w:rsidR="00EA2C8C" w:rsidRPr="00C86E00" w:rsidRDefault="00EA2C8C" w:rsidP="00F65875">
            <w:pPr>
              <w:pStyle w:val="TableBlock"/>
              <w:rPr>
                <w:rtl/>
              </w:rPr>
            </w:pPr>
            <w:r w:rsidRPr="00C86E00">
              <w:rPr>
                <w:rtl/>
              </w:rPr>
              <w:t>(ה)</w:t>
            </w:r>
            <w:r>
              <w:rPr>
                <w:rtl/>
              </w:rPr>
              <w:tab/>
            </w:r>
            <w:r w:rsidRPr="00C86E00">
              <w:rPr>
                <w:rtl/>
              </w:rPr>
              <w:t>ניהול החזר</w:t>
            </w:r>
            <w:r>
              <w:rPr>
                <w:rFonts w:hint="cs"/>
                <w:rtl/>
              </w:rPr>
              <w:t>ה מהשוק</w:t>
            </w:r>
            <w:r w:rsidRPr="00C86E00">
              <w:rPr>
                <w:rtl/>
              </w:rPr>
              <w:t xml:space="preserve"> </w:t>
            </w:r>
            <w:r>
              <w:rPr>
                <w:rFonts w:hint="cs"/>
                <w:rtl/>
              </w:rPr>
              <w:t xml:space="preserve">של </w:t>
            </w:r>
            <w:r w:rsidRPr="00C86E00">
              <w:rPr>
                <w:rtl/>
              </w:rPr>
              <w:t xml:space="preserve">תכשירים והטיפול בתכשירים </w:t>
            </w:r>
            <w:r>
              <w:rPr>
                <w:rFonts w:hint="cs"/>
                <w:rtl/>
              </w:rPr>
              <w:t>ש</w:t>
            </w:r>
            <w:r w:rsidRPr="00C86E00">
              <w:rPr>
                <w:rtl/>
              </w:rPr>
              <w:t>פג תוק</w:t>
            </w:r>
            <w:r>
              <w:rPr>
                <w:rFonts w:hint="cs"/>
                <w:rtl/>
              </w:rPr>
              <w:t>פם</w:t>
            </w:r>
            <w:r w:rsidRPr="00C86E00">
              <w:rPr>
                <w:rtl/>
              </w:rPr>
              <w:t xml:space="preserve">; </w:t>
            </w:r>
          </w:p>
        </w:tc>
      </w:tr>
      <w:tr w:rsidR="00EA2C8C" w:rsidRPr="00C86E00"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rPr>
                <w:rtl/>
              </w:rPr>
            </w:pPr>
          </w:p>
        </w:tc>
        <w:tc>
          <w:tcPr>
            <w:tcW w:w="688" w:type="dxa"/>
            <w:gridSpan w:val="2"/>
          </w:tcPr>
          <w:p w:rsidR="00EA2C8C" w:rsidRPr="00C86E00" w:rsidRDefault="00EA2C8C" w:rsidP="00F65875">
            <w:pPr>
              <w:pStyle w:val="TableText"/>
            </w:pPr>
          </w:p>
        </w:tc>
        <w:tc>
          <w:tcPr>
            <w:tcW w:w="1877" w:type="dxa"/>
            <w:gridSpan w:val="10"/>
          </w:tcPr>
          <w:p w:rsidR="00EA2C8C" w:rsidRPr="00C86E00" w:rsidRDefault="00EA2C8C" w:rsidP="00F65875">
            <w:pPr>
              <w:pStyle w:val="TableInnerSideHeading"/>
              <w:rPr>
                <w:rtl/>
              </w:rPr>
            </w:pPr>
          </w:p>
        </w:tc>
        <w:tc>
          <w:tcPr>
            <w:tcW w:w="625" w:type="dxa"/>
            <w:gridSpan w:val="3"/>
          </w:tcPr>
          <w:p w:rsidR="00EA2C8C" w:rsidRPr="00C86E00" w:rsidRDefault="00EA2C8C" w:rsidP="00F65875">
            <w:pPr>
              <w:pStyle w:val="TableText"/>
              <w:rPr>
                <w:rtl/>
              </w:rPr>
            </w:pPr>
          </w:p>
        </w:tc>
        <w:tc>
          <w:tcPr>
            <w:tcW w:w="680" w:type="dxa"/>
            <w:gridSpan w:val="4"/>
          </w:tcPr>
          <w:p w:rsidR="00EA2C8C" w:rsidRPr="00C86E00" w:rsidRDefault="00EA2C8C" w:rsidP="00F65875">
            <w:pPr>
              <w:pStyle w:val="TableBlock"/>
              <w:rPr>
                <w:rtl/>
              </w:rPr>
            </w:pPr>
          </w:p>
        </w:tc>
        <w:tc>
          <w:tcPr>
            <w:tcW w:w="570" w:type="dxa"/>
          </w:tcPr>
          <w:p w:rsidR="00EA2C8C" w:rsidRPr="00C86E00" w:rsidRDefault="00EA2C8C" w:rsidP="00F65875">
            <w:pPr>
              <w:pStyle w:val="TableBlock"/>
              <w:rPr>
                <w:rtl/>
              </w:rPr>
            </w:pPr>
          </w:p>
        </w:tc>
        <w:tc>
          <w:tcPr>
            <w:tcW w:w="3414" w:type="dxa"/>
            <w:gridSpan w:val="2"/>
          </w:tcPr>
          <w:p w:rsidR="00EA2C8C" w:rsidRPr="00C86E00" w:rsidRDefault="00EA2C8C" w:rsidP="00F65875">
            <w:pPr>
              <w:pStyle w:val="TableBlock"/>
              <w:rPr>
                <w:rtl/>
              </w:rPr>
            </w:pPr>
            <w:r w:rsidRPr="00C86E00">
              <w:rPr>
                <w:rtl/>
              </w:rPr>
              <w:t>(ו)</w:t>
            </w:r>
            <w:r>
              <w:rPr>
                <w:rtl/>
              </w:rPr>
              <w:tab/>
            </w:r>
            <w:r w:rsidRPr="00C86E00">
              <w:rPr>
                <w:rtl/>
              </w:rPr>
              <w:t xml:space="preserve">רישום בפנקס המרשמים המתנהל לפי סעיף 29; </w:t>
            </w:r>
          </w:p>
        </w:tc>
      </w:tr>
      <w:tr w:rsidR="00EA2C8C" w:rsidRPr="00C86E00"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rPr>
                <w:rtl/>
              </w:rPr>
            </w:pPr>
          </w:p>
        </w:tc>
        <w:tc>
          <w:tcPr>
            <w:tcW w:w="688" w:type="dxa"/>
            <w:gridSpan w:val="2"/>
          </w:tcPr>
          <w:p w:rsidR="00EA2C8C" w:rsidRPr="00C86E00" w:rsidRDefault="00EA2C8C" w:rsidP="00F65875">
            <w:pPr>
              <w:pStyle w:val="TableText"/>
            </w:pPr>
          </w:p>
        </w:tc>
        <w:tc>
          <w:tcPr>
            <w:tcW w:w="1877" w:type="dxa"/>
            <w:gridSpan w:val="10"/>
          </w:tcPr>
          <w:p w:rsidR="00EA2C8C" w:rsidRPr="00C86E00" w:rsidRDefault="00EA2C8C" w:rsidP="00F65875">
            <w:pPr>
              <w:pStyle w:val="TableInnerSideHeading"/>
              <w:rPr>
                <w:rtl/>
              </w:rPr>
            </w:pPr>
          </w:p>
        </w:tc>
        <w:tc>
          <w:tcPr>
            <w:tcW w:w="625" w:type="dxa"/>
            <w:gridSpan w:val="3"/>
          </w:tcPr>
          <w:p w:rsidR="00EA2C8C" w:rsidRPr="00C86E00" w:rsidRDefault="00EA2C8C" w:rsidP="00F65875">
            <w:pPr>
              <w:pStyle w:val="TableText"/>
              <w:rPr>
                <w:rtl/>
              </w:rPr>
            </w:pPr>
          </w:p>
        </w:tc>
        <w:tc>
          <w:tcPr>
            <w:tcW w:w="680" w:type="dxa"/>
            <w:gridSpan w:val="4"/>
          </w:tcPr>
          <w:p w:rsidR="00EA2C8C" w:rsidRPr="00C86E00" w:rsidRDefault="00EA2C8C" w:rsidP="00F65875">
            <w:pPr>
              <w:pStyle w:val="TableBlock"/>
              <w:rPr>
                <w:rtl/>
              </w:rPr>
            </w:pPr>
          </w:p>
        </w:tc>
        <w:tc>
          <w:tcPr>
            <w:tcW w:w="570" w:type="dxa"/>
          </w:tcPr>
          <w:p w:rsidR="00EA2C8C" w:rsidRPr="00C86E00" w:rsidRDefault="00EA2C8C" w:rsidP="00F65875">
            <w:pPr>
              <w:pStyle w:val="TableBlock"/>
              <w:rPr>
                <w:rtl/>
              </w:rPr>
            </w:pPr>
          </w:p>
        </w:tc>
        <w:tc>
          <w:tcPr>
            <w:tcW w:w="3414" w:type="dxa"/>
            <w:gridSpan w:val="2"/>
          </w:tcPr>
          <w:p w:rsidR="00EA2C8C" w:rsidRPr="00C86E00" w:rsidRDefault="00EA2C8C" w:rsidP="00F65875">
            <w:pPr>
              <w:pStyle w:val="TableBlock"/>
              <w:rPr>
                <w:rtl/>
              </w:rPr>
            </w:pPr>
            <w:r w:rsidRPr="00C86E00">
              <w:rPr>
                <w:rtl/>
              </w:rPr>
              <w:t>(ז)</w:t>
            </w:r>
            <w:r>
              <w:rPr>
                <w:rtl/>
              </w:rPr>
              <w:tab/>
            </w:r>
            <w:r w:rsidRPr="00C86E00">
              <w:rPr>
                <w:rFonts w:hint="eastAsia"/>
                <w:rtl/>
              </w:rPr>
              <w:t>קבלת</w:t>
            </w:r>
            <w:r w:rsidRPr="00C86E00">
              <w:rPr>
                <w:rtl/>
              </w:rPr>
              <w:t xml:space="preserve"> </w:t>
            </w:r>
            <w:r w:rsidRPr="00C86E00">
              <w:rPr>
                <w:rFonts w:hint="eastAsia"/>
                <w:rtl/>
              </w:rPr>
              <w:t>עובדים</w:t>
            </w:r>
            <w:r w:rsidRPr="00C86E00">
              <w:rPr>
                <w:rtl/>
              </w:rPr>
              <w:t xml:space="preserve"> </w:t>
            </w:r>
            <w:r w:rsidRPr="00C86E00">
              <w:rPr>
                <w:rFonts w:hint="eastAsia"/>
                <w:rtl/>
              </w:rPr>
              <w:t>חדשים</w:t>
            </w:r>
            <w:r w:rsidRPr="00C86E00">
              <w:rPr>
                <w:rtl/>
              </w:rPr>
              <w:t xml:space="preserve"> </w:t>
            </w:r>
            <w:r w:rsidRPr="00C86E00">
              <w:rPr>
                <w:rFonts w:hint="eastAsia"/>
                <w:rtl/>
              </w:rPr>
              <w:t>לבית</w:t>
            </w:r>
            <w:r w:rsidRPr="00C86E00">
              <w:rPr>
                <w:rtl/>
              </w:rPr>
              <w:t xml:space="preserve"> </w:t>
            </w:r>
            <w:r w:rsidRPr="00C86E00">
              <w:rPr>
                <w:rFonts w:hint="eastAsia"/>
                <w:rtl/>
              </w:rPr>
              <w:t>המרקחת</w:t>
            </w:r>
            <w:r w:rsidRPr="00C86E00">
              <w:rPr>
                <w:rtl/>
              </w:rPr>
              <w:t xml:space="preserve"> </w:t>
            </w:r>
            <w:r w:rsidRPr="00C86E00">
              <w:rPr>
                <w:rFonts w:hint="eastAsia"/>
                <w:rtl/>
              </w:rPr>
              <w:t>וקיום</w:t>
            </w:r>
            <w:r w:rsidRPr="00C86E00">
              <w:rPr>
                <w:rtl/>
              </w:rPr>
              <w:t xml:space="preserve"> </w:t>
            </w:r>
            <w:r w:rsidRPr="00C86E00">
              <w:rPr>
                <w:rFonts w:hint="eastAsia"/>
                <w:rtl/>
              </w:rPr>
              <w:t>הדרכות</w:t>
            </w:r>
            <w:r w:rsidRPr="00C86E00">
              <w:rPr>
                <w:rtl/>
              </w:rPr>
              <w:t xml:space="preserve"> </w:t>
            </w:r>
            <w:r w:rsidRPr="00C86E00">
              <w:rPr>
                <w:rFonts w:hint="eastAsia"/>
                <w:rtl/>
              </w:rPr>
              <w:t>לעובדים</w:t>
            </w:r>
            <w:r w:rsidRPr="00C86E00">
              <w:rPr>
                <w:rtl/>
              </w:rPr>
              <w:t>;</w:t>
            </w:r>
          </w:p>
        </w:tc>
      </w:tr>
      <w:tr w:rsidR="00EA2C8C" w:rsidRPr="00C86E00" w:rsidTr="00F65875">
        <w:tblPrEx>
          <w:tblLook w:val="01E0" w:firstRow="1" w:lastRow="1" w:firstColumn="1" w:lastColumn="1" w:noHBand="0" w:noVBand="0"/>
        </w:tblPrEx>
        <w:trPr>
          <w:cantSplit/>
          <w:trHeight w:val="60"/>
        </w:trPr>
        <w:tc>
          <w:tcPr>
            <w:tcW w:w="1882" w:type="dxa"/>
            <w:gridSpan w:val="2"/>
          </w:tcPr>
          <w:p w:rsidR="00EA2C8C" w:rsidRPr="009959B0" w:rsidRDefault="00EA2C8C" w:rsidP="00F65875">
            <w:pPr>
              <w:pStyle w:val="TableSideHeading"/>
              <w:rPr>
                <w:szCs w:val="20"/>
                <w:rtl/>
              </w:rPr>
            </w:pPr>
          </w:p>
        </w:tc>
        <w:tc>
          <w:tcPr>
            <w:tcW w:w="688" w:type="dxa"/>
            <w:gridSpan w:val="2"/>
          </w:tcPr>
          <w:p w:rsidR="00EA2C8C" w:rsidRPr="00C86E00" w:rsidRDefault="00EA2C8C" w:rsidP="00F65875">
            <w:pPr>
              <w:pStyle w:val="TableText"/>
            </w:pPr>
          </w:p>
        </w:tc>
        <w:tc>
          <w:tcPr>
            <w:tcW w:w="1877" w:type="dxa"/>
            <w:gridSpan w:val="10"/>
          </w:tcPr>
          <w:p w:rsidR="00EA2C8C" w:rsidRPr="00C86E00" w:rsidRDefault="00EA2C8C" w:rsidP="00F65875">
            <w:pPr>
              <w:pStyle w:val="TableInnerSideHeading"/>
              <w:rPr>
                <w:rtl/>
              </w:rPr>
            </w:pPr>
          </w:p>
        </w:tc>
        <w:tc>
          <w:tcPr>
            <w:tcW w:w="625" w:type="dxa"/>
            <w:gridSpan w:val="3"/>
          </w:tcPr>
          <w:p w:rsidR="00EA2C8C" w:rsidRPr="00C86E00" w:rsidRDefault="00EA2C8C" w:rsidP="00F65875">
            <w:pPr>
              <w:pStyle w:val="TableText"/>
              <w:rPr>
                <w:rtl/>
              </w:rPr>
            </w:pPr>
          </w:p>
        </w:tc>
        <w:tc>
          <w:tcPr>
            <w:tcW w:w="680" w:type="dxa"/>
            <w:gridSpan w:val="4"/>
          </w:tcPr>
          <w:p w:rsidR="00EA2C8C" w:rsidRPr="00C86E00" w:rsidRDefault="00EA2C8C" w:rsidP="00F65875">
            <w:pPr>
              <w:pStyle w:val="TableBlock"/>
              <w:rPr>
                <w:rtl/>
              </w:rPr>
            </w:pPr>
          </w:p>
        </w:tc>
        <w:tc>
          <w:tcPr>
            <w:tcW w:w="570" w:type="dxa"/>
          </w:tcPr>
          <w:p w:rsidR="00EA2C8C" w:rsidRPr="00C86E00" w:rsidRDefault="00EA2C8C" w:rsidP="00F65875">
            <w:pPr>
              <w:pStyle w:val="TableBlock"/>
              <w:rPr>
                <w:rtl/>
              </w:rPr>
            </w:pPr>
          </w:p>
        </w:tc>
        <w:tc>
          <w:tcPr>
            <w:tcW w:w="3414" w:type="dxa"/>
            <w:gridSpan w:val="2"/>
          </w:tcPr>
          <w:p w:rsidR="00EA2C8C" w:rsidRPr="00C86E00" w:rsidRDefault="00EA2C8C" w:rsidP="00F65875">
            <w:pPr>
              <w:pStyle w:val="TableBlock"/>
              <w:rPr>
                <w:rtl/>
              </w:rPr>
            </w:pPr>
            <w:r w:rsidRPr="00C86E00">
              <w:rPr>
                <w:rtl/>
              </w:rPr>
              <w:t>(ח)</w:t>
            </w:r>
            <w:r>
              <w:rPr>
                <w:rtl/>
              </w:rPr>
              <w:tab/>
            </w:r>
            <w:r w:rsidRPr="00C86E00">
              <w:rPr>
                <w:rFonts w:hint="eastAsia"/>
                <w:rtl/>
              </w:rPr>
              <w:t>תיעוד</w:t>
            </w:r>
            <w:r w:rsidRPr="00C86E00">
              <w:rPr>
                <w:rtl/>
              </w:rPr>
              <w:t xml:space="preserve"> </w:t>
            </w:r>
            <w:r w:rsidRPr="00C86E00">
              <w:rPr>
                <w:rFonts w:hint="eastAsia"/>
                <w:rtl/>
              </w:rPr>
              <w:t>פעילות</w:t>
            </w:r>
            <w:r w:rsidRPr="00C86E00">
              <w:rPr>
                <w:rtl/>
              </w:rPr>
              <w:t xml:space="preserve"> </w:t>
            </w:r>
            <w:r w:rsidRPr="00C86E00">
              <w:rPr>
                <w:rFonts w:hint="eastAsia"/>
                <w:rtl/>
              </w:rPr>
              <w:t>בית</w:t>
            </w:r>
            <w:r w:rsidRPr="00C86E00">
              <w:rPr>
                <w:rtl/>
              </w:rPr>
              <w:t xml:space="preserve"> </w:t>
            </w:r>
            <w:r w:rsidRPr="00C86E00">
              <w:rPr>
                <w:rFonts w:hint="eastAsia"/>
                <w:rtl/>
              </w:rPr>
              <w:t>המרקחת</w:t>
            </w:r>
            <w:r w:rsidRPr="00C86E00">
              <w:rPr>
                <w:rtl/>
              </w:rPr>
              <w:t xml:space="preserve">, </w:t>
            </w:r>
            <w:r w:rsidRPr="00C86E00">
              <w:rPr>
                <w:rFonts w:hint="eastAsia"/>
                <w:rtl/>
              </w:rPr>
              <w:t>שמירת</w:t>
            </w:r>
            <w:r w:rsidRPr="00C86E00">
              <w:rPr>
                <w:rtl/>
              </w:rPr>
              <w:t xml:space="preserve"> </w:t>
            </w:r>
            <w:r w:rsidRPr="00C86E00">
              <w:rPr>
                <w:rFonts w:hint="eastAsia"/>
                <w:rtl/>
              </w:rPr>
              <w:t>מסמכים</w:t>
            </w:r>
            <w:r w:rsidRPr="00C86E00">
              <w:rPr>
                <w:rtl/>
              </w:rPr>
              <w:t xml:space="preserve"> </w:t>
            </w:r>
            <w:r>
              <w:rPr>
                <w:rFonts w:hint="cs"/>
                <w:rtl/>
              </w:rPr>
              <w:t>ו</w:t>
            </w:r>
            <w:r w:rsidRPr="00C86E00">
              <w:rPr>
                <w:rFonts w:hint="eastAsia"/>
                <w:rtl/>
              </w:rPr>
              <w:t>העברת</w:t>
            </w:r>
            <w:r w:rsidRPr="00C86E00">
              <w:rPr>
                <w:rtl/>
              </w:rPr>
              <w:t xml:space="preserve"> </w:t>
            </w:r>
            <w:r w:rsidRPr="00C86E00">
              <w:rPr>
                <w:rFonts w:hint="eastAsia"/>
                <w:rtl/>
              </w:rPr>
              <w:t>דיווחים</w:t>
            </w:r>
            <w:r w:rsidRPr="00C86E00">
              <w:rPr>
                <w:rtl/>
              </w:rPr>
              <w:t xml:space="preserve"> </w:t>
            </w:r>
            <w:r>
              <w:rPr>
                <w:rFonts w:hint="cs"/>
                <w:rtl/>
              </w:rPr>
              <w:t xml:space="preserve">למשרד הבריאות </w:t>
            </w:r>
            <w:r w:rsidRPr="00C86E00">
              <w:rPr>
                <w:rFonts w:hint="eastAsia"/>
                <w:rtl/>
              </w:rPr>
              <w:t>הנדרשים</w:t>
            </w:r>
            <w:r w:rsidRPr="00C86E00">
              <w:rPr>
                <w:rtl/>
              </w:rPr>
              <w:t xml:space="preserve"> </w:t>
            </w:r>
            <w:r w:rsidRPr="00C86E00">
              <w:rPr>
                <w:rFonts w:hint="eastAsia"/>
                <w:rtl/>
              </w:rPr>
              <w:t>על</w:t>
            </w:r>
            <w:r w:rsidRPr="00C86E00">
              <w:rPr>
                <w:rtl/>
              </w:rPr>
              <w:t xml:space="preserve"> </w:t>
            </w:r>
            <w:r w:rsidRPr="00C86E00">
              <w:rPr>
                <w:rFonts w:hint="eastAsia"/>
                <w:rtl/>
              </w:rPr>
              <w:t>פי</w:t>
            </w:r>
            <w:r w:rsidRPr="00C86E00">
              <w:rPr>
                <w:rtl/>
              </w:rPr>
              <w:t xml:space="preserve"> </w:t>
            </w:r>
            <w:r w:rsidRPr="00C86E00">
              <w:rPr>
                <w:rFonts w:hint="eastAsia"/>
                <w:rtl/>
              </w:rPr>
              <w:t>דין</w:t>
            </w:r>
            <w:r>
              <w:rPr>
                <w:rFonts w:hint="cs"/>
                <w:rtl/>
              </w:rPr>
              <w:t>;</w:t>
            </w:r>
          </w:p>
        </w:tc>
      </w:tr>
      <w:tr w:rsidR="00EA2C8C" w:rsidRPr="00C86E00"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rPr>
                <w:rtl/>
              </w:rPr>
            </w:pPr>
          </w:p>
        </w:tc>
        <w:tc>
          <w:tcPr>
            <w:tcW w:w="688" w:type="dxa"/>
            <w:gridSpan w:val="2"/>
          </w:tcPr>
          <w:p w:rsidR="00EA2C8C" w:rsidRPr="00C86E00" w:rsidRDefault="00EA2C8C" w:rsidP="00F65875">
            <w:pPr>
              <w:pStyle w:val="TableText"/>
            </w:pPr>
          </w:p>
        </w:tc>
        <w:tc>
          <w:tcPr>
            <w:tcW w:w="1877" w:type="dxa"/>
            <w:gridSpan w:val="10"/>
          </w:tcPr>
          <w:p w:rsidR="00EA2C8C" w:rsidRPr="00C86E00" w:rsidRDefault="00EA2C8C" w:rsidP="00F65875">
            <w:pPr>
              <w:pStyle w:val="TableInnerSideHeading"/>
              <w:rPr>
                <w:rtl/>
              </w:rPr>
            </w:pPr>
          </w:p>
        </w:tc>
        <w:tc>
          <w:tcPr>
            <w:tcW w:w="625" w:type="dxa"/>
            <w:gridSpan w:val="3"/>
          </w:tcPr>
          <w:p w:rsidR="00EA2C8C" w:rsidRPr="00C86E00" w:rsidRDefault="00EA2C8C" w:rsidP="00F65875">
            <w:pPr>
              <w:pStyle w:val="TableText"/>
              <w:rPr>
                <w:rtl/>
              </w:rPr>
            </w:pPr>
          </w:p>
        </w:tc>
        <w:tc>
          <w:tcPr>
            <w:tcW w:w="680" w:type="dxa"/>
            <w:gridSpan w:val="4"/>
          </w:tcPr>
          <w:p w:rsidR="00EA2C8C" w:rsidRPr="00C86E00" w:rsidRDefault="00EA2C8C" w:rsidP="00F65875">
            <w:pPr>
              <w:pStyle w:val="TableBlock"/>
              <w:rPr>
                <w:rtl/>
              </w:rPr>
            </w:pPr>
          </w:p>
        </w:tc>
        <w:tc>
          <w:tcPr>
            <w:tcW w:w="3984" w:type="dxa"/>
            <w:gridSpan w:val="3"/>
          </w:tcPr>
          <w:p w:rsidR="00EA2C8C" w:rsidRPr="00C86E00" w:rsidRDefault="00EA2C8C" w:rsidP="00F65875">
            <w:pPr>
              <w:pStyle w:val="TableBlock"/>
              <w:rPr>
                <w:rtl/>
              </w:rPr>
            </w:pPr>
            <w:r w:rsidRPr="00C86E00">
              <w:rPr>
                <w:rtl/>
              </w:rPr>
              <w:t>(8)</w:t>
            </w:r>
            <w:r w:rsidRPr="00C86E00">
              <w:rPr>
                <w:rtl/>
              </w:rPr>
              <w:tab/>
              <w:t xml:space="preserve">ישמור מסמכים </w:t>
            </w:r>
            <w:r>
              <w:rPr>
                <w:rFonts w:hint="cs"/>
                <w:rtl/>
              </w:rPr>
              <w:t>אלה</w:t>
            </w:r>
            <w:r w:rsidRPr="00C86E00">
              <w:rPr>
                <w:rtl/>
              </w:rPr>
              <w:t xml:space="preserve"> </w:t>
            </w:r>
            <w:r>
              <w:rPr>
                <w:rFonts w:hint="cs"/>
                <w:rtl/>
              </w:rPr>
              <w:t>ב</w:t>
            </w:r>
            <w:r>
              <w:rPr>
                <w:rtl/>
              </w:rPr>
              <w:t>משך שלוש שנים</w:t>
            </w:r>
            <w:r>
              <w:rPr>
                <w:rFonts w:hint="cs"/>
                <w:rtl/>
              </w:rPr>
              <w:t>:</w:t>
            </w:r>
            <w:r w:rsidRPr="00C86E00">
              <w:rPr>
                <w:rtl/>
              </w:rPr>
              <w:t xml:space="preserve">  </w:t>
            </w:r>
          </w:p>
        </w:tc>
      </w:tr>
      <w:tr w:rsidR="00EA2C8C" w:rsidRPr="00C86E00"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rPr>
                <w:rtl/>
              </w:rPr>
            </w:pPr>
          </w:p>
        </w:tc>
        <w:tc>
          <w:tcPr>
            <w:tcW w:w="688" w:type="dxa"/>
            <w:gridSpan w:val="2"/>
          </w:tcPr>
          <w:p w:rsidR="00EA2C8C" w:rsidRPr="00C86E00" w:rsidRDefault="00EA2C8C" w:rsidP="00F65875">
            <w:pPr>
              <w:pStyle w:val="TableText"/>
            </w:pPr>
          </w:p>
        </w:tc>
        <w:tc>
          <w:tcPr>
            <w:tcW w:w="1877" w:type="dxa"/>
            <w:gridSpan w:val="10"/>
          </w:tcPr>
          <w:p w:rsidR="00EA2C8C" w:rsidRPr="00C86E00" w:rsidRDefault="00EA2C8C" w:rsidP="00F65875">
            <w:pPr>
              <w:pStyle w:val="TableInnerSideHeading"/>
              <w:rPr>
                <w:rtl/>
              </w:rPr>
            </w:pPr>
          </w:p>
        </w:tc>
        <w:tc>
          <w:tcPr>
            <w:tcW w:w="625" w:type="dxa"/>
            <w:gridSpan w:val="3"/>
          </w:tcPr>
          <w:p w:rsidR="00EA2C8C" w:rsidRPr="00C86E00" w:rsidRDefault="00EA2C8C" w:rsidP="00F65875">
            <w:pPr>
              <w:pStyle w:val="TableText"/>
              <w:rPr>
                <w:rtl/>
              </w:rPr>
            </w:pPr>
          </w:p>
        </w:tc>
        <w:tc>
          <w:tcPr>
            <w:tcW w:w="680" w:type="dxa"/>
            <w:gridSpan w:val="4"/>
          </w:tcPr>
          <w:p w:rsidR="00EA2C8C" w:rsidRPr="00C86E00" w:rsidRDefault="00EA2C8C" w:rsidP="00F65875">
            <w:pPr>
              <w:pStyle w:val="TableBlock"/>
              <w:rPr>
                <w:rtl/>
              </w:rPr>
            </w:pPr>
          </w:p>
        </w:tc>
        <w:tc>
          <w:tcPr>
            <w:tcW w:w="570" w:type="dxa"/>
          </w:tcPr>
          <w:p w:rsidR="00EA2C8C" w:rsidRPr="00C86E00" w:rsidRDefault="00EA2C8C" w:rsidP="00F65875">
            <w:pPr>
              <w:pStyle w:val="TableBlock"/>
              <w:rPr>
                <w:rtl/>
              </w:rPr>
            </w:pPr>
          </w:p>
        </w:tc>
        <w:tc>
          <w:tcPr>
            <w:tcW w:w="3414" w:type="dxa"/>
            <w:gridSpan w:val="2"/>
          </w:tcPr>
          <w:p w:rsidR="00EA2C8C" w:rsidRPr="00C86E00" w:rsidRDefault="00EA2C8C" w:rsidP="00F65875">
            <w:pPr>
              <w:pStyle w:val="TableBlock"/>
              <w:rPr>
                <w:rtl/>
              </w:rPr>
            </w:pPr>
            <w:r w:rsidRPr="00C86E00">
              <w:rPr>
                <w:rtl/>
              </w:rPr>
              <w:t>(א)</w:t>
            </w:r>
            <w:r w:rsidRPr="00C86E00">
              <w:rPr>
                <w:rtl/>
              </w:rPr>
              <w:tab/>
            </w:r>
            <w:r w:rsidRPr="00C86E00">
              <w:rPr>
                <w:rFonts w:hint="eastAsia"/>
                <w:rtl/>
              </w:rPr>
              <w:t>דיווחים</w:t>
            </w:r>
            <w:r w:rsidRPr="00C86E00">
              <w:rPr>
                <w:rtl/>
              </w:rPr>
              <w:t xml:space="preserve"> שקיבל מהרוקח האחראי לפי פסקה (4); </w:t>
            </w:r>
          </w:p>
        </w:tc>
      </w:tr>
      <w:tr w:rsidR="00EA2C8C" w:rsidRPr="00C86E00"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rPr>
                <w:rtl/>
              </w:rPr>
            </w:pPr>
          </w:p>
        </w:tc>
        <w:tc>
          <w:tcPr>
            <w:tcW w:w="688" w:type="dxa"/>
            <w:gridSpan w:val="2"/>
          </w:tcPr>
          <w:p w:rsidR="00EA2C8C" w:rsidRPr="00C86E00" w:rsidRDefault="00EA2C8C" w:rsidP="00F65875">
            <w:pPr>
              <w:pStyle w:val="TableText"/>
            </w:pPr>
          </w:p>
        </w:tc>
        <w:tc>
          <w:tcPr>
            <w:tcW w:w="1877" w:type="dxa"/>
            <w:gridSpan w:val="10"/>
          </w:tcPr>
          <w:p w:rsidR="00EA2C8C" w:rsidRPr="00C86E00" w:rsidRDefault="00EA2C8C" w:rsidP="00F65875">
            <w:pPr>
              <w:pStyle w:val="TableInnerSideHeading"/>
              <w:rPr>
                <w:rtl/>
              </w:rPr>
            </w:pPr>
          </w:p>
        </w:tc>
        <w:tc>
          <w:tcPr>
            <w:tcW w:w="625" w:type="dxa"/>
            <w:gridSpan w:val="3"/>
          </w:tcPr>
          <w:p w:rsidR="00EA2C8C" w:rsidRPr="00C86E00" w:rsidRDefault="00EA2C8C" w:rsidP="00F65875">
            <w:pPr>
              <w:pStyle w:val="TableText"/>
              <w:rPr>
                <w:rtl/>
              </w:rPr>
            </w:pPr>
          </w:p>
        </w:tc>
        <w:tc>
          <w:tcPr>
            <w:tcW w:w="680" w:type="dxa"/>
            <w:gridSpan w:val="4"/>
          </w:tcPr>
          <w:p w:rsidR="00EA2C8C" w:rsidRPr="00C86E00" w:rsidRDefault="00EA2C8C" w:rsidP="00F65875">
            <w:pPr>
              <w:pStyle w:val="TableBlock"/>
              <w:rPr>
                <w:rtl/>
              </w:rPr>
            </w:pPr>
          </w:p>
        </w:tc>
        <w:tc>
          <w:tcPr>
            <w:tcW w:w="570" w:type="dxa"/>
          </w:tcPr>
          <w:p w:rsidR="00EA2C8C" w:rsidRPr="00C86E00" w:rsidRDefault="00EA2C8C" w:rsidP="00F65875">
            <w:pPr>
              <w:pStyle w:val="TableBlock"/>
              <w:rPr>
                <w:rtl/>
              </w:rPr>
            </w:pPr>
          </w:p>
        </w:tc>
        <w:tc>
          <w:tcPr>
            <w:tcW w:w="3414" w:type="dxa"/>
            <w:gridSpan w:val="2"/>
          </w:tcPr>
          <w:p w:rsidR="00EA2C8C" w:rsidRPr="00C86E00" w:rsidRDefault="00EA2C8C" w:rsidP="00F65875">
            <w:pPr>
              <w:pStyle w:val="TableBlock"/>
              <w:rPr>
                <w:rtl/>
              </w:rPr>
            </w:pPr>
            <w:r w:rsidRPr="00C86E00">
              <w:rPr>
                <w:rtl/>
              </w:rPr>
              <w:t>(ב)</w:t>
            </w:r>
            <w:r w:rsidRPr="00C86E00">
              <w:rPr>
                <w:rtl/>
              </w:rPr>
              <w:tab/>
            </w:r>
            <w:r w:rsidRPr="00C86E00">
              <w:rPr>
                <w:rFonts w:hint="eastAsia"/>
                <w:rtl/>
              </w:rPr>
              <w:t>תוצאות</w:t>
            </w:r>
            <w:r w:rsidRPr="00C86E00">
              <w:rPr>
                <w:rtl/>
              </w:rPr>
              <w:t xml:space="preserve"> </w:t>
            </w:r>
            <w:r w:rsidRPr="00C86E00">
              <w:rPr>
                <w:rFonts w:hint="eastAsia"/>
                <w:rtl/>
              </w:rPr>
              <w:t>הביקורת</w:t>
            </w:r>
            <w:r w:rsidRPr="00C86E00">
              <w:rPr>
                <w:rtl/>
              </w:rPr>
              <w:t xml:space="preserve"> </w:t>
            </w:r>
            <w:r w:rsidRPr="00C86E00">
              <w:rPr>
                <w:rFonts w:hint="eastAsia"/>
                <w:rtl/>
              </w:rPr>
              <w:t>השנתית</w:t>
            </w:r>
            <w:r w:rsidRPr="00C86E00">
              <w:rPr>
                <w:rtl/>
              </w:rPr>
              <w:t xml:space="preserve"> </w:t>
            </w:r>
            <w:r w:rsidRPr="00C86E00">
              <w:rPr>
                <w:rFonts w:hint="eastAsia"/>
                <w:rtl/>
              </w:rPr>
              <w:t>שקיים</w:t>
            </w:r>
            <w:r w:rsidRPr="00C86E00">
              <w:rPr>
                <w:rtl/>
              </w:rPr>
              <w:t xml:space="preserve"> </w:t>
            </w:r>
            <w:r w:rsidRPr="00C86E00">
              <w:rPr>
                <w:rFonts w:hint="eastAsia"/>
                <w:rtl/>
              </w:rPr>
              <w:t>לפי</w:t>
            </w:r>
            <w:r w:rsidRPr="00C86E00">
              <w:rPr>
                <w:rtl/>
              </w:rPr>
              <w:t xml:space="preserve"> </w:t>
            </w:r>
            <w:r w:rsidRPr="00C86E00">
              <w:rPr>
                <w:rFonts w:hint="eastAsia"/>
                <w:rtl/>
              </w:rPr>
              <w:t>פסקה</w:t>
            </w:r>
            <w:r w:rsidRPr="00C86E00">
              <w:rPr>
                <w:rtl/>
              </w:rPr>
              <w:t xml:space="preserve"> (5).</w:t>
            </w:r>
          </w:p>
        </w:tc>
      </w:tr>
      <w:tr w:rsidR="00EA2C8C" w:rsidRPr="00C86E00"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rPr>
                <w:rtl/>
              </w:rPr>
            </w:pPr>
          </w:p>
        </w:tc>
        <w:tc>
          <w:tcPr>
            <w:tcW w:w="688" w:type="dxa"/>
            <w:gridSpan w:val="2"/>
          </w:tcPr>
          <w:p w:rsidR="00EA2C8C" w:rsidRPr="00C86E00" w:rsidRDefault="00EA2C8C" w:rsidP="00F65875">
            <w:pPr>
              <w:pStyle w:val="TableText"/>
            </w:pPr>
          </w:p>
        </w:tc>
        <w:tc>
          <w:tcPr>
            <w:tcW w:w="1877" w:type="dxa"/>
            <w:gridSpan w:val="10"/>
          </w:tcPr>
          <w:p w:rsidR="00EA2C8C" w:rsidRPr="00C86E00" w:rsidRDefault="00EA2C8C" w:rsidP="00F65875">
            <w:pPr>
              <w:pStyle w:val="TableInnerSideHeading"/>
              <w:rPr>
                <w:rtl/>
              </w:rPr>
            </w:pPr>
          </w:p>
        </w:tc>
        <w:tc>
          <w:tcPr>
            <w:tcW w:w="625" w:type="dxa"/>
            <w:gridSpan w:val="3"/>
          </w:tcPr>
          <w:p w:rsidR="00EA2C8C" w:rsidRPr="00C86E00" w:rsidRDefault="00EA2C8C" w:rsidP="00F65875">
            <w:pPr>
              <w:pStyle w:val="TableText"/>
              <w:rPr>
                <w:rtl/>
              </w:rPr>
            </w:pPr>
          </w:p>
        </w:tc>
        <w:tc>
          <w:tcPr>
            <w:tcW w:w="680" w:type="dxa"/>
            <w:gridSpan w:val="4"/>
          </w:tcPr>
          <w:p w:rsidR="00EA2C8C" w:rsidRPr="00C86E00" w:rsidRDefault="00EA2C8C" w:rsidP="00F65875">
            <w:pPr>
              <w:pStyle w:val="TableBlock"/>
              <w:rPr>
                <w:rtl/>
              </w:rPr>
            </w:pPr>
          </w:p>
        </w:tc>
        <w:tc>
          <w:tcPr>
            <w:tcW w:w="570" w:type="dxa"/>
          </w:tcPr>
          <w:p w:rsidR="00EA2C8C" w:rsidRPr="00C86E00" w:rsidRDefault="00EA2C8C" w:rsidP="00F65875">
            <w:pPr>
              <w:pStyle w:val="TableBlock"/>
              <w:rPr>
                <w:rtl/>
              </w:rPr>
            </w:pPr>
          </w:p>
        </w:tc>
        <w:tc>
          <w:tcPr>
            <w:tcW w:w="3414" w:type="dxa"/>
            <w:gridSpan w:val="2"/>
          </w:tcPr>
          <w:p w:rsidR="00EA2C8C" w:rsidRPr="00C86E00" w:rsidRDefault="00EA2C8C" w:rsidP="00F65875">
            <w:pPr>
              <w:pStyle w:val="TableBlock"/>
              <w:rPr>
                <w:rtl/>
              </w:rPr>
            </w:pPr>
            <w:r w:rsidRPr="00C86E00">
              <w:rPr>
                <w:rtl/>
              </w:rPr>
              <w:t>(ג)</w:t>
            </w:r>
            <w:r w:rsidRPr="00C86E00">
              <w:rPr>
                <w:rtl/>
              </w:rPr>
              <w:tab/>
            </w:r>
            <w:r w:rsidRPr="00C86E00">
              <w:rPr>
                <w:rFonts w:hint="eastAsia"/>
                <w:rtl/>
              </w:rPr>
              <w:t>נהלים</w:t>
            </w:r>
            <w:r w:rsidRPr="00C86E00">
              <w:rPr>
                <w:rtl/>
              </w:rPr>
              <w:t xml:space="preserve"> </w:t>
            </w:r>
            <w:r w:rsidRPr="00C86E00">
              <w:rPr>
                <w:rFonts w:hint="eastAsia"/>
                <w:rtl/>
              </w:rPr>
              <w:t>שקבע</w:t>
            </w:r>
            <w:r w:rsidRPr="00C86E00">
              <w:rPr>
                <w:rtl/>
              </w:rPr>
              <w:t xml:space="preserve"> </w:t>
            </w:r>
            <w:r w:rsidRPr="00C86E00">
              <w:rPr>
                <w:rFonts w:hint="eastAsia"/>
                <w:rtl/>
              </w:rPr>
              <w:t>לפי</w:t>
            </w:r>
            <w:r w:rsidRPr="00C86E00">
              <w:rPr>
                <w:rtl/>
              </w:rPr>
              <w:t xml:space="preserve"> </w:t>
            </w:r>
            <w:r w:rsidRPr="00C86E00">
              <w:rPr>
                <w:rFonts w:hint="eastAsia"/>
                <w:rtl/>
              </w:rPr>
              <w:t>פסקה</w:t>
            </w:r>
            <w:r w:rsidRPr="00C86E00">
              <w:rPr>
                <w:rtl/>
              </w:rPr>
              <w:t xml:space="preserve"> (7).</w:t>
            </w:r>
            <w:r>
              <w:rPr>
                <w:rFonts w:hint="cs"/>
                <w:rtl/>
              </w:rPr>
              <w:t>"</w:t>
            </w:r>
          </w:p>
        </w:tc>
      </w:tr>
      <w:tr w:rsidR="00EA2C8C" w:rsidRPr="00CD77AA" w:rsidTr="00F65875">
        <w:trPr>
          <w:cantSplit/>
        </w:trPr>
        <w:tc>
          <w:tcPr>
            <w:tcW w:w="1882" w:type="dxa"/>
            <w:gridSpan w:val="2"/>
            <w:tcMar>
              <w:top w:w="91" w:type="dxa"/>
              <w:left w:w="0" w:type="dxa"/>
              <w:bottom w:w="91" w:type="dxa"/>
              <w:right w:w="0" w:type="dxa"/>
            </w:tcMar>
          </w:tcPr>
          <w:p w:rsidR="00EA2C8C" w:rsidRDefault="00EA2C8C" w:rsidP="00F65875">
            <w:pPr>
              <w:pStyle w:val="TableSideHeading"/>
              <w:rPr>
                <w:rtl/>
              </w:rPr>
            </w:pPr>
            <w:r w:rsidRPr="00505F18">
              <w:rPr>
                <w:rFonts w:hint="eastAsia"/>
                <w:rtl/>
              </w:rPr>
              <w:t>תיקון</w:t>
            </w:r>
            <w:r w:rsidRPr="00505F18">
              <w:rPr>
                <w:rtl/>
              </w:rPr>
              <w:t xml:space="preserve"> </w:t>
            </w:r>
            <w:r w:rsidRPr="00505F18">
              <w:rPr>
                <w:rFonts w:hint="eastAsia"/>
                <w:rtl/>
              </w:rPr>
              <w:t>סעיף</w:t>
            </w:r>
            <w:r w:rsidRPr="00505F18">
              <w:rPr>
                <w:rtl/>
              </w:rPr>
              <w:t xml:space="preserve"> 22</w:t>
            </w:r>
          </w:p>
          <w:p w:rsidR="00EA2C8C" w:rsidRPr="00505F18" w:rsidRDefault="00EA2C8C" w:rsidP="00F65875">
            <w:pPr>
              <w:pStyle w:val="TableSideHeading"/>
              <w:rPr>
                <w:rtl/>
              </w:rPr>
            </w:pPr>
            <w:r w:rsidRPr="004D1EB1">
              <w:rPr>
                <w:rFonts w:hint="cs"/>
                <w:sz w:val="14"/>
                <w:szCs w:val="20"/>
                <w:highlight w:val="yellow"/>
                <w:rtl/>
              </w:rPr>
              <w:t>הוצבע 16.2.16</w:t>
            </w:r>
          </w:p>
          <w:p w:rsidR="00EA2C8C" w:rsidRPr="00505F18" w:rsidRDefault="00EA2C8C" w:rsidP="00F65875">
            <w:pPr>
              <w:pStyle w:val="TableSideHeading"/>
              <w:rPr>
                <w:rtl/>
              </w:rPr>
            </w:pPr>
          </w:p>
        </w:tc>
        <w:tc>
          <w:tcPr>
            <w:tcW w:w="688" w:type="dxa"/>
            <w:gridSpan w:val="2"/>
            <w:tcMar>
              <w:top w:w="91" w:type="dxa"/>
              <w:left w:w="0" w:type="dxa"/>
              <w:bottom w:w="91" w:type="dxa"/>
              <w:right w:w="0" w:type="dxa"/>
            </w:tcMar>
          </w:tcPr>
          <w:p w:rsidR="00EA2C8C" w:rsidRPr="00C86E00" w:rsidRDefault="00EA2C8C" w:rsidP="00F65875">
            <w:pPr>
              <w:pStyle w:val="TableText"/>
              <w:rPr>
                <w:rtl/>
              </w:rPr>
            </w:pPr>
            <w:r>
              <w:rPr>
                <w:rFonts w:hint="cs"/>
                <w:rtl/>
              </w:rPr>
              <w:t>7</w:t>
            </w:r>
            <w:r w:rsidRPr="00C86E00">
              <w:rPr>
                <w:rtl/>
              </w:rPr>
              <w:t>.</w:t>
            </w:r>
          </w:p>
        </w:tc>
        <w:tc>
          <w:tcPr>
            <w:tcW w:w="7166" w:type="dxa"/>
            <w:gridSpan w:val="20"/>
            <w:tcMar>
              <w:top w:w="91" w:type="dxa"/>
              <w:left w:w="0" w:type="dxa"/>
              <w:bottom w:w="91" w:type="dxa"/>
              <w:right w:w="0" w:type="dxa"/>
            </w:tcMar>
          </w:tcPr>
          <w:p w:rsidR="00EA2C8C" w:rsidRPr="00CD77AA" w:rsidRDefault="00EA2C8C" w:rsidP="00F65875">
            <w:pPr>
              <w:pStyle w:val="TableBlock"/>
              <w:rPr>
                <w:sz w:val="26"/>
                <w:rtl/>
              </w:rPr>
            </w:pPr>
            <w:r w:rsidRPr="00C86E00">
              <w:rPr>
                <w:rFonts w:hint="eastAsia"/>
                <w:sz w:val="26"/>
                <w:rtl/>
              </w:rPr>
              <w:t>בסעיף</w:t>
            </w:r>
            <w:r w:rsidRPr="00C86E00">
              <w:rPr>
                <w:sz w:val="26"/>
                <w:rtl/>
              </w:rPr>
              <w:t xml:space="preserve"> 22(א) </w:t>
            </w:r>
            <w:r w:rsidRPr="00C86E00">
              <w:rPr>
                <w:rFonts w:hint="eastAsia"/>
                <w:sz w:val="26"/>
                <w:rtl/>
              </w:rPr>
              <w:t>לפקודה</w:t>
            </w:r>
            <w:r w:rsidRPr="00C86E00">
              <w:rPr>
                <w:sz w:val="26"/>
                <w:rtl/>
              </w:rPr>
              <w:t>, המילה "</w:t>
            </w:r>
            <w:r w:rsidRPr="00C86E00">
              <w:rPr>
                <w:rFonts w:hint="eastAsia"/>
                <w:sz w:val="26"/>
                <w:rtl/>
              </w:rPr>
              <w:t>רשוי</w:t>
            </w:r>
            <w:r w:rsidRPr="00C86E00">
              <w:rPr>
                <w:sz w:val="26"/>
                <w:rtl/>
              </w:rPr>
              <w:t xml:space="preserve">" </w:t>
            </w:r>
            <w:r w:rsidRPr="00C86E00">
              <w:rPr>
                <w:rFonts w:hint="eastAsia"/>
                <w:sz w:val="26"/>
                <w:rtl/>
              </w:rPr>
              <w:t>והסיפה</w:t>
            </w:r>
            <w:r w:rsidRPr="00C86E00">
              <w:rPr>
                <w:sz w:val="26"/>
                <w:rtl/>
              </w:rPr>
              <w:t xml:space="preserve"> החל במילים "או לטפל" – </w:t>
            </w:r>
            <w:r w:rsidRPr="00F65875">
              <w:rPr>
                <w:rFonts w:hint="eastAsia"/>
                <w:sz w:val="26"/>
                <w:rtl/>
              </w:rPr>
              <w:t>יימחקו</w:t>
            </w:r>
            <w:r w:rsidRPr="00C86E00">
              <w:rPr>
                <w:sz w:val="26"/>
                <w:rtl/>
              </w:rPr>
              <w:t>.</w:t>
            </w:r>
          </w:p>
        </w:tc>
      </w:tr>
      <w:tr w:rsidR="00EA2C8C" w:rsidRPr="00CD77AA" w:rsidTr="00F65875">
        <w:trPr>
          <w:cantSplit/>
        </w:trPr>
        <w:tc>
          <w:tcPr>
            <w:tcW w:w="1882" w:type="dxa"/>
            <w:gridSpan w:val="2"/>
            <w:tcMar>
              <w:top w:w="91" w:type="dxa"/>
              <w:left w:w="0" w:type="dxa"/>
              <w:bottom w:w="91" w:type="dxa"/>
              <w:right w:w="0" w:type="dxa"/>
            </w:tcMar>
          </w:tcPr>
          <w:p w:rsidR="00EA2C8C" w:rsidRDefault="00EA2C8C" w:rsidP="00F65875">
            <w:pPr>
              <w:pStyle w:val="TableSideHeading"/>
              <w:rPr>
                <w:rtl/>
              </w:rPr>
            </w:pPr>
            <w:r w:rsidRPr="00505F18">
              <w:rPr>
                <w:rFonts w:hint="cs"/>
                <w:rtl/>
              </w:rPr>
              <w:t>החלפת סעיף 23 והוספת סעיף 23א</w:t>
            </w:r>
          </w:p>
          <w:p w:rsidR="00EA2C8C" w:rsidRPr="00505F18" w:rsidRDefault="00EA2C8C" w:rsidP="00F65875">
            <w:pPr>
              <w:pStyle w:val="TableSideHeading"/>
              <w:rPr>
                <w:rtl/>
              </w:rPr>
            </w:pPr>
            <w:r w:rsidRPr="004D1EB1">
              <w:rPr>
                <w:rFonts w:hint="cs"/>
                <w:sz w:val="14"/>
                <w:szCs w:val="20"/>
                <w:highlight w:val="yellow"/>
                <w:rtl/>
              </w:rPr>
              <w:t>הוצבע 16.2.16</w:t>
            </w:r>
          </w:p>
        </w:tc>
        <w:tc>
          <w:tcPr>
            <w:tcW w:w="688" w:type="dxa"/>
            <w:gridSpan w:val="2"/>
            <w:tcMar>
              <w:top w:w="91" w:type="dxa"/>
              <w:left w:w="0" w:type="dxa"/>
              <w:bottom w:w="91" w:type="dxa"/>
              <w:right w:w="0" w:type="dxa"/>
            </w:tcMar>
          </w:tcPr>
          <w:p w:rsidR="00EA2C8C" w:rsidRPr="00CD77AA" w:rsidRDefault="00EA2C8C" w:rsidP="00F65875">
            <w:pPr>
              <w:pStyle w:val="TableText"/>
              <w:rPr>
                <w:rtl/>
              </w:rPr>
            </w:pPr>
            <w:r>
              <w:rPr>
                <w:rFonts w:hint="cs"/>
                <w:rtl/>
              </w:rPr>
              <w:t>8.</w:t>
            </w:r>
          </w:p>
        </w:tc>
        <w:tc>
          <w:tcPr>
            <w:tcW w:w="7166" w:type="dxa"/>
            <w:gridSpan w:val="20"/>
            <w:tcMar>
              <w:top w:w="91" w:type="dxa"/>
              <w:left w:w="0" w:type="dxa"/>
              <w:bottom w:w="91" w:type="dxa"/>
              <w:right w:w="0" w:type="dxa"/>
            </w:tcMar>
          </w:tcPr>
          <w:p w:rsidR="00EA2C8C" w:rsidRPr="00CD77AA" w:rsidRDefault="00EA2C8C" w:rsidP="00F65875">
            <w:pPr>
              <w:pStyle w:val="TableBlock"/>
              <w:rPr>
                <w:sz w:val="26"/>
                <w:rtl/>
              </w:rPr>
            </w:pPr>
            <w:r>
              <w:rPr>
                <w:rFonts w:hint="cs"/>
                <w:sz w:val="26"/>
                <w:rtl/>
              </w:rPr>
              <w:t xml:space="preserve">במקום סעיף 23 לפקודה יבוא: </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keepLines w:val="0"/>
            </w:pPr>
          </w:p>
        </w:tc>
        <w:tc>
          <w:tcPr>
            <w:tcW w:w="1877" w:type="dxa"/>
            <w:gridSpan w:val="10"/>
          </w:tcPr>
          <w:p w:rsidR="00EA2C8C" w:rsidRDefault="00EA2C8C" w:rsidP="00F65875">
            <w:pPr>
              <w:pStyle w:val="TableInnerSideHeading"/>
            </w:pPr>
            <w:r>
              <w:rPr>
                <w:rFonts w:hint="cs"/>
                <w:rtl/>
              </w:rPr>
              <w:t xml:space="preserve">"עיסוק עוזר רוקח בבית מרקחת </w:t>
            </w:r>
          </w:p>
        </w:tc>
        <w:tc>
          <w:tcPr>
            <w:tcW w:w="625" w:type="dxa"/>
            <w:gridSpan w:val="3"/>
          </w:tcPr>
          <w:p w:rsidR="00EA2C8C" w:rsidRDefault="00EA2C8C" w:rsidP="00F65875">
            <w:pPr>
              <w:pStyle w:val="TableText"/>
            </w:pPr>
            <w:r>
              <w:rPr>
                <w:rFonts w:hint="cs"/>
                <w:rtl/>
              </w:rPr>
              <w:t>23.</w:t>
            </w:r>
          </w:p>
        </w:tc>
        <w:tc>
          <w:tcPr>
            <w:tcW w:w="4664" w:type="dxa"/>
            <w:gridSpan w:val="7"/>
          </w:tcPr>
          <w:p w:rsidR="00EA2C8C" w:rsidRPr="00510198" w:rsidRDefault="00EA2C8C" w:rsidP="00F65875">
            <w:pPr>
              <w:pStyle w:val="TableBlock"/>
            </w:pPr>
            <w:r w:rsidRPr="00E672A2">
              <w:rPr>
                <w:rFonts w:hint="eastAsia"/>
                <w:rtl/>
              </w:rPr>
              <w:t>לא</w:t>
            </w:r>
            <w:r w:rsidRPr="00E672A2">
              <w:rPr>
                <w:rtl/>
              </w:rPr>
              <w:t xml:space="preserve"> ירקח עוזר רוקח </w:t>
            </w:r>
            <w:r w:rsidRPr="00535466">
              <w:rPr>
                <w:rFonts w:hint="eastAsia"/>
                <w:rtl/>
              </w:rPr>
              <w:t>תכשיר</w:t>
            </w:r>
            <w:r w:rsidRPr="00E672A2">
              <w:rPr>
                <w:rtl/>
              </w:rPr>
              <w:t xml:space="preserve"> או רעל רפואי בבית מרקחת</w:t>
            </w:r>
            <w:r w:rsidRPr="00535466">
              <w:rPr>
                <w:rtl/>
              </w:rPr>
              <w:t xml:space="preserve"> </w:t>
            </w:r>
            <w:r w:rsidRPr="00E672A2">
              <w:rPr>
                <w:rtl/>
              </w:rPr>
              <w:t xml:space="preserve">אלא בהשגחת רוקח; </w:t>
            </w:r>
            <w:r w:rsidRPr="00E672A2">
              <w:rPr>
                <w:rFonts w:hint="eastAsia"/>
                <w:rtl/>
              </w:rPr>
              <w:t>לענ</w:t>
            </w:r>
            <w:r w:rsidRPr="00535466">
              <w:rPr>
                <w:rFonts w:hint="eastAsia"/>
                <w:rtl/>
              </w:rPr>
              <w:t>י</w:t>
            </w:r>
            <w:r w:rsidRPr="00E672A2">
              <w:rPr>
                <w:rFonts w:hint="eastAsia"/>
                <w:rtl/>
              </w:rPr>
              <w:t>ין</w:t>
            </w:r>
            <w:r w:rsidRPr="00E672A2">
              <w:rPr>
                <w:rtl/>
              </w:rPr>
              <w:t xml:space="preserve"> זה יראו תלמיד לרוקחות במוסד להשכלה גבוהה המתמחה בבית מרקחת שהמנהל אישר אותו כמתמחה כ</w:t>
            </w:r>
            <w:r w:rsidRPr="00E672A2">
              <w:rPr>
                <w:rFonts w:hint="eastAsia"/>
                <w:rtl/>
              </w:rPr>
              <w:t>עוזר</w:t>
            </w:r>
            <w:r w:rsidRPr="00E672A2">
              <w:rPr>
                <w:rtl/>
              </w:rPr>
              <w:t xml:space="preserve"> </w:t>
            </w:r>
            <w:r w:rsidRPr="00E672A2">
              <w:rPr>
                <w:rFonts w:hint="eastAsia"/>
                <w:rtl/>
              </w:rPr>
              <w:t>רוקח</w:t>
            </w:r>
            <w:r w:rsidRPr="00E672A2">
              <w:rPr>
                <w:rtl/>
              </w:rPr>
              <w:t>.</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keepLines w:val="0"/>
            </w:pPr>
          </w:p>
        </w:tc>
        <w:tc>
          <w:tcPr>
            <w:tcW w:w="1877" w:type="dxa"/>
            <w:gridSpan w:val="10"/>
          </w:tcPr>
          <w:p w:rsidR="00EA2C8C" w:rsidRPr="00F5696E" w:rsidRDefault="00EA2C8C" w:rsidP="00F65875">
            <w:pPr>
              <w:pStyle w:val="TableInnerSideHeading"/>
            </w:pPr>
            <w:r w:rsidRPr="00F5696E">
              <w:rPr>
                <w:rFonts w:hint="cs"/>
                <w:rtl/>
              </w:rPr>
              <w:t xml:space="preserve">השגחת רוקח אחראי על ניפוק של </w:t>
            </w:r>
            <w:r w:rsidRPr="003F0826">
              <w:rPr>
                <w:rFonts w:hint="cs"/>
                <w:rtl/>
              </w:rPr>
              <w:t>תכשיר</w:t>
            </w:r>
            <w:r w:rsidRPr="002439F2">
              <w:rPr>
                <w:rFonts w:hint="cs"/>
                <w:rtl/>
              </w:rPr>
              <w:t xml:space="preserve"> או רעל רפואי</w:t>
            </w:r>
            <w:r w:rsidRPr="00F5696E">
              <w:rPr>
                <w:rtl/>
              </w:rPr>
              <w:t xml:space="preserve"> </w:t>
            </w:r>
            <w:r w:rsidRPr="00F5696E">
              <w:rPr>
                <w:rFonts w:hint="eastAsia"/>
                <w:rtl/>
              </w:rPr>
              <w:t>שנרקח</w:t>
            </w:r>
            <w:r w:rsidRPr="00F5696E">
              <w:rPr>
                <w:rtl/>
              </w:rPr>
              <w:t xml:space="preserve"> </w:t>
            </w:r>
            <w:r w:rsidRPr="00F5696E">
              <w:rPr>
                <w:rFonts w:hint="eastAsia"/>
                <w:rtl/>
              </w:rPr>
              <w:t>בבית</w:t>
            </w:r>
            <w:r w:rsidRPr="00F5696E">
              <w:rPr>
                <w:rtl/>
              </w:rPr>
              <w:t xml:space="preserve"> </w:t>
            </w:r>
            <w:r w:rsidRPr="00F5696E">
              <w:rPr>
                <w:rFonts w:hint="eastAsia"/>
                <w:rtl/>
              </w:rPr>
              <w:t>מרקחת</w:t>
            </w:r>
          </w:p>
        </w:tc>
        <w:tc>
          <w:tcPr>
            <w:tcW w:w="625" w:type="dxa"/>
            <w:gridSpan w:val="3"/>
          </w:tcPr>
          <w:p w:rsidR="00EA2C8C" w:rsidRPr="00F5696E" w:rsidRDefault="00EA2C8C" w:rsidP="00F65875">
            <w:pPr>
              <w:pStyle w:val="TableText"/>
            </w:pPr>
            <w:r w:rsidRPr="00F5696E">
              <w:rPr>
                <w:rtl/>
              </w:rPr>
              <w:t>23א.</w:t>
            </w:r>
          </w:p>
        </w:tc>
        <w:tc>
          <w:tcPr>
            <w:tcW w:w="4664" w:type="dxa"/>
            <w:gridSpan w:val="7"/>
          </w:tcPr>
          <w:p w:rsidR="00EA2C8C" w:rsidRPr="00F5696E" w:rsidRDefault="00EA2C8C" w:rsidP="00F65875">
            <w:pPr>
              <w:pStyle w:val="TableBlock"/>
            </w:pPr>
            <w:r w:rsidRPr="00F5696E">
              <w:rPr>
                <w:rFonts w:hint="eastAsia"/>
                <w:rtl/>
              </w:rPr>
              <w:t>לא</w:t>
            </w:r>
            <w:r w:rsidRPr="00F5696E">
              <w:rPr>
                <w:rtl/>
              </w:rPr>
              <w:t xml:space="preserve"> </w:t>
            </w:r>
            <w:r w:rsidRPr="00F5696E">
              <w:rPr>
                <w:rFonts w:hint="eastAsia"/>
                <w:rtl/>
              </w:rPr>
              <w:t>ינופק</w:t>
            </w:r>
            <w:r w:rsidRPr="00F5696E">
              <w:rPr>
                <w:rtl/>
              </w:rPr>
              <w:t xml:space="preserve"> </w:t>
            </w:r>
            <w:r w:rsidRPr="00F5696E">
              <w:rPr>
                <w:rFonts w:hint="eastAsia"/>
                <w:rtl/>
              </w:rPr>
              <w:t>תכשיר</w:t>
            </w:r>
            <w:r w:rsidRPr="00F5696E">
              <w:rPr>
                <w:rtl/>
              </w:rPr>
              <w:t xml:space="preserve"> או רעל רפואי </w:t>
            </w:r>
            <w:r w:rsidRPr="00F5696E">
              <w:rPr>
                <w:rFonts w:hint="eastAsia"/>
                <w:rtl/>
              </w:rPr>
              <w:t>שנרקח</w:t>
            </w:r>
            <w:r w:rsidRPr="00F5696E">
              <w:rPr>
                <w:rtl/>
              </w:rPr>
              <w:t xml:space="preserve"> </w:t>
            </w:r>
            <w:r w:rsidRPr="00F5696E">
              <w:rPr>
                <w:rFonts w:hint="eastAsia"/>
                <w:rtl/>
              </w:rPr>
              <w:t>ב</w:t>
            </w:r>
            <w:r w:rsidRPr="00E672A2">
              <w:rPr>
                <w:rFonts w:hint="eastAsia"/>
                <w:rtl/>
              </w:rPr>
              <w:t>ב</w:t>
            </w:r>
            <w:r w:rsidRPr="00F5696E">
              <w:rPr>
                <w:rFonts w:hint="eastAsia"/>
                <w:rtl/>
              </w:rPr>
              <w:t>ית</w:t>
            </w:r>
            <w:r w:rsidRPr="00F5696E">
              <w:rPr>
                <w:rtl/>
              </w:rPr>
              <w:t xml:space="preserve"> </w:t>
            </w:r>
            <w:r w:rsidRPr="003F0826">
              <w:rPr>
                <w:rFonts w:hint="eastAsia"/>
                <w:rtl/>
              </w:rPr>
              <w:t>מרקחת</w:t>
            </w:r>
            <w:r w:rsidRPr="00AF1E02">
              <w:rPr>
                <w:rFonts w:hint="cs"/>
                <w:rtl/>
              </w:rPr>
              <w:t xml:space="preserve"> אלא בהשגחת הרוקח האחראי או הרוקח הממלא </w:t>
            </w:r>
            <w:r w:rsidRPr="00F5696E">
              <w:rPr>
                <w:rtl/>
              </w:rPr>
              <w:t>את מ</w:t>
            </w:r>
            <w:r w:rsidRPr="00F5696E">
              <w:rPr>
                <w:rFonts w:hint="eastAsia"/>
                <w:rtl/>
              </w:rPr>
              <w:t>קומו</w:t>
            </w:r>
            <w:r w:rsidRPr="00F5696E">
              <w:rPr>
                <w:rtl/>
              </w:rPr>
              <w:t xml:space="preserve"> </w:t>
            </w:r>
            <w:r w:rsidRPr="00F5696E">
              <w:rPr>
                <w:rFonts w:hint="eastAsia"/>
                <w:rtl/>
              </w:rPr>
              <w:t>לפי</w:t>
            </w:r>
            <w:r w:rsidRPr="00F5696E">
              <w:rPr>
                <w:rtl/>
              </w:rPr>
              <w:t xml:space="preserve"> </w:t>
            </w:r>
            <w:r w:rsidRPr="00F5696E">
              <w:rPr>
                <w:rFonts w:hint="eastAsia"/>
                <w:rtl/>
              </w:rPr>
              <w:t>סעיף</w:t>
            </w:r>
            <w:r w:rsidRPr="00F5696E">
              <w:rPr>
                <w:rtl/>
              </w:rPr>
              <w:t xml:space="preserve"> 10(ב)."</w:t>
            </w:r>
          </w:p>
        </w:tc>
      </w:tr>
      <w:tr w:rsidR="00EA2C8C" w:rsidRPr="00CD77AA" w:rsidTr="00F65875">
        <w:trPr>
          <w:cantSplit/>
        </w:trPr>
        <w:tc>
          <w:tcPr>
            <w:tcW w:w="1882" w:type="dxa"/>
            <w:gridSpan w:val="2"/>
            <w:tcMar>
              <w:top w:w="91" w:type="dxa"/>
              <w:left w:w="0" w:type="dxa"/>
              <w:bottom w:w="91" w:type="dxa"/>
              <w:right w:w="0" w:type="dxa"/>
            </w:tcMar>
            <w:hideMark/>
          </w:tcPr>
          <w:p w:rsidR="00EA2C8C" w:rsidRDefault="00EA2C8C" w:rsidP="00F65875">
            <w:pPr>
              <w:pStyle w:val="TableSideHeading"/>
              <w:rPr>
                <w:rtl/>
              </w:rPr>
            </w:pPr>
            <w:r w:rsidRPr="00505F18">
              <w:rPr>
                <w:rFonts w:hint="cs"/>
                <w:rtl/>
              </w:rPr>
              <w:t>תיקון סעיף 24</w:t>
            </w:r>
          </w:p>
          <w:p w:rsidR="00EA2C8C" w:rsidRPr="00505F18" w:rsidRDefault="00EA2C8C" w:rsidP="00F65875">
            <w:pPr>
              <w:pStyle w:val="TableSideHeading"/>
            </w:pPr>
            <w:r w:rsidRPr="004D1EB1">
              <w:rPr>
                <w:rFonts w:hint="cs"/>
                <w:sz w:val="14"/>
                <w:szCs w:val="20"/>
                <w:highlight w:val="yellow"/>
                <w:rtl/>
              </w:rPr>
              <w:t>הוצבע 16.2.16</w:t>
            </w:r>
          </w:p>
        </w:tc>
        <w:tc>
          <w:tcPr>
            <w:tcW w:w="688" w:type="dxa"/>
            <w:gridSpan w:val="2"/>
            <w:tcMar>
              <w:top w:w="91" w:type="dxa"/>
              <w:left w:w="0" w:type="dxa"/>
              <w:bottom w:w="91" w:type="dxa"/>
              <w:right w:w="0" w:type="dxa"/>
            </w:tcMar>
            <w:hideMark/>
          </w:tcPr>
          <w:p w:rsidR="00EA2C8C" w:rsidRPr="00CD77AA" w:rsidRDefault="00EA2C8C" w:rsidP="00F65875">
            <w:pPr>
              <w:pStyle w:val="TableText"/>
              <w:rPr>
                <w:sz w:val="26"/>
              </w:rPr>
            </w:pPr>
            <w:r>
              <w:rPr>
                <w:rFonts w:hint="cs"/>
                <w:sz w:val="26"/>
                <w:rtl/>
              </w:rPr>
              <w:t>9</w:t>
            </w:r>
            <w:r w:rsidRPr="00CD77AA">
              <w:rPr>
                <w:rFonts w:hint="cs"/>
                <w:sz w:val="26"/>
                <w:rtl/>
              </w:rPr>
              <w:t>.</w:t>
            </w:r>
            <w:r w:rsidRPr="00CD77AA">
              <w:rPr>
                <w:rFonts w:hint="cs"/>
                <w:sz w:val="26"/>
                <w:rtl/>
              </w:rPr>
              <w:tab/>
            </w:r>
          </w:p>
        </w:tc>
        <w:tc>
          <w:tcPr>
            <w:tcW w:w="7166" w:type="dxa"/>
            <w:gridSpan w:val="20"/>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בסעיף 24 לפקודה, במקום "בסמי מרפא ובתרופות" יבוא "בסמי המרפא".</w:t>
            </w:r>
          </w:p>
        </w:tc>
      </w:tr>
      <w:tr w:rsidR="00EA2C8C" w:rsidRPr="00CD77AA" w:rsidTr="00F65875">
        <w:trPr>
          <w:cantSplit/>
        </w:trPr>
        <w:tc>
          <w:tcPr>
            <w:tcW w:w="1882" w:type="dxa"/>
            <w:gridSpan w:val="2"/>
            <w:tcMar>
              <w:top w:w="91" w:type="dxa"/>
              <w:left w:w="0" w:type="dxa"/>
              <w:bottom w:w="91" w:type="dxa"/>
              <w:right w:w="0" w:type="dxa"/>
            </w:tcMar>
            <w:hideMark/>
          </w:tcPr>
          <w:p w:rsidR="00EA2C8C" w:rsidRDefault="00EA2C8C" w:rsidP="00F65875">
            <w:pPr>
              <w:pStyle w:val="TableSideHeading"/>
              <w:rPr>
                <w:rtl/>
              </w:rPr>
            </w:pPr>
            <w:r w:rsidRPr="00505F18">
              <w:rPr>
                <w:rFonts w:hint="cs"/>
                <w:rtl/>
              </w:rPr>
              <w:t>החלפת סעיף 25</w:t>
            </w:r>
          </w:p>
          <w:p w:rsidR="00EA2C8C" w:rsidRPr="00505F18" w:rsidRDefault="00EA2C8C" w:rsidP="00F65875">
            <w:pPr>
              <w:pStyle w:val="TableSideHeading"/>
            </w:pPr>
            <w:r w:rsidRPr="004D1EB1">
              <w:rPr>
                <w:rFonts w:hint="cs"/>
                <w:sz w:val="14"/>
                <w:szCs w:val="20"/>
                <w:highlight w:val="yellow"/>
                <w:rtl/>
              </w:rPr>
              <w:t>הוצבע 16.2.16</w:t>
            </w:r>
          </w:p>
        </w:tc>
        <w:tc>
          <w:tcPr>
            <w:tcW w:w="688" w:type="dxa"/>
            <w:gridSpan w:val="2"/>
            <w:tcMar>
              <w:top w:w="91" w:type="dxa"/>
              <w:left w:w="0" w:type="dxa"/>
              <w:bottom w:w="91" w:type="dxa"/>
              <w:right w:w="0" w:type="dxa"/>
            </w:tcMar>
            <w:hideMark/>
          </w:tcPr>
          <w:p w:rsidR="00EA2C8C" w:rsidRPr="00CD77AA" w:rsidRDefault="00EA2C8C" w:rsidP="00F65875">
            <w:pPr>
              <w:pStyle w:val="TableText"/>
              <w:rPr>
                <w:sz w:val="26"/>
              </w:rPr>
            </w:pPr>
            <w:r>
              <w:rPr>
                <w:rFonts w:hint="cs"/>
                <w:sz w:val="26"/>
                <w:rtl/>
              </w:rPr>
              <w:t>10</w:t>
            </w:r>
            <w:r w:rsidRPr="00CD77AA">
              <w:rPr>
                <w:rFonts w:hint="cs"/>
                <w:sz w:val="26"/>
                <w:rtl/>
              </w:rPr>
              <w:t>.</w:t>
            </w:r>
            <w:r w:rsidRPr="00CD77AA">
              <w:rPr>
                <w:rFonts w:hint="cs"/>
                <w:sz w:val="26"/>
                <w:rtl/>
              </w:rPr>
              <w:tab/>
            </w:r>
          </w:p>
        </w:tc>
        <w:tc>
          <w:tcPr>
            <w:tcW w:w="7166" w:type="dxa"/>
            <w:gridSpan w:val="20"/>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 xml:space="preserve">במקום סעיף 25 לפקודה יבוא: </w:t>
            </w:r>
          </w:p>
        </w:tc>
      </w:tr>
      <w:tr w:rsidR="00EA2C8C" w:rsidRPr="00CD77AA" w:rsidTr="00F65875">
        <w:trPr>
          <w:cantSplit/>
        </w:trPr>
        <w:tc>
          <w:tcPr>
            <w:tcW w:w="1882" w:type="dxa"/>
            <w:gridSpan w:val="2"/>
            <w:tcMar>
              <w:top w:w="91" w:type="dxa"/>
              <w:left w:w="0" w:type="dxa"/>
              <w:bottom w:w="91" w:type="dxa"/>
              <w:right w:w="0" w:type="dxa"/>
            </w:tcMar>
          </w:tcPr>
          <w:p w:rsidR="00EA2C8C" w:rsidRPr="00FD7811" w:rsidRDefault="00EA2C8C" w:rsidP="00F65875">
            <w:pPr>
              <w:pStyle w:val="TableSideHeading"/>
              <w:rPr>
                <w:szCs w:val="20"/>
                <w:rPrChange w:id="22" w:author="תהל טהר לב" w:date="2016-03-06T10:49:00Z">
                  <w:rPr/>
                </w:rPrChange>
              </w:rPr>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1877" w:type="dxa"/>
            <w:gridSpan w:val="10"/>
            <w:tcMar>
              <w:top w:w="91" w:type="dxa"/>
              <w:left w:w="0" w:type="dxa"/>
              <w:bottom w:w="91" w:type="dxa"/>
              <w:right w:w="0" w:type="dxa"/>
            </w:tcMar>
            <w:hideMark/>
          </w:tcPr>
          <w:p w:rsidR="00EA2C8C" w:rsidRPr="00CD77AA" w:rsidRDefault="00EA2C8C" w:rsidP="00F65875">
            <w:pPr>
              <w:pStyle w:val="TableInnerSideHeading"/>
              <w:rPr>
                <w:sz w:val="26"/>
              </w:rPr>
            </w:pPr>
            <w:r w:rsidRPr="00CD77AA">
              <w:rPr>
                <w:rFonts w:hint="cs"/>
                <w:sz w:val="26"/>
                <w:rtl/>
              </w:rPr>
              <w:t>"החזקת תכשירים בתנאים נאותים</w:t>
            </w:r>
            <w:r>
              <w:rPr>
                <w:rFonts w:hint="cs"/>
                <w:sz w:val="26"/>
                <w:rtl/>
              </w:rPr>
              <w:t xml:space="preserve"> ואיסור ניפוק של תכשיר שלא אוחסן בתנאים נאותים </w:t>
            </w:r>
          </w:p>
        </w:tc>
        <w:tc>
          <w:tcPr>
            <w:tcW w:w="625" w:type="dxa"/>
            <w:gridSpan w:val="3"/>
            <w:tcMar>
              <w:top w:w="91" w:type="dxa"/>
              <w:left w:w="0" w:type="dxa"/>
              <w:bottom w:w="91" w:type="dxa"/>
              <w:right w:w="0" w:type="dxa"/>
            </w:tcMar>
            <w:hideMark/>
          </w:tcPr>
          <w:p w:rsidR="00EA2C8C" w:rsidRPr="00CD77AA" w:rsidRDefault="00EA2C8C" w:rsidP="00F65875">
            <w:pPr>
              <w:pStyle w:val="TableText"/>
              <w:rPr>
                <w:sz w:val="26"/>
              </w:rPr>
            </w:pPr>
            <w:r w:rsidRPr="00CD77AA">
              <w:rPr>
                <w:rFonts w:hint="cs"/>
                <w:sz w:val="26"/>
                <w:rtl/>
              </w:rPr>
              <w:t>25.</w:t>
            </w:r>
          </w:p>
        </w:tc>
        <w:tc>
          <w:tcPr>
            <w:tcW w:w="4664" w:type="dxa"/>
            <w:gridSpan w:val="7"/>
            <w:tcMar>
              <w:top w:w="91" w:type="dxa"/>
              <w:left w:w="0" w:type="dxa"/>
              <w:bottom w:w="91" w:type="dxa"/>
              <w:right w:w="0" w:type="dxa"/>
            </w:tcMar>
            <w:hideMark/>
          </w:tcPr>
          <w:p w:rsidR="00EA2C8C" w:rsidRPr="00F5696E" w:rsidRDefault="00EA2C8C" w:rsidP="00F65875">
            <w:pPr>
              <w:pStyle w:val="TableBlock"/>
              <w:rPr>
                <w:sz w:val="26"/>
              </w:rPr>
            </w:pPr>
            <w:r w:rsidRPr="00F5696E">
              <w:rPr>
                <w:rFonts w:hint="cs"/>
                <w:sz w:val="26"/>
                <w:rtl/>
              </w:rPr>
              <w:t>(א)</w:t>
            </w:r>
            <w:r w:rsidRPr="00F5696E">
              <w:rPr>
                <w:rFonts w:hint="cs"/>
                <w:sz w:val="26"/>
                <w:rtl/>
              </w:rPr>
              <w:tab/>
              <w:t xml:space="preserve">בעל בית מרקחת או בעל עסק אחר למכירת תכשירים בלא מרשם </w:t>
            </w:r>
            <w:r w:rsidRPr="007D7DB3">
              <w:rPr>
                <w:rFonts w:hint="cs"/>
                <w:sz w:val="26"/>
                <w:rtl/>
              </w:rPr>
              <w:t>לא יחזיק בבית המרקחת או בעסק האחר, לפי העניין, תכשירים</w:t>
            </w:r>
            <w:r w:rsidRPr="003B3BFA">
              <w:rPr>
                <w:sz w:val="26"/>
                <w:rtl/>
              </w:rPr>
              <w:t xml:space="preserve"> </w:t>
            </w:r>
            <w:r w:rsidRPr="003B3BFA">
              <w:rPr>
                <w:rFonts w:hint="eastAsia"/>
                <w:sz w:val="26"/>
                <w:rtl/>
              </w:rPr>
              <w:t>או</w:t>
            </w:r>
            <w:r w:rsidRPr="003B3BFA">
              <w:rPr>
                <w:sz w:val="26"/>
                <w:rtl/>
              </w:rPr>
              <w:t xml:space="preserve"> </w:t>
            </w:r>
            <w:r w:rsidRPr="003B3BFA">
              <w:rPr>
                <w:rFonts w:hint="eastAsia"/>
                <w:sz w:val="26"/>
                <w:rtl/>
              </w:rPr>
              <w:t>חומרי</w:t>
            </w:r>
            <w:r w:rsidRPr="003B3BFA">
              <w:rPr>
                <w:sz w:val="26"/>
                <w:rtl/>
              </w:rPr>
              <w:t xml:space="preserve"> </w:t>
            </w:r>
            <w:r w:rsidRPr="003B3BFA">
              <w:rPr>
                <w:rFonts w:hint="eastAsia"/>
                <w:sz w:val="26"/>
                <w:rtl/>
              </w:rPr>
              <w:t>גלם</w:t>
            </w:r>
            <w:r w:rsidRPr="003B3BFA">
              <w:rPr>
                <w:sz w:val="26"/>
                <w:rtl/>
              </w:rPr>
              <w:t xml:space="preserve"> המיועדים למכירה </w:t>
            </w:r>
            <w:r w:rsidRPr="003B3BFA">
              <w:rPr>
                <w:rFonts w:hint="eastAsia"/>
                <w:sz w:val="26"/>
                <w:rtl/>
              </w:rPr>
              <w:t>או</w:t>
            </w:r>
            <w:r w:rsidRPr="003B3BFA">
              <w:rPr>
                <w:sz w:val="26"/>
                <w:rtl/>
              </w:rPr>
              <w:t xml:space="preserve"> </w:t>
            </w:r>
            <w:r w:rsidRPr="003B3BFA">
              <w:rPr>
                <w:rFonts w:hint="eastAsia"/>
                <w:sz w:val="26"/>
                <w:rtl/>
              </w:rPr>
              <w:t>המשמשים</w:t>
            </w:r>
            <w:r w:rsidRPr="003B3BFA">
              <w:rPr>
                <w:sz w:val="26"/>
                <w:rtl/>
              </w:rPr>
              <w:t xml:space="preserve"> </w:t>
            </w:r>
            <w:r w:rsidRPr="003B3BFA">
              <w:rPr>
                <w:rFonts w:hint="eastAsia"/>
                <w:sz w:val="26"/>
                <w:rtl/>
              </w:rPr>
              <w:t>לרקיחה</w:t>
            </w:r>
            <w:r w:rsidRPr="003B3BFA">
              <w:rPr>
                <w:sz w:val="26"/>
                <w:rtl/>
              </w:rPr>
              <w:t xml:space="preserve"> </w:t>
            </w:r>
            <w:r w:rsidRPr="003B3BFA">
              <w:rPr>
                <w:rFonts w:hint="eastAsia"/>
                <w:sz w:val="26"/>
                <w:rtl/>
              </w:rPr>
              <w:t>שלא</w:t>
            </w:r>
            <w:r w:rsidRPr="00F5696E">
              <w:rPr>
                <w:sz w:val="26"/>
                <w:rtl/>
              </w:rPr>
              <w:t xml:space="preserve"> </w:t>
            </w:r>
            <w:r w:rsidRPr="00F5696E">
              <w:rPr>
                <w:rFonts w:hint="eastAsia"/>
                <w:sz w:val="26"/>
                <w:rtl/>
              </w:rPr>
              <w:t>התקבלו</w:t>
            </w:r>
            <w:r w:rsidRPr="00F5696E">
              <w:rPr>
                <w:sz w:val="26"/>
                <w:rtl/>
              </w:rPr>
              <w:t xml:space="preserve"> </w:t>
            </w:r>
            <w:r w:rsidRPr="00F5696E">
              <w:rPr>
                <w:rFonts w:hint="eastAsia"/>
                <w:sz w:val="26"/>
                <w:rtl/>
              </w:rPr>
              <w:t>מבית</w:t>
            </w:r>
            <w:r w:rsidRPr="00F5696E">
              <w:rPr>
                <w:sz w:val="26"/>
                <w:rtl/>
              </w:rPr>
              <w:t xml:space="preserve"> </w:t>
            </w:r>
            <w:r w:rsidRPr="00F5696E">
              <w:rPr>
                <w:rFonts w:hint="eastAsia"/>
                <w:sz w:val="26"/>
                <w:rtl/>
              </w:rPr>
              <w:t>מסחר</w:t>
            </w:r>
            <w:r w:rsidRPr="00F5696E">
              <w:rPr>
                <w:sz w:val="26"/>
                <w:rtl/>
              </w:rPr>
              <w:t xml:space="preserve"> </w:t>
            </w:r>
            <w:r w:rsidRPr="00340041">
              <w:rPr>
                <w:rFonts w:hint="eastAsia"/>
                <w:sz w:val="26"/>
                <w:rtl/>
              </w:rPr>
              <w:t>לתרופות</w:t>
            </w:r>
            <w:r w:rsidRPr="00340041">
              <w:rPr>
                <w:rFonts w:hint="cs"/>
                <w:sz w:val="26"/>
                <w:rtl/>
              </w:rPr>
              <w:t>,</w:t>
            </w:r>
            <w:r w:rsidRPr="00126C9D">
              <w:rPr>
                <w:sz w:val="26"/>
                <w:rtl/>
              </w:rPr>
              <w:t xml:space="preserve"> </w:t>
            </w:r>
            <w:r w:rsidRPr="00126C9D">
              <w:rPr>
                <w:rFonts w:hint="eastAsia"/>
                <w:sz w:val="26"/>
                <w:rtl/>
              </w:rPr>
              <w:t>ממוסד</w:t>
            </w:r>
            <w:r w:rsidRPr="00126C9D">
              <w:rPr>
                <w:sz w:val="26"/>
                <w:rtl/>
              </w:rPr>
              <w:t xml:space="preserve"> </w:t>
            </w:r>
            <w:r w:rsidRPr="00126C9D">
              <w:rPr>
                <w:rFonts w:hint="eastAsia"/>
                <w:sz w:val="26"/>
                <w:rtl/>
              </w:rPr>
              <w:t>מוכר</w:t>
            </w:r>
            <w:r>
              <w:rPr>
                <w:rFonts w:hint="cs"/>
                <w:sz w:val="26"/>
                <w:rtl/>
              </w:rPr>
              <w:t xml:space="preserve"> או מגוף העומד בתנאי סעיף 42א(ב), </w:t>
            </w:r>
            <w:r w:rsidRPr="00FB3FA0">
              <w:rPr>
                <w:rFonts w:hint="eastAsia"/>
                <w:sz w:val="26"/>
                <w:rtl/>
              </w:rPr>
              <w:t>למעט</w:t>
            </w:r>
            <w:r w:rsidRPr="00BB6A05">
              <w:rPr>
                <w:sz w:val="26"/>
                <w:rtl/>
              </w:rPr>
              <w:t xml:space="preserve"> תכשירים </w:t>
            </w:r>
            <w:r w:rsidRPr="002F542E">
              <w:rPr>
                <w:sz w:val="26"/>
                <w:rtl/>
              </w:rPr>
              <w:t>שי</w:t>
            </w:r>
            <w:r w:rsidRPr="002F542E">
              <w:rPr>
                <w:rFonts w:hint="eastAsia"/>
                <w:sz w:val="26"/>
                <w:rtl/>
              </w:rPr>
              <w:t>יבא</w:t>
            </w:r>
            <w:r w:rsidRPr="002F542E">
              <w:rPr>
                <w:sz w:val="26"/>
                <w:rtl/>
              </w:rPr>
              <w:t xml:space="preserve"> לשם </w:t>
            </w:r>
            <w:r w:rsidRPr="002F542E">
              <w:rPr>
                <w:rFonts w:hint="eastAsia"/>
                <w:sz w:val="26"/>
                <w:rtl/>
              </w:rPr>
              <w:t>ניפוק</w:t>
            </w:r>
            <w:r w:rsidRPr="002F542E">
              <w:rPr>
                <w:sz w:val="26"/>
                <w:rtl/>
              </w:rPr>
              <w:t xml:space="preserve"> </w:t>
            </w:r>
            <w:r w:rsidRPr="002F542E">
              <w:rPr>
                <w:rFonts w:hint="eastAsia"/>
                <w:sz w:val="26"/>
                <w:rtl/>
              </w:rPr>
              <w:t>לפי</w:t>
            </w:r>
            <w:r w:rsidRPr="002F542E">
              <w:rPr>
                <w:sz w:val="26"/>
                <w:rtl/>
              </w:rPr>
              <w:t xml:space="preserve"> </w:t>
            </w:r>
            <w:r w:rsidRPr="002F542E">
              <w:rPr>
                <w:rFonts w:hint="eastAsia"/>
                <w:sz w:val="26"/>
                <w:rtl/>
              </w:rPr>
              <w:t>הוראות</w:t>
            </w:r>
            <w:r w:rsidRPr="002F542E">
              <w:rPr>
                <w:sz w:val="26"/>
                <w:rtl/>
              </w:rPr>
              <w:t xml:space="preserve"> </w:t>
            </w:r>
            <w:r w:rsidRPr="002F542E">
              <w:rPr>
                <w:rFonts w:hint="eastAsia"/>
                <w:sz w:val="26"/>
                <w:rtl/>
              </w:rPr>
              <w:t>סעיף</w:t>
            </w:r>
            <w:r w:rsidRPr="002F542E">
              <w:rPr>
                <w:sz w:val="26"/>
                <w:rtl/>
              </w:rPr>
              <w:t xml:space="preserve"> 47א(ג).</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664" w:type="dxa"/>
            <w:gridSpan w:val="7"/>
            <w:tcMar>
              <w:top w:w="91" w:type="dxa"/>
              <w:left w:w="0" w:type="dxa"/>
              <w:bottom w:w="91" w:type="dxa"/>
              <w:right w:w="0" w:type="dxa"/>
            </w:tcMar>
            <w:hideMark/>
          </w:tcPr>
          <w:p w:rsidR="00EA2C8C" w:rsidRPr="00F5696E" w:rsidRDefault="00EA2C8C" w:rsidP="00F65875">
            <w:pPr>
              <w:pStyle w:val="TableBlock"/>
              <w:rPr>
                <w:sz w:val="26"/>
              </w:rPr>
            </w:pPr>
            <w:r w:rsidRPr="00F5696E">
              <w:rPr>
                <w:rFonts w:hint="cs"/>
                <w:sz w:val="26"/>
                <w:rtl/>
              </w:rPr>
              <w:t>(ב)</w:t>
            </w:r>
            <w:r w:rsidRPr="00F5696E">
              <w:rPr>
                <w:rFonts w:hint="cs"/>
                <w:sz w:val="26"/>
                <w:rtl/>
              </w:rPr>
              <w:tab/>
              <w:t xml:space="preserve">בעל בית מרקחת או בעל עסק אחר למכירת תכשירים </w:t>
            </w:r>
            <w:r w:rsidRPr="00C6329F">
              <w:rPr>
                <w:rFonts w:hint="eastAsia"/>
                <w:sz w:val="26"/>
                <w:rtl/>
              </w:rPr>
              <w:t>בלא</w:t>
            </w:r>
            <w:r w:rsidRPr="00C6329F">
              <w:rPr>
                <w:sz w:val="26"/>
                <w:rtl/>
              </w:rPr>
              <w:t xml:space="preserve"> </w:t>
            </w:r>
            <w:r w:rsidRPr="00C6329F">
              <w:rPr>
                <w:rFonts w:hint="eastAsia"/>
                <w:sz w:val="26"/>
                <w:rtl/>
              </w:rPr>
              <w:t>מרשם</w:t>
            </w:r>
            <w:r w:rsidRPr="00C6329F">
              <w:rPr>
                <w:sz w:val="26"/>
                <w:rtl/>
              </w:rPr>
              <w:t xml:space="preserve"> </w:t>
            </w:r>
            <w:r w:rsidRPr="00C6329F">
              <w:rPr>
                <w:rFonts w:hint="eastAsia"/>
                <w:sz w:val="26"/>
                <w:rtl/>
              </w:rPr>
              <w:t>יאחסן</w:t>
            </w:r>
            <w:r w:rsidRPr="00C6329F">
              <w:rPr>
                <w:sz w:val="26"/>
                <w:rtl/>
              </w:rPr>
              <w:t xml:space="preserve"> </w:t>
            </w:r>
            <w:r w:rsidRPr="00C6329F">
              <w:rPr>
                <w:rFonts w:hint="eastAsia"/>
                <w:sz w:val="26"/>
                <w:rtl/>
              </w:rPr>
              <w:t>בבית</w:t>
            </w:r>
            <w:r w:rsidRPr="00C6329F">
              <w:rPr>
                <w:sz w:val="26"/>
                <w:rtl/>
              </w:rPr>
              <w:t xml:space="preserve"> </w:t>
            </w:r>
            <w:r w:rsidRPr="00C6329F">
              <w:rPr>
                <w:rFonts w:hint="eastAsia"/>
                <w:sz w:val="26"/>
                <w:rtl/>
              </w:rPr>
              <w:t>המרקחת</w:t>
            </w:r>
            <w:r w:rsidRPr="00C6329F">
              <w:rPr>
                <w:sz w:val="26"/>
                <w:rtl/>
              </w:rPr>
              <w:t xml:space="preserve"> </w:t>
            </w:r>
            <w:r w:rsidRPr="00C6329F">
              <w:rPr>
                <w:rFonts w:hint="eastAsia"/>
                <w:sz w:val="26"/>
                <w:rtl/>
              </w:rPr>
              <w:t>או</w:t>
            </w:r>
            <w:r w:rsidRPr="00C6329F">
              <w:rPr>
                <w:sz w:val="26"/>
                <w:rtl/>
              </w:rPr>
              <w:t xml:space="preserve"> </w:t>
            </w:r>
            <w:r w:rsidRPr="00C6329F">
              <w:rPr>
                <w:rFonts w:hint="eastAsia"/>
                <w:sz w:val="26"/>
                <w:rtl/>
              </w:rPr>
              <w:t>בעסק</w:t>
            </w:r>
            <w:r w:rsidRPr="00C6329F">
              <w:rPr>
                <w:sz w:val="26"/>
                <w:rtl/>
              </w:rPr>
              <w:t xml:space="preserve"> </w:t>
            </w:r>
            <w:r w:rsidRPr="00C6329F">
              <w:rPr>
                <w:rFonts w:hint="eastAsia"/>
                <w:sz w:val="26"/>
                <w:rtl/>
              </w:rPr>
              <w:t>האחר</w:t>
            </w:r>
            <w:r w:rsidRPr="00C6329F">
              <w:rPr>
                <w:sz w:val="26"/>
                <w:rtl/>
              </w:rPr>
              <w:t xml:space="preserve">, </w:t>
            </w:r>
            <w:r w:rsidRPr="00C6329F">
              <w:rPr>
                <w:rFonts w:hint="eastAsia"/>
                <w:sz w:val="26"/>
                <w:rtl/>
              </w:rPr>
              <w:t>לפי</w:t>
            </w:r>
            <w:r w:rsidRPr="00C6329F">
              <w:rPr>
                <w:sz w:val="26"/>
                <w:rtl/>
              </w:rPr>
              <w:t xml:space="preserve"> </w:t>
            </w:r>
            <w:r w:rsidRPr="00C6329F">
              <w:rPr>
                <w:rFonts w:hint="eastAsia"/>
                <w:sz w:val="26"/>
                <w:rtl/>
              </w:rPr>
              <w:t>העניין</w:t>
            </w:r>
            <w:r w:rsidRPr="00C6329F">
              <w:rPr>
                <w:sz w:val="26"/>
                <w:rtl/>
              </w:rPr>
              <w:t xml:space="preserve">, </w:t>
            </w:r>
            <w:r w:rsidRPr="00C6329F">
              <w:rPr>
                <w:rFonts w:hint="eastAsia"/>
                <w:sz w:val="26"/>
                <w:rtl/>
              </w:rPr>
              <w:t>את</w:t>
            </w:r>
            <w:r w:rsidRPr="00C6329F">
              <w:rPr>
                <w:sz w:val="26"/>
                <w:rtl/>
              </w:rPr>
              <w:t xml:space="preserve"> </w:t>
            </w:r>
            <w:r w:rsidRPr="00C6329F">
              <w:rPr>
                <w:rFonts w:hint="eastAsia"/>
                <w:sz w:val="26"/>
                <w:rtl/>
              </w:rPr>
              <w:t>התכשירים</w:t>
            </w:r>
            <w:r w:rsidRPr="00C6329F">
              <w:rPr>
                <w:sz w:val="26"/>
                <w:rtl/>
              </w:rPr>
              <w:t xml:space="preserve"> </w:t>
            </w:r>
            <w:r w:rsidRPr="00C6329F">
              <w:rPr>
                <w:rFonts w:hint="eastAsia"/>
                <w:sz w:val="26"/>
                <w:rtl/>
              </w:rPr>
              <w:t>המיועדים</w:t>
            </w:r>
            <w:r w:rsidRPr="00C6329F">
              <w:rPr>
                <w:sz w:val="26"/>
                <w:rtl/>
              </w:rPr>
              <w:t xml:space="preserve"> </w:t>
            </w:r>
            <w:r w:rsidRPr="00C6329F">
              <w:rPr>
                <w:rFonts w:hint="eastAsia"/>
                <w:sz w:val="26"/>
                <w:rtl/>
              </w:rPr>
              <w:t>למכירה</w:t>
            </w:r>
            <w:r w:rsidRPr="00C6329F">
              <w:rPr>
                <w:sz w:val="26"/>
                <w:rtl/>
              </w:rPr>
              <w:t xml:space="preserve"> </w:t>
            </w:r>
            <w:r w:rsidRPr="00C6329F">
              <w:rPr>
                <w:rFonts w:hint="eastAsia"/>
                <w:sz w:val="26"/>
                <w:rtl/>
              </w:rPr>
              <w:t>או</w:t>
            </w:r>
            <w:r w:rsidRPr="00C6329F">
              <w:rPr>
                <w:sz w:val="26"/>
                <w:rtl/>
              </w:rPr>
              <w:t xml:space="preserve"> </w:t>
            </w:r>
            <w:r w:rsidRPr="00C6329F">
              <w:rPr>
                <w:rFonts w:hint="eastAsia"/>
                <w:sz w:val="26"/>
                <w:rtl/>
              </w:rPr>
              <w:t>המשמשים</w:t>
            </w:r>
            <w:r w:rsidRPr="00C6329F">
              <w:rPr>
                <w:sz w:val="26"/>
                <w:rtl/>
              </w:rPr>
              <w:t xml:space="preserve"> </w:t>
            </w:r>
            <w:r w:rsidRPr="00C6329F">
              <w:rPr>
                <w:rFonts w:hint="eastAsia"/>
                <w:sz w:val="26"/>
                <w:rtl/>
              </w:rPr>
              <w:t>לרקיחה</w:t>
            </w:r>
            <w:r w:rsidRPr="00C6329F">
              <w:rPr>
                <w:sz w:val="26"/>
                <w:rtl/>
              </w:rPr>
              <w:t xml:space="preserve">, </w:t>
            </w:r>
            <w:r w:rsidRPr="00C6329F">
              <w:rPr>
                <w:rFonts w:hint="eastAsia"/>
                <w:sz w:val="26"/>
                <w:rtl/>
              </w:rPr>
              <w:t>בתנאים</w:t>
            </w:r>
            <w:r w:rsidRPr="00C6329F">
              <w:rPr>
                <w:sz w:val="26"/>
                <w:rtl/>
              </w:rPr>
              <w:t xml:space="preserve"> </w:t>
            </w:r>
            <w:r w:rsidRPr="00C6329F">
              <w:rPr>
                <w:rFonts w:hint="eastAsia"/>
                <w:sz w:val="26"/>
                <w:rtl/>
              </w:rPr>
              <w:t>נאותים</w:t>
            </w:r>
            <w:r w:rsidRPr="00C6329F">
              <w:rPr>
                <w:sz w:val="26"/>
                <w:rtl/>
              </w:rPr>
              <w:t xml:space="preserve"> </w:t>
            </w:r>
            <w:r w:rsidRPr="00C6329F">
              <w:rPr>
                <w:rFonts w:hint="eastAsia"/>
                <w:sz w:val="26"/>
                <w:rtl/>
              </w:rPr>
              <w:t>שלא</w:t>
            </w:r>
            <w:r w:rsidRPr="00C6329F">
              <w:rPr>
                <w:sz w:val="26"/>
                <w:rtl/>
              </w:rPr>
              <w:t xml:space="preserve"> </w:t>
            </w:r>
            <w:r w:rsidRPr="00C6329F">
              <w:rPr>
                <w:rFonts w:hint="eastAsia"/>
                <w:sz w:val="26"/>
                <w:rtl/>
              </w:rPr>
              <w:t>יפגמו</w:t>
            </w:r>
            <w:r w:rsidRPr="00C6329F">
              <w:rPr>
                <w:sz w:val="26"/>
                <w:rtl/>
              </w:rPr>
              <w:t xml:space="preserve"> </w:t>
            </w:r>
            <w:r w:rsidRPr="00C6329F">
              <w:rPr>
                <w:rFonts w:hint="eastAsia"/>
                <w:sz w:val="26"/>
                <w:rtl/>
              </w:rPr>
              <w:t>באיכותם</w:t>
            </w:r>
            <w:r w:rsidRPr="00C6329F">
              <w:rPr>
                <w:sz w:val="26"/>
                <w:rtl/>
              </w:rPr>
              <w:t xml:space="preserve"> </w:t>
            </w:r>
            <w:r w:rsidRPr="00C6329F">
              <w:rPr>
                <w:rFonts w:hint="eastAsia"/>
                <w:sz w:val="26"/>
                <w:rtl/>
              </w:rPr>
              <w:t>כפי</w:t>
            </w:r>
            <w:r w:rsidRPr="00C6329F">
              <w:rPr>
                <w:sz w:val="26"/>
                <w:rtl/>
              </w:rPr>
              <w:t xml:space="preserve"> שקבע </w:t>
            </w:r>
            <w:r w:rsidRPr="00F65875">
              <w:rPr>
                <w:rFonts w:hint="eastAsia"/>
                <w:sz w:val="26"/>
                <w:rtl/>
              </w:rPr>
              <w:t>שר</w:t>
            </w:r>
            <w:r w:rsidRPr="00F65875">
              <w:rPr>
                <w:sz w:val="26"/>
                <w:rtl/>
              </w:rPr>
              <w:t xml:space="preserve"> </w:t>
            </w:r>
            <w:r w:rsidRPr="00F65875">
              <w:rPr>
                <w:rFonts w:hint="eastAsia"/>
                <w:sz w:val="26"/>
                <w:rtl/>
              </w:rPr>
              <w:t>הבריאות</w:t>
            </w:r>
            <w:r w:rsidRPr="00C6329F">
              <w:rPr>
                <w:sz w:val="26"/>
                <w:rtl/>
              </w:rPr>
              <w:t xml:space="preserve"> </w:t>
            </w:r>
            <w:r w:rsidRPr="00C6329F">
              <w:rPr>
                <w:rFonts w:hint="eastAsia"/>
                <w:sz w:val="26"/>
                <w:rtl/>
              </w:rPr>
              <w:t>לעניין</w:t>
            </w:r>
            <w:r w:rsidRPr="00C6329F">
              <w:rPr>
                <w:sz w:val="26"/>
                <w:rtl/>
              </w:rPr>
              <w:t xml:space="preserve"> זה בתקנות </w:t>
            </w:r>
            <w:r w:rsidRPr="00C6329F">
              <w:rPr>
                <w:rFonts w:hint="eastAsia"/>
                <w:sz w:val="26"/>
                <w:rtl/>
              </w:rPr>
              <w:t>לפי</w:t>
            </w:r>
            <w:r w:rsidRPr="00C6329F">
              <w:rPr>
                <w:sz w:val="26"/>
                <w:rtl/>
              </w:rPr>
              <w:t xml:space="preserve"> </w:t>
            </w:r>
            <w:r w:rsidRPr="00C6329F">
              <w:rPr>
                <w:rFonts w:hint="eastAsia"/>
                <w:sz w:val="26"/>
                <w:rtl/>
              </w:rPr>
              <w:t>סעי</w:t>
            </w:r>
            <w:r w:rsidRPr="00F65875">
              <w:rPr>
                <w:rFonts w:hint="eastAsia"/>
                <w:sz w:val="26"/>
                <w:rtl/>
              </w:rPr>
              <w:t>פים</w:t>
            </w:r>
            <w:r w:rsidRPr="00C6329F">
              <w:rPr>
                <w:sz w:val="26"/>
                <w:rtl/>
              </w:rPr>
              <w:t xml:space="preserve"> 42(ג)(3) </w:t>
            </w:r>
            <w:r w:rsidRPr="00C6329F">
              <w:rPr>
                <w:rFonts w:hint="eastAsia"/>
                <w:sz w:val="26"/>
                <w:rtl/>
              </w:rPr>
              <w:t>ו</w:t>
            </w:r>
            <w:r w:rsidRPr="00C6329F">
              <w:rPr>
                <w:sz w:val="26"/>
                <w:rtl/>
              </w:rPr>
              <w:t xml:space="preserve">-62(6) </w:t>
            </w:r>
            <w:r w:rsidRPr="00C6329F">
              <w:rPr>
                <w:rFonts w:hint="eastAsia"/>
                <w:sz w:val="26"/>
                <w:rtl/>
              </w:rPr>
              <w:t>ו</w:t>
            </w:r>
            <w:r w:rsidRPr="00F65875">
              <w:rPr>
                <w:sz w:val="26"/>
                <w:rtl/>
              </w:rPr>
              <w:t>-</w:t>
            </w:r>
            <w:r w:rsidRPr="00C6329F">
              <w:rPr>
                <w:sz w:val="26"/>
                <w:rtl/>
              </w:rPr>
              <w:t>(8)</w:t>
            </w:r>
            <w:r w:rsidRPr="00F65875">
              <w:rPr>
                <w:sz w:val="26"/>
                <w:rtl/>
              </w:rPr>
              <w:t>,</w:t>
            </w:r>
            <w:r w:rsidRPr="00C6329F">
              <w:rPr>
                <w:sz w:val="26"/>
                <w:rtl/>
              </w:rPr>
              <w:t xml:space="preserve"> </w:t>
            </w:r>
            <w:r w:rsidRPr="00C6329F">
              <w:rPr>
                <w:rFonts w:hint="eastAsia"/>
                <w:sz w:val="26"/>
                <w:rtl/>
              </w:rPr>
              <w:t>וכן</w:t>
            </w:r>
            <w:r w:rsidRPr="00C6329F">
              <w:rPr>
                <w:sz w:val="26"/>
                <w:rtl/>
              </w:rPr>
              <w:t xml:space="preserve"> </w:t>
            </w:r>
            <w:r w:rsidRPr="00C6329F">
              <w:rPr>
                <w:rFonts w:hint="eastAsia"/>
                <w:sz w:val="26"/>
                <w:rtl/>
              </w:rPr>
              <w:t>כאמור</w:t>
            </w:r>
            <w:r w:rsidRPr="00C6329F">
              <w:rPr>
                <w:sz w:val="26"/>
                <w:rtl/>
              </w:rPr>
              <w:t xml:space="preserve"> </w:t>
            </w:r>
            <w:r w:rsidRPr="00C6329F">
              <w:rPr>
                <w:rFonts w:hint="eastAsia"/>
                <w:sz w:val="26"/>
                <w:rtl/>
              </w:rPr>
              <w:t>בהוראות</w:t>
            </w:r>
            <w:r w:rsidRPr="00C6329F">
              <w:rPr>
                <w:sz w:val="26"/>
                <w:rtl/>
              </w:rPr>
              <w:t xml:space="preserve"> </w:t>
            </w:r>
            <w:r w:rsidRPr="00C6329F">
              <w:rPr>
                <w:rFonts w:hint="eastAsia"/>
                <w:sz w:val="26"/>
                <w:rtl/>
              </w:rPr>
              <w:t>היצרן</w:t>
            </w:r>
            <w:r w:rsidRPr="00C6329F">
              <w:rPr>
                <w:sz w:val="26"/>
                <w:rtl/>
              </w:rPr>
              <w:t xml:space="preserve"> </w:t>
            </w:r>
            <w:r w:rsidRPr="00C6329F">
              <w:rPr>
                <w:rFonts w:hint="eastAsia"/>
                <w:sz w:val="26"/>
                <w:rtl/>
              </w:rPr>
              <w:t>ו</w:t>
            </w:r>
            <w:r w:rsidRPr="00E672A2">
              <w:rPr>
                <w:rFonts w:hint="eastAsia"/>
                <w:sz w:val="26"/>
                <w:rtl/>
              </w:rPr>
              <w:t>ב</w:t>
            </w:r>
            <w:r w:rsidRPr="00C6329F">
              <w:rPr>
                <w:rFonts w:hint="eastAsia"/>
                <w:sz w:val="26"/>
                <w:rtl/>
              </w:rPr>
              <w:t>רישום</w:t>
            </w:r>
            <w:r>
              <w:rPr>
                <w:rFonts w:hint="cs"/>
                <w:sz w:val="26"/>
                <w:rtl/>
              </w:rPr>
              <w:t xml:space="preserve"> </w:t>
            </w:r>
            <w:r w:rsidRPr="00C6329F">
              <w:rPr>
                <w:rFonts w:hint="eastAsia"/>
                <w:sz w:val="26"/>
                <w:rtl/>
              </w:rPr>
              <w:t>בפנקס</w:t>
            </w:r>
            <w:r>
              <w:rPr>
                <w:rFonts w:hint="cs"/>
                <w:sz w:val="26"/>
                <w:rtl/>
              </w:rPr>
              <w:t xml:space="preserve"> </w:t>
            </w:r>
            <w:r w:rsidRPr="00C6329F">
              <w:rPr>
                <w:rFonts w:hint="eastAsia"/>
                <w:sz w:val="26"/>
                <w:rtl/>
              </w:rPr>
              <w:t>לפי</w:t>
            </w:r>
            <w:r>
              <w:rPr>
                <w:rFonts w:hint="cs"/>
                <w:sz w:val="26"/>
                <w:rtl/>
              </w:rPr>
              <w:t xml:space="preserve"> </w:t>
            </w:r>
            <w:del w:id="23" w:author="תהל טהר לב" w:date="2016-03-06T10:50:00Z">
              <w:r w:rsidRPr="00C6329F" w:rsidDel="009053D2">
                <w:rPr>
                  <w:sz w:val="26"/>
                  <w:rtl/>
                </w:rPr>
                <w:br/>
              </w:r>
            </w:del>
            <w:r w:rsidRPr="00C6329F">
              <w:rPr>
                <w:rFonts w:hint="eastAsia"/>
                <w:sz w:val="26"/>
                <w:rtl/>
              </w:rPr>
              <w:t>סעיף</w:t>
            </w:r>
            <w:r w:rsidRPr="00C6329F">
              <w:rPr>
                <w:sz w:val="26"/>
                <w:rtl/>
              </w:rPr>
              <w:t xml:space="preserve"> 47א, </w:t>
            </w:r>
            <w:r w:rsidRPr="00C6329F">
              <w:rPr>
                <w:rFonts w:hint="eastAsia"/>
                <w:sz w:val="26"/>
                <w:rtl/>
              </w:rPr>
              <w:t>וכשהם</w:t>
            </w:r>
            <w:r w:rsidRPr="00C6329F">
              <w:rPr>
                <w:sz w:val="26"/>
                <w:rtl/>
              </w:rPr>
              <w:t xml:space="preserve"> </w:t>
            </w:r>
            <w:r w:rsidRPr="00C6329F">
              <w:rPr>
                <w:rFonts w:hint="eastAsia"/>
                <w:sz w:val="26"/>
                <w:rtl/>
              </w:rPr>
              <w:t>מסווגים</w:t>
            </w:r>
            <w:r w:rsidRPr="00C6329F">
              <w:rPr>
                <w:sz w:val="26"/>
                <w:rtl/>
              </w:rPr>
              <w:t xml:space="preserve"> </w:t>
            </w:r>
            <w:r w:rsidRPr="00C6329F">
              <w:rPr>
                <w:rFonts w:hint="eastAsia"/>
                <w:sz w:val="26"/>
                <w:rtl/>
              </w:rPr>
              <w:t>ומותווים</w:t>
            </w:r>
            <w:r w:rsidRPr="00C6329F">
              <w:rPr>
                <w:sz w:val="26"/>
                <w:rtl/>
              </w:rPr>
              <w:t xml:space="preserve"> </w:t>
            </w:r>
            <w:r w:rsidRPr="00C6329F">
              <w:rPr>
                <w:rFonts w:hint="eastAsia"/>
                <w:sz w:val="26"/>
                <w:rtl/>
              </w:rPr>
              <w:t>במדויק</w:t>
            </w:r>
            <w:r w:rsidRPr="00C6329F">
              <w:rPr>
                <w:sz w:val="26"/>
                <w:rtl/>
              </w:rPr>
              <w:t>.</w:t>
            </w:r>
            <w:r w:rsidRPr="00F5696E">
              <w:rPr>
                <w:sz w:val="26"/>
                <w:rtl/>
              </w:rPr>
              <w:t xml:space="preserve"> </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356E4D" w:rsidRDefault="00EA2C8C" w:rsidP="00F65875">
            <w:pPr>
              <w:pStyle w:val="TableText"/>
              <w:rPr>
                <w:sz w:val="26"/>
              </w:rPr>
            </w:pPr>
          </w:p>
        </w:tc>
        <w:tc>
          <w:tcPr>
            <w:tcW w:w="4664" w:type="dxa"/>
            <w:gridSpan w:val="7"/>
            <w:tcMar>
              <w:top w:w="91" w:type="dxa"/>
              <w:left w:w="0" w:type="dxa"/>
              <w:bottom w:w="91" w:type="dxa"/>
              <w:right w:w="0" w:type="dxa"/>
            </w:tcMar>
          </w:tcPr>
          <w:p w:rsidR="00EA2C8C" w:rsidRPr="00356E4D" w:rsidRDefault="00EA2C8C" w:rsidP="00F65875">
            <w:pPr>
              <w:pStyle w:val="TableBlock"/>
              <w:rPr>
                <w:sz w:val="26"/>
                <w:rtl/>
              </w:rPr>
            </w:pPr>
            <w:r w:rsidRPr="004543A1">
              <w:rPr>
                <w:rFonts w:hint="cs"/>
                <w:sz w:val="26"/>
                <w:rtl/>
              </w:rPr>
              <w:t>(ג)</w:t>
            </w:r>
            <w:r w:rsidRPr="004543A1">
              <w:rPr>
                <w:sz w:val="26"/>
                <w:rtl/>
              </w:rPr>
              <w:tab/>
            </w:r>
            <w:r w:rsidRPr="00C6329F">
              <w:rPr>
                <w:rFonts w:hint="eastAsia"/>
                <w:sz w:val="26"/>
                <w:rtl/>
              </w:rPr>
              <w:t>רוקח</w:t>
            </w:r>
            <w:r w:rsidRPr="00C6329F">
              <w:rPr>
                <w:sz w:val="26"/>
                <w:rtl/>
              </w:rPr>
              <w:t xml:space="preserve"> </w:t>
            </w:r>
            <w:r w:rsidRPr="00C6329F">
              <w:rPr>
                <w:rFonts w:hint="eastAsia"/>
                <w:sz w:val="26"/>
                <w:rtl/>
              </w:rPr>
              <w:t>לא</w:t>
            </w:r>
            <w:r w:rsidRPr="00C6329F">
              <w:rPr>
                <w:sz w:val="26"/>
                <w:rtl/>
              </w:rPr>
              <w:t xml:space="preserve"> </w:t>
            </w:r>
            <w:r w:rsidRPr="00C6329F">
              <w:rPr>
                <w:rFonts w:hint="eastAsia"/>
                <w:sz w:val="26"/>
                <w:rtl/>
              </w:rPr>
              <w:t>ינפק</w:t>
            </w:r>
            <w:r w:rsidRPr="00C6329F">
              <w:rPr>
                <w:sz w:val="26"/>
                <w:rtl/>
              </w:rPr>
              <w:t xml:space="preserve"> </w:t>
            </w:r>
            <w:r w:rsidRPr="00C6329F">
              <w:rPr>
                <w:rFonts w:hint="eastAsia"/>
                <w:sz w:val="26"/>
                <w:rtl/>
              </w:rPr>
              <w:t>תכשיר</w:t>
            </w:r>
            <w:r w:rsidRPr="00C6329F">
              <w:rPr>
                <w:sz w:val="26"/>
                <w:rtl/>
              </w:rPr>
              <w:t xml:space="preserve"> שלא אוחסן בתנאים נאותים </w:t>
            </w:r>
            <w:r w:rsidRPr="00C6329F">
              <w:rPr>
                <w:rFonts w:hint="eastAsia"/>
                <w:sz w:val="26"/>
                <w:rtl/>
              </w:rPr>
              <w:t>כאמור</w:t>
            </w:r>
            <w:r w:rsidRPr="00C6329F">
              <w:rPr>
                <w:sz w:val="26"/>
                <w:rtl/>
              </w:rPr>
              <w:t xml:space="preserve"> </w:t>
            </w:r>
            <w:r w:rsidRPr="00C6329F">
              <w:rPr>
                <w:rFonts w:hint="eastAsia"/>
                <w:sz w:val="26"/>
                <w:rtl/>
              </w:rPr>
              <w:t>בסעיף</w:t>
            </w:r>
            <w:r w:rsidRPr="00C6329F">
              <w:rPr>
                <w:sz w:val="26"/>
                <w:rtl/>
              </w:rPr>
              <w:t xml:space="preserve"> </w:t>
            </w:r>
            <w:r w:rsidRPr="00C6329F">
              <w:rPr>
                <w:rFonts w:hint="eastAsia"/>
                <w:sz w:val="26"/>
                <w:rtl/>
              </w:rPr>
              <w:t>קטן</w:t>
            </w:r>
            <w:r w:rsidRPr="00C6329F">
              <w:rPr>
                <w:sz w:val="26"/>
                <w:rtl/>
              </w:rPr>
              <w:t xml:space="preserve"> (ב) </w:t>
            </w:r>
            <w:r w:rsidRPr="00C6329F">
              <w:rPr>
                <w:rFonts w:hint="eastAsia"/>
                <w:sz w:val="26"/>
                <w:rtl/>
              </w:rPr>
              <w:t>או</w:t>
            </w:r>
            <w:r w:rsidRPr="00C6329F">
              <w:rPr>
                <w:sz w:val="26"/>
                <w:rtl/>
              </w:rPr>
              <w:t xml:space="preserve"> שהמנהל </w:t>
            </w:r>
            <w:r w:rsidRPr="00C6329F">
              <w:rPr>
                <w:rFonts w:hint="eastAsia"/>
                <w:sz w:val="26"/>
                <w:rtl/>
              </w:rPr>
              <w:t>פרסם</w:t>
            </w:r>
            <w:r w:rsidRPr="00C6329F">
              <w:rPr>
                <w:sz w:val="26"/>
                <w:rtl/>
              </w:rPr>
              <w:t xml:space="preserve"> הודעה</w:t>
            </w:r>
            <w:r>
              <w:rPr>
                <w:rFonts w:hint="cs"/>
                <w:sz w:val="26"/>
                <w:rtl/>
              </w:rPr>
              <w:t>,</w:t>
            </w:r>
            <w:r w:rsidRPr="00C6329F">
              <w:rPr>
                <w:sz w:val="26"/>
                <w:rtl/>
              </w:rPr>
              <w:t xml:space="preserve"> </w:t>
            </w:r>
            <w:r w:rsidRPr="00F65875">
              <w:rPr>
                <w:sz w:val="26"/>
                <w:rtl/>
              </w:rPr>
              <w:t xml:space="preserve">באתר האינטרנט של משרד הבריאות </w:t>
            </w:r>
            <w:r w:rsidRPr="00F65875">
              <w:rPr>
                <w:rFonts w:hint="eastAsia"/>
                <w:sz w:val="26"/>
                <w:rtl/>
              </w:rPr>
              <w:t>או</w:t>
            </w:r>
            <w:r w:rsidRPr="00F65875">
              <w:rPr>
                <w:sz w:val="26"/>
                <w:rtl/>
              </w:rPr>
              <w:t xml:space="preserve"> </w:t>
            </w:r>
            <w:r w:rsidRPr="00F65875">
              <w:rPr>
                <w:rFonts w:hint="eastAsia"/>
                <w:sz w:val="26"/>
                <w:rtl/>
              </w:rPr>
              <w:t>בכל</w:t>
            </w:r>
            <w:r w:rsidRPr="00F65875">
              <w:rPr>
                <w:sz w:val="26"/>
                <w:rtl/>
              </w:rPr>
              <w:t xml:space="preserve"> </w:t>
            </w:r>
            <w:r w:rsidRPr="00F65875">
              <w:rPr>
                <w:rFonts w:hint="eastAsia"/>
                <w:sz w:val="26"/>
                <w:rtl/>
              </w:rPr>
              <w:t>דרך</w:t>
            </w:r>
            <w:r w:rsidRPr="00F65875">
              <w:rPr>
                <w:sz w:val="26"/>
                <w:rtl/>
              </w:rPr>
              <w:t xml:space="preserve"> </w:t>
            </w:r>
            <w:r w:rsidRPr="00F65875">
              <w:rPr>
                <w:rFonts w:hint="eastAsia"/>
                <w:sz w:val="26"/>
                <w:rtl/>
              </w:rPr>
              <w:t>אחרת</w:t>
            </w:r>
            <w:r w:rsidRPr="00F65875">
              <w:rPr>
                <w:sz w:val="26"/>
                <w:rtl/>
              </w:rPr>
              <w:t xml:space="preserve"> </w:t>
            </w:r>
            <w:r w:rsidRPr="00F65875">
              <w:rPr>
                <w:rFonts w:hint="eastAsia"/>
                <w:sz w:val="26"/>
                <w:rtl/>
              </w:rPr>
              <w:t>שהורה</w:t>
            </w:r>
            <w:r w:rsidRPr="00F65875">
              <w:rPr>
                <w:sz w:val="26"/>
                <w:rtl/>
              </w:rPr>
              <w:t xml:space="preserve"> </w:t>
            </w:r>
            <w:r w:rsidRPr="00F65875">
              <w:rPr>
                <w:rFonts w:hint="eastAsia"/>
                <w:sz w:val="26"/>
                <w:rtl/>
              </w:rPr>
              <w:t>עליה</w:t>
            </w:r>
            <w:r w:rsidRPr="00F65875">
              <w:rPr>
                <w:sz w:val="26"/>
                <w:rtl/>
              </w:rPr>
              <w:t>, על החזרתו</w:t>
            </w:r>
            <w:r w:rsidRPr="00C6329F">
              <w:rPr>
                <w:sz w:val="26"/>
                <w:rtl/>
              </w:rPr>
              <w:t xml:space="preserve"> מהשוק או עצירת שיווקו.</w:t>
            </w:r>
            <w:r>
              <w:rPr>
                <w:rFonts w:hint="cs"/>
                <w:sz w:val="26"/>
                <w:rtl/>
              </w:rPr>
              <w:t>"</w:t>
            </w:r>
          </w:p>
        </w:tc>
      </w:tr>
      <w:tr w:rsidR="00EA2C8C" w:rsidRPr="00CD77AA" w:rsidTr="00F65875">
        <w:trPr>
          <w:cantSplit/>
        </w:trPr>
        <w:tc>
          <w:tcPr>
            <w:tcW w:w="1882" w:type="dxa"/>
            <w:gridSpan w:val="2"/>
            <w:tcMar>
              <w:top w:w="91" w:type="dxa"/>
              <w:left w:w="0" w:type="dxa"/>
              <w:bottom w:w="91" w:type="dxa"/>
              <w:right w:w="0" w:type="dxa"/>
            </w:tcMar>
            <w:hideMark/>
          </w:tcPr>
          <w:p w:rsidR="00EA2C8C" w:rsidRPr="00505F18" w:rsidRDefault="00EA2C8C" w:rsidP="00F65875">
            <w:pPr>
              <w:pStyle w:val="TableSideHeading"/>
              <w:rPr>
                <w:rtl/>
              </w:rPr>
            </w:pPr>
            <w:r w:rsidRPr="00505F18">
              <w:rPr>
                <w:rFonts w:hint="cs"/>
                <w:rtl/>
              </w:rPr>
              <w:t>תיקון סעיף 26</w:t>
            </w:r>
          </w:p>
          <w:p w:rsidR="00EA2C8C" w:rsidRPr="00505F18" w:rsidRDefault="00EA2C8C" w:rsidP="00F65875">
            <w:pPr>
              <w:pStyle w:val="TableSideHeading"/>
            </w:pPr>
            <w:r w:rsidRPr="004D1EB1">
              <w:rPr>
                <w:rFonts w:hint="cs"/>
                <w:sz w:val="14"/>
                <w:szCs w:val="20"/>
                <w:highlight w:val="yellow"/>
                <w:rtl/>
              </w:rPr>
              <w:t>הוצבע 16.2.16</w:t>
            </w:r>
          </w:p>
        </w:tc>
        <w:tc>
          <w:tcPr>
            <w:tcW w:w="688" w:type="dxa"/>
            <w:gridSpan w:val="2"/>
            <w:tcMar>
              <w:top w:w="91" w:type="dxa"/>
              <w:left w:w="0" w:type="dxa"/>
              <w:bottom w:w="91" w:type="dxa"/>
              <w:right w:w="0" w:type="dxa"/>
            </w:tcMar>
            <w:hideMark/>
          </w:tcPr>
          <w:p w:rsidR="00EA2C8C" w:rsidRPr="00CD77AA" w:rsidRDefault="00EA2C8C" w:rsidP="00F65875">
            <w:pPr>
              <w:pStyle w:val="TableText"/>
              <w:rPr>
                <w:sz w:val="26"/>
              </w:rPr>
            </w:pPr>
            <w:r>
              <w:rPr>
                <w:rFonts w:hint="cs"/>
                <w:sz w:val="26"/>
                <w:rtl/>
              </w:rPr>
              <w:t>11</w:t>
            </w:r>
            <w:r w:rsidRPr="00CD77AA">
              <w:rPr>
                <w:rFonts w:hint="cs"/>
                <w:sz w:val="26"/>
                <w:rtl/>
              </w:rPr>
              <w:t>.</w:t>
            </w:r>
            <w:r w:rsidRPr="00CD77AA">
              <w:rPr>
                <w:rFonts w:hint="cs"/>
                <w:sz w:val="26"/>
                <w:rtl/>
              </w:rPr>
              <w:tab/>
            </w:r>
          </w:p>
        </w:tc>
        <w:tc>
          <w:tcPr>
            <w:tcW w:w="7166" w:type="dxa"/>
            <w:gridSpan w:val="20"/>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בסעיף 26(א) לפקודה, במקום "לא ינופק" יבוא "רוקח לא ינפק</w:t>
            </w:r>
            <w:r>
              <w:rPr>
                <w:rFonts w:hint="cs"/>
                <w:sz w:val="26"/>
                <w:rtl/>
              </w:rPr>
              <w:t>".</w:t>
            </w:r>
          </w:p>
        </w:tc>
      </w:tr>
      <w:tr w:rsidR="00EA2C8C" w:rsidRPr="00CD77AA" w:rsidTr="00F65875">
        <w:trPr>
          <w:cantSplit/>
          <w:ins w:id="24" w:author="תהל טהר לב" w:date="2016-02-23T12:10:00Z"/>
        </w:trPr>
        <w:tc>
          <w:tcPr>
            <w:tcW w:w="1882" w:type="dxa"/>
            <w:gridSpan w:val="2"/>
            <w:tcMar>
              <w:top w:w="91" w:type="dxa"/>
              <w:left w:w="0" w:type="dxa"/>
              <w:bottom w:w="91" w:type="dxa"/>
              <w:right w:w="0" w:type="dxa"/>
            </w:tcMar>
          </w:tcPr>
          <w:p w:rsidR="00EA2C8C" w:rsidRPr="00266147" w:rsidRDefault="00EA2C8C" w:rsidP="00F65875">
            <w:pPr>
              <w:pStyle w:val="TableSideHeading"/>
              <w:rPr>
                <w:ins w:id="25" w:author="תהל טהר לב" w:date="2016-02-23T12:10:00Z"/>
                <w:highlight w:val="yellow"/>
                <w:rtl/>
                <w:rPrChange w:id="26" w:author="ענת מימון" w:date="2016-03-14T18:18:00Z">
                  <w:rPr>
                    <w:ins w:id="27" w:author="תהל טהר לב" w:date="2016-02-23T12:10:00Z"/>
                    <w:rtl/>
                  </w:rPr>
                </w:rPrChange>
              </w:rPr>
            </w:pPr>
            <w:ins w:id="28" w:author="תהל טהר לב" w:date="2016-02-23T12:10:00Z">
              <w:r w:rsidRPr="00266147">
                <w:rPr>
                  <w:rFonts w:hint="eastAsia"/>
                  <w:highlight w:val="yellow"/>
                  <w:rtl/>
                  <w:rPrChange w:id="29" w:author="ענת מימון" w:date="2016-03-14T18:18:00Z">
                    <w:rPr>
                      <w:rFonts w:hint="eastAsia"/>
                      <w:rtl/>
                    </w:rPr>
                  </w:rPrChange>
                </w:rPr>
                <w:t>הוספת</w:t>
              </w:r>
              <w:r w:rsidRPr="00266147">
                <w:rPr>
                  <w:highlight w:val="yellow"/>
                  <w:rtl/>
                  <w:rPrChange w:id="30" w:author="ענת מימון" w:date="2016-03-14T18:18:00Z">
                    <w:rPr>
                      <w:rtl/>
                    </w:rPr>
                  </w:rPrChange>
                </w:rPr>
                <w:t xml:space="preserve"> </w:t>
              </w:r>
              <w:r w:rsidRPr="00266147">
                <w:rPr>
                  <w:rFonts w:hint="eastAsia"/>
                  <w:highlight w:val="yellow"/>
                  <w:rtl/>
                  <w:rPrChange w:id="31" w:author="ענת מימון" w:date="2016-03-14T18:18:00Z">
                    <w:rPr>
                      <w:rFonts w:hint="eastAsia"/>
                      <w:rtl/>
                    </w:rPr>
                  </w:rPrChange>
                </w:rPr>
                <w:t>סעיף</w:t>
              </w:r>
              <w:r w:rsidRPr="00266147">
                <w:rPr>
                  <w:highlight w:val="yellow"/>
                  <w:rtl/>
                  <w:rPrChange w:id="32" w:author="ענת מימון" w:date="2016-03-14T18:18:00Z">
                    <w:rPr>
                      <w:rtl/>
                    </w:rPr>
                  </w:rPrChange>
                </w:rPr>
                <w:t xml:space="preserve"> 26א</w:t>
              </w:r>
            </w:ins>
          </w:p>
        </w:tc>
        <w:tc>
          <w:tcPr>
            <w:tcW w:w="688" w:type="dxa"/>
            <w:gridSpan w:val="2"/>
            <w:tcMar>
              <w:top w:w="91" w:type="dxa"/>
              <w:left w:w="0" w:type="dxa"/>
              <w:bottom w:w="91" w:type="dxa"/>
              <w:right w:w="0" w:type="dxa"/>
            </w:tcMar>
          </w:tcPr>
          <w:p w:rsidR="00EA2C8C" w:rsidRPr="00266147" w:rsidDel="00C87E0B" w:rsidRDefault="00EA2C8C" w:rsidP="00F65875">
            <w:pPr>
              <w:pStyle w:val="TableText"/>
              <w:rPr>
                <w:ins w:id="33" w:author="תהל טהר לב" w:date="2016-02-23T12:10:00Z"/>
                <w:highlight w:val="yellow"/>
                <w:rtl/>
                <w:rPrChange w:id="34" w:author="ענת מימון" w:date="2016-03-14T18:18:00Z">
                  <w:rPr>
                    <w:ins w:id="35" w:author="תהל טהר לב" w:date="2016-02-23T12:10:00Z"/>
                    <w:rtl/>
                  </w:rPr>
                </w:rPrChange>
              </w:rPr>
            </w:pPr>
            <w:ins w:id="36" w:author="תהל טהר לב" w:date="2016-02-23T12:10:00Z">
              <w:r w:rsidRPr="00266147">
                <w:rPr>
                  <w:highlight w:val="yellow"/>
                  <w:rtl/>
                  <w:rPrChange w:id="37" w:author="ענת מימון" w:date="2016-03-14T18:18:00Z">
                    <w:rPr>
                      <w:rtl/>
                    </w:rPr>
                  </w:rPrChange>
                </w:rPr>
                <w:t>12.</w:t>
              </w:r>
            </w:ins>
          </w:p>
        </w:tc>
        <w:tc>
          <w:tcPr>
            <w:tcW w:w="7166" w:type="dxa"/>
            <w:gridSpan w:val="20"/>
            <w:tcMar>
              <w:top w:w="91" w:type="dxa"/>
              <w:left w:w="0" w:type="dxa"/>
              <w:bottom w:w="91" w:type="dxa"/>
              <w:right w:w="0" w:type="dxa"/>
            </w:tcMar>
          </w:tcPr>
          <w:p w:rsidR="00EA2C8C" w:rsidRPr="00266147" w:rsidRDefault="00EA2C8C" w:rsidP="00F65875">
            <w:pPr>
              <w:pStyle w:val="TableBlock"/>
              <w:rPr>
                <w:ins w:id="38" w:author="תהל טהר לב" w:date="2016-02-23T12:10:00Z"/>
                <w:sz w:val="26"/>
                <w:highlight w:val="yellow"/>
                <w:rtl/>
                <w:rPrChange w:id="39" w:author="ענת מימון" w:date="2016-03-14T18:18:00Z">
                  <w:rPr>
                    <w:ins w:id="40" w:author="תהל טהר לב" w:date="2016-02-23T12:10:00Z"/>
                    <w:sz w:val="26"/>
                    <w:rtl/>
                  </w:rPr>
                </w:rPrChange>
              </w:rPr>
            </w:pPr>
            <w:ins w:id="41" w:author="תהל טהר לב" w:date="2016-02-23T12:10:00Z">
              <w:r w:rsidRPr="00266147">
                <w:rPr>
                  <w:rFonts w:hint="eastAsia"/>
                  <w:sz w:val="26"/>
                  <w:highlight w:val="yellow"/>
                  <w:rtl/>
                  <w:rPrChange w:id="42" w:author="ענת מימון" w:date="2016-03-14T18:18:00Z">
                    <w:rPr>
                      <w:rFonts w:hint="eastAsia"/>
                      <w:sz w:val="26"/>
                      <w:rtl/>
                    </w:rPr>
                  </w:rPrChange>
                </w:rPr>
                <w:t>אחרי</w:t>
              </w:r>
              <w:r w:rsidRPr="00266147">
                <w:rPr>
                  <w:sz w:val="26"/>
                  <w:highlight w:val="yellow"/>
                  <w:rtl/>
                  <w:rPrChange w:id="43" w:author="ענת מימון" w:date="2016-03-14T18:18:00Z">
                    <w:rPr>
                      <w:sz w:val="26"/>
                      <w:rtl/>
                    </w:rPr>
                  </w:rPrChange>
                </w:rPr>
                <w:t xml:space="preserve"> </w:t>
              </w:r>
              <w:r w:rsidRPr="00266147">
                <w:rPr>
                  <w:rFonts w:hint="eastAsia"/>
                  <w:sz w:val="26"/>
                  <w:highlight w:val="yellow"/>
                  <w:rtl/>
                  <w:rPrChange w:id="44" w:author="ענת מימון" w:date="2016-03-14T18:18:00Z">
                    <w:rPr>
                      <w:rFonts w:hint="eastAsia"/>
                      <w:sz w:val="26"/>
                      <w:rtl/>
                    </w:rPr>
                  </w:rPrChange>
                </w:rPr>
                <w:t>סעיף</w:t>
              </w:r>
              <w:r w:rsidRPr="00266147">
                <w:rPr>
                  <w:sz w:val="26"/>
                  <w:highlight w:val="yellow"/>
                  <w:rtl/>
                  <w:rPrChange w:id="45" w:author="ענת מימון" w:date="2016-03-14T18:18:00Z">
                    <w:rPr>
                      <w:sz w:val="26"/>
                      <w:rtl/>
                    </w:rPr>
                  </w:rPrChange>
                </w:rPr>
                <w:t xml:space="preserve"> 26 </w:t>
              </w:r>
              <w:r w:rsidRPr="00266147">
                <w:rPr>
                  <w:rFonts w:hint="eastAsia"/>
                  <w:sz w:val="26"/>
                  <w:highlight w:val="yellow"/>
                  <w:rtl/>
                  <w:rPrChange w:id="46" w:author="ענת מימון" w:date="2016-03-14T18:18:00Z">
                    <w:rPr>
                      <w:rFonts w:hint="eastAsia"/>
                      <w:sz w:val="26"/>
                      <w:rtl/>
                    </w:rPr>
                  </w:rPrChange>
                </w:rPr>
                <w:t>לפקודה</w:t>
              </w:r>
              <w:r w:rsidRPr="00266147">
                <w:rPr>
                  <w:sz w:val="26"/>
                  <w:highlight w:val="yellow"/>
                  <w:rtl/>
                  <w:rPrChange w:id="47" w:author="ענת מימון" w:date="2016-03-14T18:18:00Z">
                    <w:rPr>
                      <w:sz w:val="26"/>
                      <w:rtl/>
                    </w:rPr>
                  </w:rPrChange>
                </w:rPr>
                <w:t xml:space="preserve"> </w:t>
              </w:r>
              <w:r w:rsidRPr="00266147">
                <w:rPr>
                  <w:rFonts w:hint="eastAsia"/>
                  <w:sz w:val="26"/>
                  <w:highlight w:val="yellow"/>
                  <w:rtl/>
                  <w:rPrChange w:id="48" w:author="ענת מימון" w:date="2016-03-14T18:18:00Z">
                    <w:rPr>
                      <w:rFonts w:hint="eastAsia"/>
                      <w:sz w:val="26"/>
                      <w:rtl/>
                    </w:rPr>
                  </w:rPrChange>
                </w:rPr>
                <w:t>יבוא</w:t>
              </w:r>
              <w:r w:rsidRPr="00266147">
                <w:rPr>
                  <w:sz w:val="26"/>
                  <w:highlight w:val="yellow"/>
                  <w:rtl/>
                  <w:rPrChange w:id="49" w:author="ענת מימון" w:date="2016-03-14T18:18:00Z">
                    <w:rPr>
                      <w:sz w:val="26"/>
                      <w:rtl/>
                    </w:rPr>
                  </w:rPrChange>
                </w:rPr>
                <w:t>:</w:t>
              </w:r>
            </w:ins>
          </w:p>
        </w:tc>
      </w:tr>
      <w:tr w:rsidR="00EA2C8C" w:rsidTr="00F65875">
        <w:tblPrEx>
          <w:tblLook w:val="01E0" w:firstRow="1" w:lastRow="1" w:firstColumn="1" w:lastColumn="1" w:noHBand="0" w:noVBand="0"/>
        </w:tblPrEx>
        <w:trPr>
          <w:cantSplit/>
          <w:trHeight w:val="60"/>
          <w:ins w:id="50" w:author="תהל טהר לב" w:date="2016-02-23T12:10:00Z"/>
        </w:trPr>
        <w:tc>
          <w:tcPr>
            <w:tcW w:w="1869" w:type="dxa"/>
          </w:tcPr>
          <w:p w:rsidR="00EA2C8C" w:rsidRPr="00266147" w:rsidRDefault="00EA2C8C" w:rsidP="00F65875">
            <w:pPr>
              <w:pStyle w:val="TableSideHeading"/>
              <w:keepLines w:val="0"/>
              <w:rPr>
                <w:ins w:id="51" w:author="תהל טהר לב" w:date="2016-02-23T12:10:00Z"/>
                <w:highlight w:val="yellow"/>
                <w:rPrChange w:id="52" w:author="ענת מימון" w:date="2016-03-14T18:18:00Z">
                  <w:rPr>
                    <w:ins w:id="53" w:author="תהל טהר לב" w:date="2016-02-23T12:10:00Z"/>
                  </w:rPr>
                </w:rPrChange>
              </w:rPr>
            </w:pPr>
          </w:p>
        </w:tc>
        <w:tc>
          <w:tcPr>
            <w:tcW w:w="714" w:type="dxa"/>
            <w:gridSpan w:val="4"/>
          </w:tcPr>
          <w:p w:rsidR="00EA2C8C" w:rsidRPr="00266147" w:rsidRDefault="00EA2C8C" w:rsidP="00F65875">
            <w:pPr>
              <w:pStyle w:val="TableText"/>
              <w:keepLines w:val="0"/>
              <w:rPr>
                <w:ins w:id="54" w:author="תהל טהר לב" w:date="2016-02-23T12:10:00Z"/>
                <w:highlight w:val="yellow"/>
                <w:rPrChange w:id="55" w:author="ענת מימון" w:date="2016-03-14T18:18:00Z">
                  <w:rPr>
                    <w:ins w:id="56" w:author="תהל טהר לב" w:date="2016-02-23T12:10:00Z"/>
                  </w:rPr>
                </w:rPrChange>
              </w:rPr>
            </w:pPr>
          </w:p>
        </w:tc>
        <w:tc>
          <w:tcPr>
            <w:tcW w:w="1809" w:type="dxa"/>
            <w:gridSpan w:val="8"/>
          </w:tcPr>
          <w:p w:rsidR="00EA2C8C" w:rsidRPr="00266147" w:rsidRDefault="00EA2C8C" w:rsidP="00F65875">
            <w:pPr>
              <w:pStyle w:val="TableInnerSideHeading"/>
              <w:rPr>
                <w:ins w:id="57" w:author="תהל טהר לב" w:date="2016-02-23T12:10:00Z"/>
                <w:highlight w:val="yellow"/>
                <w:rPrChange w:id="58" w:author="ענת מימון" w:date="2016-03-14T18:18:00Z">
                  <w:rPr>
                    <w:ins w:id="59" w:author="תהל טהר לב" w:date="2016-02-23T12:10:00Z"/>
                  </w:rPr>
                </w:rPrChange>
              </w:rPr>
            </w:pPr>
            <w:ins w:id="60" w:author="תהל טהר לב" w:date="2016-02-23T12:10:00Z">
              <w:r w:rsidRPr="00266147">
                <w:rPr>
                  <w:highlight w:val="yellow"/>
                  <w:rtl/>
                  <w:rPrChange w:id="61" w:author="ענת מימון" w:date="2016-03-14T18:18:00Z">
                    <w:rPr>
                      <w:rtl/>
                    </w:rPr>
                  </w:rPrChange>
                </w:rPr>
                <w:t xml:space="preserve">"ניפוק </w:t>
              </w:r>
              <w:r w:rsidRPr="00266147">
                <w:rPr>
                  <w:rFonts w:hint="eastAsia"/>
                  <w:highlight w:val="yellow"/>
                  <w:rtl/>
                  <w:rPrChange w:id="62" w:author="ענת מימון" w:date="2016-03-14T18:18:00Z">
                    <w:rPr>
                      <w:rFonts w:hint="eastAsia"/>
                      <w:rtl/>
                    </w:rPr>
                  </w:rPrChange>
                </w:rPr>
                <w:t>במצב</w:t>
              </w:r>
              <w:r w:rsidRPr="00266147">
                <w:rPr>
                  <w:highlight w:val="yellow"/>
                  <w:rtl/>
                  <w:rPrChange w:id="63" w:author="ענת מימון" w:date="2016-03-14T18:18:00Z">
                    <w:rPr>
                      <w:rtl/>
                    </w:rPr>
                  </w:rPrChange>
                </w:rPr>
                <w:t xml:space="preserve"> </w:t>
              </w:r>
              <w:r w:rsidRPr="00266147">
                <w:rPr>
                  <w:rFonts w:hint="eastAsia"/>
                  <w:highlight w:val="yellow"/>
                  <w:rtl/>
                  <w:rPrChange w:id="64" w:author="ענת מימון" w:date="2016-03-14T18:18:00Z">
                    <w:rPr>
                      <w:rFonts w:hint="eastAsia"/>
                      <w:rtl/>
                    </w:rPr>
                  </w:rPrChange>
                </w:rPr>
                <w:t>דחוף</w:t>
              </w:r>
              <w:r w:rsidRPr="00266147">
                <w:rPr>
                  <w:highlight w:val="yellow"/>
                  <w:rtl/>
                  <w:rPrChange w:id="65" w:author="ענת מימון" w:date="2016-03-14T18:18:00Z">
                    <w:rPr>
                      <w:rtl/>
                    </w:rPr>
                  </w:rPrChange>
                </w:rPr>
                <w:t>...</w:t>
              </w:r>
            </w:ins>
          </w:p>
        </w:tc>
        <w:tc>
          <w:tcPr>
            <w:tcW w:w="621" w:type="dxa"/>
            <w:gridSpan w:val="3"/>
          </w:tcPr>
          <w:p w:rsidR="00EA2C8C" w:rsidRPr="00266147" w:rsidRDefault="00EA2C8C" w:rsidP="00F65875">
            <w:pPr>
              <w:pStyle w:val="TableText"/>
              <w:rPr>
                <w:ins w:id="66" w:author="תהל טהר לב" w:date="2016-02-23T12:10:00Z"/>
                <w:highlight w:val="yellow"/>
                <w:rPrChange w:id="67" w:author="ענת מימון" w:date="2016-03-14T18:18:00Z">
                  <w:rPr>
                    <w:ins w:id="68" w:author="תהל טהר לב" w:date="2016-02-23T12:10:00Z"/>
                  </w:rPr>
                </w:rPrChange>
              </w:rPr>
            </w:pPr>
          </w:p>
        </w:tc>
        <w:tc>
          <w:tcPr>
            <w:tcW w:w="4723" w:type="dxa"/>
            <w:gridSpan w:val="8"/>
          </w:tcPr>
          <w:p w:rsidR="00EA2C8C" w:rsidRPr="00266147" w:rsidRDefault="005F4464" w:rsidP="00F65875">
            <w:pPr>
              <w:pStyle w:val="TableBlock"/>
              <w:rPr>
                <w:ins w:id="69" w:author="תהל טהר לב" w:date="2016-02-23T12:10:00Z"/>
                <w:highlight w:val="yellow"/>
                <w:rPrChange w:id="70" w:author="ענת מימון" w:date="2016-03-14T18:18:00Z">
                  <w:rPr>
                    <w:ins w:id="71" w:author="תהל טהר לב" w:date="2016-02-23T12:10:00Z"/>
                    <w:highlight w:val="green"/>
                  </w:rPr>
                </w:rPrChange>
              </w:rPr>
            </w:pPr>
            <w:ins w:id="72" w:author="ענת מימון" w:date="2016-03-14T12:19:00Z">
              <w:r w:rsidRPr="00266147">
                <w:rPr>
                  <w:rFonts w:hint="eastAsia"/>
                  <w:highlight w:val="yellow"/>
                  <w:rtl/>
                  <w:rPrChange w:id="73" w:author="ענת מימון" w:date="2016-03-14T18:18:00Z">
                    <w:rPr>
                      <w:rFonts w:hint="eastAsia"/>
                      <w:highlight w:val="green"/>
                      <w:rtl/>
                    </w:rPr>
                  </w:rPrChange>
                </w:rPr>
                <w:t>נוסח</w:t>
              </w:r>
              <w:r w:rsidRPr="00266147">
                <w:rPr>
                  <w:highlight w:val="yellow"/>
                  <w:rtl/>
                  <w:rPrChange w:id="74" w:author="ענת מימון" w:date="2016-03-14T18:18:00Z">
                    <w:rPr>
                      <w:highlight w:val="green"/>
                      <w:rtl/>
                    </w:rPr>
                  </w:rPrChange>
                </w:rPr>
                <w:t xml:space="preserve"> </w:t>
              </w:r>
              <w:r w:rsidRPr="00266147">
                <w:rPr>
                  <w:rFonts w:hint="eastAsia"/>
                  <w:highlight w:val="yellow"/>
                  <w:rtl/>
                  <w:rPrChange w:id="75" w:author="ענת מימון" w:date="2016-03-14T18:18:00Z">
                    <w:rPr>
                      <w:rFonts w:hint="eastAsia"/>
                      <w:highlight w:val="green"/>
                      <w:rtl/>
                    </w:rPr>
                  </w:rPrChange>
                </w:rPr>
                <w:t>הופץ</w:t>
              </w:r>
              <w:r w:rsidRPr="00266147">
                <w:rPr>
                  <w:highlight w:val="yellow"/>
                  <w:rtl/>
                  <w:rPrChange w:id="76" w:author="ענת מימון" w:date="2016-03-14T18:18:00Z">
                    <w:rPr>
                      <w:highlight w:val="green"/>
                      <w:rtl/>
                    </w:rPr>
                  </w:rPrChange>
                </w:rPr>
                <w:t xml:space="preserve"> </w:t>
              </w:r>
              <w:r w:rsidRPr="00266147">
                <w:rPr>
                  <w:rFonts w:hint="eastAsia"/>
                  <w:highlight w:val="yellow"/>
                  <w:rtl/>
                  <w:rPrChange w:id="77" w:author="ענת מימון" w:date="2016-03-14T18:18:00Z">
                    <w:rPr>
                      <w:rFonts w:hint="eastAsia"/>
                      <w:highlight w:val="green"/>
                      <w:rtl/>
                    </w:rPr>
                  </w:rPrChange>
                </w:rPr>
                <w:t>בנפרד</w:t>
              </w:r>
            </w:ins>
          </w:p>
        </w:tc>
      </w:tr>
      <w:tr w:rsidR="00EA2C8C" w:rsidRPr="00CD77AA" w:rsidTr="00F65875">
        <w:trPr>
          <w:cantSplit/>
        </w:trPr>
        <w:tc>
          <w:tcPr>
            <w:tcW w:w="1882" w:type="dxa"/>
            <w:gridSpan w:val="2"/>
            <w:tcMar>
              <w:top w:w="91" w:type="dxa"/>
              <w:left w:w="0" w:type="dxa"/>
              <w:bottom w:w="91" w:type="dxa"/>
              <w:right w:w="0" w:type="dxa"/>
            </w:tcMar>
            <w:hideMark/>
          </w:tcPr>
          <w:p w:rsidR="00EA2C8C" w:rsidRDefault="00EA2C8C" w:rsidP="00F65875">
            <w:pPr>
              <w:pStyle w:val="TableSideHeading"/>
              <w:rPr>
                <w:rtl/>
              </w:rPr>
            </w:pPr>
            <w:r w:rsidRPr="00505F18">
              <w:rPr>
                <w:rFonts w:hint="cs"/>
                <w:rtl/>
              </w:rPr>
              <w:t>תיקון סעיף 27</w:t>
            </w:r>
          </w:p>
          <w:p w:rsidR="00EA2C8C" w:rsidRPr="00505F18" w:rsidRDefault="00EA2C8C" w:rsidP="00F65875">
            <w:pPr>
              <w:pStyle w:val="TableSideHeading"/>
            </w:pPr>
            <w:r w:rsidRPr="004D1EB1">
              <w:rPr>
                <w:rFonts w:hint="cs"/>
                <w:sz w:val="14"/>
                <w:szCs w:val="20"/>
                <w:highlight w:val="yellow"/>
                <w:rtl/>
              </w:rPr>
              <w:t>הוצבע 16.2.16</w:t>
            </w:r>
          </w:p>
        </w:tc>
        <w:tc>
          <w:tcPr>
            <w:tcW w:w="688" w:type="dxa"/>
            <w:gridSpan w:val="2"/>
            <w:tcMar>
              <w:top w:w="91" w:type="dxa"/>
              <w:left w:w="0" w:type="dxa"/>
              <w:bottom w:w="91" w:type="dxa"/>
              <w:right w:w="0" w:type="dxa"/>
            </w:tcMar>
            <w:hideMark/>
          </w:tcPr>
          <w:p w:rsidR="00EA2C8C" w:rsidRPr="00CD77AA" w:rsidRDefault="00EA2C8C" w:rsidP="00F65875">
            <w:pPr>
              <w:pStyle w:val="TableText"/>
              <w:rPr>
                <w:sz w:val="26"/>
              </w:rPr>
            </w:pPr>
            <w:r>
              <w:rPr>
                <w:rFonts w:hint="cs"/>
                <w:sz w:val="26"/>
                <w:rtl/>
              </w:rPr>
              <w:t>13</w:t>
            </w:r>
            <w:r w:rsidRPr="00CD77AA">
              <w:rPr>
                <w:rFonts w:hint="cs"/>
                <w:sz w:val="26"/>
                <w:rtl/>
              </w:rPr>
              <w:t>.</w:t>
            </w:r>
            <w:r w:rsidRPr="00CD77AA">
              <w:rPr>
                <w:rFonts w:hint="cs"/>
                <w:sz w:val="26"/>
                <w:rtl/>
              </w:rPr>
              <w:tab/>
            </w:r>
          </w:p>
        </w:tc>
        <w:tc>
          <w:tcPr>
            <w:tcW w:w="7166" w:type="dxa"/>
            <w:gridSpan w:val="20"/>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בסעיף 27</w:t>
            </w:r>
            <w:r>
              <w:rPr>
                <w:rFonts w:hint="cs"/>
                <w:sz w:val="26"/>
                <w:rtl/>
              </w:rPr>
              <w:t xml:space="preserve">(א) </w:t>
            </w:r>
            <w:r w:rsidRPr="00CD77AA">
              <w:rPr>
                <w:rFonts w:hint="cs"/>
                <w:sz w:val="26"/>
                <w:rtl/>
              </w:rPr>
              <w:t xml:space="preserve">לפקודה, במקום "לא ישנה רוקח" יבוא "לא ינפק רוקח תכשיר מרשם שלא בהתאם לאמור במרשם, ובכלל זה לא ישנה", במקום "לא ישנה" יבוא "ולא ישנה", </w:t>
            </w:r>
            <w:r>
              <w:rPr>
                <w:rFonts w:hint="cs"/>
                <w:sz w:val="26"/>
                <w:rtl/>
              </w:rPr>
              <w:t>ו</w:t>
            </w:r>
            <w:r w:rsidRPr="00CD77AA">
              <w:rPr>
                <w:rFonts w:hint="cs"/>
                <w:sz w:val="26"/>
                <w:rtl/>
              </w:rPr>
              <w:t xml:space="preserve">במקום "ולא ירכיב סמי מרפא או תרופות" יבוא "וכן לא ירכיב </w:t>
            </w:r>
            <w:r w:rsidRPr="00340041">
              <w:rPr>
                <w:rFonts w:hint="cs"/>
                <w:sz w:val="26"/>
                <w:rtl/>
              </w:rPr>
              <w:t>סמי מרפא</w:t>
            </w:r>
            <w:r w:rsidRPr="00340041">
              <w:rPr>
                <w:sz w:val="26"/>
                <w:rtl/>
              </w:rPr>
              <w:t>"</w:t>
            </w:r>
            <w:r w:rsidRPr="00126C9D">
              <w:rPr>
                <w:sz w:val="26"/>
                <w:rtl/>
              </w:rPr>
              <w:t>.</w:t>
            </w:r>
          </w:p>
        </w:tc>
      </w:tr>
      <w:tr w:rsidR="00EA2C8C" w:rsidRPr="00CD77AA" w:rsidTr="00F65875">
        <w:trPr>
          <w:cantSplit/>
        </w:trPr>
        <w:tc>
          <w:tcPr>
            <w:tcW w:w="1882" w:type="dxa"/>
            <w:gridSpan w:val="2"/>
            <w:tcMar>
              <w:top w:w="91" w:type="dxa"/>
              <w:left w:w="0" w:type="dxa"/>
              <w:bottom w:w="91" w:type="dxa"/>
              <w:right w:w="0" w:type="dxa"/>
            </w:tcMar>
            <w:hideMark/>
          </w:tcPr>
          <w:p w:rsidR="00EA2C8C" w:rsidRDefault="00EA2C8C" w:rsidP="00F65875">
            <w:pPr>
              <w:pStyle w:val="TableSideHeading"/>
              <w:rPr>
                <w:rtl/>
              </w:rPr>
            </w:pPr>
            <w:r w:rsidRPr="00505F18">
              <w:rPr>
                <w:rFonts w:hint="eastAsia"/>
                <w:rtl/>
              </w:rPr>
              <w:t>החלפת</w:t>
            </w:r>
            <w:r w:rsidRPr="00505F18">
              <w:rPr>
                <w:rtl/>
              </w:rPr>
              <w:t xml:space="preserve"> </w:t>
            </w:r>
            <w:r w:rsidRPr="00505F18">
              <w:rPr>
                <w:rFonts w:hint="eastAsia"/>
                <w:rtl/>
              </w:rPr>
              <w:t>סעיף</w:t>
            </w:r>
            <w:r w:rsidRPr="00505F18">
              <w:rPr>
                <w:rtl/>
              </w:rPr>
              <w:t xml:space="preserve"> 29</w:t>
            </w:r>
          </w:p>
          <w:p w:rsidR="00EA2C8C" w:rsidRPr="00505F18" w:rsidRDefault="00EA2C8C" w:rsidP="00F65875">
            <w:pPr>
              <w:pStyle w:val="TableSideHeading"/>
            </w:pPr>
            <w:r w:rsidRPr="004D1EB1">
              <w:rPr>
                <w:rFonts w:hint="cs"/>
                <w:sz w:val="14"/>
                <w:szCs w:val="20"/>
                <w:highlight w:val="yellow"/>
                <w:rtl/>
              </w:rPr>
              <w:t>הוצבע 16.2.16</w:t>
            </w:r>
          </w:p>
        </w:tc>
        <w:tc>
          <w:tcPr>
            <w:tcW w:w="688" w:type="dxa"/>
            <w:gridSpan w:val="2"/>
            <w:tcMar>
              <w:top w:w="91" w:type="dxa"/>
              <w:left w:w="0" w:type="dxa"/>
              <w:bottom w:w="91" w:type="dxa"/>
              <w:right w:w="0" w:type="dxa"/>
            </w:tcMar>
            <w:hideMark/>
          </w:tcPr>
          <w:p w:rsidR="00EA2C8C" w:rsidRPr="00CD77AA" w:rsidRDefault="00EA2C8C" w:rsidP="00F65875">
            <w:pPr>
              <w:pStyle w:val="TableText"/>
              <w:rPr>
                <w:sz w:val="26"/>
              </w:rPr>
            </w:pPr>
            <w:r>
              <w:rPr>
                <w:rFonts w:hint="cs"/>
                <w:sz w:val="26"/>
                <w:rtl/>
              </w:rPr>
              <w:t>14</w:t>
            </w:r>
            <w:r w:rsidRPr="00CD77AA">
              <w:rPr>
                <w:rFonts w:hint="cs"/>
                <w:sz w:val="26"/>
                <w:rtl/>
              </w:rPr>
              <w:t>.</w:t>
            </w:r>
            <w:r w:rsidRPr="00CD77AA">
              <w:rPr>
                <w:rFonts w:hint="cs"/>
                <w:sz w:val="26"/>
                <w:rtl/>
              </w:rPr>
              <w:tab/>
            </w:r>
          </w:p>
        </w:tc>
        <w:tc>
          <w:tcPr>
            <w:tcW w:w="7166" w:type="dxa"/>
            <w:gridSpan w:val="20"/>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ב</w:t>
            </w:r>
            <w:r>
              <w:rPr>
                <w:rFonts w:hint="cs"/>
                <w:sz w:val="26"/>
                <w:rtl/>
              </w:rPr>
              <w:t xml:space="preserve">מקום </w:t>
            </w:r>
            <w:r w:rsidRPr="00CD77AA">
              <w:rPr>
                <w:rFonts w:hint="cs"/>
                <w:sz w:val="26"/>
                <w:rtl/>
              </w:rPr>
              <w:t xml:space="preserve">סעיף 29 לפקודה </w:t>
            </w:r>
            <w:r>
              <w:rPr>
                <w:rFonts w:hint="cs"/>
                <w:sz w:val="26"/>
                <w:rtl/>
              </w:rPr>
              <w:t>יבוא:</w:t>
            </w:r>
            <w:r w:rsidRPr="00CD77AA">
              <w:rPr>
                <w:rFonts w:hint="cs"/>
                <w:sz w:val="26"/>
                <w:rtl/>
              </w:rPr>
              <w:t xml:space="preserve"> </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keepLines w:val="0"/>
            </w:pPr>
          </w:p>
        </w:tc>
        <w:tc>
          <w:tcPr>
            <w:tcW w:w="1877" w:type="dxa"/>
            <w:gridSpan w:val="10"/>
          </w:tcPr>
          <w:p w:rsidR="00EA2C8C" w:rsidRDefault="00EA2C8C" w:rsidP="00F65875">
            <w:pPr>
              <w:pStyle w:val="TableInnerSideHeading"/>
            </w:pPr>
            <w:r>
              <w:rPr>
                <w:rFonts w:hint="cs"/>
                <w:rtl/>
              </w:rPr>
              <w:t>"פנקס המרשמים</w:t>
            </w:r>
          </w:p>
        </w:tc>
        <w:tc>
          <w:tcPr>
            <w:tcW w:w="625" w:type="dxa"/>
            <w:gridSpan w:val="3"/>
          </w:tcPr>
          <w:p w:rsidR="00EA2C8C" w:rsidRDefault="00EA2C8C" w:rsidP="00F65875">
            <w:pPr>
              <w:pStyle w:val="TableText"/>
            </w:pPr>
            <w:r>
              <w:rPr>
                <w:rFonts w:hint="cs"/>
                <w:rtl/>
              </w:rPr>
              <w:t>29.</w:t>
            </w:r>
          </w:p>
        </w:tc>
        <w:tc>
          <w:tcPr>
            <w:tcW w:w="4664" w:type="dxa"/>
            <w:gridSpan w:val="7"/>
          </w:tcPr>
          <w:p w:rsidR="00EA2C8C" w:rsidRDefault="00EA2C8C" w:rsidP="00F65875">
            <w:pPr>
              <w:pStyle w:val="TableBlock"/>
            </w:pPr>
            <w:r>
              <w:rPr>
                <w:rFonts w:hint="cs"/>
                <w:rtl/>
              </w:rPr>
              <w:t>(א)</w:t>
            </w:r>
            <w:r>
              <w:rPr>
                <w:rtl/>
              </w:rPr>
              <w:tab/>
            </w:r>
            <w:r w:rsidRPr="00245C47">
              <w:rPr>
                <w:rFonts w:hint="cs"/>
                <w:rtl/>
              </w:rPr>
              <w:t xml:space="preserve">רוקח אחראי ינהל פנקס מרשמים שבו יירשמו כל המרשמים שלפיהם נופקו תכשירים בבית המרקחת לפי הטופס שבתוספת הרביעית. </w:t>
            </w:r>
          </w:p>
        </w:tc>
      </w:tr>
      <w:tr w:rsidR="00EA2C8C" w:rsidTr="00F65875">
        <w:tblPrEx>
          <w:tblLook w:val="01E0" w:firstRow="1" w:lastRow="1" w:firstColumn="1" w:lastColumn="1" w:noHBand="0" w:noVBand="0"/>
        </w:tblPrEx>
        <w:trPr>
          <w:cantSplit/>
          <w:trHeight w:val="60"/>
        </w:trPr>
        <w:tc>
          <w:tcPr>
            <w:tcW w:w="1882" w:type="dxa"/>
            <w:gridSpan w:val="2"/>
          </w:tcPr>
          <w:p w:rsidR="00EA2C8C" w:rsidRPr="003240A9" w:rsidRDefault="00EA2C8C" w:rsidP="00F65875">
            <w:pPr>
              <w:pStyle w:val="TableSideHeading"/>
              <w:rPr>
                <w:szCs w:val="20"/>
              </w:rPr>
            </w:pPr>
          </w:p>
        </w:tc>
        <w:tc>
          <w:tcPr>
            <w:tcW w:w="688" w:type="dxa"/>
            <w:gridSpan w:val="2"/>
          </w:tcPr>
          <w:p w:rsidR="00EA2C8C" w:rsidRDefault="00EA2C8C" w:rsidP="00F65875">
            <w:pPr>
              <w:pStyle w:val="TableText"/>
            </w:pPr>
          </w:p>
        </w:tc>
        <w:tc>
          <w:tcPr>
            <w:tcW w:w="626" w:type="dxa"/>
            <w:gridSpan w:val="4"/>
          </w:tcPr>
          <w:p w:rsidR="00EA2C8C" w:rsidRDefault="00EA2C8C" w:rsidP="00F65875">
            <w:pPr>
              <w:pStyle w:val="TableText"/>
            </w:pPr>
          </w:p>
        </w:tc>
        <w:tc>
          <w:tcPr>
            <w:tcW w:w="625" w:type="dxa"/>
            <w:gridSpan w:val="3"/>
          </w:tcPr>
          <w:p w:rsidR="00EA2C8C" w:rsidRDefault="00EA2C8C" w:rsidP="00F65875">
            <w:pPr>
              <w:pStyle w:val="TableText"/>
            </w:pPr>
          </w:p>
        </w:tc>
        <w:tc>
          <w:tcPr>
            <w:tcW w:w="626"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4664" w:type="dxa"/>
            <w:gridSpan w:val="7"/>
          </w:tcPr>
          <w:p w:rsidR="00EA2C8C" w:rsidRDefault="00EA2C8C" w:rsidP="00F65875">
            <w:pPr>
              <w:pStyle w:val="TableBlock"/>
            </w:pPr>
            <w:r>
              <w:rPr>
                <w:rFonts w:hint="cs"/>
                <w:rtl/>
              </w:rPr>
              <w:t>(ב)</w:t>
            </w:r>
            <w:r>
              <w:rPr>
                <w:rtl/>
              </w:rPr>
              <w:tab/>
            </w:r>
            <w:r w:rsidRPr="00CD77AA">
              <w:rPr>
                <w:rFonts w:hint="cs"/>
                <w:sz w:val="26"/>
                <w:rtl/>
              </w:rPr>
              <w:t xml:space="preserve">רוקח המנפק תכשיר לפי </w:t>
            </w:r>
            <w:r w:rsidRPr="00C6329F">
              <w:rPr>
                <w:rFonts w:hint="eastAsia"/>
                <w:sz w:val="26"/>
                <w:rtl/>
              </w:rPr>
              <w:t>מרשם</w:t>
            </w:r>
            <w:r w:rsidRPr="00C6329F">
              <w:rPr>
                <w:sz w:val="26"/>
                <w:rtl/>
              </w:rPr>
              <w:t xml:space="preserve"> </w:t>
            </w:r>
            <w:r w:rsidRPr="00C6329F">
              <w:rPr>
                <w:rFonts w:hint="eastAsia"/>
                <w:sz w:val="26"/>
                <w:rtl/>
              </w:rPr>
              <w:t>ירשום</w:t>
            </w:r>
            <w:r w:rsidRPr="00CD77AA">
              <w:rPr>
                <w:rFonts w:hint="cs"/>
                <w:sz w:val="26"/>
                <w:rtl/>
              </w:rPr>
              <w:t xml:space="preserve"> את פרטי המרשם בפנקס המרשמים."</w:t>
            </w:r>
          </w:p>
        </w:tc>
      </w:tr>
      <w:tr w:rsidR="00EA2C8C" w:rsidRPr="00CD77AA" w:rsidTr="00F65875">
        <w:trPr>
          <w:cantSplit/>
        </w:trPr>
        <w:tc>
          <w:tcPr>
            <w:tcW w:w="1882" w:type="dxa"/>
            <w:gridSpan w:val="2"/>
            <w:tcMar>
              <w:top w:w="91" w:type="dxa"/>
              <w:left w:w="0" w:type="dxa"/>
              <w:bottom w:w="91" w:type="dxa"/>
              <w:right w:w="0" w:type="dxa"/>
            </w:tcMar>
            <w:hideMark/>
          </w:tcPr>
          <w:p w:rsidR="00EA2C8C" w:rsidRDefault="00EA2C8C" w:rsidP="00F65875">
            <w:pPr>
              <w:pStyle w:val="TableSideHeading"/>
              <w:rPr>
                <w:rtl/>
              </w:rPr>
            </w:pPr>
            <w:r w:rsidRPr="00505F18">
              <w:rPr>
                <w:rFonts w:hint="cs"/>
                <w:rtl/>
              </w:rPr>
              <w:t xml:space="preserve">תיקון סעיף 30 </w:t>
            </w:r>
          </w:p>
          <w:p w:rsidR="00EA2C8C" w:rsidRPr="00505F18" w:rsidRDefault="00EA2C8C" w:rsidP="00F65875">
            <w:pPr>
              <w:pStyle w:val="TableSideHeading"/>
            </w:pPr>
            <w:r w:rsidRPr="004D1EB1">
              <w:rPr>
                <w:rFonts w:hint="cs"/>
                <w:sz w:val="14"/>
                <w:szCs w:val="20"/>
                <w:highlight w:val="yellow"/>
                <w:rtl/>
              </w:rPr>
              <w:t>הוצבע 16.2.16</w:t>
            </w:r>
          </w:p>
        </w:tc>
        <w:tc>
          <w:tcPr>
            <w:tcW w:w="688" w:type="dxa"/>
            <w:gridSpan w:val="2"/>
            <w:tcMar>
              <w:top w:w="91" w:type="dxa"/>
              <w:left w:w="0" w:type="dxa"/>
              <w:bottom w:w="91" w:type="dxa"/>
              <w:right w:w="0" w:type="dxa"/>
            </w:tcMar>
            <w:hideMark/>
          </w:tcPr>
          <w:p w:rsidR="00EA2C8C" w:rsidRPr="00CD77AA" w:rsidRDefault="00EA2C8C" w:rsidP="00F65875">
            <w:pPr>
              <w:pStyle w:val="TableText"/>
              <w:rPr>
                <w:sz w:val="26"/>
              </w:rPr>
            </w:pPr>
            <w:r>
              <w:rPr>
                <w:rFonts w:hint="cs"/>
                <w:sz w:val="26"/>
                <w:rtl/>
              </w:rPr>
              <w:t>15</w:t>
            </w:r>
            <w:r w:rsidRPr="00CD77AA">
              <w:rPr>
                <w:rFonts w:hint="cs"/>
                <w:sz w:val="26"/>
                <w:rtl/>
              </w:rPr>
              <w:t>.</w:t>
            </w:r>
            <w:r w:rsidRPr="00CD77AA">
              <w:rPr>
                <w:rFonts w:hint="cs"/>
                <w:sz w:val="26"/>
                <w:rtl/>
              </w:rPr>
              <w:tab/>
            </w:r>
          </w:p>
        </w:tc>
        <w:tc>
          <w:tcPr>
            <w:tcW w:w="7166" w:type="dxa"/>
            <w:gridSpan w:val="20"/>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 xml:space="preserve">בסעיף 30 לפקודה – </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7166" w:type="dxa"/>
            <w:gridSpan w:val="20"/>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(1)</w:t>
            </w:r>
            <w:r w:rsidRPr="00CD77AA">
              <w:rPr>
                <w:rFonts w:hint="cs"/>
                <w:sz w:val="26"/>
                <w:rtl/>
              </w:rPr>
              <w:tab/>
              <w:t>בכותרת השוליים, במקום "תרופות" יבוא "תכשירים";</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7166" w:type="dxa"/>
            <w:gridSpan w:val="20"/>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(2)</w:t>
            </w:r>
            <w:r w:rsidRPr="00CD77AA">
              <w:rPr>
                <w:rFonts w:hint="cs"/>
                <w:sz w:val="26"/>
                <w:rtl/>
              </w:rPr>
              <w:tab/>
              <w:t>בסעיף קטן (א), במקום "כל תרופה וסם מרפא המנופקים יימסרו בבקבוקים או באריזות</w:t>
            </w:r>
            <w:r>
              <w:rPr>
                <w:rFonts w:hint="cs"/>
                <w:sz w:val="26"/>
                <w:rtl/>
              </w:rPr>
              <w:t xml:space="preserve"> חתומים כראוי ומסומנים</w:t>
            </w:r>
            <w:r w:rsidRPr="00CD77AA">
              <w:rPr>
                <w:rFonts w:hint="cs"/>
                <w:sz w:val="26"/>
                <w:rtl/>
              </w:rPr>
              <w:t>" יבוא "כל תכשיר המנופק יימסר</w:t>
            </w:r>
            <w:r>
              <w:rPr>
                <w:rFonts w:hint="cs"/>
                <w:sz w:val="26"/>
                <w:rtl/>
              </w:rPr>
              <w:t xml:space="preserve"> </w:t>
            </w:r>
            <w:r w:rsidRPr="00CD77AA">
              <w:rPr>
                <w:rFonts w:hint="cs"/>
                <w:sz w:val="26"/>
                <w:rtl/>
              </w:rPr>
              <w:t>באריזה</w:t>
            </w:r>
            <w:r>
              <w:rPr>
                <w:rFonts w:hint="cs"/>
                <w:sz w:val="26"/>
                <w:rtl/>
              </w:rPr>
              <w:t xml:space="preserve"> חתומה </w:t>
            </w:r>
            <w:r w:rsidRPr="00F65875">
              <w:rPr>
                <w:rFonts w:hint="cs"/>
                <w:sz w:val="26"/>
                <w:rtl/>
              </w:rPr>
              <w:t xml:space="preserve">כראוי </w:t>
            </w:r>
            <w:r w:rsidRPr="00F65875">
              <w:rPr>
                <w:rFonts w:hint="eastAsia"/>
                <w:sz w:val="26"/>
                <w:rtl/>
              </w:rPr>
              <w:t>ומסומנת</w:t>
            </w:r>
            <w:r w:rsidRPr="00F65875">
              <w:rPr>
                <w:rFonts w:hint="cs"/>
                <w:sz w:val="26"/>
                <w:rtl/>
              </w:rPr>
              <w:t xml:space="preserve">", ובמקום הסיפה החל במילים "לשימוש, וכן יצוינו" יבוא "לשימוש, </w:t>
            </w:r>
            <w:r w:rsidRPr="00F65875">
              <w:rPr>
                <w:rFonts w:hint="eastAsia"/>
                <w:sz w:val="26"/>
                <w:rtl/>
              </w:rPr>
              <w:t>והכ</w:t>
            </w:r>
            <w:r w:rsidRPr="00F65875">
              <w:rPr>
                <w:rFonts w:hint="cs"/>
                <w:sz w:val="26"/>
                <w:rtl/>
              </w:rPr>
              <w:t>ו</w:t>
            </w:r>
            <w:r w:rsidRPr="00F65875">
              <w:rPr>
                <w:rFonts w:hint="eastAsia"/>
                <w:sz w:val="26"/>
                <w:rtl/>
              </w:rPr>
              <w:t>ל</w:t>
            </w:r>
            <w:r w:rsidRPr="00F65875">
              <w:rPr>
                <w:sz w:val="26"/>
                <w:rtl/>
              </w:rPr>
              <w:t xml:space="preserve"> </w:t>
            </w:r>
            <w:r w:rsidRPr="00F65875">
              <w:rPr>
                <w:rFonts w:hint="cs"/>
                <w:sz w:val="26"/>
                <w:rtl/>
              </w:rPr>
              <w:t xml:space="preserve">כפי </w:t>
            </w:r>
            <w:r w:rsidRPr="00F65875">
              <w:rPr>
                <w:rFonts w:hint="eastAsia"/>
                <w:sz w:val="26"/>
                <w:rtl/>
              </w:rPr>
              <w:t>שקבע</w:t>
            </w:r>
            <w:r w:rsidRPr="00F65875">
              <w:rPr>
                <w:sz w:val="26"/>
                <w:rtl/>
              </w:rPr>
              <w:t xml:space="preserve"> </w:t>
            </w:r>
            <w:r w:rsidRPr="00F65875">
              <w:rPr>
                <w:rFonts w:hint="eastAsia"/>
                <w:sz w:val="26"/>
                <w:rtl/>
              </w:rPr>
              <w:t>השר</w:t>
            </w:r>
            <w:r w:rsidRPr="00F65875">
              <w:rPr>
                <w:sz w:val="26"/>
                <w:rtl/>
              </w:rPr>
              <w:t>.</w:t>
            </w:r>
            <w:r w:rsidRPr="00F65875">
              <w:rPr>
                <w:rFonts w:hint="cs"/>
                <w:sz w:val="26"/>
                <w:rtl/>
              </w:rPr>
              <w:t>";</w:t>
            </w:r>
            <w:r w:rsidRPr="00CD77AA">
              <w:rPr>
                <w:rFonts w:hint="cs"/>
                <w:sz w:val="26"/>
                <w:rtl/>
              </w:rPr>
              <w:t xml:space="preserve"> </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7166" w:type="dxa"/>
            <w:gridSpan w:val="20"/>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(3)</w:t>
            </w:r>
            <w:r w:rsidRPr="00CD77AA">
              <w:rPr>
                <w:rFonts w:hint="cs"/>
                <w:sz w:val="26"/>
                <w:rtl/>
              </w:rPr>
              <w:tab/>
              <w:t xml:space="preserve">אחרי סעיף קטן (א1) יבוא: </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540" w:type="dxa"/>
            <w:gridSpan w:val="16"/>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"(א2)</w:t>
            </w:r>
            <w:r w:rsidRPr="00CD77AA">
              <w:rPr>
                <w:sz w:val="26"/>
                <w:rtl/>
              </w:rPr>
              <w:tab/>
            </w:r>
            <w:r w:rsidRPr="00CD77AA">
              <w:rPr>
                <w:rFonts w:hint="cs"/>
                <w:sz w:val="26"/>
                <w:rtl/>
              </w:rPr>
              <w:t>על אריזת תכשיר מרשם יסומן באופן ברור וקריא</w:t>
            </w:r>
            <w:r>
              <w:rPr>
                <w:rFonts w:hint="cs"/>
                <w:sz w:val="26"/>
                <w:rtl/>
              </w:rPr>
              <w:t>,</w:t>
            </w:r>
            <w:r w:rsidRPr="00CD77AA">
              <w:rPr>
                <w:rFonts w:hint="cs"/>
                <w:sz w:val="26"/>
                <w:rtl/>
              </w:rPr>
              <w:t xml:space="preserve"> בעברית, בערבית, באנגלית וברוסית, שם התכשיר, ולגבי תכשיר שמצורף לו עלון לצרכן – יסומנו גם המילים "יש לעיין בעלון לצרכן לפני השימוש</w:t>
            </w:r>
            <w:r>
              <w:rPr>
                <w:rFonts w:hint="cs"/>
                <w:sz w:val="26"/>
                <w:rtl/>
              </w:rPr>
              <w:t>.</w:t>
            </w:r>
          </w:p>
        </w:tc>
      </w:tr>
      <w:tr w:rsidR="00EA2C8C" w:rsidRPr="00CD77AA" w:rsidTr="00F65875">
        <w:trPr>
          <w:cantSplit/>
        </w:trPr>
        <w:tc>
          <w:tcPr>
            <w:tcW w:w="1882" w:type="dxa"/>
            <w:gridSpan w:val="2"/>
            <w:tcMar>
              <w:top w:w="91" w:type="dxa"/>
              <w:left w:w="0" w:type="dxa"/>
              <w:bottom w:w="91" w:type="dxa"/>
              <w:right w:w="0" w:type="dxa"/>
            </w:tcMar>
          </w:tcPr>
          <w:p w:rsidR="00EA2C8C" w:rsidRPr="00F65875" w:rsidRDefault="00EA2C8C" w:rsidP="00F65875">
            <w:pPr>
              <w:pStyle w:val="TableSideHeading"/>
              <w:rPr>
                <w:szCs w:val="20"/>
              </w:rPr>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6329F" w:rsidRDefault="00EA2C8C" w:rsidP="00F65875">
            <w:pPr>
              <w:pStyle w:val="TableText"/>
              <w:rPr>
                <w:sz w:val="26"/>
              </w:rPr>
            </w:pPr>
          </w:p>
        </w:tc>
        <w:tc>
          <w:tcPr>
            <w:tcW w:w="6540" w:type="dxa"/>
            <w:gridSpan w:val="16"/>
            <w:tcMar>
              <w:top w:w="91" w:type="dxa"/>
              <w:left w:w="0" w:type="dxa"/>
              <w:bottom w:w="91" w:type="dxa"/>
              <w:right w:w="0" w:type="dxa"/>
            </w:tcMar>
          </w:tcPr>
          <w:p w:rsidR="00EA2C8C" w:rsidRPr="00C6329F" w:rsidRDefault="00EA2C8C" w:rsidP="00F65875">
            <w:pPr>
              <w:pStyle w:val="TableBlock"/>
              <w:rPr>
                <w:sz w:val="26"/>
                <w:rtl/>
              </w:rPr>
            </w:pPr>
            <w:r w:rsidRPr="00C6329F">
              <w:rPr>
                <w:sz w:val="26"/>
                <w:rtl/>
              </w:rPr>
              <w:t>(</w:t>
            </w:r>
            <w:r w:rsidRPr="00C6329F">
              <w:rPr>
                <w:rFonts w:hint="eastAsia"/>
                <w:sz w:val="26"/>
                <w:rtl/>
              </w:rPr>
              <w:t>א</w:t>
            </w:r>
            <w:r w:rsidRPr="00C6329F">
              <w:rPr>
                <w:sz w:val="26"/>
                <w:rtl/>
              </w:rPr>
              <w:t>3)</w:t>
            </w:r>
            <w:r w:rsidRPr="003240A9">
              <w:rPr>
                <w:sz w:val="26"/>
                <w:rtl/>
              </w:rPr>
              <w:tab/>
            </w:r>
            <w:r w:rsidRPr="00C6329F">
              <w:rPr>
                <w:rFonts w:hint="eastAsia"/>
                <w:sz w:val="26"/>
                <w:rtl/>
              </w:rPr>
              <w:t>הוראות</w:t>
            </w:r>
            <w:r w:rsidRPr="00C6329F">
              <w:rPr>
                <w:sz w:val="26"/>
                <w:rtl/>
              </w:rPr>
              <w:t xml:space="preserve"> </w:t>
            </w:r>
            <w:r w:rsidRPr="00C6329F">
              <w:rPr>
                <w:rFonts w:hint="eastAsia"/>
                <w:sz w:val="26"/>
                <w:rtl/>
              </w:rPr>
              <w:t>סעיפים</w:t>
            </w:r>
            <w:r w:rsidRPr="00C6329F">
              <w:rPr>
                <w:sz w:val="26"/>
                <w:rtl/>
              </w:rPr>
              <w:t xml:space="preserve"> </w:t>
            </w:r>
            <w:r w:rsidRPr="00C6329F">
              <w:rPr>
                <w:rFonts w:hint="eastAsia"/>
                <w:sz w:val="26"/>
                <w:rtl/>
              </w:rPr>
              <w:t>קטנים</w:t>
            </w:r>
            <w:r w:rsidRPr="00C6329F">
              <w:rPr>
                <w:sz w:val="26"/>
                <w:rtl/>
              </w:rPr>
              <w:t xml:space="preserve"> (</w:t>
            </w:r>
            <w:r w:rsidRPr="00C6329F">
              <w:rPr>
                <w:rFonts w:hint="eastAsia"/>
                <w:sz w:val="26"/>
                <w:rtl/>
              </w:rPr>
              <w:t>א</w:t>
            </w:r>
            <w:r w:rsidRPr="00C6329F">
              <w:rPr>
                <w:sz w:val="26"/>
                <w:rtl/>
              </w:rPr>
              <w:t xml:space="preserve">1) </w:t>
            </w:r>
            <w:r w:rsidRPr="00C6329F">
              <w:rPr>
                <w:rFonts w:hint="eastAsia"/>
                <w:sz w:val="26"/>
                <w:rtl/>
              </w:rPr>
              <w:t>ו</w:t>
            </w:r>
            <w:r w:rsidRPr="00C6329F">
              <w:rPr>
                <w:sz w:val="26"/>
                <w:rtl/>
              </w:rPr>
              <w:t xml:space="preserve">-(א2) לא יחולו על </w:t>
            </w:r>
            <w:r w:rsidRPr="00BD1C18">
              <w:rPr>
                <w:sz w:val="26"/>
                <w:rtl/>
              </w:rPr>
              <w:t xml:space="preserve">תכשיר שניתן לו היתר לפי </w:t>
            </w:r>
            <w:r w:rsidRPr="00BD1C18">
              <w:rPr>
                <w:rtl/>
              </w:rPr>
              <w:t>סעיף 47א(ג)."</w:t>
            </w:r>
            <w:r w:rsidRPr="00BD1C18">
              <w:rPr>
                <w:sz w:val="26"/>
                <w:rtl/>
              </w:rPr>
              <w:t>;</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7166" w:type="dxa"/>
            <w:gridSpan w:val="20"/>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(4)</w:t>
            </w:r>
            <w:r w:rsidRPr="00CD77AA">
              <w:rPr>
                <w:rFonts w:hint="cs"/>
                <w:sz w:val="26"/>
                <w:rtl/>
              </w:rPr>
              <w:tab/>
              <w:t>בסעיף קטן (ב), במקום "תרופות לשימוש חיצוני יסומנו" יבוא "תכשיר לשימוש חיצוני יסומן";</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7166" w:type="dxa"/>
            <w:gridSpan w:val="20"/>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(5)</w:t>
            </w:r>
            <w:r w:rsidRPr="00CD77AA">
              <w:rPr>
                <w:rFonts w:hint="cs"/>
                <w:sz w:val="26"/>
                <w:rtl/>
              </w:rPr>
              <w:tab/>
              <w:t xml:space="preserve">אחרי סעיף קטן (ב) יבוא: </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540" w:type="dxa"/>
            <w:gridSpan w:val="16"/>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"(ב1)</w:t>
            </w:r>
            <w:r w:rsidRPr="00CD77AA">
              <w:rPr>
                <w:sz w:val="26"/>
                <w:rtl/>
              </w:rPr>
              <w:tab/>
            </w:r>
            <w:r w:rsidRPr="00CD77AA">
              <w:rPr>
                <w:rFonts w:hint="cs"/>
                <w:sz w:val="26"/>
                <w:rtl/>
              </w:rPr>
              <w:t>לא ישווק</w:t>
            </w:r>
            <w:r>
              <w:rPr>
                <w:rFonts w:hint="cs"/>
                <w:sz w:val="26"/>
                <w:rtl/>
              </w:rPr>
              <w:t xml:space="preserve"> </w:t>
            </w:r>
            <w:r w:rsidRPr="00340041">
              <w:rPr>
                <w:rFonts w:hint="eastAsia"/>
                <w:sz w:val="26"/>
                <w:rtl/>
              </w:rPr>
              <w:t>בעל</w:t>
            </w:r>
            <w:r w:rsidRPr="00340041">
              <w:rPr>
                <w:sz w:val="26"/>
                <w:rtl/>
              </w:rPr>
              <w:t xml:space="preserve"> </w:t>
            </w:r>
            <w:r w:rsidRPr="00126C9D">
              <w:rPr>
                <w:rFonts w:hint="eastAsia"/>
                <w:sz w:val="26"/>
                <w:rtl/>
              </w:rPr>
              <w:t>רישום</w:t>
            </w:r>
            <w:r w:rsidRPr="00126C9D">
              <w:rPr>
                <w:sz w:val="26"/>
                <w:rtl/>
              </w:rPr>
              <w:t>,</w:t>
            </w:r>
            <w:r w:rsidRPr="003240A9">
              <w:rPr>
                <w:sz w:val="26"/>
                <w:rtl/>
              </w:rPr>
              <w:t xml:space="preserve"> </w:t>
            </w:r>
            <w:r w:rsidRPr="003240A9">
              <w:rPr>
                <w:rFonts w:hint="eastAsia"/>
                <w:sz w:val="26"/>
                <w:rtl/>
              </w:rPr>
              <w:t>בעל</w:t>
            </w:r>
            <w:r w:rsidRPr="003240A9">
              <w:rPr>
                <w:sz w:val="26"/>
                <w:rtl/>
              </w:rPr>
              <w:t xml:space="preserve"> </w:t>
            </w:r>
            <w:r w:rsidRPr="003240A9">
              <w:rPr>
                <w:rFonts w:hint="eastAsia"/>
                <w:sz w:val="26"/>
                <w:rtl/>
              </w:rPr>
              <w:t>אישור</w:t>
            </w:r>
            <w:r w:rsidRPr="00340041">
              <w:rPr>
                <w:rFonts w:hint="cs"/>
                <w:sz w:val="26"/>
                <w:rtl/>
              </w:rPr>
              <w:t xml:space="preserve"> יצרן או </w:t>
            </w:r>
            <w:r w:rsidRPr="003240A9">
              <w:rPr>
                <w:rFonts w:hint="eastAsia"/>
                <w:sz w:val="26"/>
                <w:rtl/>
              </w:rPr>
              <w:t>בעל</w:t>
            </w:r>
            <w:r w:rsidRPr="003240A9">
              <w:rPr>
                <w:sz w:val="26"/>
                <w:rtl/>
              </w:rPr>
              <w:t xml:space="preserve"> </w:t>
            </w:r>
            <w:r w:rsidRPr="003240A9">
              <w:rPr>
                <w:rFonts w:hint="eastAsia"/>
                <w:sz w:val="26"/>
                <w:rtl/>
              </w:rPr>
              <w:t>אישור</w:t>
            </w:r>
            <w:r w:rsidRPr="00340041">
              <w:rPr>
                <w:rFonts w:hint="cs"/>
                <w:sz w:val="26"/>
                <w:rtl/>
              </w:rPr>
              <w:t xml:space="preserve"> </w:t>
            </w:r>
            <w:r w:rsidRPr="0051359B">
              <w:rPr>
                <w:rFonts w:hint="cs"/>
                <w:sz w:val="26"/>
                <w:rtl/>
              </w:rPr>
              <w:t xml:space="preserve">יבואן </w:t>
            </w:r>
            <w:r w:rsidRPr="00BD5B19">
              <w:rPr>
                <w:rFonts w:hint="cs"/>
                <w:sz w:val="26"/>
                <w:rtl/>
              </w:rPr>
              <w:t xml:space="preserve"> תכשיר שאינו מסומן</w:t>
            </w:r>
            <w:r w:rsidRPr="00CD77AA">
              <w:rPr>
                <w:rFonts w:hint="cs"/>
                <w:sz w:val="26"/>
                <w:rtl/>
              </w:rPr>
              <w:t xml:space="preserve"> כאמור בסעיפים קטנים (א1) עד (ב).";</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7166" w:type="dxa"/>
            <w:gridSpan w:val="20"/>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(6)</w:t>
            </w:r>
            <w:r w:rsidRPr="00CD77AA">
              <w:rPr>
                <w:rFonts w:hint="cs"/>
                <w:sz w:val="26"/>
                <w:rtl/>
              </w:rPr>
              <w:tab/>
              <w:t>סעיף קטן (ג) – בטל.</w:t>
            </w:r>
          </w:p>
        </w:tc>
      </w:tr>
      <w:tr w:rsidR="00EA2C8C" w:rsidRPr="00CD77AA" w:rsidTr="00F65875">
        <w:trPr>
          <w:cantSplit/>
        </w:trPr>
        <w:tc>
          <w:tcPr>
            <w:tcW w:w="1882" w:type="dxa"/>
            <w:gridSpan w:val="2"/>
            <w:tcMar>
              <w:top w:w="91" w:type="dxa"/>
              <w:left w:w="0" w:type="dxa"/>
              <w:bottom w:w="91" w:type="dxa"/>
              <w:right w:w="0" w:type="dxa"/>
            </w:tcMar>
            <w:hideMark/>
          </w:tcPr>
          <w:p w:rsidR="00EA2C8C" w:rsidRPr="00505F18" w:rsidRDefault="00EA2C8C" w:rsidP="00F65875">
            <w:pPr>
              <w:pStyle w:val="TableSideHeading"/>
              <w:rPr>
                <w:rtl/>
              </w:rPr>
            </w:pPr>
            <w:r w:rsidRPr="00505F18">
              <w:rPr>
                <w:rFonts w:hint="cs"/>
                <w:rtl/>
              </w:rPr>
              <w:t>תיקון סעיף 36</w:t>
            </w:r>
          </w:p>
          <w:p w:rsidR="00EA2C8C" w:rsidRPr="00505F18" w:rsidRDefault="00EA2C8C" w:rsidP="00F65875">
            <w:pPr>
              <w:pStyle w:val="TableSideHeading"/>
            </w:pPr>
            <w:r w:rsidRPr="004D1EB1">
              <w:rPr>
                <w:rFonts w:hint="cs"/>
                <w:sz w:val="14"/>
                <w:szCs w:val="20"/>
                <w:highlight w:val="yellow"/>
                <w:rtl/>
              </w:rPr>
              <w:t>הוצבע 16.2.16</w:t>
            </w:r>
          </w:p>
        </w:tc>
        <w:tc>
          <w:tcPr>
            <w:tcW w:w="688" w:type="dxa"/>
            <w:gridSpan w:val="2"/>
            <w:tcMar>
              <w:top w:w="91" w:type="dxa"/>
              <w:left w:w="0" w:type="dxa"/>
              <w:bottom w:w="91" w:type="dxa"/>
              <w:right w:w="0" w:type="dxa"/>
            </w:tcMar>
            <w:hideMark/>
          </w:tcPr>
          <w:p w:rsidR="00EA2C8C" w:rsidRPr="00CD77AA" w:rsidRDefault="00EA2C8C" w:rsidP="00F65875">
            <w:pPr>
              <w:pStyle w:val="TableText"/>
              <w:rPr>
                <w:sz w:val="26"/>
              </w:rPr>
            </w:pPr>
            <w:r>
              <w:rPr>
                <w:rFonts w:hint="cs"/>
                <w:sz w:val="26"/>
                <w:rtl/>
              </w:rPr>
              <w:t>16</w:t>
            </w:r>
            <w:r w:rsidRPr="00CD77AA">
              <w:rPr>
                <w:rFonts w:hint="cs"/>
                <w:sz w:val="26"/>
                <w:rtl/>
              </w:rPr>
              <w:t>.</w:t>
            </w:r>
            <w:r w:rsidRPr="00CD77AA">
              <w:rPr>
                <w:rFonts w:hint="cs"/>
                <w:sz w:val="26"/>
                <w:rtl/>
              </w:rPr>
              <w:tab/>
            </w:r>
          </w:p>
        </w:tc>
        <w:tc>
          <w:tcPr>
            <w:tcW w:w="7166" w:type="dxa"/>
            <w:gridSpan w:val="20"/>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 xml:space="preserve">בסעיף 36(א) לפקודה, </w:t>
            </w:r>
            <w:r>
              <w:rPr>
                <w:rFonts w:hint="cs"/>
                <w:sz w:val="26"/>
                <w:rtl/>
              </w:rPr>
              <w:t>במקום "בסעיף 23" יבוא "בסעיפים 23 ו-42", ו</w:t>
            </w:r>
            <w:r w:rsidRPr="00CD77AA">
              <w:rPr>
                <w:rFonts w:hint="cs"/>
                <w:sz w:val="26"/>
                <w:rtl/>
              </w:rPr>
              <w:t>במקום "תרופות מוכנות" יבוא "תכשירים מוכנים".</w:t>
            </w:r>
          </w:p>
        </w:tc>
      </w:tr>
      <w:tr w:rsidR="00EA2C8C" w:rsidRPr="00CD77AA" w:rsidTr="00F65875">
        <w:trPr>
          <w:cantSplit/>
        </w:trPr>
        <w:tc>
          <w:tcPr>
            <w:tcW w:w="1882" w:type="dxa"/>
            <w:gridSpan w:val="2"/>
            <w:tcMar>
              <w:top w:w="91" w:type="dxa"/>
              <w:left w:w="0" w:type="dxa"/>
              <w:bottom w:w="91" w:type="dxa"/>
              <w:right w:w="0" w:type="dxa"/>
            </w:tcMar>
            <w:hideMark/>
          </w:tcPr>
          <w:p w:rsidR="00EA2C8C" w:rsidRDefault="00EA2C8C" w:rsidP="00F65875">
            <w:pPr>
              <w:pStyle w:val="TableSideHeading"/>
              <w:rPr>
                <w:rtl/>
              </w:rPr>
            </w:pPr>
            <w:r w:rsidRPr="00505F18">
              <w:rPr>
                <w:rFonts w:hint="cs"/>
                <w:rtl/>
              </w:rPr>
              <w:t>תיקון סעיף 39</w:t>
            </w:r>
          </w:p>
          <w:p w:rsidR="00EA2C8C" w:rsidRPr="00505F18" w:rsidRDefault="00EA2C8C" w:rsidP="00F65875">
            <w:pPr>
              <w:pStyle w:val="TableSideHeading"/>
            </w:pPr>
            <w:r w:rsidRPr="004D1EB1">
              <w:rPr>
                <w:rFonts w:hint="cs"/>
                <w:sz w:val="14"/>
                <w:szCs w:val="20"/>
                <w:highlight w:val="yellow"/>
                <w:rtl/>
              </w:rPr>
              <w:t>הוצבע 16.2.16</w:t>
            </w:r>
          </w:p>
        </w:tc>
        <w:tc>
          <w:tcPr>
            <w:tcW w:w="688" w:type="dxa"/>
            <w:gridSpan w:val="2"/>
            <w:tcMar>
              <w:top w:w="91" w:type="dxa"/>
              <w:left w:w="0" w:type="dxa"/>
              <w:bottom w:w="91" w:type="dxa"/>
              <w:right w:w="0" w:type="dxa"/>
            </w:tcMar>
            <w:hideMark/>
          </w:tcPr>
          <w:p w:rsidR="00EA2C8C" w:rsidRPr="00CD77AA" w:rsidRDefault="00EA2C8C" w:rsidP="00F65875">
            <w:pPr>
              <w:pStyle w:val="TableText"/>
              <w:rPr>
                <w:sz w:val="26"/>
              </w:rPr>
            </w:pPr>
            <w:r>
              <w:rPr>
                <w:rFonts w:hint="cs"/>
                <w:sz w:val="26"/>
                <w:rtl/>
              </w:rPr>
              <w:t>17</w:t>
            </w:r>
            <w:r w:rsidRPr="00CD77AA">
              <w:rPr>
                <w:rFonts w:hint="cs"/>
                <w:sz w:val="26"/>
                <w:rtl/>
              </w:rPr>
              <w:t>.</w:t>
            </w:r>
            <w:r w:rsidRPr="00CD77AA">
              <w:rPr>
                <w:rFonts w:hint="cs"/>
                <w:sz w:val="26"/>
                <w:rtl/>
              </w:rPr>
              <w:tab/>
            </w:r>
          </w:p>
        </w:tc>
        <w:tc>
          <w:tcPr>
            <w:tcW w:w="7166" w:type="dxa"/>
            <w:gridSpan w:val="20"/>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 xml:space="preserve">בסעיף 39 לפקודה – </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7166" w:type="dxa"/>
            <w:gridSpan w:val="20"/>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(1)</w:t>
            </w:r>
            <w:r w:rsidRPr="00CD77AA">
              <w:rPr>
                <w:rFonts w:hint="cs"/>
                <w:sz w:val="26"/>
                <w:rtl/>
              </w:rPr>
              <w:tab/>
              <w:t xml:space="preserve">בסעיף קטן (א), </w:t>
            </w:r>
            <w:r>
              <w:rPr>
                <w:rFonts w:hint="cs"/>
                <w:sz w:val="26"/>
                <w:rtl/>
              </w:rPr>
              <w:t xml:space="preserve"> במקום הסיפה החל במילים "1 עד 11" יבוא "1 עד 11, 19, 22 עד </w:t>
            </w:r>
            <w:r w:rsidRPr="003F615B">
              <w:rPr>
                <w:rFonts w:hint="cs"/>
                <w:sz w:val="26"/>
                <w:rtl/>
              </w:rPr>
              <w:t xml:space="preserve">38, </w:t>
            </w:r>
            <w:r w:rsidRPr="003F615B">
              <w:rPr>
                <w:sz w:val="26"/>
                <w:rtl/>
              </w:rPr>
              <w:t>42</w:t>
            </w:r>
            <w:r w:rsidRPr="003F615B">
              <w:rPr>
                <w:rFonts w:hint="cs"/>
                <w:sz w:val="26"/>
                <w:rtl/>
              </w:rPr>
              <w:t>, 44</w:t>
            </w:r>
            <w:r w:rsidRPr="00C53C23">
              <w:rPr>
                <w:rFonts w:hint="cs"/>
                <w:sz w:val="26"/>
                <w:rtl/>
              </w:rPr>
              <w:t xml:space="preserve">, </w:t>
            </w:r>
            <w:r w:rsidRPr="007D7DB3">
              <w:rPr>
                <w:rFonts w:hint="cs"/>
                <w:sz w:val="26"/>
                <w:rtl/>
              </w:rPr>
              <w:t xml:space="preserve">47, </w:t>
            </w:r>
            <w:r w:rsidRPr="003240A9">
              <w:rPr>
                <w:sz w:val="26"/>
                <w:rtl/>
              </w:rPr>
              <w:t>47א(ב),</w:t>
            </w:r>
            <w:r w:rsidRPr="007D7DB3">
              <w:rPr>
                <w:rFonts w:hint="cs"/>
                <w:sz w:val="26"/>
                <w:rtl/>
              </w:rPr>
              <w:t xml:space="preserve"> והוראות</w:t>
            </w:r>
            <w:r w:rsidRPr="003B3BFA">
              <w:rPr>
                <w:sz w:val="26"/>
                <w:rtl/>
              </w:rPr>
              <w:t xml:space="preserve"> פרק ח'3 יחולו עליהם"</w:t>
            </w:r>
            <w:r w:rsidRPr="003B3BFA">
              <w:rPr>
                <w:rtl/>
              </w:rPr>
              <w:t>;</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7166" w:type="dxa"/>
            <w:gridSpan w:val="20"/>
            <w:tcMar>
              <w:top w:w="91" w:type="dxa"/>
              <w:left w:w="0" w:type="dxa"/>
              <w:bottom w:w="91" w:type="dxa"/>
              <w:right w:w="0" w:type="dxa"/>
            </w:tcMar>
            <w:hideMark/>
          </w:tcPr>
          <w:p w:rsidR="00EA2C8C" w:rsidRPr="00CD77AA" w:rsidRDefault="00EA2C8C" w:rsidP="00F65875">
            <w:pPr>
              <w:pStyle w:val="TableBlock"/>
              <w:rPr>
                <w:sz w:val="26"/>
                <w:rtl/>
              </w:rPr>
            </w:pPr>
            <w:r w:rsidRPr="00CD77AA">
              <w:rPr>
                <w:rFonts w:hint="cs"/>
                <w:sz w:val="26"/>
                <w:rtl/>
              </w:rPr>
              <w:t>(2)</w:t>
            </w:r>
            <w:r w:rsidRPr="00CD77AA">
              <w:rPr>
                <w:rFonts w:hint="cs"/>
                <w:sz w:val="26"/>
                <w:rtl/>
              </w:rPr>
              <w:tab/>
              <w:t>בסעיף קטן (ב), אחרי "ישמש רוקח" יבוא "אף בלא שקיבל רישיון לכך".</w:t>
            </w:r>
          </w:p>
        </w:tc>
      </w:tr>
      <w:tr w:rsidR="002D09A3" w:rsidRPr="00CD77AA" w:rsidTr="00F65875">
        <w:trPr>
          <w:cantSplit/>
        </w:trPr>
        <w:tc>
          <w:tcPr>
            <w:tcW w:w="1882" w:type="dxa"/>
            <w:gridSpan w:val="2"/>
            <w:tcMar>
              <w:top w:w="91" w:type="dxa"/>
              <w:left w:w="0" w:type="dxa"/>
              <w:bottom w:w="91" w:type="dxa"/>
              <w:right w:w="0" w:type="dxa"/>
            </w:tcMar>
          </w:tcPr>
          <w:p w:rsidR="002D09A3" w:rsidRPr="002D09A3" w:rsidRDefault="002D09A3" w:rsidP="00F65875">
            <w:pPr>
              <w:pStyle w:val="TableSideHeading"/>
              <w:rPr>
                <w:highlight w:val="yellow"/>
                <w:rtl/>
              </w:rPr>
            </w:pPr>
          </w:p>
        </w:tc>
        <w:tc>
          <w:tcPr>
            <w:tcW w:w="688" w:type="dxa"/>
            <w:gridSpan w:val="2"/>
            <w:tcMar>
              <w:top w:w="91" w:type="dxa"/>
              <w:left w:w="0" w:type="dxa"/>
              <w:bottom w:w="91" w:type="dxa"/>
              <w:right w:w="0" w:type="dxa"/>
            </w:tcMar>
          </w:tcPr>
          <w:p w:rsidR="002D09A3" w:rsidRPr="002D09A3" w:rsidRDefault="002D09A3" w:rsidP="00F65875">
            <w:pPr>
              <w:pStyle w:val="TableText"/>
              <w:rPr>
                <w:sz w:val="26"/>
                <w:highlight w:val="yellow"/>
                <w:rtl/>
              </w:rPr>
            </w:pPr>
            <w:r w:rsidRPr="002D09A3">
              <w:rPr>
                <w:rFonts w:hint="cs"/>
                <w:sz w:val="26"/>
                <w:highlight w:val="yellow"/>
                <w:rtl/>
              </w:rPr>
              <w:t>18.</w:t>
            </w:r>
          </w:p>
        </w:tc>
        <w:tc>
          <w:tcPr>
            <w:tcW w:w="7166" w:type="dxa"/>
            <w:gridSpan w:val="20"/>
            <w:tcMar>
              <w:top w:w="91" w:type="dxa"/>
              <w:left w:w="0" w:type="dxa"/>
              <w:bottom w:w="91" w:type="dxa"/>
              <w:right w:w="0" w:type="dxa"/>
            </w:tcMar>
          </w:tcPr>
          <w:p w:rsidR="002D09A3" w:rsidRPr="002D09A3" w:rsidRDefault="002D09A3" w:rsidP="00F65875">
            <w:pPr>
              <w:pStyle w:val="TableBlock"/>
              <w:rPr>
                <w:sz w:val="26"/>
                <w:highlight w:val="yellow"/>
                <w:rtl/>
              </w:rPr>
            </w:pPr>
            <w:r>
              <w:rPr>
                <w:rFonts w:hint="cs"/>
                <w:sz w:val="26"/>
                <w:highlight w:val="yellow"/>
                <w:rtl/>
              </w:rPr>
              <w:t xml:space="preserve">תחולה על ארגוני צדקה - </w:t>
            </w:r>
            <w:r w:rsidRPr="002D09A3">
              <w:rPr>
                <w:rFonts w:hint="cs"/>
                <w:sz w:val="26"/>
                <w:highlight w:val="yellow"/>
                <w:rtl/>
              </w:rPr>
              <w:t>הועבר לסעיף 64א</w:t>
            </w:r>
          </w:p>
        </w:tc>
      </w:tr>
      <w:tr w:rsidR="00EA2C8C" w:rsidRPr="00CD77AA" w:rsidTr="00F65875">
        <w:trPr>
          <w:cantSplit/>
        </w:trPr>
        <w:tc>
          <w:tcPr>
            <w:tcW w:w="1882" w:type="dxa"/>
            <w:gridSpan w:val="2"/>
            <w:tcMar>
              <w:top w:w="91" w:type="dxa"/>
              <w:left w:w="0" w:type="dxa"/>
              <w:bottom w:w="91" w:type="dxa"/>
              <w:right w:w="0" w:type="dxa"/>
            </w:tcMar>
            <w:hideMark/>
          </w:tcPr>
          <w:p w:rsidR="00EA2C8C" w:rsidRDefault="00EA2C8C" w:rsidP="00F65875">
            <w:pPr>
              <w:pStyle w:val="TableSideHeading"/>
              <w:rPr>
                <w:rtl/>
              </w:rPr>
            </w:pPr>
            <w:r w:rsidRPr="00505F18">
              <w:rPr>
                <w:rFonts w:hint="cs"/>
                <w:rtl/>
              </w:rPr>
              <w:t>תיקון סעיף 40</w:t>
            </w:r>
          </w:p>
          <w:p w:rsidR="00EA2C8C" w:rsidRPr="00505F18" w:rsidRDefault="00EA2C8C" w:rsidP="00F65875">
            <w:pPr>
              <w:pStyle w:val="TableSideHeading"/>
            </w:pPr>
            <w:r w:rsidRPr="004D1EB1">
              <w:rPr>
                <w:rFonts w:hint="cs"/>
                <w:sz w:val="14"/>
                <w:szCs w:val="20"/>
                <w:highlight w:val="yellow"/>
                <w:rtl/>
              </w:rPr>
              <w:t>הוצבע 16.2.16</w:t>
            </w:r>
          </w:p>
        </w:tc>
        <w:tc>
          <w:tcPr>
            <w:tcW w:w="688" w:type="dxa"/>
            <w:gridSpan w:val="2"/>
            <w:tcMar>
              <w:top w:w="91" w:type="dxa"/>
              <w:left w:w="0" w:type="dxa"/>
              <w:bottom w:w="91" w:type="dxa"/>
              <w:right w:w="0" w:type="dxa"/>
            </w:tcMar>
            <w:hideMark/>
          </w:tcPr>
          <w:p w:rsidR="00EA2C8C" w:rsidRPr="00CD77AA" w:rsidRDefault="00EA2C8C" w:rsidP="00F65875">
            <w:pPr>
              <w:pStyle w:val="TableText"/>
              <w:rPr>
                <w:sz w:val="26"/>
              </w:rPr>
            </w:pPr>
            <w:r>
              <w:rPr>
                <w:rFonts w:hint="cs"/>
                <w:sz w:val="26"/>
                <w:rtl/>
              </w:rPr>
              <w:t>19</w:t>
            </w:r>
            <w:r w:rsidRPr="00CD77AA">
              <w:rPr>
                <w:rFonts w:hint="cs"/>
                <w:sz w:val="26"/>
                <w:rtl/>
              </w:rPr>
              <w:t>.</w:t>
            </w:r>
            <w:r w:rsidRPr="00CD77AA">
              <w:rPr>
                <w:rFonts w:hint="cs"/>
                <w:sz w:val="26"/>
                <w:rtl/>
              </w:rPr>
              <w:tab/>
            </w:r>
          </w:p>
        </w:tc>
        <w:tc>
          <w:tcPr>
            <w:tcW w:w="7166" w:type="dxa"/>
            <w:gridSpan w:val="20"/>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 xml:space="preserve">בסעיף 40 לפקודה – </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7166" w:type="dxa"/>
            <w:gridSpan w:val="20"/>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(1)</w:t>
            </w:r>
            <w:r w:rsidRPr="00CD77AA">
              <w:rPr>
                <w:rFonts w:hint="cs"/>
                <w:sz w:val="26"/>
                <w:rtl/>
              </w:rPr>
              <w:tab/>
              <w:t xml:space="preserve">בכותרת השוליים, במקום "תרופות" יבוא </w:t>
            </w:r>
            <w:r>
              <w:rPr>
                <w:rFonts w:hint="cs"/>
                <w:sz w:val="26"/>
                <w:rtl/>
              </w:rPr>
              <w:t>"</w:t>
            </w:r>
            <w:r w:rsidRPr="00CD77AA">
              <w:rPr>
                <w:rFonts w:hint="cs"/>
                <w:sz w:val="26"/>
                <w:rtl/>
              </w:rPr>
              <w:t>סמי מרפא";</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7166" w:type="dxa"/>
            <w:gridSpan w:val="20"/>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(2)</w:t>
            </w:r>
            <w:r w:rsidRPr="00CD77AA">
              <w:rPr>
                <w:rFonts w:hint="cs"/>
                <w:sz w:val="26"/>
                <w:rtl/>
              </w:rPr>
              <w:tab/>
              <w:t>המילה "ותרופות" – תימחק.</w:t>
            </w:r>
          </w:p>
        </w:tc>
      </w:tr>
      <w:tr w:rsidR="00EA2C8C" w:rsidRPr="00CD77AA" w:rsidTr="00F65875">
        <w:trPr>
          <w:cantSplit/>
        </w:trPr>
        <w:tc>
          <w:tcPr>
            <w:tcW w:w="1882" w:type="dxa"/>
            <w:gridSpan w:val="2"/>
            <w:tcMar>
              <w:top w:w="91" w:type="dxa"/>
              <w:left w:w="0" w:type="dxa"/>
              <w:bottom w:w="91" w:type="dxa"/>
              <w:right w:w="0" w:type="dxa"/>
            </w:tcMar>
            <w:hideMark/>
          </w:tcPr>
          <w:p w:rsidR="00EA2C8C" w:rsidRDefault="00EA2C8C" w:rsidP="00F65875">
            <w:pPr>
              <w:pStyle w:val="TableSideHeading"/>
              <w:rPr>
                <w:rtl/>
              </w:rPr>
            </w:pPr>
            <w:r w:rsidRPr="00505F18">
              <w:rPr>
                <w:rFonts w:hint="cs"/>
                <w:rtl/>
              </w:rPr>
              <w:t>תיקון סעיף 41</w:t>
            </w:r>
          </w:p>
          <w:p w:rsidR="00EA2C8C" w:rsidRPr="00505F18" w:rsidRDefault="00EA2C8C" w:rsidP="00F65875">
            <w:pPr>
              <w:pStyle w:val="TableSideHeading"/>
            </w:pPr>
            <w:r w:rsidRPr="004D1EB1">
              <w:rPr>
                <w:rFonts w:hint="cs"/>
                <w:sz w:val="14"/>
                <w:szCs w:val="20"/>
                <w:highlight w:val="yellow"/>
                <w:rtl/>
              </w:rPr>
              <w:t>הוצבע 16.2.16</w:t>
            </w:r>
          </w:p>
        </w:tc>
        <w:tc>
          <w:tcPr>
            <w:tcW w:w="688" w:type="dxa"/>
            <w:gridSpan w:val="2"/>
            <w:tcMar>
              <w:top w:w="91" w:type="dxa"/>
              <w:left w:w="0" w:type="dxa"/>
              <w:bottom w:w="91" w:type="dxa"/>
              <w:right w:w="0" w:type="dxa"/>
            </w:tcMar>
            <w:hideMark/>
          </w:tcPr>
          <w:p w:rsidR="00EA2C8C" w:rsidRPr="00CD77AA" w:rsidRDefault="00EA2C8C" w:rsidP="00F65875">
            <w:pPr>
              <w:pStyle w:val="TableText"/>
              <w:rPr>
                <w:sz w:val="26"/>
              </w:rPr>
            </w:pPr>
            <w:r>
              <w:rPr>
                <w:rFonts w:hint="cs"/>
                <w:sz w:val="26"/>
                <w:rtl/>
              </w:rPr>
              <w:t>20</w:t>
            </w:r>
            <w:r w:rsidRPr="00CD77AA">
              <w:rPr>
                <w:rFonts w:hint="cs"/>
                <w:sz w:val="26"/>
                <w:rtl/>
              </w:rPr>
              <w:t>.</w:t>
            </w:r>
            <w:r w:rsidRPr="00CD77AA">
              <w:rPr>
                <w:rFonts w:hint="cs"/>
                <w:sz w:val="26"/>
                <w:rtl/>
              </w:rPr>
              <w:tab/>
            </w:r>
          </w:p>
        </w:tc>
        <w:tc>
          <w:tcPr>
            <w:tcW w:w="7166" w:type="dxa"/>
            <w:gridSpan w:val="20"/>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 xml:space="preserve">בסעיף 41 לפקודה – </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7166" w:type="dxa"/>
            <w:gridSpan w:val="20"/>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(1)</w:t>
            </w:r>
            <w:r w:rsidRPr="00CD77AA">
              <w:rPr>
                <w:rFonts w:hint="cs"/>
                <w:sz w:val="26"/>
                <w:rtl/>
              </w:rPr>
              <w:tab/>
              <w:t>בכותרת השוליים, במקום "תרופות" יבוא "סמי מרפא";</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7166" w:type="dxa"/>
            <w:gridSpan w:val="20"/>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(2)</w:t>
            </w:r>
            <w:r w:rsidRPr="00CD77AA">
              <w:rPr>
                <w:rFonts w:hint="cs"/>
                <w:sz w:val="26"/>
                <w:rtl/>
              </w:rPr>
              <w:tab/>
              <w:t>המילים "או תרופות" – יימחקו, ובסופו יבוא "הוראות סעיף זה יחולו על א</w:t>
            </w:r>
            <w:r w:rsidRPr="00F65875">
              <w:rPr>
                <w:rFonts w:hint="cs"/>
                <w:sz w:val="26"/>
                <w:rtl/>
              </w:rPr>
              <w:t xml:space="preserve">ף </w:t>
            </w:r>
            <w:r w:rsidRPr="00F65875">
              <w:rPr>
                <w:rFonts w:hint="eastAsia"/>
                <w:sz w:val="26"/>
                <w:rtl/>
              </w:rPr>
              <w:t>האמור</w:t>
            </w:r>
            <w:r w:rsidRPr="00F65875">
              <w:rPr>
                <w:sz w:val="26"/>
                <w:rtl/>
              </w:rPr>
              <w:t xml:space="preserve"> </w:t>
            </w:r>
            <w:r w:rsidRPr="00F65875">
              <w:rPr>
                <w:rFonts w:hint="eastAsia"/>
                <w:sz w:val="26"/>
                <w:rtl/>
              </w:rPr>
              <w:t>בסעיף</w:t>
            </w:r>
            <w:r w:rsidRPr="00F65875">
              <w:rPr>
                <w:rFonts w:hint="cs"/>
                <w:sz w:val="26"/>
                <w:rtl/>
              </w:rPr>
              <w:t xml:space="preserve"> 42</w:t>
            </w:r>
            <w:r w:rsidRPr="00F65875">
              <w:rPr>
                <w:sz w:val="26"/>
                <w:rtl/>
              </w:rPr>
              <w:t>".</w:t>
            </w:r>
          </w:p>
        </w:tc>
      </w:tr>
      <w:tr w:rsidR="00EA2C8C" w:rsidRPr="00CD77AA" w:rsidTr="00F65875">
        <w:trPr>
          <w:cantSplit/>
        </w:trPr>
        <w:tc>
          <w:tcPr>
            <w:tcW w:w="1882" w:type="dxa"/>
            <w:gridSpan w:val="2"/>
            <w:tcMar>
              <w:top w:w="91" w:type="dxa"/>
              <w:left w:w="0" w:type="dxa"/>
              <w:bottom w:w="91" w:type="dxa"/>
              <w:right w:w="0" w:type="dxa"/>
            </w:tcMar>
            <w:hideMark/>
          </w:tcPr>
          <w:p w:rsidR="00EA2C8C" w:rsidRDefault="00EA2C8C" w:rsidP="00F65875">
            <w:pPr>
              <w:pStyle w:val="TableSideHeading"/>
              <w:rPr>
                <w:rtl/>
              </w:rPr>
            </w:pPr>
            <w:r w:rsidRPr="00505F18">
              <w:rPr>
                <w:rFonts w:hint="cs"/>
                <w:rtl/>
              </w:rPr>
              <w:t>החלפת כותרת פרק ו'</w:t>
            </w:r>
          </w:p>
          <w:p w:rsidR="00EA2C8C" w:rsidRPr="00505F18" w:rsidRDefault="00EA2C8C" w:rsidP="00F65875">
            <w:pPr>
              <w:pStyle w:val="TableSideHeading"/>
            </w:pPr>
            <w:r w:rsidRPr="004D1EB1">
              <w:rPr>
                <w:rFonts w:hint="cs"/>
                <w:sz w:val="14"/>
                <w:szCs w:val="20"/>
                <w:highlight w:val="yellow"/>
                <w:rtl/>
              </w:rPr>
              <w:t>הוצבע 16.2.16</w:t>
            </w:r>
          </w:p>
        </w:tc>
        <w:tc>
          <w:tcPr>
            <w:tcW w:w="688" w:type="dxa"/>
            <w:gridSpan w:val="2"/>
            <w:tcMar>
              <w:top w:w="91" w:type="dxa"/>
              <w:left w:w="0" w:type="dxa"/>
              <w:bottom w:w="91" w:type="dxa"/>
              <w:right w:w="0" w:type="dxa"/>
            </w:tcMar>
            <w:hideMark/>
          </w:tcPr>
          <w:p w:rsidR="00EA2C8C" w:rsidRPr="00CD77AA" w:rsidRDefault="00EA2C8C" w:rsidP="00F65875">
            <w:pPr>
              <w:pStyle w:val="TableText"/>
              <w:rPr>
                <w:sz w:val="26"/>
              </w:rPr>
            </w:pPr>
            <w:r>
              <w:rPr>
                <w:rFonts w:hint="cs"/>
                <w:sz w:val="26"/>
                <w:rtl/>
              </w:rPr>
              <w:t>21</w:t>
            </w:r>
            <w:r w:rsidRPr="00CD77AA">
              <w:rPr>
                <w:rFonts w:hint="cs"/>
                <w:sz w:val="26"/>
                <w:rtl/>
              </w:rPr>
              <w:t>.</w:t>
            </w:r>
            <w:r w:rsidRPr="00CD77AA">
              <w:rPr>
                <w:rFonts w:hint="cs"/>
                <w:sz w:val="26"/>
                <w:rtl/>
              </w:rPr>
              <w:tab/>
            </w:r>
          </w:p>
        </w:tc>
        <w:tc>
          <w:tcPr>
            <w:tcW w:w="7166" w:type="dxa"/>
            <w:gridSpan w:val="20"/>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במקום כותרת פרק ו' לפקודה יבוא</w:t>
            </w:r>
            <w:r>
              <w:rPr>
                <w:rFonts w:hint="cs"/>
                <w:sz w:val="26"/>
                <w:rtl/>
              </w:rPr>
              <w:t>:</w:t>
            </w:r>
            <w:r w:rsidRPr="00CD77AA">
              <w:rPr>
                <w:rFonts w:hint="cs"/>
                <w:sz w:val="26"/>
                <w:rtl/>
              </w:rPr>
              <w:t xml:space="preserve"> </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rPr>
                <w:rtl/>
              </w:rPr>
            </w:pPr>
          </w:p>
        </w:tc>
        <w:tc>
          <w:tcPr>
            <w:tcW w:w="688" w:type="dxa"/>
            <w:gridSpan w:val="2"/>
            <w:tcMar>
              <w:top w:w="91" w:type="dxa"/>
              <w:left w:w="0" w:type="dxa"/>
              <w:bottom w:w="91" w:type="dxa"/>
              <w:right w:w="0" w:type="dxa"/>
            </w:tcMar>
          </w:tcPr>
          <w:p w:rsidR="00EA2C8C" w:rsidRPr="00CD77AA" w:rsidRDefault="00EA2C8C" w:rsidP="00F65875">
            <w:pPr>
              <w:pStyle w:val="TableText"/>
              <w:rPr>
                <w:rtl/>
              </w:rPr>
            </w:pPr>
          </w:p>
        </w:tc>
        <w:tc>
          <w:tcPr>
            <w:tcW w:w="7166" w:type="dxa"/>
            <w:gridSpan w:val="20"/>
            <w:tcMar>
              <w:top w:w="91" w:type="dxa"/>
              <w:left w:w="0" w:type="dxa"/>
              <w:bottom w:w="91" w:type="dxa"/>
              <w:right w:w="0" w:type="dxa"/>
            </w:tcMar>
          </w:tcPr>
          <w:p w:rsidR="00EA2C8C" w:rsidRPr="007210B3" w:rsidRDefault="00EA2C8C" w:rsidP="00F65875">
            <w:pPr>
              <w:pStyle w:val="TableHead"/>
              <w:tabs>
                <w:tab w:val="clear" w:pos="624"/>
                <w:tab w:val="clear" w:pos="1247"/>
              </w:tabs>
              <w:rPr>
                <w:rtl/>
              </w:rPr>
            </w:pPr>
            <w:r w:rsidRPr="007210B3">
              <w:rPr>
                <w:rFonts w:hint="cs"/>
                <w:rtl/>
              </w:rPr>
              <w:t xml:space="preserve"> </w:t>
            </w:r>
            <w:r>
              <w:rPr>
                <w:rFonts w:hint="cs"/>
                <w:rtl/>
              </w:rPr>
              <w:t>"</w:t>
            </w:r>
            <w:r w:rsidRPr="007210B3">
              <w:rPr>
                <w:rFonts w:hint="cs"/>
                <w:rtl/>
              </w:rPr>
              <w:t>פרק ו': ייצור, שיווק וניפוק של תכשירים"</w:t>
            </w:r>
            <w:r w:rsidRPr="00F65875">
              <w:rPr>
                <w:b w:val="0"/>
                <w:bCs w:val="0"/>
                <w:rtl/>
              </w:rPr>
              <w:t>.</w:t>
            </w:r>
          </w:p>
        </w:tc>
      </w:tr>
      <w:tr w:rsidR="00EA2C8C" w:rsidRPr="00CD77AA" w:rsidTr="00F65875">
        <w:trPr>
          <w:cantSplit/>
        </w:trPr>
        <w:tc>
          <w:tcPr>
            <w:tcW w:w="1882" w:type="dxa"/>
            <w:gridSpan w:val="2"/>
            <w:tcMar>
              <w:top w:w="91" w:type="dxa"/>
              <w:left w:w="0" w:type="dxa"/>
              <w:bottom w:w="91" w:type="dxa"/>
              <w:right w:w="0" w:type="dxa"/>
            </w:tcMar>
            <w:hideMark/>
          </w:tcPr>
          <w:p w:rsidR="00EA2C8C" w:rsidRDefault="00EA2C8C" w:rsidP="00F65875">
            <w:pPr>
              <w:pStyle w:val="TableSideHeading"/>
              <w:rPr>
                <w:rtl/>
              </w:rPr>
            </w:pPr>
            <w:r w:rsidRPr="00505F18">
              <w:rPr>
                <w:rFonts w:hint="cs"/>
                <w:rtl/>
              </w:rPr>
              <w:t>תיקון סעיף 42</w:t>
            </w:r>
          </w:p>
          <w:p w:rsidR="00EA2C8C" w:rsidRPr="00505F18" w:rsidRDefault="00EA2C8C" w:rsidP="00F65875">
            <w:pPr>
              <w:pStyle w:val="TableSideHeading"/>
            </w:pPr>
            <w:r w:rsidRPr="004D1EB1">
              <w:rPr>
                <w:rFonts w:hint="cs"/>
                <w:sz w:val="14"/>
                <w:szCs w:val="20"/>
                <w:highlight w:val="yellow"/>
                <w:rtl/>
              </w:rPr>
              <w:t>הוצבע 16.2.16</w:t>
            </w:r>
          </w:p>
        </w:tc>
        <w:tc>
          <w:tcPr>
            <w:tcW w:w="688" w:type="dxa"/>
            <w:gridSpan w:val="2"/>
            <w:tcMar>
              <w:top w:w="91" w:type="dxa"/>
              <w:left w:w="0" w:type="dxa"/>
              <w:bottom w:w="91" w:type="dxa"/>
              <w:right w:w="0" w:type="dxa"/>
            </w:tcMar>
            <w:hideMark/>
          </w:tcPr>
          <w:p w:rsidR="00EA2C8C" w:rsidRPr="00CD77AA" w:rsidRDefault="00EA2C8C" w:rsidP="00F65875">
            <w:pPr>
              <w:pStyle w:val="TableText"/>
              <w:rPr>
                <w:sz w:val="26"/>
              </w:rPr>
            </w:pPr>
            <w:r>
              <w:rPr>
                <w:rFonts w:hint="cs"/>
                <w:sz w:val="26"/>
                <w:rtl/>
              </w:rPr>
              <w:t>22</w:t>
            </w:r>
            <w:r w:rsidRPr="00CD77AA">
              <w:rPr>
                <w:rFonts w:hint="cs"/>
                <w:sz w:val="26"/>
                <w:rtl/>
              </w:rPr>
              <w:t>.</w:t>
            </w:r>
            <w:r w:rsidRPr="00CD77AA">
              <w:rPr>
                <w:rFonts w:hint="cs"/>
                <w:sz w:val="26"/>
                <w:rtl/>
              </w:rPr>
              <w:tab/>
            </w:r>
          </w:p>
        </w:tc>
        <w:tc>
          <w:tcPr>
            <w:tcW w:w="7166" w:type="dxa"/>
            <w:gridSpan w:val="20"/>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בסעיף 42</w:t>
            </w:r>
            <w:r>
              <w:rPr>
                <w:rFonts w:hint="cs"/>
                <w:sz w:val="26"/>
                <w:rtl/>
              </w:rPr>
              <w:t xml:space="preserve"> ל</w:t>
            </w:r>
            <w:r w:rsidRPr="00CD77AA">
              <w:rPr>
                <w:rFonts w:hint="cs"/>
                <w:sz w:val="26"/>
                <w:rtl/>
              </w:rPr>
              <w:t>פקודה</w:t>
            </w:r>
            <w:r>
              <w:rPr>
                <w:rFonts w:hint="cs"/>
                <w:sz w:val="26"/>
                <w:rtl/>
              </w:rPr>
              <w:t xml:space="preserve"> </w:t>
            </w:r>
            <w:r>
              <w:rPr>
                <w:rFonts w:hint="eastAsia"/>
                <w:sz w:val="26"/>
                <w:rtl/>
              </w:rPr>
              <w:t>–</w:t>
            </w:r>
            <w:r>
              <w:rPr>
                <w:rFonts w:hint="cs"/>
                <w:sz w:val="26"/>
                <w:rtl/>
              </w:rPr>
              <w:t xml:space="preserve"> </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rPr>
                <w:rtl/>
              </w:rPr>
            </w:pPr>
          </w:p>
        </w:tc>
        <w:tc>
          <w:tcPr>
            <w:tcW w:w="688" w:type="dxa"/>
            <w:gridSpan w:val="2"/>
            <w:tcMar>
              <w:top w:w="91" w:type="dxa"/>
              <w:left w:w="0" w:type="dxa"/>
              <w:bottom w:w="91" w:type="dxa"/>
              <w:right w:w="0" w:type="dxa"/>
            </w:tcMar>
          </w:tcPr>
          <w:p w:rsidR="00EA2C8C" w:rsidRPr="000A2D2D" w:rsidRDefault="00EA2C8C" w:rsidP="00F65875">
            <w:pPr>
              <w:pStyle w:val="TableText"/>
              <w:rPr>
                <w:rtl/>
              </w:rPr>
            </w:pPr>
          </w:p>
        </w:tc>
        <w:tc>
          <w:tcPr>
            <w:tcW w:w="7166" w:type="dxa"/>
            <w:gridSpan w:val="20"/>
            <w:tcMar>
              <w:top w:w="91" w:type="dxa"/>
              <w:left w:w="0" w:type="dxa"/>
              <w:bottom w:w="91" w:type="dxa"/>
              <w:right w:w="0" w:type="dxa"/>
            </w:tcMar>
          </w:tcPr>
          <w:p w:rsidR="00EA2C8C" w:rsidRPr="00E24919" w:rsidRDefault="00EA2C8C" w:rsidP="00F65875">
            <w:pPr>
              <w:pStyle w:val="TableBlock"/>
              <w:rPr>
                <w:rtl/>
              </w:rPr>
            </w:pPr>
            <w:r w:rsidRPr="00E24919">
              <w:rPr>
                <w:rtl/>
              </w:rPr>
              <w:t>(1)</w:t>
            </w:r>
            <w:r w:rsidRPr="00E24919">
              <w:rPr>
                <w:rtl/>
              </w:rPr>
              <w:tab/>
            </w:r>
            <w:r w:rsidRPr="00E24919">
              <w:rPr>
                <w:rFonts w:hint="eastAsia"/>
                <w:rtl/>
              </w:rPr>
              <w:t>בכ</w:t>
            </w:r>
            <w:r w:rsidRPr="003240A9">
              <w:rPr>
                <w:rFonts w:hint="eastAsia"/>
                <w:rtl/>
              </w:rPr>
              <w:t>ו</w:t>
            </w:r>
            <w:r w:rsidRPr="00E24919">
              <w:rPr>
                <w:rFonts w:hint="eastAsia"/>
                <w:rtl/>
              </w:rPr>
              <w:t>תרת</w:t>
            </w:r>
            <w:r>
              <w:rPr>
                <w:rFonts w:hint="cs"/>
                <w:rtl/>
              </w:rPr>
              <w:t xml:space="preserve"> השוליים</w:t>
            </w:r>
            <w:r w:rsidRPr="00E24919">
              <w:rPr>
                <w:rtl/>
              </w:rPr>
              <w:t>,</w:t>
            </w:r>
            <w:r>
              <w:rPr>
                <w:rFonts w:hint="cs"/>
                <w:rtl/>
              </w:rPr>
              <w:t xml:space="preserve"> </w:t>
            </w:r>
            <w:r w:rsidRPr="00E24919">
              <w:rPr>
                <w:rtl/>
              </w:rPr>
              <w:t>במקום</w:t>
            </w:r>
            <w:r>
              <w:rPr>
                <w:rFonts w:hint="cs"/>
                <w:rtl/>
              </w:rPr>
              <w:t xml:space="preserve"> </w:t>
            </w:r>
            <w:r w:rsidRPr="00E24919">
              <w:rPr>
                <w:rtl/>
              </w:rPr>
              <w:t>"מכירה</w:t>
            </w:r>
            <w:r>
              <w:rPr>
                <w:rFonts w:hint="cs"/>
                <w:rtl/>
              </w:rPr>
              <w:t xml:space="preserve"> </w:t>
            </w:r>
            <w:r w:rsidRPr="00F65875">
              <w:rPr>
                <w:rFonts w:hint="eastAsia"/>
                <w:rtl/>
              </w:rPr>
              <w:t>קמעונאית</w:t>
            </w:r>
            <w:r w:rsidRPr="00F65875">
              <w:rPr>
                <w:rtl/>
              </w:rPr>
              <w:t>"</w:t>
            </w:r>
            <w:r w:rsidRPr="00E24919">
              <w:rPr>
                <w:rtl/>
              </w:rPr>
              <w:t xml:space="preserve"> יבוא "שיווק</w:t>
            </w:r>
            <w:r w:rsidRPr="003240A9">
              <w:rPr>
                <w:rtl/>
              </w:rPr>
              <w:t xml:space="preserve"> קמעונאי</w:t>
            </w:r>
            <w:r w:rsidRPr="00E24919">
              <w:rPr>
                <w:rtl/>
              </w:rPr>
              <w:t>";</w:t>
            </w:r>
          </w:p>
        </w:tc>
      </w:tr>
      <w:tr w:rsidR="00EA2C8C" w:rsidRPr="00CD77AA" w:rsidTr="00F65875">
        <w:trPr>
          <w:cantSplit/>
        </w:trPr>
        <w:tc>
          <w:tcPr>
            <w:tcW w:w="1882" w:type="dxa"/>
            <w:gridSpan w:val="2"/>
            <w:tcMar>
              <w:top w:w="91" w:type="dxa"/>
              <w:left w:w="0" w:type="dxa"/>
              <w:bottom w:w="91" w:type="dxa"/>
              <w:right w:w="0" w:type="dxa"/>
            </w:tcMar>
          </w:tcPr>
          <w:p w:rsidR="00EA2C8C" w:rsidRPr="003240A9" w:rsidRDefault="00EA2C8C" w:rsidP="00F65875">
            <w:pPr>
              <w:pStyle w:val="TableSideHeading"/>
              <w:rPr>
                <w:rtl/>
              </w:rPr>
            </w:pPr>
          </w:p>
        </w:tc>
        <w:tc>
          <w:tcPr>
            <w:tcW w:w="688" w:type="dxa"/>
            <w:gridSpan w:val="2"/>
            <w:tcMar>
              <w:top w:w="91" w:type="dxa"/>
              <w:left w:w="0" w:type="dxa"/>
              <w:bottom w:w="91" w:type="dxa"/>
              <w:right w:w="0" w:type="dxa"/>
            </w:tcMar>
          </w:tcPr>
          <w:p w:rsidR="00EA2C8C" w:rsidRPr="00CD77AA" w:rsidRDefault="00EA2C8C" w:rsidP="00F65875">
            <w:pPr>
              <w:pStyle w:val="TableText"/>
              <w:rPr>
                <w:rtl/>
              </w:rPr>
            </w:pPr>
          </w:p>
        </w:tc>
        <w:tc>
          <w:tcPr>
            <w:tcW w:w="7166" w:type="dxa"/>
            <w:gridSpan w:val="20"/>
            <w:tcMar>
              <w:top w:w="91" w:type="dxa"/>
              <w:left w:w="0" w:type="dxa"/>
              <w:bottom w:w="91" w:type="dxa"/>
              <w:right w:w="0" w:type="dxa"/>
            </w:tcMar>
          </w:tcPr>
          <w:p w:rsidR="00EA2C8C" w:rsidRPr="00F8557C" w:rsidRDefault="00EA2C8C" w:rsidP="00F65875">
            <w:pPr>
              <w:pStyle w:val="TableBlock"/>
              <w:rPr>
                <w:sz w:val="26"/>
                <w:rtl/>
              </w:rPr>
            </w:pPr>
            <w:r>
              <w:rPr>
                <w:rFonts w:hint="cs"/>
                <w:sz w:val="26"/>
                <w:rtl/>
              </w:rPr>
              <w:t>(2)</w:t>
            </w:r>
            <w:r>
              <w:rPr>
                <w:sz w:val="26"/>
                <w:rtl/>
              </w:rPr>
              <w:tab/>
            </w:r>
            <w:r>
              <w:rPr>
                <w:rFonts w:hint="cs"/>
                <w:sz w:val="26"/>
                <w:rtl/>
              </w:rPr>
              <w:t>בסעיף קטן (א), במקום "מכירה קמעונית של תכשירי מרשם" יבוא "שיווק קמעונאי של תכשיר", ו</w:t>
            </w:r>
            <w:r w:rsidRPr="00F8557C">
              <w:rPr>
                <w:rFonts w:hint="eastAsia"/>
                <w:sz w:val="26"/>
                <w:rtl/>
              </w:rPr>
              <w:t>במקום</w:t>
            </w:r>
            <w:r w:rsidRPr="00F8557C">
              <w:rPr>
                <w:sz w:val="26"/>
                <w:rtl/>
              </w:rPr>
              <w:t xml:space="preserve"> </w:t>
            </w:r>
            <w:r w:rsidRPr="00F8557C">
              <w:rPr>
                <w:rFonts w:hint="eastAsia"/>
                <w:sz w:val="26"/>
                <w:rtl/>
              </w:rPr>
              <w:t>הסיפה</w:t>
            </w:r>
            <w:r w:rsidRPr="00F8557C">
              <w:rPr>
                <w:sz w:val="26"/>
                <w:rtl/>
              </w:rPr>
              <w:t xml:space="preserve"> </w:t>
            </w:r>
            <w:r w:rsidRPr="00F8557C">
              <w:rPr>
                <w:rFonts w:hint="eastAsia"/>
                <w:sz w:val="26"/>
                <w:rtl/>
              </w:rPr>
              <w:t>החל</w:t>
            </w:r>
            <w:r w:rsidRPr="00F8557C">
              <w:rPr>
                <w:sz w:val="26"/>
                <w:rtl/>
              </w:rPr>
              <w:t xml:space="preserve"> </w:t>
            </w:r>
            <w:r w:rsidRPr="00F8557C">
              <w:rPr>
                <w:rFonts w:hint="eastAsia"/>
                <w:sz w:val="26"/>
                <w:rtl/>
              </w:rPr>
              <w:t>ב</w:t>
            </w:r>
            <w:r>
              <w:rPr>
                <w:rFonts w:hint="eastAsia"/>
                <w:sz w:val="26"/>
                <w:rtl/>
              </w:rPr>
              <w:t>מילה</w:t>
            </w:r>
            <w:r>
              <w:rPr>
                <w:sz w:val="26"/>
                <w:rtl/>
              </w:rPr>
              <w:t xml:space="preserve"> "מורשה" </w:t>
            </w:r>
            <w:r>
              <w:rPr>
                <w:rFonts w:hint="eastAsia"/>
                <w:sz w:val="26"/>
                <w:rtl/>
              </w:rPr>
              <w:t>יבוא</w:t>
            </w:r>
            <w:r>
              <w:rPr>
                <w:sz w:val="26"/>
                <w:rtl/>
              </w:rPr>
              <w:t xml:space="preserve"> "ובבית </w:t>
            </w:r>
            <w:r>
              <w:rPr>
                <w:rFonts w:hint="eastAsia"/>
                <w:sz w:val="26"/>
                <w:rtl/>
              </w:rPr>
              <w:t>מרקחת</w:t>
            </w:r>
            <w:r>
              <w:rPr>
                <w:sz w:val="26"/>
                <w:rtl/>
              </w:rPr>
              <w:t>"</w:t>
            </w:r>
            <w:r>
              <w:rPr>
                <w:rFonts w:hint="cs"/>
                <w:sz w:val="26"/>
                <w:rtl/>
              </w:rPr>
              <w:t>;</w:t>
            </w:r>
            <w:r w:rsidRPr="00F8557C">
              <w:rPr>
                <w:sz w:val="26"/>
                <w:rtl/>
              </w:rPr>
              <w:t xml:space="preserve"> </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rPr>
                <w:rtl/>
              </w:rPr>
            </w:pPr>
          </w:p>
        </w:tc>
        <w:tc>
          <w:tcPr>
            <w:tcW w:w="688" w:type="dxa"/>
            <w:gridSpan w:val="2"/>
            <w:tcMar>
              <w:top w:w="91" w:type="dxa"/>
              <w:left w:w="0" w:type="dxa"/>
              <w:bottom w:w="91" w:type="dxa"/>
              <w:right w:w="0" w:type="dxa"/>
            </w:tcMar>
          </w:tcPr>
          <w:p w:rsidR="00EA2C8C" w:rsidRPr="00CD77AA" w:rsidRDefault="00EA2C8C" w:rsidP="00F65875">
            <w:pPr>
              <w:pStyle w:val="TableText"/>
              <w:rPr>
                <w:rtl/>
              </w:rPr>
            </w:pPr>
          </w:p>
        </w:tc>
        <w:tc>
          <w:tcPr>
            <w:tcW w:w="7166" w:type="dxa"/>
            <w:gridSpan w:val="20"/>
            <w:tcMar>
              <w:top w:w="91" w:type="dxa"/>
              <w:left w:w="0" w:type="dxa"/>
              <w:bottom w:w="91" w:type="dxa"/>
              <w:right w:w="0" w:type="dxa"/>
            </w:tcMar>
          </w:tcPr>
          <w:p w:rsidR="00EA2C8C" w:rsidRDefault="00EA2C8C" w:rsidP="00F65875">
            <w:pPr>
              <w:pStyle w:val="TableBlock"/>
              <w:rPr>
                <w:sz w:val="26"/>
                <w:rtl/>
              </w:rPr>
            </w:pPr>
            <w:r>
              <w:rPr>
                <w:rFonts w:hint="cs"/>
                <w:sz w:val="26"/>
                <w:rtl/>
              </w:rPr>
              <w:t>(3)</w:t>
            </w:r>
            <w:r>
              <w:rPr>
                <w:sz w:val="26"/>
                <w:rtl/>
              </w:rPr>
              <w:tab/>
            </w:r>
            <w:r>
              <w:rPr>
                <w:rFonts w:hint="cs"/>
                <w:sz w:val="26"/>
                <w:rtl/>
              </w:rPr>
              <w:t>במקום סעיף קטן (ב) יבוא:</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626" w:type="dxa"/>
            <w:gridSpan w:val="4"/>
          </w:tcPr>
          <w:p w:rsidR="00EA2C8C" w:rsidRDefault="00EA2C8C" w:rsidP="00F65875">
            <w:pPr>
              <w:pStyle w:val="TableText"/>
            </w:pPr>
          </w:p>
        </w:tc>
        <w:tc>
          <w:tcPr>
            <w:tcW w:w="6540" w:type="dxa"/>
            <w:gridSpan w:val="16"/>
          </w:tcPr>
          <w:p w:rsidR="00EA2C8C" w:rsidRDefault="00EA2C8C" w:rsidP="00F65875">
            <w:pPr>
              <w:pStyle w:val="TableBlock"/>
            </w:pPr>
            <w:r w:rsidRPr="003240A9">
              <w:rPr>
                <w:rtl/>
              </w:rPr>
              <w:t>"(ב)</w:t>
            </w:r>
            <w:r>
              <w:rPr>
                <w:rtl/>
              </w:rPr>
              <w:tab/>
            </w:r>
            <w:r w:rsidRPr="003240A9">
              <w:rPr>
                <w:rFonts w:hint="eastAsia"/>
                <w:rtl/>
              </w:rPr>
              <w:t>על</w:t>
            </w:r>
            <w:r w:rsidRPr="003240A9">
              <w:rPr>
                <w:rtl/>
              </w:rPr>
              <w:t xml:space="preserve"> </w:t>
            </w:r>
            <w:r w:rsidRPr="003240A9">
              <w:rPr>
                <w:rFonts w:hint="eastAsia"/>
                <w:rtl/>
              </w:rPr>
              <w:t>אף</w:t>
            </w:r>
            <w:r w:rsidRPr="003240A9">
              <w:rPr>
                <w:rtl/>
              </w:rPr>
              <w:t xml:space="preserve"> </w:t>
            </w:r>
            <w:r w:rsidRPr="003240A9">
              <w:rPr>
                <w:rFonts w:hint="eastAsia"/>
                <w:rtl/>
              </w:rPr>
              <w:t>האמור</w:t>
            </w:r>
            <w:r w:rsidRPr="003240A9">
              <w:rPr>
                <w:rtl/>
              </w:rPr>
              <w:t xml:space="preserve"> </w:t>
            </w:r>
            <w:r w:rsidRPr="003240A9">
              <w:rPr>
                <w:rFonts w:hint="eastAsia"/>
                <w:rtl/>
              </w:rPr>
              <w:t>בסעיף</w:t>
            </w:r>
            <w:r w:rsidRPr="003240A9">
              <w:rPr>
                <w:rtl/>
              </w:rPr>
              <w:t xml:space="preserve"> </w:t>
            </w:r>
            <w:r w:rsidRPr="003240A9">
              <w:rPr>
                <w:rFonts w:hint="eastAsia"/>
                <w:rtl/>
              </w:rPr>
              <w:t>קטן</w:t>
            </w:r>
            <w:r w:rsidRPr="003240A9">
              <w:rPr>
                <w:rtl/>
              </w:rPr>
              <w:t xml:space="preserve"> (א), </w:t>
            </w:r>
            <w:r w:rsidRPr="003240A9">
              <w:rPr>
                <w:rFonts w:hint="eastAsia"/>
                <w:rtl/>
              </w:rPr>
              <w:t>שיווק</w:t>
            </w:r>
            <w:r w:rsidRPr="003240A9">
              <w:rPr>
                <w:rtl/>
              </w:rPr>
              <w:t xml:space="preserve"> </w:t>
            </w:r>
            <w:r w:rsidRPr="003240A9">
              <w:rPr>
                <w:rFonts w:hint="eastAsia"/>
                <w:rtl/>
              </w:rPr>
              <w:t>קמעונאי</w:t>
            </w:r>
            <w:r w:rsidRPr="003240A9">
              <w:rPr>
                <w:rtl/>
              </w:rPr>
              <w:t xml:space="preserve"> </w:t>
            </w:r>
            <w:r w:rsidRPr="003240A9">
              <w:rPr>
                <w:rFonts w:hint="eastAsia"/>
                <w:rtl/>
              </w:rPr>
              <w:t>של</w:t>
            </w:r>
            <w:r w:rsidRPr="003240A9">
              <w:rPr>
                <w:rtl/>
              </w:rPr>
              <w:t xml:space="preserve"> </w:t>
            </w:r>
            <w:r w:rsidRPr="003240A9">
              <w:rPr>
                <w:rFonts w:hint="eastAsia"/>
                <w:rtl/>
              </w:rPr>
              <w:t>תכשיר</w:t>
            </w:r>
            <w:r w:rsidRPr="003240A9">
              <w:rPr>
                <w:rtl/>
              </w:rPr>
              <w:t xml:space="preserve"> </w:t>
            </w:r>
            <w:r w:rsidRPr="003240A9">
              <w:rPr>
                <w:rFonts w:hint="eastAsia"/>
                <w:rtl/>
              </w:rPr>
              <w:t>בלא</w:t>
            </w:r>
            <w:r w:rsidRPr="003240A9">
              <w:rPr>
                <w:rtl/>
              </w:rPr>
              <w:t xml:space="preserve"> </w:t>
            </w:r>
            <w:r w:rsidRPr="003240A9">
              <w:rPr>
                <w:rFonts w:hint="eastAsia"/>
                <w:rtl/>
              </w:rPr>
              <w:t>מרשם</w:t>
            </w:r>
            <w:r w:rsidRPr="003240A9">
              <w:rPr>
                <w:rtl/>
              </w:rPr>
              <w:t xml:space="preserve"> </w:t>
            </w:r>
            <w:r w:rsidRPr="003240A9">
              <w:rPr>
                <w:rFonts w:hint="eastAsia"/>
                <w:rtl/>
              </w:rPr>
              <w:t>שלא</w:t>
            </w:r>
            <w:r w:rsidRPr="003240A9">
              <w:rPr>
                <w:rtl/>
              </w:rPr>
              <w:t xml:space="preserve"> </w:t>
            </w:r>
            <w:r w:rsidRPr="003240A9">
              <w:rPr>
                <w:rFonts w:hint="eastAsia"/>
                <w:rtl/>
              </w:rPr>
              <w:t>בבית</w:t>
            </w:r>
            <w:r w:rsidRPr="003240A9">
              <w:rPr>
                <w:rtl/>
              </w:rPr>
              <w:t xml:space="preserve"> </w:t>
            </w:r>
            <w:r w:rsidRPr="003240A9">
              <w:rPr>
                <w:rFonts w:hint="eastAsia"/>
                <w:rtl/>
              </w:rPr>
              <w:t>מרקחת</w:t>
            </w:r>
            <w:r w:rsidRPr="003240A9">
              <w:rPr>
                <w:rtl/>
              </w:rPr>
              <w:t xml:space="preserve"> </w:t>
            </w:r>
            <w:r w:rsidRPr="003240A9">
              <w:rPr>
                <w:rFonts w:hint="eastAsia"/>
                <w:rtl/>
              </w:rPr>
              <w:t>או</w:t>
            </w:r>
            <w:r w:rsidRPr="003240A9">
              <w:rPr>
                <w:rtl/>
              </w:rPr>
              <w:t xml:space="preserve"> </w:t>
            </w:r>
            <w:r w:rsidRPr="003240A9">
              <w:rPr>
                <w:rFonts w:hint="eastAsia"/>
                <w:rtl/>
              </w:rPr>
              <w:t>שלא</w:t>
            </w:r>
            <w:r w:rsidRPr="003240A9">
              <w:rPr>
                <w:rtl/>
              </w:rPr>
              <w:t xml:space="preserve"> </w:t>
            </w:r>
            <w:r w:rsidRPr="003240A9">
              <w:rPr>
                <w:rFonts w:hint="eastAsia"/>
                <w:rtl/>
              </w:rPr>
              <w:t>ב</w:t>
            </w:r>
            <w:r w:rsidRPr="003240A9">
              <w:rPr>
                <w:rtl/>
              </w:rPr>
              <w:t xml:space="preserve">ידי </w:t>
            </w:r>
            <w:r w:rsidRPr="003240A9">
              <w:rPr>
                <w:rFonts w:hint="eastAsia"/>
                <w:rtl/>
              </w:rPr>
              <w:t>רוקח</w:t>
            </w:r>
            <w:r w:rsidRPr="003240A9">
              <w:rPr>
                <w:rtl/>
              </w:rPr>
              <w:t xml:space="preserve"> </w:t>
            </w:r>
            <w:r w:rsidRPr="003240A9">
              <w:rPr>
                <w:rFonts w:hint="eastAsia"/>
                <w:rtl/>
              </w:rPr>
              <w:t>יהיה</w:t>
            </w:r>
            <w:r w:rsidRPr="003240A9">
              <w:rPr>
                <w:rtl/>
              </w:rPr>
              <w:t xml:space="preserve"> </w:t>
            </w:r>
            <w:r w:rsidRPr="003240A9">
              <w:rPr>
                <w:rFonts w:hint="eastAsia"/>
                <w:rtl/>
              </w:rPr>
              <w:t>מותר</w:t>
            </w:r>
            <w:r w:rsidRPr="003240A9">
              <w:rPr>
                <w:rtl/>
              </w:rPr>
              <w:t xml:space="preserve"> </w:t>
            </w:r>
            <w:r>
              <w:rPr>
                <w:rFonts w:hint="cs"/>
                <w:rtl/>
              </w:rPr>
              <w:t xml:space="preserve">אם </w:t>
            </w:r>
            <w:r w:rsidRPr="003240A9">
              <w:rPr>
                <w:rFonts w:hint="eastAsia"/>
                <w:rtl/>
              </w:rPr>
              <w:t>הוא</w:t>
            </w:r>
            <w:r w:rsidRPr="003240A9">
              <w:rPr>
                <w:rtl/>
              </w:rPr>
              <w:t xml:space="preserve"> </w:t>
            </w:r>
            <w:r w:rsidRPr="003240A9">
              <w:rPr>
                <w:rFonts w:hint="eastAsia"/>
                <w:rtl/>
              </w:rPr>
              <w:t>נעשה</w:t>
            </w:r>
            <w:r w:rsidRPr="003240A9">
              <w:rPr>
                <w:rtl/>
              </w:rPr>
              <w:t xml:space="preserve"> </w:t>
            </w:r>
            <w:r w:rsidRPr="003240A9">
              <w:rPr>
                <w:rFonts w:hint="eastAsia"/>
                <w:rtl/>
              </w:rPr>
              <w:t>בהת</w:t>
            </w:r>
            <w:r w:rsidRPr="003240A9">
              <w:rPr>
                <w:rtl/>
              </w:rPr>
              <w:t>א</w:t>
            </w:r>
            <w:r w:rsidRPr="003240A9">
              <w:rPr>
                <w:rFonts w:hint="eastAsia"/>
                <w:rtl/>
              </w:rPr>
              <w:t>ם</w:t>
            </w:r>
            <w:r w:rsidRPr="003240A9">
              <w:rPr>
                <w:rtl/>
              </w:rPr>
              <w:t xml:space="preserve"> </w:t>
            </w:r>
            <w:r w:rsidRPr="003240A9">
              <w:rPr>
                <w:rFonts w:hint="eastAsia"/>
                <w:rtl/>
              </w:rPr>
              <w:t>להוראות</w:t>
            </w:r>
            <w:r w:rsidRPr="003240A9">
              <w:rPr>
                <w:rtl/>
              </w:rPr>
              <w:t xml:space="preserve"> </w:t>
            </w:r>
            <w:r w:rsidRPr="003240A9">
              <w:rPr>
                <w:rFonts w:hint="eastAsia"/>
                <w:rtl/>
              </w:rPr>
              <w:t>שקבע</w:t>
            </w:r>
            <w:r w:rsidRPr="003240A9">
              <w:rPr>
                <w:rtl/>
              </w:rPr>
              <w:t xml:space="preserve"> </w:t>
            </w:r>
            <w:r w:rsidRPr="003240A9">
              <w:rPr>
                <w:rFonts w:hint="eastAsia"/>
                <w:rtl/>
              </w:rPr>
              <w:t>שר</w:t>
            </w:r>
            <w:r w:rsidRPr="003240A9">
              <w:rPr>
                <w:rtl/>
              </w:rPr>
              <w:t xml:space="preserve"> </w:t>
            </w:r>
            <w:r w:rsidRPr="003240A9">
              <w:rPr>
                <w:rFonts w:hint="eastAsia"/>
                <w:rtl/>
              </w:rPr>
              <w:t>הבריאות</w:t>
            </w:r>
            <w:r w:rsidRPr="003240A9">
              <w:rPr>
                <w:rtl/>
              </w:rPr>
              <w:t xml:space="preserve"> </w:t>
            </w:r>
            <w:r w:rsidRPr="003240A9">
              <w:rPr>
                <w:rFonts w:hint="eastAsia"/>
                <w:rtl/>
              </w:rPr>
              <w:t>לפי</w:t>
            </w:r>
            <w:r w:rsidRPr="003240A9">
              <w:rPr>
                <w:rtl/>
              </w:rPr>
              <w:t xml:space="preserve"> </w:t>
            </w:r>
            <w:r w:rsidRPr="003240A9">
              <w:rPr>
                <w:rFonts w:hint="eastAsia"/>
                <w:rtl/>
              </w:rPr>
              <w:t>סעיף</w:t>
            </w:r>
            <w:r w:rsidRPr="003240A9">
              <w:rPr>
                <w:rtl/>
              </w:rPr>
              <w:t xml:space="preserve"> </w:t>
            </w:r>
            <w:r w:rsidRPr="003240A9">
              <w:rPr>
                <w:rFonts w:hint="eastAsia"/>
                <w:rtl/>
              </w:rPr>
              <w:t>קטן</w:t>
            </w:r>
            <w:r w:rsidRPr="003240A9">
              <w:rPr>
                <w:rtl/>
              </w:rPr>
              <w:t xml:space="preserve"> (</w:t>
            </w:r>
            <w:r>
              <w:rPr>
                <w:rFonts w:hint="cs"/>
                <w:rtl/>
              </w:rPr>
              <w:t>ג</w:t>
            </w:r>
            <w:r w:rsidRPr="003240A9">
              <w:rPr>
                <w:rtl/>
              </w:rPr>
              <w:t>)."</w:t>
            </w:r>
            <w:r>
              <w:rPr>
                <w:rFonts w:hint="cs"/>
                <w:rtl/>
              </w:rPr>
              <w:t>;</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7166" w:type="dxa"/>
            <w:gridSpan w:val="20"/>
          </w:tcPr>
          <w:p w:rsidR="00EA2C8C" w:rsidRPr="00270CA5" w:rsidRDefault="00EA2C8C" w:rsidP="00F65875">
            <w:pPr>
              <w:pStyle w:val="TableBlock"/>
              <w:rPr>
                <w:rtl/>
              </w:rPr>
            </w:pPr>
            <w:r>
              <w:rPr>
                <w:rFonts w:hint="cs"/>
                <w:rtl/>
              </w:rPr>
              <w:t>(4)</w:t>
            </w:r>
            <w:r>
              <w:rPr>
                <w:rtl/>
              </w:rPr>
              <w:tab/>
            </w:r>
            <w:r>
              <w:rPr>
                <w:rFonts w:hint="cs"/>
                <w:rtl/>
              </w:rPr>
              <w:t>בסעיף קטן (ג), במקום "מכירה קמעונאית" יבוא "שיווק קמעונאי".</w:t>
            </w:r>
          </w:p>
        </w:tc>
      </w:tr>
      <w:tr w:rsidR="00EA2C8C" w:rsidTr="00F65875">
        <w:tblPrEx>
          <w:tblLook w:val="01E0" w:firstRow="1" w:lastRow="1" w:firstColumn="1" w:lastColumn="1" w:noHBand="0" w:noVBand="0"/>
        </w:tblPrEx>
        <w:trPr>
          <w:cantSplit/>
          <w:trHeight w:val="60"/>
        </w:trPr>
        <w:tc>
          <w:tcPr>
            <w:tcW w:w="1882" w:type="dxa"/>
            <w:gridSpan w:val="2"/>
          </w:tcPr>
          <w:p w:rsidR="00EA2C8C" w:rsidRDefault="00EA2C8C" w:rsidP="00F65875">
            <w:pPr>
              <w:pStyle w:val="TableSideHeading"/>
              <w:rPr>
                <w:rtl/>
              </w:rPr>
            </w:pPr>
            <w:r w:rsidRPr="003240A9">
              <w:rPr>
                <w:rFonts w:hint="eastAsia"/>
                <w:rtl/>
              </w:rPr>
              <w:t>הוספת</w:t>
            </w:r>
            <w:r w:rsidRPr="003240A9">
              <w:rPr>
                <w:rtl/>
              </w:rPr>
              <w:t xml:space="preserve"> </w:t>
            </w:r>
            <w:r w:rsidRPr="003240A9">
              <w:rPr>
                <w:rFonts w:hint="eastAsia"/>
                <w:rtl/>
              </w:rPr>
              <w:t>סעי</w:t>
            </w:r>
            <w:r w:rsidRPr="004B022C">
              <w:rPr>
                <w:rFonts w:hint="eastAsia"/>
                <w:rtl/>
              </w:rPr>
              <w:t>פים</w:t>
            </w:r>
            <w:r w:rsidRPr="003240A9">
              <w:rPr>
                <w:rtl/>
              </w:rPr>
              <w:t xml:space="preserve"> 42א</w:t>
            </w:r>
            <w:r w:rsidRPr="004B022C">
              <w:rPr>
                <w:rtl/>
              </w:rPr>
              <w:t xml:space="preserve"> עד 42ה</w:t>
            </w:r>
          </w:p>
          <w:p w:rsidR="00EA2C8C" w:rsidRPr="00505F18" w:rsidRDefault="00EA2C8C" w:rsidP="00F65875">
            <w:pPr>
              <w:pStyle w:val="TableSideHeading"/>
            </w:pPr>
            <w:r w:rsidRPr="004D1EB1">
              <w:rPr>
                <w:rFonts w:hint="cs"/>
                <w:sz w:val="14"/>
                <w:szCs w:val="20"/>
                <w:highlight w:val="yellow"/>
                <w:rtl/>
              </w:rPr>
              <w:t>הוצבע 16.2.16</w:t>
            </w:r>
          </w:p>
        </w:tc>
        <w:tc>
          <w:tcPr>
            <w:tcW w:w="688" w:type="dxa"/>
            <w:gridSpan w:val="2"/>
          </w:tcPr>
          <w:p w:rsidR="00EA2C8C" w:rsidRDefault="00EA2C8C" w:rsidP="00F65875">
            <w:pPr>
              <w:pStyle w:val="TableText"/>
            </w:pPr>
            <w:r>
              <w:rPr>
                <w:rFonts w:hint="cs"/>
                <w:rtl/>
              </w:rPr>
              <w:t>23.</w:t>
            </w:r>
          </w:p>
        </w:tc>
        <w:tc>
          <w:tcPr>
            <w:tcW w:w="7166" w:type="dxa"/>
            <w:gridSpan w:val="20"/>
          </w:tcPr>
          <w:p w:rsidR="00EA2C8C" w:rsidRPr="00B51964" w:rsidRDefault="00EA2C8C" w:rsidP="00F65875">
            <w:pPr>
              <w:pStyle w:val="TableBlock"/>
              <w:rPr>
                <w:rtl/>
              </w:rPr>
            </w:pPr>
            <w:r w:rsidRPr="003240A9">
              <w:rPr>
                <w:rFonts w:hint="eastAsia"/>
                <w:rtl/>
              </w:rPr>
              <w:t>אחרי</w:t>
            </w:r>
            <w:r w:rsidRPr="003240A9">
              <w:rPr>
                <w:rtl/>
              </w:rPr>
              <w:t xml:space="preserve"> סעיף 42 לפקודה יבוא:</w:t>
            </w:r>
          </w:p>
        </w:tc>
      </w:tr>
      <w:tr w:rsidR="00EA2C8C" w:rsidTr="00F65875">
        <w:tblPrEx>
          <w:tblLook w:val="01E0" w:firstRow="1" w:lastRow="1" w:firstColumn="1" w:lastColumn="1" w:noHBand="0" w:noVBand="0"/>
        </w:tblPrEx>
        <w:trPr>
          <w:cantSplit/>
          <w:trHeight w:val="60"/>
        </w:trPr>
        <w:tc>
          <w:tcPr>
            <w:tcW w:w="1882" w:type="dxa"/>
            <w:gridSpan w:val="2"/>
          </w:tcPr>
          <w:p w:rsidR="00EA2C8C" w:rsidRPr="003240A9" w:rsidRDefault="00EA2C8C" w:rsidP="00F65875">
            <w:pPr>
              <w:pStyle w:val="TableSideHeading"/>
              <w:rPr>
                <w:highlight w:val="cyan"/>
              </w:rPr>
            </w:pPr>
          </w:p>
        </w:tc>
        <w:tc>
          <w:tcPr>
            <w:tcW w:w="688" w:type="dxa"/>
            <w:gridSpan w:val="2"/>
          </w:tcPr>
          <w:p w:rsidR="00EA2C8C" w:rsidRPr="003240A9" w:rsidRDefault="00EA2C8C" w:rsidP="00F65875">
            <w:pPr>
              <w:pStyle w:val="TableText"/>
              <w:keepLines w:val="0"/>
              <w:rPr>
                <w:highlight w:val="cyan"/>
              </w:rPr>
            </w:pPr>
          </w:p>
        </w:tc>
        <w:tc>
          <w:tcPr>
            <w:tcW w:w="1877" w:type="dxa"/>
            <w:gridSpan w:val="10"/>
          </w:tcPr>
          <w:p w:rsidR="00EA2C8C" w:rsidRPr="00B51964" w:rsidRDefault="00EA2C8C" w:rsidP="00F65875">
            <w:pPr>
              <w:pStyle w:val="TableInnerSideHeading"/>
            </w:pPr>
            <w:r w:rsidRPr="00B51964">
              <w:rPr>
                <w:rtl/>
              </w:rPr>
              <w:t>"</w:t>
            </w:r>
            <w:r w:rsidRPr="00B8174B">
              <w:rPr>
                <w:rFonts w:hint="eastAsia"/>
                <w:rtl/>
              </w:rPr>
              <w:t>שיווק</w:t>
            </w:r>
            <w:r w:rsidRPr="00B8174B">
              <w:rPr>
                <w:rtl/>
              </w:rPr>
              <w:t xml:space="preserve"> </w:t>
            </w:r>
            <w:r w:rsidRPr="00B8174B">
              <w:rPr>
                <w:rFonts w:hint="eastAsia"/>
                <w:rtl/>
              </w:rPr>
              <w:t>סיטונאי</w:t>
            </w:r>
            <w:r w:rsidRPr="003240A9">
              <w:rPr>
                <w:rtl/>
              </w:rPr>
              <w:t xml:space="preserve"> של תכשירים</w:t>
            </w:r>
            <w:r>
              <w:rPr>
                <w:rFonts w:hint="cs"/>
                <w:rtl/>
              </w:rPr>
              <w:t xml:space="preserve"> </w:t>
            </w:r>
            <w:r w:rsidRPr="00EA61C2">
              <w:rPr>
                <w:rFonts w:hint="eastAsia"/>
                <w:rtl/>
              </w:rPr>
              <w:t>או</w:t>
            </w:r>
            <w:r w:rsidRPr="00EA61C2">
              <w:rPr>
                <w:rtl/>
              </w:rPr>
              <w:t xml:space="preserve"> </w:t>
            </w:r>
            <w:r w:rsidRPr="00EA61C2">
              <w:rPr>
                <w:rFonts w:hint="eastAsia"/>
                <w:rtl/>
              </w:rPr>
              <w:t>חומרי</w:t>
            </w:r>
            <w:r w:rsidRPr="00EA61C2">
              <w:rPr>
                <w:rtl/>
              </w:rPr>
              <w:t xml:space="preserve"> </w:t>
            </w:r>
            <w:r w:rsidRPr="00EA61C2">
              <w:rPr>
                <w:rFonts w:hint="eastAsia"/>
                <w:rtl/>
              </w:rPr>
              <w:t>גלם</w:t>
            </w:r>
          </w:p>
        </w:tc>
        <w:tc>
          <w:tcPr>
            <w:tcW w:w="625" w:type="dxa"/>
            <w:gridSpan w:val="3"/>
          </w:tcPr>
          <w:p w:rsidR="00EA2C8C" w:rsidRPr="00B51964" w:rsidRDefault="00EA2C8C" w:rsidP="00F65875">
            <w:pPr>
              <w:pStyle w:val="TableText"/>
            </w:pPr>
            <w:r w:rsidRPr="003240A9">
              <w:rPr>
                <w:rtl/>
              </w:rPr>
              <w:t>42א.</w:t>
            </w:r>
          </w:p>
        </w:tc>
        <w:tc>
          <w:tcPr>
            <w:tcW w:w="4664" w:type="dxa"/>
            <w:gridSpan w:val="7"/>
          </w:tcPr>
          <w:p w:rsidR="00EA2C8C" w:rsidRPr="00B8174B" w:rsidRDefault="00EA2C8C" w:rsidP="00F65875">
            <w:pPr>
              <w:pStyle w:val="TableBlock"/>
            </w:pPr>
            <w:r w:rsidRPr="003240A9">
              <w:rPr>
                <w:rtl/>
              </w:rPr>
              <w:t>(א)</w:t>
            </w:r>
            <w:r w:rsidRPr="003240A9">
              <w:rPr>
                <w:rtl/>
              </w:rPr>
              <w:tab/>
              <w:t xml:space="preserve">לא ישווק אדם </w:t>
            </w:r>
            <w:r w:rsidRPr="00E35B94">
              <w:rPr>
                <w:rtl/>
              </w:rPr>
              <w:t>בסיטונאות</w:t>
            </w:r>
            <w:r w:rsidRPr="00B15C05">
              <w:rPr>
                <w:rtl/>
              </w:rPr>
              <w:t xml:space="preserve"> </w:t>
            </w:r>
            <w:r w:rsidRPr="003240A9">
              <w:rPr>
                <w:rtl/>
              </w:rPr>
              <w:t xml:space="preserve">תכשיר </w:t>
            </w:r>
            <w:r w:rsidRPr="007D7DB3">
              <w:rPr>
                <w:rFonts w:hint="cs"/>
                <w:rtl/>
              </w:rPr>
              <w:t xml:space="preserve">או </w:t>
            </w:r>
            <w:r w:rsidRPr="00A15EAC">
              <w:rPr>
                <w:rtl/>
              </w:rPr>
              <w:t xml:space="preserve">חומר גלם </w:t>
            </w:r>
            <w:r w:rsidRPr="007D7DB3">
              <w:rPr>
                <w:rtl/>
              </w:rPr>
              <w:t xml:space="preserve">ולא יחזיק </w:t>
            </w:r>
            <w:r w:rsidRPr="00A15EAC">
              <w:rPr>
                <w:rtl/>
              </w:rPr>
              <w:t xml:space="preserve">תכשיר או חומר גלם </w:t>
            </w:r>
            <w:r w:rsidRPr="00257525">
              <w:rPr>
                <w:rtl/>
              </w:rPr>
              <w:t>ל</w:t>
            </w:r>
            <w:r>
              <w:rPr>
                <w:rFonts w:hint="cs"/>
                <w:rtl/>
              </w:rPr>
              <w:t>שם</w:t>
            </w:r>
            <w:r w:rsidRPr="00257525">
              <w:rPr>
                <w:rtl/>
              </w:rPr>
              <w:t xml:space="preserve"> שיווק כאמור, </w:t>
            </w:r>
            <w:r w:rsidRPr="003240A9">
              <w:rPr>
                <w:rtl/>
              </w:rPr>
              <w:t>אלא אם כן הוא בית מסחר לתרופות או מוסד מוכר; הוראה זו לא תחול על ייבוא או ייצוא של תכשיר.</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626" w:type="dxa"/>
            <w:gridSpan w:val="4"/>
          </w:tcPr>
          <w:p w:rsidR="00EA2C8C" w:rsidRDefault="00EA2C8C" w:rsidP="00F65875">
            <w:pPr>
              <w:pStyle w:val="TableText"/>
            </w:pPr>
          </w:p>
        </w:tc>
        <w:tc>
          <w:tcPr>
            <w:tcW w:w="625" w:type="dxa"/>
            <w:gridSpan w:val="3"/>
          </w:tcPr>
          <w:p w:rsidR="00EA2C8C" w:rsidRDefault="00EA2C8C" w:rsidP="00F65875">
            <w:pPr>
              <w:pStyle w:val="TableText"/>
            </w:pPr>
          </w:p>
        </w:tc>
        <w:tc>
          <w:tcPr>
            <w:tcW w:w="626" w:type="dxa"/>
            <w:gridSpan w:val="3"/>
          </w:tcPr>
          <w:p w:rsidR="00EA2C8C" w:rsidRDefault="00EA2C8C" w:rsidP="00F65875">
            <w:pPr>
              <w:pStyle w:val="TableText"/>
            </w:pPr>
          </w:p>
        </w:tc>
        <w:tc>
          <w:tcPr>
            <w:tcW w:w="625" w:type="dxa"/>
            <w:gridSpan w:val="3"/>
          </w:tcPr>
          <w:p w:rsidR="00EA2C8C" w:rsidRPr="004E514F" w:rsidRDefault="00EA2C8C" w:rsidP="00F65875">
            <w:pPr>
              <w:pStyle w:val="TableText"/>
            </w:pPr>
          </w:p>
        </w:tc>
        <w:tc>
          <w:tcPr>
            <w:tcW w:w="4664" w:type="dxa"/>
            <w:gridSpan w:val="7"/>
          </w:tcPr>
          <w:p w:rsidR="00EA2C8C" w:rsidRPr="003240A9" w:rsidRDefault="00EA2C8C" w:rsidP="00F65875">
            <w:pPr>
              <w:pStyle w:val="TableBlock"/>
              <w:rPr>
                <w:highlight w:val="cyan"/>
              </w:rPr>
            </w:pPr>
            <w:r w:rsidRPr="003240A9">
              <w:rPr>
                <w:rtl/>
              </w:rPr>
              <w:t xml:space="preserve">(ב) </w:t>
            </w:r>
            <w:r w:rsidRPr="003240A9">
              <w:rPr>
                <w:rtl/>
              </w:rPr>
              <w:tab/>
            </w:r>
            <w:r w:rsidRPr="00DE399C">
              <w:rPr>
                <w:rFonts w:hint="eastAsia"/>
                <w:rtl/>
              </w:rPr>
              <w:t>ע</w:t>
            </w:r>
            <w:r w:rsidRPr="003240A9">
              <w:rPr>
                <w:rtl/>
              </w:rPr>
              <w:t xml:space="preserve">ל </w:t>
            </w:r>
            <w:r w:rsidRPr="003240A9">
              <w:rPr>
                <w:rFonts w:hint="eastAsia"/>
                <w:rtl/>
              </w:rPr>
              <w:t>אף</w:t>
            </w:r>
            <w:r w:rsidRPr="003240A9">
              <w:rPr>
                <w:rtl/>
              </w:rPr>
              <w:t xml:space="preserve"> </w:t>
            </w:r>
            <w:r w:rsidRPr="003240A9">
              <w:rPr>
                <w:rFonts w:hint="eastAsia"/>
                <w:rtl/>
              </w:rPr>
              <w:t>האמור</w:t>
            </w:r>
            <w:r w:rsidRPr="003240A9">
              <w:rPr>
                <w:rtl/>
              </w:rPr>
              <w:t xml:space="preserve"> </w:t>
            </w:r>
            <w:r w:rsidRPr="003240A9">
              <w:rPr>
                <w:rFonts w:hint="eastAsia"/>
                <w:rtl/>
              </w:rPr>
              <w:t>בסעיף</w:t>
            </w:r>
            <w:r w:rsidRPr="003240A9">
              <w:rPr>
                <w:rtl/>
              </w:rPr>
              <w:t xml:space="preserve"> </w:t>
            </w:r>
            <w:r w:rsidRPr="003240A9">
              <w:rPr>
                <w:rFonts w:hint="eastAsia"/>
                <w:rtl/>
              </w:rPr>
              <w:t>קטן</w:t>
            </w:r>
            <w:r w:rsidRPr="003240A9">
              <w:rPr>
                <w:rtl/>
              </w:rPr>
              <w:t xml:space="preserve"> (</w:t>
            </w:r>
            <w:r w:rsidRPr="003240A9">
              <w:rPr>
                <w:rFonts w:hint="eastAsia"/>
                <w:rtl/>
              </w:rPr>
              <w:t>א</w:t>
            </w:r>
            <w:r w:rsidRPr="003240A9">
              <w:rPr>
                <w:rtl/>
              </w:rPr>
              <w:t xml:space="preserve">), שר הבריאות </w:t>
            </w:r>
            <w:r w:rsidRPr="003240A9">
              <w:rPr>
                <w:rFonts w:hint="eastAsia"/>
                <w:rtl/>
              </w:rPr>
              <w:t>רשאי</w:t>
            </w:r>
            <w:r w:rsidRPr="003240A9">
              <w:rPr>
                <w:rtl/>
              </w:rPr>
              <w:t xml:space="preserve"> </w:t>
            </w:r>
            <w:r w:rsidRPr="003240A9">
              <w:rPr>
                <w:rFonts w:hint="eastAsia"/>
                <w:rtl/>
              </w:rPr>
              <w:t>לקבוע</w:t>
            </w:r>
            <w:r w:rsidRPr="003240A9">
              <w:rPr>
                <w:rtl/>
              </w:rPr>
              <w:t xml:space="preserve"> תנאים לשיווק סיטונאי </w:t>
            </w:r>
            <w:r w:rsidRPr="003240A9">
              <w:rPr>
                <w:rFonts w:hint="eastAsia"/>
                <w:rtl/>
              </w:rPr>
              <w:t>או</w:t>
            </w:r>
            <w:r w:rsidRPr="003240A9">
              <w:rPr>
                <w:rtl/>
              </w:rPr>
              <w:t xml:space="preserve"> </w:t>
            </w:r>
            <w:r w:rsidRPr="003240A9">
              <w:rPr>
                <w:rFonts w:hint="eastAsia"/>
                <w:rtl/>
              </w:rPr>
              <w:t>להחזקה</w:t>
            </w:r>
            <w:r w:rsidRPr="003240A9">
              <w:rPr>
                <w:rtl/>
              </w:rPr>
              <w:t xml:space="preserve"> </w:t>
            </w:r>
            <w:r w:rsidRPr="003240A9">
              <w:rPr>
                <w:rFonts w:hint="eastAsia"/>
                <w:rtl/>
              </w:rPr>
              <w:t>ל</w:t>
            </w:r>
            <w:r>
              <w:rPr>
                <w:rFonts w:hint="cs"/>
                <w:rtl/>
              </w:rPr>
              <w:t>שם</w:t>
            </w:r>
            <w:r w:rsidRPr="003240A9">
              <w:rPr>
                <w:rtl/>
              </w:rPr>
              <w:t xml:space="preserve"> </w:t>
            </w:r>
            <w:r w:rsidRPr="003240A9">
              <w:rPr>
                <w:rFonts w:hint="eastAsia"/>
                <w:rtl/>
              </w:rPr>
              <w:t>שיווק</w:t>
            </w:r>
            <w:r w:rsidRPr="003240A9">
              <w:rPr>
                <w:rtl/>
              </w:rPr>
              <w:t xml:space="preserve"> כאמור של תכשיר או חומר גלם, </w:t>
            </w:r>
            <w:r w:rsidRPr="003240A9">
              <w:rPr>
                <w:rFonts w:hint="eastAsia"/>
                <w:rtl/>
              </w:rPr>
              <w:t>שלא</w:t>
            </w:r>
            <w:r w:rsidRPr="003240A9">
              <w:rPr>
                <w:rtl/>
              </w:rPr>
              <w:t xml:space="preserve"> </w:t>
            </w:r>
            <w:r w:rsidRPr="003240A9">
              <w:rPr>
                <w:rFonts w:hint="eastAsia"/>
                <w:rtl/>
              </w:rPr>
              <w:t>בידי</w:t>
            </w:r>
            <w:r w:rsidRPr="003240A9">
              <w:rPr>
                <w:rtl/>
              </w:rPr>
              <w:t xml:space="preserve"> </w:t>
            </w:r>
            <w:r w:rsidRPr="003240A9">
              <w:rPr>
                <w:rFonts w:hint="eastAsia"/>
                <w:rtl/>
              </w:rPr>
              <w:t>בית</w:t>
            </w:r>
            <w:r w:rsidRPr="003240A9">
              <w:rPr>
                <w:rtl/>
              </w:rPr>
              <w:t xml:space="preserve"> </w:t>
            </w:r>
            <w:r w:rsidRPr="003240A9">
              <w:rPr>
                <w:rFonts w:hint="eastAsia"/>
                <w:rtl/>
              </w:rPr>
              <w:t>מסחר</w:t>
            </w:r>
            <w:r w:rsidRPr="003240A9">
              <w:rPr>
                <w:rtl/>
              </w:rPr>
              <w:t xml:space="preserve"> </w:t>
            </w:r>
            <w:r w:rsidRPr="003240A9">
              <w:rPr>
                <w:rFonts w:hint="eastAsia"/>
                <w:rtl/>
              </w:rPr>
              <w:t>לתרופות</w:t>
            </w:r>
            <w:r w:rsidRPr="003240A9">
              <w:rPr>
                <w:rtl/>
              </w:rPr>
              <w:t xml:space="preserve"> </w:t>
            </w:r>
            <w:r w:rsidRPr="003240A9">
              <w:rPr>
                <w:rFonts w:hint="eastAsia"/>
                <w:rtl/>
              </w:rPr>
              <w:t>או</w:t>
            </w:r>
            <w:r w:rsidRPr="003240A9">
              <w:rPr>
                <w:rtl/>
              </w:rPr>
              <w:t xml:space="preserve"> </w:t>
            </w:r>
            <w:r w:rsidRPr="003240A9">
              <w:rPr>
                <w:rFonts w:hint="eastAsia"/>
                <w:rtl/>
              </w:rPr>
              <w:t>מוסד</w:t>
            </w:r>
            <w:r w:rsidRPr="003240A9">
              <w:rPr>
                <w:rtl/>
              </w:rPr>
              <w:t xml:space="preserve"> </w:t>
            </w:r>
            <w:r w:rsidRPr="003240A9">
              <w:rPr>
                <w:rFonts w:hint="eastAsia"/>
                <w:rtl/>
              </w:rPr>
              <w:t>מוכר</w:t>
            </w:r>
            <w:r w:rsidRPr="003240A9">
              <w:rPr>
                <w:rtl/>
              </w:rPr>
              <w:t xml:space="preserve">, </w:t>
            </w:r>
            <w:r w:rsidRPr="003240A9">
              <w:rPr>
                <w:rFonts w:hint="eastAsia"/>
                <w:rtl/>
              </w:rPr>
              <w:t>אם</w:t>
            </w:r>
            <w:r w:rsidRPr="003240A9">
              <w:rPr>
                <w:rtl/>
              </w:rPr>
              <w:t xml:space="preserve"> </w:t>
            </w:r>
            <w:r>
              <w:rPr>
                <w:rFonts w:hint="cs"/>
                <w:rtl/>
              </w:rPr>
              <w:t xml:space="preserve">ראה כי </w:t>
            </w:r>
            <w:r w:rsidRPr="003240A9">
              <w:rPr>
                <w:rtl/>
              </w:rPr>
              <w:t>הדבר דרוש למתן טיפול חיוני, לצורכי מחקר או לצורכי רישום בפנקס</w:t>
            </w:r>
            <w:r>
              <w:rPr>
                <w:rFonts w:hint="cs"/>
                <w:rtl/>
              </w:rPr>
              <w:t>,</w:t>
            </w:r>
            <w:r w:rsidRPr="003240A9">
              <w:rPr>
                <w:rtl/>
              </w:rPr>
              <w:t xml:space="preserve"> ובלבד </w:t>
            </w:r>
            <w:r w:rsidRPr="003240A9">
              <w:rPr>
                <w:rFonts w:hint="eastAsia"/>
                <w:rtl/>
              </w:rPr>
              <w:t>שאין</w:t>
            </w:r>
            <w:r w:rsidRPr="003240A9">
              <w:rPr>
                <w:rtl/>
              </w:rPr>
              <w:t xml:space="preserve"> </w:t>
            </w:r>
            <w:r w:rsidRPr="003240A9">
              <w:rPr>
                <w:rFonts w:hint="eastAsia"/>
                <w:rtl/>
              </w:rPr>
              <w:t>בכ</w:t>
            </w:r>
            <w:r w:rsidRPr="003240A9">
              <w:rPr>
                <w:rtl/>
              </w:rPr>
              <w:t>ך כדי לפגוע בבריאות הציבור.</w:t>
            </w:r>
          </w:p>
        </w:tc>
      </w:tr>
      <w:tr w:rsidR="00EA2C8C" w:rsidRPr="00B8174B" w:rsidTr="00F65875">
        <w:tblPrEx>
          <w:tblLook w:val="01E0" w:firstRow="1" w:lastRow="1" w:firstColumn="1" w:lastColumn="1" w:noHBand="0" w:noVBand="0"/>
        </w:tblPrEx>
        <w:trPr>
          <w:cantSplit/>
          <w:trHeight w:val="60"/>
        </w:trPr>
        <w:tc>
          <w:tcPr>
            <w:tcW w:w="1882" w:type="dxa"/>
            <w:gridSpan w:val="2"/>
          </w:tcPr>
          <w:p w:rsidR="00EA2C8C" w:rsidRPr="003240A9" w:rsidRDefault="00EA2C8C" w:rsidP="00F65875">
            <w:pPr>
              <w:pStyle w:val="TableSideHeading"/>
              <w:rPr>
                <w:rtl/>
              </w:rPr>
            </w:pPr>
            <w:r w:rsidRPr="004D1EB1">
              <w:rPr>
                <w:rFonts w:hint="cs"/>
                <w:sz w:val="14"/>
                <w:szCs w:val="20"/>
                <w:highlight w:val="yellow"/>
                <w:rtl/>
              </w:rPr>
              <w:t>הוצבע 16.2.16</w:t>
            </w:r>
          </w:p>
        </w:tc>
        <w:tc>
          <w:tcPr>
            <w:tcW w:w="688" w:type="dxa"/>
            <w:gridSpan w:val="2"/>
          </w:tcPr>
          <w:p w:rsidR="00EA2C8C" w:rsidRPr="003240A9" w:rsidRDefault="00EA2C8C" w:rsidP="00F65875">
            <w:pPr>
              <w:pStyle w:val="TableText"/>
              <w:keepLines w:val="0"/>
            </w:pPr>
          </w:p>
        </w:tc>
        <w:tc>
          <w:tcPr>
            <w:tcW w:w="1877" w:type="dxa"/>
            <w:gridSpan w:val="10"/>
          </w:tcPr>
          <w:p w:rsidR="00EA2C8C" w:rsidRPr="00C6329F" w:rsidRDefault="00EA2C8C" w:rsidP="00F65875">
            <w:pPr>
              <w:pStyle w:val="TableInnerSideHeading"/>
              <w:rPr>
                <w:rtl/>
              </w:rPr>
            </w:pPr>
            <w:r w:rsidRPr="00C6329F">
              <w:rPr>
                <w:rFonts w:hint="eastAsia"/>
                <w:rtl/>
              </w:rPr>
              <w:t>פעילות</w:t>
            </w:r>
            <w:r w:rsidRPr="00C6329F">
              <w:rPr>
                <w:rtl/>
              </w:rPr>
              <w:t xml:space="preserve"> </w:t>
            </w:r>
            <w:r w:rsidRPr="00C6329F">
              <w:rPr>
                <w:rFonts w:hint="eastAsia"/>
                <w:rtl/>
              </w:rPr>
              <w:t>בית</w:t>
            </w:r>
            <w:r w:rsidRPr="00C6329F">
              <w:rPr>
                <w:rtl/>
              </w:rPr>
              <w:t xml:space="preserve"> </w:t>
            </w:r>
            <w:r w:rsidRPr="00C6329F">
              <w:rPr>
                <w:rFonts w:hint="eastAsia"/>
                <w:rtl/>
              </w:rPr>
              <w:t>מסחר</w:t>
            </w:r>
            <w:r w:rsidRPr="00C6329F">
              <w:rPr>
                <w:rtl/>
              </w:rPr>
              <w:t xml:space="preserve"> </w:t>
            </w:r>
            <w:r w:rsidRPr="00C6329F">
              <w:rPr>
                <w:rFonts w:hint="eastAsia"/>
                <w:rtl/>
              </w:rPr>
              <w:t>לתרופות</w:t>
            </w:r>
          </w:p>
        </w:tc>
        <w:tc>
          <w:tcPr>
            <w:tcW w:w="625" w:type="dxa"/>
            <w:gridSpan w:val="3"/>
          </w:tcPr>
          <w:p w:rsidR="00EA2C8C" w:rsidRPr="00C6329F" w:rsidRDefault="00EA2C8C" w:rsidP="00F65875">
            <w:pPr>
              <w:pStyle w:val="TableText"/>
              <w:rPr>
                <w:rtl/>
              </w:rPr>
            </w:pPr>
            <w:r w:rsidRPr="00C6329F">
              <w:rPr>
                <w:rtl/>
              </w:rPr>
              <w:t>42ב.</w:t>
            </w:r>
          </w:p>
        </w:tc>
        <w:tc>
          <w:tcPr>
            <w:tcW w:w="4664" w:type="dxa"/>
            <w:gridSpan w:val="7"/>
          </w:tcPr>
          <w:p w:rsidR="00EA2C8C" w:rsidRPr="00F65875" w:rsidRDefault="00EA2C8C" w:rsidP="00F65875">
            <w:pPr>
              <w:pStyle w:val="TableBlock"/>
              <w:rPr>
                <w:rtl/>
              </w:rPr>
            </w:pPr>
            <w:r w:rsidRPr="00F65875">
              <w:rPr>
                <w:rtl/>
              </w:rPr>
              <w:t>(</w:t>
            </w:r>
            <w:r w:rsidRPr="00F65875">
              <w:rPr>
                <w:rFonts w:hint="eastAsia"/>
                <w:rtl/>
              </w:rPr>
              <w:t>א</w:t>
            </w:r>
            <w:r w:rsidRPr="00F65875">
              <w:rPr>
                <w:rtl/>
              </w:rPr>
              <w:t>)</w:t>
            </w:r>
            <w:r w:rsidRPr="00F65875">
              <w:rPr>
                <w:rtl/>
              </w:rPr>
              <w:tab/>
            </w:r>
            <w:r w:rsidRPr="00F65875">
              <w:rPr>
                <w:rFonts w:hint="eastAsia"/>
                <w:rtl/>
              </w:rPr>
              <w:t>בעל</w:t>
            </w:r>
            <w:r w:rsidRPr="00F65875">
              <w:rPr>
                <w:rtl/>
              </w:rPr>
              <w:t xml:space="preserve"> </w:t>
            </w:r>
            <w:r w:rsidRPr="00F65875">
              <w:rPr>
                <w:rFonts w:hint="eastAsia"/>
                <w:rtl/>
              </w:rPr>
              <w:t>בית</w:t>
            </w:r>
            <w:r w:rsidRPr="00F65875">
              <w:rPr>
                <w:rtl/>
              </w:rPr>
              <w:t xml:space="preserve"> </w:t>
            </w:r>
            <w:r w:rsidRPr="00F65875">
              <w:rPr>
                <w:rFonts w:hint="eastAsia"/>
                <w:rtl/>
              </w:rPr>
              <w:t>מסחר</w:t>
            </w:r>
            <w:r w:rsidRPr="00F65875">
              <w:rPr>
                <w:rtl/>
              </w:rPr>
              <w:t xml:space="preserve"> </w:t>
            </w:r>
            <w:r w:rsidRPr="00F65875">
              <w:rPr>
                <w:rFonts w:hint="eastAsia"/>
                <w:rtl/>
              </w:rPr>
              <w:t>לתרופות</w:t>
            </w:r>
            <w:r w:rsidRPr="00F65875">
              <w:rPr>
                <w:rFonts w:hint="cs"/>
                <w:rtl/>
              </w:rPr>
              <w:t xml:space="preserve"> </w:t>
            </w:r>
            <w:r w:rsidRPr="00F65875">
              <w:rPr>
                <w:rFonts w:hint="eastAsia"/>
                <w:rtl/>
              </w:rPr>
              <w:t>לא</w:t>
            </w:r>
            <w:r w:rsidRPr="00F65875">
              <w:rPr>
                <w:rtl/>
              </w:rPr>
              <w:t xml:space="preserve"> יפעיל </w:t>
            </w:r>
            <w:r w:rsidRPr="00F65875">
              <w:rPr>
                <w:rFonts w:hint="eastAsia"/>
                <w:rtl/>
              </w:rPr>
              <w:t>בית</w:t>
            </w:r>
            <w:r w:rsidRPr="00F65875">
              <w:rPr>
                <w:rtl/>
              </w:rPr>
              <w:t xml:space="preserve"> מסחר לתרופות אלא לאחר שמסר את ניהולו המקצועי </w:t>
            </w:r>
            <w:r w:rsidRPr="00F65875">
              <w:rPr>
                <w:rFonts w:hint="eastAsia"/>
                <w:rtl/>
              </w:rPr>
              <w:t>לרוקח</w:t>
            </w:r>
            <w:r w:rsidRPr="00F65875">
              <w:rPr>
                <w:rtl/>
              </w:rPr>
              <w:t xml:space="preserve"> </w:t>
            </w:r>
            <w:r w:rsidRPr="00F65875">
              <w:rPr>
                <w:rFonts w:hint="eastAsia"/>
                <w:rtl/>
              </w:rPr>
              <w:t>אחראי</w:t>
            </w:r>
            <w:r w:rsidRPr="00F65875">
              <w:rPr>
                <w:rtl/>
              </w:rPr>
              <w:t xml:space="preserve"> </w:t>
            </w:r>
            <w:r w:rsidRPr="00F65875">
              <w:rPr>
                <w:rFonts w:hint="eastAsia"/>
                <w:rtl/>
              </w:rPr>
              <w:t>שאישר</w:t>
            </w:r>
            <w:r w:rsidRPr="00F65875">
              <w:rPr>
                <w:rtl/>
              </w:rPr>
              <w:t xml:space="preserve"> </w:t>
            </w:r>
            <w:r w:rsidRPr="00F65875">
              <w:rPr>
                <w:rFonts w:hint="eastAsia"/>
                <w:rtl/>
              </w:rPr>
              <w:t>לכך</w:t>
            </w:r>
            <w:r w:rsidRPr="00F65875">
              <w:rPr>
                <w:rtl/>
              </w:rPr>
              <w:t xml:space="preserve"> </w:t>
            </w:r>
            <w:r w:rsidRPr="00F65875">
              <w:rPr>
                <w:rFonts w:hint="eastAsia"/>
                <w:rtl/>
              </w:rPr>
              <w:t>המנהל</w:t>
            </w:r>
            <w:r w:rsidRPr="00F65875">
              <w:rPr>
                <w:rtl/>
              </w:rPr>
              <w:t>;</w:t>
            </w:r>
            <w:r w:rsidRPr="00F65875">
              <w:rPr>
                <w:rFonts w:hint="cs"/>
                <w:rtl/>
              </w:rPr>
              <w:t xml:space="preserve"> </w:t>
            </w:r>
            <w:r w:rsidRPr="00F65875">
              <w:rPr>
                <w:rtl/>
              </w:rPr>
              <w:t xml:space="preserve">הרוקח האחראי יהיה אחראי </w:t>
            </w:r>
            <w:r w:rsidRPr="00F65875">
              <w:rPr>
                <w:rFonts w:hint="eastAsia"/>
                <w:rtl/>
              </w:rPr>
              <w:t>ל</w:t>
            </w:r>
            <w:r w:rsidRPr="00F65875">
              <w:rPr>
                <w:rtl/>
              </w:rPr>
              <w:t>ביצוע הפעולות המקצועיות בבית המסחר לתרופות ו</w:t>
            </w:r>
            <w:r w:rsidRPr="00F65875">
              <w:rPr>
                <w:rFonts w:hint="eastAsia"/>
                <w:rtl/>
              </w:rPr>
              <w:t>למילוי</w:t>
            </w:r>
            <w:r w:rsidRPr="00F65875">
              <w:rPr>
                <w:rtl/>
              </w:rPr>
              <w:t xml:space="preserve"> אחר </w:t>
            </w:r>
            <w:r w:rsidRPr="00F65875">
              <w:rPr>
                <w:rFonts w:hint="eastAsia"/>
                <w:rtl/>
              </w:rPr>
              <w:t>הוראות</w:t>
            </w:r>
            <w:r w:rsidRPr="00F65875">
              <w:rPr>
                <w:rtl/>
              </w:rPr>
              <w:t xml:space="preserve"> </w:t>
            </w:r>
            <w:r w:rsidRPr="00F65875">
              <w:rPr>
                <w:rFonts w:hint="eastAsia"/>
                <w:rtl/>
              </w:rPr>
              <w:t>פקודה</w:t>
            </w:r>
            <w:r w:rsidRPr="00F65875">
              <w:rPr>
                <w:rtl/>
              </w:rPr>
              <w:t xml:space="preserve"> </w:t>
            </w:r>
            <w:r w:rsidRPr="00F65875">
              <w:rPr>
                <w:rFonts w:hint="eastAsia"/>
                <w:rtl/>
              </w:rPr>
              <w:t>זו</w:t>
            </w:r>
            <w:r w:rsidRPr="00F65875">
              <w:rPr>
                <w:rtl/>
              </w:rPr>
              <w:t xml:space="preserve"> </w:t>
            </w:r>
            <w:r w:rsidRPr="00F65875">
              <w:rPr>
                <w:rFonts w:hint="eastAsia"/>
                <w:rtl/>
              </w:rPr>
              <w:t>וכל</w:t>
            </w:r>
            <w:r w:rsidRPr="00F65875">
              <w:rPr>
                <w:rtl/>
              </w:rPr>
              <w:t xml:space="preserve"> </w:t>
            </w:r>
            <w:r w:rsidRPr="00F65875">
              <w:rPr>
                <w:rFonts w:hint="eastAsia"/>
                <w:rtl/>
              </w:rPr>
              <w:t>דין</w:t>
            </w:r>
            <w:r w:rsidRPr="00F65875">
              <w:rPr>
                <w:rtl/>
              </w:rPr>
              <w:t xml:space="preserve"> </w:t>
            </w:r>
            <w:r w:rsidRPr="00F65875">
              <w:rPr>
                <w:rFonts w:hint="eastAsia"/>
                <w:rtl/>
              </w:rPr>
              <w:t>אחר</w:t>
            </w:r>
            <w:r w:rsidRPr="00F65875">
              <w:rPr>
                <w:rtl/>
              </w:rPr>
              <w:t xml:space="preserve"> </w:t>
            </w:r>
            <w:r w:rsidRPr="00F65875">
              <w:rPr>
                <w:rFonts w:hint="eastAsia"/>
                <w:rtl/>
              </w:rPr>
              <w:t>הנוגע</w:t>
            </w:r>
            <w:r w:rsidRPr="00F65875">
              <w:rPr>
                <w:rtl/>
              </w:rPr>
              <w:t xml:space="preserve"> </w:t>
            </w:r>
            <w:r w:rsidRPr="00F65875">
              <w:rPr>
                <w:rFonts w:hint="eastAsia"/>
                <w:rtl/>
              </w:rPr>
              <w:t>לבית</w:t>
            </w:r>
            <w:r w:rsidRPr="00F65875">
              <w:rPr>
                <w:rtl/>
              </w:rPr>
              <w:t xml:space="preserve"> </w:t>
            </w:r>
            <w:r w:rsidRPr="00F65875">
              <w:rPr>
                <w:rFonts w:hint="eastAsia"/>
                <w:rtl/>
              </w:rPr>
              <w:t>מסחר</w:t>
            </w:r>
            <w:r w:rsidRPr="00F65875">
              <w:rPr>
                <w:rtl/>
              </w:rPr>
              <w:t xml:space="preserve"> </w:t>
            </w:r>
            <w:r w:rsidRPr="00F65875">
              <w:rPr>
                <w:rFonts w:hint="eastAsia"/>
                <w:rtl/>
              </w:rPr>
              <w:t>לתרופות</w:t>
            </w:r>
            <w:r w:rsidRPr="00F65875">
              <w:rPr>
                <w:rtl/>
              </w:rPr>
              <w:t>.</w:t>
            </w:r>
          </w:p>
        </w:tc>
      </w:tr>
      <w:tr w:rsidR="00EA2C8C" w:rsidRPr="00B8174B" w:rsidTr="00F65875">
        <w:tblPrEx>
          <w:tblLook w:val="01E0" w:firstRow="1" w:lastRow="1" w:firstColumn="1" w:lastColumn="1" w:noHBand="0" w:noVBand="0"/>
        </w:tblPrEx>
        <w:trPr>
          <w:cantSplit/>
          <w:trHeight w:val="60"/>
        </w:trPr>
        <w:tc>
          <w:tcPr>
            <w:tcW w:w="1882" w:type="dxa"/>
            <w:gridSpan w:val="2"/>
          </w:tcPr>
          <w:p w:rsidR="00EA2C8C" w:rsidRPr="0029473D" w:rsidRDefault="00EA2C8C" w:rsidP="00F65875">
            <w:pPr>
              <w:pStyle w:val="TableSideHeading"/>
              <w:rPr>
                <w:rtl/>
              </w:rPr>
            </w:pPr>
          </w:p>
        </w:tc>
        <w:tc>
          <w:tcPr>
            <w:tcW w:w="688" w:type="dxa"/>
            <w:gridSpan w:val="2"/>
          </w:tcPr>
          <w:p w:rsidR="00EA2C8C" w:rsidRPr="0029473D" w:rsidRDefault="00EA2C8C" w:rsidP="00F65875">
            <w:pPr>
              <w:pStyle w:val="TableText"/>
              <w:keepLines w:val="0"/>
            </w:pPr>
          </w:p>
        </w:tc>
        <w:tc>
          <w:tcPr>
            <w:tcW w:w="1877" w:type="dxa"/>
            <w:gridSpan w:val="10"/>
          </w:tcPr>
          <w:p w:rsidR="00EA2C8C" w:rsidRPr="00C6329F" w:rsidRDefault="00EA2C8C" w:rsidP="00F65875">
            <w:pPr>
              <w:pStyle w:val="TableInnerSideHeading"/>
              <w:rPr>
                <w:rtl/>
              </w:rPr>
            </w:pPr>
          </w:p>
        </w:tc>
        <w:tc>
          <w:tcPr>
            <w:tcW w:w="625" w:type="dxa"/>
            <w:gridSpan w:val="3"/>
          </w:tcPr>
          <w:p w:rsidR="00EA2C8C" w:rsidRPr="00C6329F" w:rsidRDefault="00EA2C8C" w:rsidP="00F65875">
            <w:pPr>
              <w:pStyle w:val="TableText"/>
              <w:rPr>
                <w:rtl/>
              </w:rPr>
            </w:pPr>
          </w:p>
        </w:tc>
        <w:tc>
          <w:tcPr>
            <w:tcW w:w="4664" w:type="dxa"/>
            <w:gridSpan w:val="7"/>
          </w:tcPr>
          <w:p w:rsidR="00EA2C8C" w:rsidRPr="00F65875" w:rsidRDefault="00EA2C8C" w:rsidP="00F65875">
            <w:pPr>
              <w:pStyle w:val="TableBlock"/>
              <w:rPr>
                <w:rtl/>
              </w:rPr>
            </w:pPr>
            <w:r w:rsidRPr="00F65875">
              <w:rPr>
                <w:rtl/>
              </w:rPr>
              <w:t>(</w:t>
            </w:r>
            <w:r w:rsidRPr="00F65875">
              <w:rPr>
                <w:rFonts w:hint="eastAsia"/>
                <w:rtl/>
              </w:rPr>
              <w:t>ב</w:t>
            </w:r>
            <w:r w:rsidRPr="00F65875">
              <w:rPr>
                <w:rtl/>
              </w:rPr>
              <w:t>)</w:t>
            </w:r>
            <w:r w:rsidRPr="00F65875">
              <w:rPr>
                <w:rtl/>
              </w:rPr>
              <w:tab/>
            </w:r>
            <w:r w:rsidRPr="00F65875">
              <w:rPr>
                <w:rFonts w:hint="eastAsia"/>
                <w:rtl/>
              </w:rPr>
              <w:t>בעל</w:t>
            </w:r>
            <w:r w:rsidRPr="00F65875">
              <w:rPr>
                <w:rtl/>
              </w:rPr>
              <w:t xml:space="preserve"> </w:t>
            </w:r>
            <w:r w:rsidRPr="00F65875">
              <w:rPr>
                <w:rFonts w:hint="eastAsia"/>
                <w:rtl/>
              </w:rPr>
              <w:t>בית</w:t>
            </w:r>
            <w:r w:rsidRPr="00F65875">
              <w:rPr>
                <w:rtl/>
              </w:rPr>
              <w:t xml:space="preserve"> מסחר </w:t>
            </w:r>
            <w:r w:rsidRPr="00F65875">
              <w:rPr>
                <w:rFonts w:hint="eastAsia"/>
                <w:rtl/>
              </w:rPr>
              <w:t>לתרופות</w:t>
            </w:r>
            <w:r w:rsidRPr="00F65875">
              <w:rPr>
                <w:rtl/>
              </w:rPr>
              <w:t xml:space="preserve"> </w:t>
            </w:r>
            <w:r w:rsidRPr="00F65875">
              <w:rPr>
                <w:rFonts w:hint="eastAsia"/>
                <w:rtl/>
              </w:rPr>
              <w:t>יאחסן</w:t>
            </w:r>
            <w:r w:rsidRPr="00F65875">
              <w:rPr>
                <w:rtl/>
              </w:rPr>
              <w:t xml:space="preserve">, </w:t>
            </w:r>
            <w:r w:rsidRPr="00F65875">
              <w:rPr>
                <w:rFonts w:hint="eastAsia"/>
                <w:rtl/>
              </w:rPr>
              <w:t>יוביל</w:t>
            </w:r>
            <w:r w:rsidRPr="00F65875">
              <w:rPr>
                <w:rtl/>
              </w:rPr>
              <w:t xml:space="preserve"> </w:t>
            </w:r>
            <w:r w:rsidRPr="00F65875">
              <w:rPr>
                <w:rFonts w:hint="eastAsia"/>
                <w:rtl/>
              </w:rPr>
              <w:t>או</w:t>
            </w:r>
            <w:r w:rsidRPr="00F65875">
              <w:rPr>
                <w:rtl/>
              </w:rPr>
              <w:t xml:space="preserve"> </w:t>
            </w:r>
            <w:r w:rsidRPr="00F65875">
              <w:rPr>
                <w:rFonts w:hint="eastAsia"/>
                <w:rtl/>
              </w:rPr>
              <w:t>יפיץ</w:t>
            </w:r>
            <w:r w:rsidRPr="00F65875">
              <w:rPr>
                <w:rtl/>
              </w:rPr>
              <w:t xml:space="preserve"> </w:t>
            </w:r>
            <w:r w:rsidRPr="00F65875">
              <w:rPr>
                <w:rFonts w:hint="eastAsia"/>
                <w:rtl/>
              </w:rPr>
              <w:t>תכשירים</w:t>
            </w:r>
            <w:r w:rsidRPr="00F65875">
              <w:rPr>
                <w:rtl/>
              </w:rPr>
              <w:t xml:space="preserve"> </w:t>
            </w:r>
            <w:r w:rsidRPr="00F65875">
              <w:rPr>
                <w:rFonts w:hint="eastAsia"/>
                <w:rtl/>
              </w:rPr>
              <w:t>או</w:t>
            </w:r>
            <w:r w:rsidRPr="00F65875">
              <w:rPr>
                <w:rtl/>
              </w:rPr>
              <w:t xml:space="preserve"> </w:t>
            </w:r>
            <w:r w:rsidRPr="00F65875">
              <w:rPr>
                <w:rFonts w:hint="eastAsia"/>
                <w:rtl/>
              </w:rPr>
              <w:t>חומרי</w:t>
            </w:r>
            <w:r w:rsidRPr="00F65875">
              <w:rPr>
                <w:rtl/>
              </w:rPr>
              <w:t xml:space="preserve"> </w:t>
            </w:r>
            <w:r w:rsidRPr="00F65875">
              <w:rPr>
                <w:rFonts w:hint="eastAsia"/>
                <w:rtl/>
              </w:rPr>
              <w:t>גלם</w:t>
            </w:r>
            <w:r w:rsidRPr="00F65875">
              <w:rPr>
                <w:rtl/>
              </w:rPr>
              <w:t xml:space="preserve"> </w:t>
            </w:r>
            <w:r w:rsidRPr="00F65875">
              <w:rPr>
                <w:rFonts w:hint="eastAsia"/>
                <w:rtl/>
              </w:rPr>
              <w:t>בתנאי</w:t>
            </w:r>
            <w:r w:rsidRPr="00F65875">
              <w:rPr>
                <w:rtl/>
              </w:rPr>
              <w:t xml:space="preserve"> </w:t>
            </w:r>
            <w:r w:rsidRPr="00F65875">
              <w:rPr>
                <w:rFonts w:hint="eastAsia"/>
                <w:rtl/>
              </w:rPr>
              <w:t>הפצה</w:t>
            </w:r>
            <w:r w:rsidRPr="00F65875">
              <w:rPr>
                <w:rtl/>
              </w:rPr>
              <w:t xml:space="preserve"> </w:t>
            </w:r>
            <w:r w:rsidRPr="00F65875">
              <w:rPr>
                <w:rFonts w:hint="eastAsia"/>
                <w:rtl/>
              </w:rPr>
              <w:t>נאותים</w:t>
            </w:r>
            <w:r w:rsidRPr="00F65875">
              <w:rPr>
                <w:rtl/>
              </w:rPr>
              <w:t>.</w:t>
            </w:r>
          </w:p>
        </w:tc>
      </w:tr>
      <w:tr w:rsidR="00EA2C8C" w:rsidRPr="00B8174B" w:rsidTr="00F65875">
        <w:tblPrEx>
          <w:tblLook w:val="01E0" w:firstRow="1" w:lastRow="1" w:firstColumn="1" w:lastColumn="1" w:noHBand="0" w:noVBand="0"/>
        </w:tblPrEx>
        <w:trPr>
          <w:cantSplit/>
          <w:trHeight w:val="60"/>
        </w:trPr>
        <w:tc>
          <w:tcPr>
            <w:tcW w:w="1882" w:type="dxa"/>
            <w:gridSpan w:val="2"/>
          </w:tcPr>
          <w:p w:rsidR="00EA2C8C" w:rsidRPr="0029473D" w:rsidRDefault="00EA2C8C" w:rsidP="00F65875">
            <w:pPr>
              <w:pStyle w:val="TableSideHeading"/>
              <w:rPr>
                <w:rtl/>
              </w:rPr>
            </w:pPr>
          </w:p>
        </w:tc>
        <w:tc>
          <w:tcPr>
            <w:tcW w:w="688" w:type="dxa"/>
            <w:gridSpan w:val="2"/>
          </w:tcPr>
          <w:p w:rsidR="00EA2C8C" w:rsidRPr="0029473D" w:rsidRDefault="00EA2C8C" w:rsidP="00F65875">
            <w:pPr>
              <w:pStyle w:val="TableText"/>
              <w:keepLines w:val="0"/>
            </w:pPr>
          </w:p>
        </w:tc>
        <w:tc>
          <w:tcPr>
            <w:tcW w:w="1877" w:type="dxa"/>
            <w:gridSpan w:val="10"/>
          </w:tcPr>
          <w:p w:rsidR="00EA2C8C" w:rsidRPr="00C6329F" w:rsidRDefault="00EA2C8C" w:rsidP="00F65875">
            <w:pPr>
              <w:pStyle w:val="TableInnerSideHeading"/>
              <w:rPr>
                <w:rtl/>
              </w:rPr>
            </w:pPr>
          </w:p>
        </w:tc>
        <w:tc>
          <w:tcPr>
            <w:tcW w:w="625" w:type="dxa"/>
            <w:gridSpan w:val="3"/>
          </w:tcPr>
          <w:p w:rsidR="00EA2C8C" w:rsidRPr="00C6329F" w:rsidRDefault="00EA2C8C" w:rsidP="00F65875">
            <w:pPr>
              <w:pStyle w:val="TableText"/>
              <w:rPr>
                <w:rtl/>
              </w:rPr>
            </w:pPr>
          </w:p>
        </w:tc>
        <w:tc>
          <w:tcPr>
            <w:tcW w:w="4664" w:type="dxa"/>
            <w:gridSpan w:val="7"/>
          </w:tcPr>
          <w:p w:rsidR="00EA2C8C" w:rsidRPr="00F65875" w:rsidRDefault="00EA2C8C" w:rsidP="00F65875">
            <w:pPr>
              <w:pStyle w:val="TableBlock"/>
              <w:rPr>
                <w:rtl/>
              </w:rPr>
            </w:pPr>
            <w:r w:rsidRPr="00F65875">
              <w:rPr>
                <w:rtl/>
              </w:rPr>
              <w:t>(</w:t>
            </w:r>
            <w:r w:rsidRPr="00F65875">
              <w:rPr>
                <w:rFonts w:hint="eastAsia"/>
                <w:rtl/>
              </w:rPr>
              <w:t>ג</w:t>
            </w:r>
            <w:r w:rsidRPr="00F65875">
              <w:rPr>
                <w:rtl/>
              </w:rPr>
              <w:t>)</w:t>
            </w:r>
            <w:r w:rsidRPr="00F65875">
              <w:rPr>
                <w:rtl/>
              </w:rPr>
              <w:tab/>
            </w:r>
            <w:r w:rsidRPr="00F65875">
              <w:rPr>
                <w:rFonts w:hint="eastAsia"/>
                <w:rtl/>
              </w:rPr>
              <w:t>בעל</w:t>
            </w:r>
            <w:r w:rsidRPr="00F65875">
              <w:rPr>
                <w:rtl/>
              </w:rPr>
              <w:t xml:space="preserve"> </w:t>
            </w:r>
            <w:r w:rsidRPr="00F65875">
              <w:rPr>
                <w:rFonts w:hint="eastAsia"/>
                <w:rtl/>
              </w:rPr>
              <w:t>בית</w:t>
            </w:r>
            <w:r w:rsidRPr="00F65875">
              <w:rPr>
                <w:rtl/>
              </w:rPr>
              <w:t xml:space="preserve"> </w:t>
            </w:r>
            <w:r w:rsidRPr="00F65875">
              <w:rPr>
                <w:rFonts w:hint="eastAsia"/>
                <w:rtl/>
              </w:rPr>
              <w:t>מסחר</w:t>
            </w:r>
            <w:r w:rsidRPr="00F65875">
              <w:rPr>
                <w:rtl/>
              </w:rPr>
              <w:t xml:space="preserve"> </w:t>
            </w:r>
            <w:r w:rsidRPr="00F65875">
              <w:rPr>
                <w:rFonts w:hint="eastAsia"/>
                <w:rtl/>
              </w:rPr>
              <w:t>לתרופות</w:t>
            </w:r>
            <w:r w:rsidRPr="00F65875">
              <w:rPr>
                <w:rtl/>
              </w:rPr>
              <w:t xml:space="preserve"> לא ישווק תכשיר שאינו באיכות מתאימה לשימוש רפואי, בשל כך שלא </w:t>
            </w:r>
            <w:r w:rsidRPr="00F65875">
              <w:rPr>
                <w:rFonts w:hint="eastAsia"/>
                <w:rtl/>
              </w:rPr>
              <w:t>אוחסן</w:t>
            </w:r>
            <w:r w:rsidRPr="00F65875">
              <w:rPr>
                <w:rtl/>
              </w:rPr>
              <w:t xml:space="preserve">, </w:t>
            </w:r>
            <w:r w:rsidRPr="00F65875">
              <w:rPr>
                <w:rFonts w:hint="eastAsia"/>
                <w:rtl/>
              </w:rPr>
              <w:t>הובל</w:t>
            </w:r>
            <w:r w:rsidRPr="00F65875">
              <w:rPr>
                <w:rtl/>
              </w:rPr>
              <w:t xml:space="preserve"> </w:t>
            </w:r>
            <w:r w:rsidRPr="00F65875">
              <w:rPr>
                <w:rFonts w:hint="eastAsia"/>
                <w:rtl/>
              </w:rPr>
              <w:t>או</w:t>
            </w:r>
            <w:r w:rsidRPr="00F65875">
              <w:rPr>
                <w:rtl/>
              </w:rPr>
              <w:t xml:space="preserve"> </w:t>
            </w:r>
            <w:r w:rsidRPr="00F65875">
              <w:rPr>
                <w:rFonts w:hint="eastAsia"/>
                <w:rtl/>
              </w:rPr>
              <w:t>הופץ</w:t>
            </w:r>
            <w:r w:rsidRPr="00F65875">
              <w:rPr>
                <w:rtl/>
              </w:rPr>
              <w:t xml:space="preserve"> בתנאי הפצה נאותים </w:t>
            </w:r>
            <w:r w:rsidRPr="00F65875">
              <w:rPr>
                <w:rFonts w:hint="eastAsia"/>
                <w:sz w:val="26"/>
                <w:rtl/>
              </w:rPr>
              <w:t>או</w:t>
            </w:r>
            <w:r w:rsidRPr="00F65875">
              <w:rPr>
                <w:sz w:val="26"/>
                <w:rtl/>
              </w:rPr>
              <w:t xml:space="preserve"> </w:t>
            </w:r>
            <w:r w:rsidRPr="00F65875">
              <w:rPr>
                <w:rFonts w:hint="eastAsia"/>
                <w:sz w:val="26"/>
                <w:rtl/>
              </w:rPr>
              <w:t>שהמנהל</w:t>
            </w:r>
            <w:r w:rsidRPr="00F65875">
              <w:rPr>
                <w:sz w:val="26"/>
                <w:rtl/>
              </w:rPr>
              <w:t xml:space="preserve">, </w:t>
            </w:r>
            <w:r w:rsidRPr="00F65875">
              <w:rPr>
                <w:rFonts w:hint="eastAsia"/>
                <w:sz w:val="26"/>
                <w:rtl/>
              </w:rPr>
              <w:t>בעל</w:t>
            </w:r>
            <w:r w:rsidRPr="00F65875">
              <w:rPr>
                <w:sz w:val="26"/>
                <w:rtl/>
              </w:rPr>
              <w:t xml:space="preserve"> </w:t>
            </w:r>
            <w:r w:rsidRPr="00F65875">
              <w:rPr>
                <w:rFonts w:hint="eastAsia"/>
                <w:sz w:val="26"/>
                <w:rtl/>
              </w:rPr>
              <w:t>רישום</w:t>
            </w:r>
            <w:r w:rsidRPr="00F65875">
              <w:rPr>
                <w:sz w:val="26"/>
                <w:rtl/>
              </w:rPr>
              <w:t xml:space="preserve">, </w:t>
            </w:r>
            <w:r w:rsidRPr="00F65875">
              <w:rPr>
                <w:rFonts w:hint="eastAsia"/>
                <w:sz w:val="26"/>
                <w:rtl/>
              </w:rPr>
              <w:t>בעל</w:t>
            </w:r>
            <w:r w:rsidRPr="00F65875">
              <w:rPr>
                <w:sz w:val="26"/>
                <w:rtl/>
              </w:rPr>
              <w:t xml:space="preserve"> </w:t>
            </w:r>
            <w:r w:rsidRPr="00F65875">
              <w:rPr>
                <w:rFonts w:hint="eastAsia"/>
                <w:sz w:val="26"/>
                <w:rtl/>
              </w:rPr>
              <w:t>אישור</w:t>
            </w:r>
            <w:r w:rsidRPr="00F65875">
              <w:rPr>
                <w:sz w:val="26"/>
                <w:rtl/>
              </w:rPr>
              <w:t xml:space="preserve"> </w:t>
            </w:r>
            <w:r w:rsidRPr="00F65875">
              <w:rPr>
                <w:rFonts w:hint="eastAsia"/>
                <w:sz w:val="26"/>
                <w:rtl/>
              </w:rPr>
              <w:t>יצרן</w:t>
            </w:r>
            <w:r w:rsidRPr="00F65875">
              <w:rPr>
                <w:sz w:val="26"/>
                <w:rtl/>
              </w:rPr>
              <w:t xml:space="preserve"> או בעל אישור יבואן מסר הודעה לבית </w:t>
            </w:r>
            <w:r w:rsidRPr="00F65875">
              <w:rPr>
                <w:rFonts w:hint="eastAsia"/>
                <w:sz w:val="26"/>
                <w:rtl/>
              </w:rPr>
              <w:t>המסחר</w:t>
            </w:r>
            <w:r w:rsidRPr="00F65875">
              <w:rPr>
                <w:sz w:val="26"/>
                <w:rtl/>
              </w:rPr>
              <w:t xml:space="preserve"> </w:t>
            </w:r>
            <w:r w:rsidRPr="00F65875">
              <w:rPr>
                <w:rFonts w:hint="eastAsia"/>
                <w:sz w:val="26"/>
                <w:rtl/>
              </w:rPr>
              <w:t>לתרופות</w:t>
            </w:r>
            <w:r w:rsidRPr="00F65875">
              <w:rPr>
                <w:rFonts w:hint="cs"/>
                <w:sz w:val="26"/>
                <w:rtl/>
              </w:rPr>
              <w:t xml:space="preserve"> </w:t>
            </w:r>
            <w:r w:rsidRPr="00F65875">
              <w:rPr>
                <w:sz w:val="26"/>
                <w:rtl/>
              </w:rPr>
              <w:t>על החזרתו מהשוק.</w:t>
            </w:r>
          </w:p>
        </w:tc>
      </w:tr>
      <w:tr w:rsidR="00EA2C8C" w:rsidRPr="00B8174B" w:rsidTr="00F65875">
        <w:tblPrEx>
          <w:tblLook w:val="01E0" w:firstRow="1" w:lastRow="1" w:firstColumn="1" w:lastColumn="1" w:noHBand="0" w:noVBand="0"/>
        </w:tblPrEx>
        <w:trPr>
          <w:cantSplit/>
          <w:trHeight w:val="60"/>
        </w:trPr>
        <w:tc>
          <w:tcPr>
            <w:tcW w:w="1882" w:type="dxa"/>
            <w:gridSpan w:val="2"/>
          </w:tcPr>
          <w:p w:rsidR="00EA2C8C" w:rsidRPr="0029473D" w:rsidRDefault="00EA2C8C" w:rsidP="00F65875">
            <w:pPr>
              <w:pStyle w:val="TableSideHeading"/>
              <w:rPr>
                <w:rtl/>
              </w:rPr>
            </w:pPr>
          </w:p>
        </w:tc>
        <w:tc>
          <w:tcPr>
            <w:tcW w:w="688" w:type="dxa"/>
            <w:gridSpan w:val="2"/>
          </w:tcPr>
          <w:p w:rsidR="00EA2C8C" w:rsidRPr="0029473D" w:rsidRDefault="00EA2C8C" w:rsidP="00F65875">
            <w:pPr>
              <w:pStyle w:val="TableText"/>
              <w:keepLines w:val="0"/>
            </w:pPr>
          </w:p>
        </w:tc>
        <w:tc>
          <w:tcPr>
            <w:tcW w:w="1877" w:type="dxa"/>
            <w:gridSpan w:val="10"/>
          </w:tcPr>
          <w:p w:rsidR="00EA2C8C" w:rsidRPr="00C6329F" w:rsidRDefault="00EA2C8C" w:rsidP="00F65875">
            <w:pPr>
              <w:pStyle w:val="TableInnerSideHeading"/>
              <w:rPr>
                <w:rtl/>
              </w:rPr>
            </w:pPr>
          </w:p>
        </w:tc>
        <w:tc>
          <w:tcPr>
            <w:tcW w:w="625" w:type="dxa"/>
            <w:gridSpan w:val="3"/>
          </w:tcPr>
          <w:p w:rsidR="00EA2C8C" w:rsidRPr="00C6329F" w:rsidRDefault="00EA2C8C" w:rsidP="00F65875">
            <w:pPr>
              <w:pStyle w:val="TableText"/>
              <w:rPr>
                <w:rtl/>
              </w:rPr>
            </w:pPr>
          </w:p>
        </w:tc>
        <w:tc>
          <w:tcPr>
            <w:tcW w:w="4664" w:type="dxa"/>
            <w:gridSpan w:val="7"/>
          </w:tcPr>
          <w:p w:rsidR="00EA2C8C" w:rsidRPr="00F65875" w:rsidRDefault="00EA2C8C" w:rsidP="00F65875">
            <w:pPr>
              <w:pStyle w:val="TableBlock"/>
              <w:rPr>
                <w:rtl/>
              </w:rPr>
            </w:pPr>
            <w:r w:rsidRPr="00F65875">
              <w:rPr>
                <w:rtl/>
              </w:rPr>
              <w:t>(</w:t>
            </w:r>
            <w:r w:rsidRPr="00F65875">
              <w:rPr>
                <w:rFonts w:hint="eastAsia"/>
                <w:rtl/>
              </w:rPr>
              <w:t>ד</w:t>
            </w:r>
            <w:r w:rsidRPr="00F65875">
              <w:rPr>
                <w:rtl/>
              </w:rPr>
              <w:t>)</w:t>
            </w:r>
            <w:r w:rsidRPr="00F65875">
              <w:rPr>
                <w:rtl/>
              </w:rPr>
              <w:tab/>
            </w:r>
            <w:r w:rsidRPr="00F65875">
              <w:rPr>
                <w:rFonts w:hint="eastAsia"/>
                <w:rtl/>
              </w:rPr>
              <w:t>מבנה</w:t>
            </w:r>
            <w:r w:rsidRPr="00F65875">
              <w:rPr>
                <w:rtl/>
              </w:rPr>
              <w:t xml:space="preserve"> </w:t>
            </w:r>
            <w:r w:rsidRPr="00F65875">
              <w:rPr>
                <w:rFonts w:hint="eastAsia"/>
                <w:rtl/>
              </w:rPr>
              <w:t>בית</w:t>
            </w:r>
            <w:r w:rsidRPr="00F65875">
              <w:rPr>
                <w:rtl/>
              </w:rPr>
              <w:t xml:space="preserve"> </w:t>
            </w:r>
            <w:r w:rsidRPr="00F65875">
              <w:rPr>
                <w:rFonts w:hint="eastAsia"/>
                <w:rtl/>
              </w:rPr>
              <w:t>מסחר</w:t>
            </w:r>
            <w:r w:rsidRPr="00F65875">
              <w:rPr>
                <w:rtl/>
              </w:rPr>
              <w:t xml:space="preserve"> לתרופות, הציוד והתשתיות </w:t>
            </w:r>
            <w:r w:rsidRPr="00F65875">
              <w:rPr>
                <w:rFonts w:hint="eastAsia"/>
                <w:rtl/>
              </w:rPr>
              <w:t>שבו</w:t>
            </w:r>
            <w:r w:rsidRPr="00F65875">
              <w:rPr>
                <w:rtl/>
              </w:rPr>
              <w:t xml:space="preserve"> </w:t>
            </w:r>
            <w:r w:rsidRPr="00F65875">
              <w:rPr>
                <w:rFonts w:hint="eastAsia"/>
                <w:rtl/>
              </w:rPr>
              <w:t>יהיו</w:t>
            </w:r>
            <w:r w:rsidRPr="00F65875">
              <w:rPr>
                <w:rtl/>
              </w:rPr>
              <w:t xml:space="preserve"> מתאימים לאחסון, </w:t>
            </w:r>
            <w:r w:rsidRPr="00F65875">
              <w:rPr>
                <w:rFonts w:hint="eastAsia"/>
                <w:rtl/>
              </w:rPr>
              <w:t>הובלה</w:t>
            </w:r>
            <w:r w:rsidRPr="00F65875">
              <w:rPr>
                <w:rtl/>
              </w:rPr>
              <w:t xml:space="preserve"> והפצה של תכשירים וחומרי גלם.</w:t>
            </w:r>
          </w:p>
        </w:tc>
      </w:tr>
      <w:tr w:rsidR="00EA2C8C" w:rsidRPr="00B8174B" w:rsidTr="00F65875">
        <w:tblPrEx>
          <w:tblLook w:val="01E0" w:firstRow="1" w:lastRow="1" w:firstColumn="1" w:lastColumn="1" w:noHBand="0" w:noVBand="0"/>
        </w:tblPrEx>
        <w:trPr>
          <w:cantSplit/>
          <w:trHeight w:val="60"/>
        </w:trPr>
        <w:tc>
          <w:tcPr>
            <w:tcW w:w="1882" w:type="dxa"/>
            <w:gridSpan w:val="2"/>
          </w:tcPr>
          <w:p w:rsidR="00EA2C8C" w:rsidRPr="0029473D" w:rsidRDefault="00EA2C8C" w:rsidP="00F65875">
            <w:pPr>
              <w:pStyle w:val="TableSideHeading"/>
              <w:rPr>
                <w:rtl/>
              </w:rPr>
            </w:pPr>
          </w:p>
        </w:tc>
        <w:tc>
          <w:tcPr>
            <w:tcW w:w="688" w:type="dxa"/>
            <w:gridSpan w:val="2"/>
          </w:tcPr>
          <w:p w:rsidR="00EA2C8C" w:rsidRPr="0029473D" w:rsidRDefault="00EA2C8C" w:rsidP="00F65875">
            <w:pPr>
              <w:pStyle w:val="TableText"/>
              <w:keepLines w:val="0"/>
            </w:pPr>
          </w:p>
        </w:tc>
        <w:tc>
          <w:tcPr>
            <w:tcW w:w="1877" w:type="dxa"/>
            <w:gridSpan w:val="10"/>
          </w:tcPr>
          <w:p w:rsidR="00EA2C8C" w:rsidRPr="00C6329F" w:rsidRDefault="00EA2C8C" w:rsidP="00F65875">
            <w:pPr>
              <w:pStyle w:val="TableInnerSideHeading"/>
              <w:rPr>
                <w:rtl/>
              </w:rPr>
            </w:pPr>
          </w:p>
        </w:tc>
        <w:tc>
          <w:tcPr>
            <w:tcW w:w="625" w:type="dxa"/>
            <w:gridSpan w:val="3"/>
          </w:tcPr>
          <w:p w:rsidR="00EA2C8C" w:rsidRPr="00C6329F" w:rsidRDefault="00EA2C8C" w:rsidP="00F65875">
            <w:pPr>
              <w:pStyle w:val="TableText"/>
              <w:rPr>
                <w:rtl/>
              </w:rPr>
            </w:pPr>
          </w:p>
        </w:tc>
        <w:tc>
          <w:tcPr>
            <w:tcW w:w="4664" w:type="dxa"/>
            <w:gridSpan w:val="7"/>
          </w:tcPr>
          <w:p w:rsidR="00EA2C8C" w:rsidRPr="00F65875" w:rsidRDefault="00EA2C8C" w:rsidP="00F65875">
            <w:pPr>
              <w:pStyle w:val="TableBlock"/>
              <w:rPr>
                <w:rtl/>
              </w:rPr>
            </w:pPr>
            <w:r w:rsidRPr="00F65875">
              <w:rPr>
                <w:rtl/>
              </w:rPr>
              <w:t>(</w:t>
            </w:r>
            <w:r w:rsidRPr="00F65875">
              <w:rPr>
                <w:rFonts w:hint="eastAsia"/>
                <w:rtl/>
              </w:rPr>
              <w:t>ה</w:t>
            </w:r>
            <w:r w:rsidRPr="00F65875">
              <w:rPr>
                <w:rtl/>
              </w:rPr>
              <w:t>)</w:t>
            </w:r>
            <w:r w:rsidRPr="00F65875">
              <w:rPr>
                <w:rtl/>
              </w:rPr>
              <w:tab/>
            </w:r>
            <w:r w:rsidRPr="00F65875">
              <w:rPr>
                <w:rFonts w:hint="eastAsia"/>
                <w:rtl/>
              </w:rPr>
              <w:t>לרשות</w:t>
            </w:r>
            <w:r w:rsidRPr="00F65875">
              <w:rPr>
                <w:rtl/>
              </w:rPr>
              <w:t xml:space="preserve"> בית מסחר לתרופות יעמוד </w:t>
            </w:r>
            <w:r w:rsidRPr="00F65875">
              <w:rPr>
                <w:rFonts w:hint="eastAsia"/>
                <w:rtl/>
              </w:rPr>
              <w:t>כ</w:t>
            </w:r>
            <w:r w:rsidRPr="00F65875">
              <w:rPr>
                <w:rFonts w:hint="cs"/>
                <w:rtl/>
              </w:rPr>
              <w:t>ו</w:t>
            </w:r>
            <w:r w:rsidRPr="00F65875">
              <w:rPr>
                <w:rFonts w:hint="eastAsia"/>
                <w:rtl/>
              </w:rPr>
              <w:t>ח</w:t>
            </w:r>
            <w:r w:rsidRPr="00F65875">
              <w:rPr>
                <w:rtl/>
              </w:rPr>
              <w:t xml:space="preserve"> אדם מקצועי ומיומן בסוג העבודה המתבצעת בו.</w:t>
            </w:r>
          </w:p>
        </w:tc>
      </w:tr>
      <w:tr w:rsidR="00EA2C8C" w:rsidRPr="00B8174B" w:rsidTr="00F65875">
        <w:tblPrEx>
          <w:tblLook w:val="01E0" w:firstRow="1" w:lastRow="1" w:firstColumn="1" w:lastColumn="1" w:noHBand="0" w:noVBand="0"/>
        </w:tblPrEx>
        <w:trPr>
          <w:cantSplit/>
          <w:trHeight w:val="60"/>
        </w:trPr>
        <w:tc>
          <w:tcPr>
            <w:tcW w:w="1882" w:type="dxa"/>
            <w:gridSpan w:val="2"/>
          </w:tcPr>
          <w:p w:rsidR="00EA2C8C" w:rsidRPr="0029473D" w:rsidRDefault="00EA2C8C" w:rsidP="00F65875">
            <w:pPr>
              <w:pStyle w:val="TableSideHeading"/>
              <w:rPr>
                <w:rtl/>
              </w:rPr>
            </w:pPr>
          </w:p>
        </w:tc>
        <w:tc>
          <w:tcPr>
            <w:tcW w:w="688" w:type="dxa"/>
            <w:gridSpan w:val="2"/>
          </w:tcPr>
          <w:p w:rsidR="00EA2C8C" w:rsidRPr="0029473D" w:rsidRDefault="00EA2C8C" w:rsidP="00F65875">
            <w:pPr>
              <w:pStyle w:val="TableText"/>
              <w:keepLines w:val="0"/>
            </w:pPr>
          </w:p>
        </w:tc>
        <w:tc>
          <w:tcPr>
            <w:tcW w:w="1877" w:type="dxa"/>
            <w:gridSpan w:val="10"/>
          </w:tcPr>
          <w:p w:rsidR="00EA2C8C" w:rsidRPr="00C6329F" w:rsidRDefault="00EA2C8C" w:rsidP="00F65875">
            <w:pPr>
              <w:pStyle w:val="TableInnerSideHeading"/>
              <w:rPr>
                <w:rtl/>
              </w:rPr>
            </w:pPr>
          </w:p>
        </w:tc>
        <w:tc>
          <w:tcPr>
            <w:tcW w:w="625" w:type="dxa"/>
            <w:gridSpan w:val="3"/>
          </w:tcPr>
          <w:p w:rsidR="00EA2C8C" w:rsidRPr="00C6329F" w:rsidRDefault="00EA2C8C" w:rsidP="00F65875">
            <w:pPr>
              <w:pStyle w:val="TableText"/>
              <w:rPr>
                <w:rtl/>
              </w:rPr>
            </w:pPr>
          </w:p>
        </w:tc>
        <w:tc>
          <w:tcPr>
            <w:tcW w:w="4664" w:type="dxa"/>
            <w:gridSpan w:val="7"/>
          </w:tcPr>
          <w:p w:rsidR="00EA2C8C" w:rsidRPr="00F65875" w:rsidRDefault="00EA2C8C" w:rsidP="00F65875">
            <w:pPr>
              <w:pStyle w:val="TableBlock"/>
              <w:rPr>
                <w:rtl/>
              </w:rPr>
            </w:pPr>
            <w:r w:rsidRPr="00F65875">
              <w:rPr>
                <w:rtl/>
              </w:rPr>
              <w:t>(</w:t>
            </w:r>
            <w:r w:rsidRPr="00F65875">
              <w:rPr>
                <w:rFonts w:hint="eastAsia"/>
                <w:rtl/>
              </w:rPr>
              <w:t>ו</w:t>
            </w:r>
            <w:r w:rsidRPr="00F65875">
              <w:rPr>
                <w:rtl/>
              </w:rPr>
              <w:t>)</w:t>
            </w:r>
            <w:r w:rsidRPr="00F65875">
              <w:rPr>
                <w:rtl/>
              </w:rPr>
              <w:tab/>
            </w:r>
            <w:r w:rsidRPr="00F65875">
              <w:rPr>
                <w:rFonts w:hint="eastAsia"/>
                <w:rtl/>
              </w:rPr>
              <w:t>בעל</w:t>
            </w:r>
            <w:r w:rsidRPr="00F65875">
              <w:rPr>
                <w:rtl/>
              </w:rPr>
              <w:t xml:space="preserve"> </w:t>
            </w:r>
            <w:r w:rsidRPr="00F65875">
              <w:rPr>
                <w:rFonts w:hint="eastAsia"/>
                <w:rtl/>
              </w:rPr>
              <w:t>בית</w:t>
            </w:r>
            <w:r w:rsidRPr="00F65875">
              <w:rPr>
                <w:rtl/>
              </w:rPr>
              <w:t xml:space="preserve"> מסחר לתרופות </w:t>
            </w:r>
            <w:r w:rsidRPr="00F65875">
              <w:rPr>
                <w:rFonts w:hint="eastAsia"/>
                <w:rtl/>
              </w:rPr>
              <w:t>לא</w:t>
            </w:r>
            <w:r w:rsidRPr="00F65875">
              <w:rPr>
                <w:rtl/>
              </w:rPr>
              <w:t xml:space="preserve"> </w:t>
            </w:r>
            <w:r w:rsidRPr="00F65875">
              <w:rPr>
                <w:rFonts w:hint="eastAsia"/>
                <w:rtl/>
              </w:rPr>
              <w:t>יפעילו</w:t>
            </w:r>
            <w:r w:rsidRPr="00F65875">
              <w:rPr>
                <w:rtl/>
              </w:rPr>
              <w:t xml:space="preserve"> </w:t>
            </w:r>
            <w:r w:rsidRPr="00F65875">
              <w:rPr>
                <w:rFonts w:hint="eastAsia"/>
                <w:rtl/>
              </w:rPr>
              <w:t>אלא</w:t>
            </w:r>
            <w:r w:rsidRPr="00F65875">
              <w:rPr>
                <w:rtl/>
              </w:rPr>
              <w:t xml:space="preserve"> אם </w:t>
            </w:r>
            <w:r w:rsidRPr="00F65875">
              <w:rPr>
                <w:rFonts w:hint="eastAsia"/>
                <w:rtl/>
              </w:rPr>
              <w:t>כן</w:t>
            </w:r>
            <w:r w:rsidRPr="00F65875">
              <w:rPr>
                <w:rtl/>
              </w:rPr>
              <w:t xml:space="preserve"> </w:t>
            </w:r>
            <w:r w:rsidRPr="00F65875">
              <w:rPr>
                <w:rFonts w:hint="eastAsia"/>
                <w:rtl/>
              </w:rPr>
              <w:t>הוא</w:t>
            </w:r>
            <w:r w:rsidRPr="00F65875">
              <w:rPr>
                <w:rtl/>
              </w:rPr>
              <w:t xml:space="preserve"> </w:t>
            </w:r>
            <w:r w:rsidRPr="00F65875">
              <w:rPr>
                <w:rFonts w:hint="eastAsia"/>
                <w:rtl/>
              </w:rPr>
              <w:t>מקיים</w:t>
            </w:r>
            <w:r w:rsidRPr="00F65875">
              <w:rPr>
                <w:rtl/>
              </w:rPr>
              <w:t xml:space="preserve"> מערכת ל</w:t>
            </w:r>
            <w:r w:rsidRPr="00F65875">
              <w:rPr>
                <w:rFonts w:hint="eastAsia"/>
                <w:rtl/>
              </w:rPr>
              <w:t>הבטחת</w:t>
            </w:r>
            <w:r w:rsidRPr="00F65875">
              <w:rPr>
                <w:rtl/>
              </w:rPr>
              <w:t xml:space="preserve"> איכות וכן מערכת למעקב אחר אצוות המשווקות על ידו באופן שיאפשר החזרה </w:t>
            </w:r>
            <w:r w:rsidRPr="00F65875">
              <w:rPr>
                <w:rFonts w:hint="eastAsia"/>
                <w:rtl/>
              </w:rPr>
              <w:t>מהשוק</w:t>
            </w:r>
            <w:r w:rsidRPr="00F65875">
              <w:rPr>
                <w:rtl/>
              </w:rPr>
              <w:t xml:space="preserve"> </w:t>
            </w:r>
            <w:r w:rsidRPr="00F65875">
              <w:rPr>
                <w:rFonts w:hint="eastAsia"/>
                <w:rtl/>
              </w:rPr>
              <w:t>של</w:t>
            </w:r>
            <w:r w:rsidRPr="00F65875">
              <w:rPr>
                <w:rtl/>
              </w:rPr>
              <w:t xml:space="preserve"> </w:t>
            </w:r>
            <w:r w:rsidRPr="00F65875">
              <w:rPr>
                <w:rFonts w:hint="eastAsia"/>
                <w:rtl/>
              </w:rPr>
              <w:t>תכשיר</w:t>
            </w:r>
            <w:r w:rsidRPr="00F65875">
              <w:rPr>
                <w:rtl/>
              </w:rPr>
              <w:t xml:space="preserve"> </w:t>
            </w:r>
            <w:r w:rsidRPr="00F65875">
              <w:rPr>
                <w:rFonts w:hint="eastAsia"/>
                <w:rtl/>
              </w:rPr>
              <w:t>או</w:t>
            </w:r>
            <w:r w:rsidRPr="00F65875">
              <w:rPr>
                <w:rtl/>
              </w:rPr>
              <w:t xml:space="preserve"> </w:t>
            </w:r>
            <w:r w:rsidRPr="00F65875">
              <w:rPr>
                <w:rFonts w:hint="eastAsia"/>
                <w:rtl/>
              </w:rPr>
              <w:t>חומר</w:t>
            </w:r>
            <w:r w:rsidRPr="00F65875">
              <w:rPr>
                <w:rtl/>
              </w:rPr>
              <w:t xml:space="preserve"> </w:t>
            </w:r>
            <w:r w:rsidRPr="00F65875">
              <w:rPr>
                <w:rFonts w:hint="eastAsia"/>
                <w:rtl/>
              </w:rPr>
              <w:t>גלם</w:t>
            </w:r>
            <w:r w:rsidRPr="00F65875">
              <w:rPr>
                <w:rtl/>
              </w:rPr>
              <w:t xml:space="preserve"> </w:t>
            </w:r>
            <w:r w:rsidRPr="00F65875">
              <w:rPr>
                <w:rFonts w:hint="eastAsia"/>
                <w:rtl/>
              </w:rPr>
              <w:t>העלול</w:t>
            </w:r>
            <w:r w:rsidRPr="00F65875">
              <w:rPr>
                <w:rtl/>
              </w:rPr>
              <w:t xml:space="preserve"> </w:t>
            </w:r>
            <w:r w:rsidRPr="00F65875">
              <w:rPr>
                <w:rFonts w:hint="eastAsia"/>
                <w:rtl/>
              </w:rPr>
              <w:t>לסכן</w:t>
            </w:r>
            <w:r w:rsidRPr="00F65875">
              <w:rPr>
                <w:rtl/>
              </w:rPr>
              <w:t xml:space="preserve"> </w:t>
            </w:r>
            <w:r w:rsidRPr="00F65875">
              <w:rPr>
                <w:rFonts w:hint="eastAsia"/>
                <w:rtl/>
              </w:rPr>
              <w:t>את</w:t>
            </w:r>
            <w:r w:rsidRPr="00F65875">
              <w:rPr>
                <w:rtl/>
              </w:rPr>
              <w:t xml:space="preserve"> </w:t>
            </w:r>
            <w:r w:rsidRPr="00F65875">
              <w:rPr>
                <w:rFonts w:hint="eastAsia"/>
                <w:rtl/>
              </w:rPr>
              <w:t>בריאות</w:t>
            </w:r>
            <w:r w:rsidRPr="00F65875">
              <w:rPr>
                <w:rtl/>
              </w:rPr>
              <w:t xml:space="preserve"> </w:t>
            </w:r>
            <w:r w:rsidRPr="00F65875">
              <w:rPr>
                <w:rFonts w:hint="eastAsia"/>
                <w:rtl/>
              </w:rPr>
              <w:t>הציבור</w:t>
            </w:r>
            <w:r w:rsidRPr="00F65875">
              <w:rPr>
                <w:rtl/>
              </w:rPr>
              <w:t>.</w:t>
            </w:r>
          </w:p>
        </w:tc>
      </w:tr>
      <w:tr w:rsidR="00EA2C8C" w:rsidRPr="00B8174B" w:rsidTr="00F65875">
        <w:tblPrEx>
          <w:tblLook w:val="01E0" w:firstRow="1" w:lastRow="1" w:firstColumn="1" w:lastColumn="1" w:noHBand="0" w:noVBand="0"/>
        </w:tblPrEx>
        <w:trPr>
          <w:cantSplit/>
          <w:trHeight w:val="60"/>
        </w:trPr>
        <w:tc>
          <w:tcPr>
            <w:tcW w:w="1882" w:type="dxa"/>
            <w:gridSpan w:val="2"/>
          </w:tcPr>
          <w:p w:rsidR="00EA2C8C" w:rsidRPr="0029473D" w:rsidRDefault="00EA2C8C" w:rsidP="00F65875">
            <w:pPr>
              <w:pStyle w:val="TableSideHeading"/>
              <w:rPr>
                <w:rtl/>
              </w:rPr>
            </w:pPr>
          </w:p>
        </w:tc>
        <w:tc>
          <w:tcPr>
            <w:tcW w:w="688" w:type="dxa"/>
            <w:gridSpan w:val="2"/>
          </w:tcPr>
          <w:p w:rsidR="00EA2C8C" w:rsidRPr="0029473D" w:rsidRDefault="00EA2C8C" w:rsidP="00F65875">
            <w:pPr>
              <w:pStyle w:val="TableText"/>
              <w:keepLines w:val="0"/>
            </w:pPr>
          </w:p>
        </w:tc>
        <w:tc>
          <w:tcPr>
            <w:tcW w:w="1877" w:type="dxa"/>
            <w:gridSpan w:val="10"/>
          </w:tcPr>
          <w:p w:rsidR="00EA2C8C" w:rsidRPr="00C6329F" w:rsidRDefault="00EA2C8C" w:rsidP="00F65875">
            <w:pPr>
              <w:pStyle w:val="TableInnerSideHeading"/>
              <w:rPr>
                <w:rtl/>
              </w:rPr>
            </w:pPr>
          </w:p>
        </w:tc>
        <w:tc>
          <w:tcPr>
            <w:tcW w:w="625" w:type="dxa"/>
            <w:gridSpan w:val="3"/>
          </w:tcPr>
          <w:p w:rsidR="00EA2C8C" w:rsidRPr="00C6329F" w:rsidRDefault="00EA2C8C" w:rsidP="00F65875">
            <w:pPr>
              <w:pStyle w:val="TableText"/>
              <w:rPr>
                <w:rtl/>
              </w:rPr>
            </w:pPr>
          </w:p>
        </w:tc>
        <w:tc>
          <w:tcPr>
            <w:tcW w:w="4664" w:type="dxa"/>
            <w:gridSpan w:val="7"/>
          </w:tcPr>
          <w:p w:rsidR="00EA2C8C" w:rsidRPr="00F65875" w:rsidRDefault="00EA2C8C" w:rsidP="00F65875">
            <w:pPr>
              <w:pStyle w:val="TableBlock"/>
              <w:rPr>
                <w:sz w:val="26"/>
                <w:rtl/>
              </w:rPr>
            </w:pPr>
            <w:r w:rsidRPr="00F65875">
              <w:rPr>
                <w:rtl/>
              </w:rPr>
              <w:t>(</w:t>
            </w:r>
            <w:r w:rsidRPr="00F65875">
              <w:rPr>
                <w:rFonts w:hint="eastAsia"/>
                <w:rtl/>
              </w:rPr>
              <w:t>ז</w:t>
            </w:r>
            <w:r w:rsidRPr="00F65875">
              <w:rPr>
                <w:rtl/>
              </w:rPr>
              <w:t>)</w:t>
            </w:r>
            <w:r w:rsidRPr="00F65875">
              <w:rPr>
                <w:rtl/>
              </w:rPr>
              <w:tab/>
            </w:r>
            <w:r w:rsidRPr="00F65875">
              <w:rPr>
                <w:rFonts w:hint="eastAsia"/>
                <w:rtl/>
              </w:rPr>
              <w:t>בעל</w:t>
            </w:r>
            <w:r w:rsidRPr="00F65875">
              <w:rPr>
                <w:rtl/>
              </w:rPr>
              <w:t xml:space="preserve"> </w:t>
            </w:r>
            <w:r w:rsidRPr="00F65875">
              <w:rPr>
                <w:rFonts w:hint="eastAsia"/>
                <w:rtl/>
              </w:rPr>
              <w:t>בית</w:t>
            </w:r>
            <w:r w:rsidRPr="00F65875">
              <w:rPr>
                <w:rtl/>
              </w:rPr>
              <w:t xml:space="preserve"> מסחר לתרופות </w:t>
            </w:r>
            <w:r w:rsidRPr="00F65875">
              <w:rPr>
                <w:rFonts w:hint="eastAsia"/>
                <w:sz w:val="26"/>
                <w:rtl/>
              </w:rPr>
              <w:t>לא</w:t>
            </w:r>
            <w:r w:rsidRPr="00F65875">
              <w:rPr>
                <w:sz w:val="26"/>
                <w:rtl/>
              </w:rPr>
              <w:t xml:space="preserve"> </w:t>
            </w:r>
            <w:r w:rsidRPr="00F65875">
              <w:rPr>
                <w:rFonts w:hint="eastAsia"/>
                <w:sz w:val="26"/>
                <w:rtl/>
              </w:rPr>
              <w:t>יקבל</w:t>
            </w:r>
            <w:r w:rsidRPr="00F65875">
              <w:rPr>
                <w:sz w:val="26"/>
                <w:rtl/>
              </w:rPr>
              <w:t xml:space="preserve"> תכשירים </w:t>
            </w:r>
            <w:r w:rsidRPr="00F65875">
              <w:rPr>
                <w:rFonts w:hint="eastAsia"/>
                <w:sz w:val="26"/>
                <w:rtl/>
              </w:rPr>
              <w:t>או</w:t>
            </w:r>
            <w:r w:rsidRPr="00F65875">
              <w:rPr>
                <w:sz w:val="26"/>
                <w:rtl/>
              </w:rPr>
              <w:t xml:space="preserve"> </w:t>
            </w:r>
            <w:r w:rsidRPr="00F65875">
              <w:rPr>
                <w:rFonts w:hint="eastAsia"/>
                <w:sz w:val="26"/>
                <w:rtl/>
              </w:rPr>
              <w:t>חומרי</w:t>
            </w:r>
            <w:r w:rsidRPr="00F65875">
              <w:rPr>
                <w:sz w:val="26"/>
                <w:rtl/>
              </w:rPr>
              <w:t xml:space="preserve"> גלם </w:t>
            </w:r>
            <w:r w:rsidRPr="00F65875">
              <w:rPr>
                <w:rFonts w:hint="eastAsia"/>
                <w:sz w:val="26"/>
                <w:rtl/>
              </w:rPr>
              <w:t>אלא</w:t>
            </w:r>
            <w:r w:rsidRPr="00F65875">
              <w:rPr>
                <w:sz w:val="26"/>
                <w:rtl/>
              </w:rPr>
              <w:t xml:space="preserve"> מ</w:t>
            </w:r>
            <w:r w:rsidRPr="00F65875">
              <w:rPr>
                <w:rFonts w:hint="eastAsia"/>
                <w:sz w:val="26"/>
                <w:rtl/>
              </w:rPr>
              <w:t>בית</w:t>
            </w:r>
            <w:r w:rsidRPr="00F65875">
              <w:rPr>
                <w:sz w:val="26"/>
                <w:rtl/>
              </w:rPr>
              <w:t xml:space="preserve"> </w:t>
            </w:r>
            <w:r w:rsidRPr="00F65875">
              <w:rPr>
                <w:rFonts w:hint="eastAsia"/>
                <w:sz w:val="26"/>
                <w:rtl/>
              </w:rPr>
              <w:t>מסחר</w:t>
            </w:r>
            <w:r w:rsidRPr="00F65875">
              <w:rPr>
                <w:sz w:val="26"/>
                <w:rtl/>
              </w:rPr>
              <w:t xml:space="preserve"> </w:t>
            </w:r>
            <w:r w:rsidRPr="00F65875">
              <w:rPr>
                <w:rFonts w:hint="eastAsia"/>
                <w:sz w:val="26"/>
                <w:rtl/>
              </w:rPr>
              <w:t>אחר</w:t>
            </w:r>
            <w:r w:rsidRPr="00F65875">
              <w:rPr>
                <w:rFonts w:hint="cs"/>
                <w:sz w:val="26"/>
                <w:rtl/>
              </w:rPr>
              <w:t xml:space="preserve"> </w:t>
            </w:r>
            <w:r w:rsidRPr="00F65875">
              <w:rPr>
                <w:rFonts w:hint="eastAsia"/>
                <w:sz w:val="26"/>
                <w:rtl/>
              </w:rPr>
              <w:t>לתרופות</w:t>
            </w:r>
            <w:r w:rsidRPr="00F65875">
              <w:rPr>
                <w:sz w:val="26"/>
                <w:rtl/>
              </w:rPr>
              <w:t xml:space="preserve">, </w:t>
            </w:r>
            <w:r w:rsidRPr="00F65875">
              <w:rPr>
                <w:rFonts w:hint="eastAsia"/>
                <w:sz w:val="26"/>
                <w:rtl/>
              </w:rPr>
              <w:t>מבעל</w:t>
            </w:r>
            <w:r w:rsidRPr="00F65875">
              <w:rPr>
                <w:sz w:val="26"/>
                <w:rtl/>
              </w:rPr>
              <w:t xml:space="preserve"> </w:t>
            </w:r>
            <w:r w:rsidRPr="00F65875">
              <w:rPr>
                <w:rFonts w:hint="eastAsia"/>
                <w:sz w:val="26"/>
                <w:rtl/>
              </w:rPr>
              <w:t>אישור</w:t>
            </w:r>
            <w:r w:rsidRPr="00F65875">
              <w:rPr>
                <w:sz w:val="26"/>
                <w:rtl/>
              </w:rPr>
              <w:t xml:space="preserve"> </w:t>
            </w:r>
            <w:r w:rsidRPr="00F65875">
              <w:rPr>
                <w:rFonts w:hint="eastAsia"/>
                <w:sz w:val="26"/>
                <w:rtl/>
              </w:rPr>
              <w:t>יצרן</w:t>
            </w:r>
            <w:r w:rsidRPr="00F65875">
              <w:rPr>
                <w:sz w:val="26"/>
                <w:rtl/>
              </w:rPr>
              <w:t xml:space="preserve">, </w:t>
            </w:r>
            <w:r w:rsidRPr="00F65875">
              <w:rPr>
                <w:rFonts w:hint="eastAsia"/>
                <w:sz w:val="26"/>
                <w:rtl/>
              </w:rPr>
              <w:t>מבעל</w:t>
            </w:r>
            <w:r w:rsidRPr="00F65875">
              <w:rPr>
                <w:sz w:val="26"/>
                <w:rtl/>
              </w:rPr>
              <w:t xml:space="preserve"> </w:t>
            </w:r>
            <w:r w:rsidRPr="00F65875">
              <w:rPr>
                <w:rFonts w:hint="eastAsia"/>
                <w:sz w:val="26"/>
                <w:rtl/>
              </w:rPr>
              <w:t>אישור</w:t>
            </w:r>
            <w:r w:rsidRPr="00F65875">
              <w:rPr>
                <w:sz w:val="26"/>
                <w:rtl/>
              </w:rPr>
              <w:t xml:space="preserve"> </w:t>
            </w:r>
            <w:r w:rsidRPr="00F65875">
              <w:rPr>
                <w:rFonts w:hint="eastAsia"/>
                <w:sz w:val="26"/>
                <w:rtl/>
              </w:rPr>
              <w:t>יבואן</w:t>
            </w:r>
            <w:r w:rsidRPr="00F65875">
              <w:rPr>
                <w:sz w:val="26"/>
                <w:rtl/>
              </w:rPr>
              <w:t xml:space="preserve"> או </w:t>
            </w:r>
            <w:r w:rsidRPr="00F65875">
              <w:rPr>
                <w:rFonts w:hint="eastAsia"/>
                <w:sz w:val="26"/>
                <w:rtl/>
              </w:rPr>
              <w:t>מגוף</w:t>
            </w:r>
            <w:r w:rsidRPr="00F65875">
              <w:rPr>
                <w:sz w:val="26"/>
                <w:rtl/>
              </w:rPr>
              <w:t xml:space="preserve"> </w:t>
            </w:r>
            <w:r w:rsidRPr="00F65875">
              <w:rPr>
                <w:rFonts w:hint="eastAsia"/>
                <w:sz w:val="26"/>
                <w:rtl/>
              </w:rPr>
              <w:t>העומד</w:t>
            </w:r>
            <w:r w:rsidRPr="00F65875">
              <w:rPr>
                <w:sz w:val="26"/>
                <w:rtl/>
              </w:rPr>
              <w:t xml:space="preserve"> בתנאי </w:t>
            </w:r>
            <w:r w:rsidRPr="00F65875">
              <w:rPr>
                <w:rFonts w:hint="eastAsia"/>
                <w:sz w:val="26"/>
                <w:rtl/>
              </w:rPr>
              <w:t>סעיף</w:t>
            </w:r>
            <w:r w:rsidRPr="00F65875">
              <w:rPr>
                <w:sz w:val="26"/>
                <w:rtl/>
              </w:rPr>
              <w:t xml:space="preserve"> 42א(ב), </w:t>
            </w:r>
            <w:r w:rsidRPr="00F65875">
              <w:rPr>
                <w:rFonts w:hint="eastAsia"/>
                <w:sz w:val="26"/>
                <w:rtl/>
              </w:rPr>
              <w:t>ולעניין</w:t>
            </w:r>
            <w:r w:rsidRPr="00F65875">
              <w:rPr>
                <w:sz w:val="26"/>
                <w:rtl/>
              </w:rPr>
              <w:t xml:space="preserve"> </w:t>
            </w:r>
            <w:r w:rsidRPr="00F65875">
              <w:rPr>
                <w:rFonts w:hint="eastAsia"/>
                <w:sz w:val="26"/>
                <w:rtl/>
              </w:rPr>
              <w:t>חומרי</w:t>
            </w:r>
            <w:r w:rsidRPr="00F65875">
              <w:rPr>
                <w:sz w:val="26"/>
                <w:rtl/>
              </w:rPr>
              <w:t xml:space="preserve"> גלם</w:t>
            </w:r>
            <w:r w:rsidRPr="00F65875">
              <w:rPr>
                <w:rFonts w:hint="cs"/>
                <w:sz w:val="26"/>
                <w:rtl/>
              </w:rPr>
              <w:t xml:space="preserve"> </w:t>
            </w:r>
            <w:r w:rsidRPr="00F65875">
              <w:rPr>
                <w:sz w:val="26"/>
                <w:rtl/>
              </w:rPr>
              <w:t>– גם מיצרן חומר</w:t>
            </w:r>
            <w:r w:rsidRPr="00F65875">
              <w:rPr>
                <w:rFonts w:hint="eastAsia"/>
                <w:sz w:val="26"/>
                <w:rtl/>
              </w:rPr>
              <w:t>י</w:t>
            </w:r>
            <w:r w:rsidRPr="00F65875">
              <w:rPr>
                <w:sz w:val="26"/>
                <w:rtl/>
              </w:rPr>
              <w:t xml:space="preserve"> גלם.</w:t>
            </w:r>
          </w:p>
        </w:tc>
      </w:tr>
      <w:tr w:rsidR="00EA2C8C" w:rsidRPr="00B8174B" w:rsidTr="00F65875">
        <w:tblPrEx>
          <w:tblLook w:val="01E0" w:firstRow="1" w:lastRow="1" w:firstColumn="1" w:lastColumn="1" w:noHBand="0" w:noVBand="0"/>
        </w:tblPrEx>
        <w:trPr>
          <w:cantSplit/>
          <w:trHeight w:val="60"/>
        </w:trPr>
        <w:tc>
          <w:tcPr>
            <w:tcW w:w="1882" w:type="dxa"/>
            <w:gridSpan w:val="2"/>
          </w:tcPr>
          <w:p w:rsidR="00EA2C8C" w:rsidRPr="0029473D" w:rsidRDefault="00EA2C8C" w:rsidP="00F65875">
            <w:pPr>
              <w:pStyle w:val="TableSideHeading"/>
              <w:rPr>
                <w:rtl/>
              </w:rPr>
            </w:pPr>
          </w:p>
        </w:tc>
        <w:tc>
          <w:tcPr>
            <w:tcW w:w="688" w:type="dxa"/>
            <w:gridSpan w:val="2"/>
          </w:tcPr>
          <w:p w:rsidR="00EA2C8C" w:rsidRPr="0029473D" w:rsidRDefault="00EA2C8C" w:rsidP="00F65875">
            <w:pPr>
              <w:pStyle w:val="TableText"/>
              <w:keepLines w:val="0"/>
            </w:pPr>
          </w:p>
        </w:tc>
        <w:tc>
          <w:tcPr>
            <w:tcW w:w="1877" w:type="dxa"/>
            <w:gridSpan w:val="10"/>
          </w:tcPr>
          <w:p w:rsidR="00EA2C8C" w:rsidRPr="00C6329F" w:rsidRDefault="00EA2C8C" w:rsidP="00F65875">
            <w:pPr>
              <w:pStyle w:val="TableInnerSideHeading"/>
              <w:rPr>
                <w:rtl/>
              </w:rPr>
            </w:pPr>
          </w:p>
        </w:tc>
        <w:tc>
          <w:tcPr>
            <w:tcW w:w="625" w:type="dxa"/>
            <w:gridSpan w:val="3"/>
          </w:tcPr>
          <w:p w:rsidR="00EA2C8C" w:rsidRPr="00C6329F" w:rsidRDefault="00EA2C8C" w:rsidP="00F65875">
            <w:pPr>
              <w:pStyle w:val="TableText"/>
              <w:rPr>
                <w:rtl/>
              </w:rPr>
            </w:pPr>
          </w:p>
        </w:tc>
        <w:tc>
          <w:tcPr>
            <w:tcW w:w="4664" w:type="dxa"/>
            <w:gridSpan w:val="7"/>
          </w:tcPr>
          <w:p w:rsidR="00EA2C8C" w:rsidRPr="00C6329F" w:rsidRDefault="00EA2C8C" w:rsidP="00F65875">
            <w:pPr>
              <w:pStyle w:val="TableBlock"/>
              <w:rPr>
                <w:rtl/>
              </w:rPr>
            </w:pPr>
            <w:r w:rsidRPr="00C6329F">
              <w:rPr>
                <w:rtl/>
              </w:rPr>
              <w:t>(</w:t>
            </w:r>
            <w:r w:rsidRPr="00C6329F">
              <w:rPr>
                <w:rFonts w:hint="eastAsia"/>
                <w:rtl/>
              </w:rPr>
              <w:t>ח</w:t>
            </w:r>
            <w:r w:rsidRPr="00C6329F">
              <w:rPr>
                <w:rtl/>
              </w:rPr>
              <w:t>)</w:t>
            </w:r>
            <w:r w:rsidRPr="00C6329F">
              <w:rPr>
                <w:rtl/>
              </w:rPr>
              <w:tab/>
            </w:r>
            <w:r w:rsidRPr="00C6329F">
              <w:rPr>
                <w:rFonts w:hint="eastAsia"/>
                <w:rtl/>
              </w:rPr>
              <w:t>על</w:t>
            </w:r>
            <w:r w:rsidRPr="00C6329F">
              <w:rPr>
                <w:rtl/>
              </w:rPr>
              <w:t xml:space="preserve"> </w:t>
            </w:r>
            <w:r w:rsidRPr="00C6329F">
              <w:rPr>
                <w:rFonts w:hint="eastAsia"/>
                <w:rtl/>
              </w:rPr>
              <w:t>אף</w:t>
            </w:r>
            <w:r w:rsidRPr="00C6329F">
              <w:rPr>
                <w:rtl/>
              </w:rPr>
              <w:t xml:space="preserve"> </w:t>
            </w:r>
            <w:r w:rsidRPr="00C6329F">
              <w:rPr>
                <w:rFonts w:hint="eastAsia"/>
                <w:rtl/>
              </w:rPr>
              <w:t>האמור</w:t>
            </w:r>
            <w:r w:rsidRPr="00C6329F">
              <w:rPr>
                <w:rtl/>
              </w:rPr>
              <w:t xml:space="preserve"> </w:t>
            </w:r>
            <w:r w:rsidRPr="00C6329F">
              <w:rPr>
                <w:rFonts w:hint="eastAsia"/>
                <w:rtl/>
              </w:rPr>
              <w:t>בסעיף</w:t>
            </w:r>
            <w:r w:rsidRPr="00C6329F">
              <w:rPr>
                <w:rtl/>
              </w:rPr>
              <w:t xml:space="preserve"> </w:t>
            </w:r>
            <w:r w:rsidRPr="00C6329F">
              <w:rPr>
                <w:rFonts w:hint="eastAsia"/>
                <w:rtl/>
              </w:rPr>
              <w:t>קטן</w:t>
            </w:r>
            <w:r w:rsidRPr="00C6329F">
              <w:rPr>
                <w:rtl/>
              </w:rPr>
              <w:t xml:space="preserve"> (ז), </w:t>
            </w:r>
            <w:r w:rsidRPr="00C6329F">
              <w:rPr>
                <w:rFonts w:hint="eastAsia"/>
                <w:rtl/>
              </w:rPr>
              <w:t>בעל</w:t>
            </w:r>
            <w:r w:rsidRPr="00C6329F">
              <w:rPr>
                <w:rtl/>
              </w:rPr>
              <w:t xml:space="preserve"> </w:t>
            </w:r>
            <w:r w:rsidRPr="00C6329F">
              <w:rPr>
                <w:rFonts w:hint="eastAsia"/>
                <w:rtl/>
              </w:rPr>
              <w:t>בית</w:t>
            </w:r>
            <w:r w:rsidRPr="00C6329F">
              <w:rPr>
                <w:rtl/>
              </w:rPr>
              <w:t xml:space="preserve"> </w:t>
            </w:r>
            <w:r w:rsidRPr="00C6329F">
              <w:rPr>
                <w:rFonts w:hint="eastAsia"/>
                <w:rtl/>
              </w:rPr>
              <w:t>מסחר</w:t>
            </w:r>
            <w:r w:rsidRPr="00C6329F">
              <w:rPr>
                <w:rtl/>
              </w:rPr>
              <w:t xml:space="preserve"> </w:t>
            </w:r>
            <w:r w:rsidRPr="00C6329F">
              <w:rPr>
                <w:rFonts w:hint="eastAsia"/>
                <w:rtl/>
              </w:rPr>
              <w:t>לתרופות</w:t>
            </w:r>
            <w:r w:rsidRPr="00C6329F">
              <w:rPr>
                <w:rtl/>
              </w:rPr>
              <w:t xml:space="preserve"> </w:t>
            </w:r>
            <w:r w:rsidRPr="00C6329F">
              <w:rPr>
                <w:rFonts w:hint="eastAsia"/>
                <w:rtl/>
              </w:rPr>
              <w:t>רשאי</w:t>
            </w:r>
            <w:r w:rsidRPr="00C6329F">
              <w:rPr>
                <w:rtl/>
              </w:rPr>
              <w:t xml:space="preserve"> </w:t>
            </w:r>
            <w:r w:rsidRPr="00C6329F">
              <w:rPr>
                <w:rFonts w:hint="eastAsia"/>
                <w:rtl/>
              </w:rPr>
              <w:t>לקבל</w:t>
            </w:r>
            <w:r w:rsidRPr="00C6329F">
              <w:rPr>
                <w:rtl/>
              </w:rPr>
              <w:t xml:space="preserve"> </w:t>
            </w:r>
            <w:r w:rsidRPr="00C6329F">
              <w:rPr>
                <w:rFonts w:hint="eastAsia"/>
                <w:rtl/>
              </w:rPr>
              <w:t>תכשירים</w:t>
            </w:r>
            <w:r w:rsidRPr="00C6329F">
              <w:rPr>
                <w:rtl/>
              </w:rPr>
              <w:t xml:space="preserve"> </w:t>
            </w:r>
            <w:r w:rsidRPr="00C6329F">
              <w:rPr>
                <w:rFonts w:hint="eastAsia"/>
                <w:rtl/>
              </w:rPr>
              <w:t>או</w:t>
            </w:r>
            <w:r w:rsidRPr="00C6329F">
              <w:rPr>
                <w:rtl/>
              </w:rPr>
              <w:t xml:space="preserve"> </w:t>
            </w:r>
            <w:r w:rsidRPr="00C6329F">
              <w:rPr>
                <w:rFonts w:hint="eastAsia"/>
                <w:rtl/>
              </w:rPr>
              <w:t>חומרי</w:t>
            </w:r>
            <w:r w:rsidRPr="00C6329F">
              <w:rPr>
                <w:rtl/>
              </w:rPr>
              <w:t xml:space="preserve"> </w:t>
            </w:r>
            <w:r w:rsidRPr="00C6329F">
              <w:rPr>
                <w:rFonts w:hint="eastAsia"/>
                <w:rtl/>
              </w:rPr>
              <w:t>גלם</w:t>
            </w:r>
            <w:r w:rsidRPr="00C6329F">
              <w:rPr>
                <w:rtl/>
              </w:rPr>
              <w:t xml:space="preserve"> </w:t>
            </w:r>
            <w:r w:rsidRPr="00C6329F">
              <w:rPr>
                <w:rFonts w:hint="eastAsia"/>
                <w:rtl/>
              </w:rPr>
              <w:t>מבית</w:t>
            </w:r>
            <w:r w:rsidRPr="00C6329F">
              <w:rPr>
                <w:rtl/>
              </w:rPr>
              <w:t xml:space="preserve"> </w:t>
            </w:r>
            <w:r w:rsidRPr="00C6329F">
              <w:rPr>
                <w:rFonts w:hint="eastAsia"/>
                <w:rtl/>
              </w:rPr>
              <w:t>מרקחת</w:t>
            </w:r>
            <w:r w:rsidRPr="00C6329F">
              <w:rPr>
                <w:rtl/>
              </w:rPr>
              <w:t xml:space="preserve"> שאליו שיווק את התכשירים או חומרי הגלם כאמור,</w:t>
            </w:r>
            <w:r w:rsidRPr="0029473D">
              <w:rPr>
                <w:rtl/>
              </w:rPr>
              <w:t xml:space="preserve"> אם הרוקח האחראי </w:t>
            </w:r>
            <w:r w:rsidRPr="0029473D">
              <w:rPr>
                <w:rFonts w:hint="eastAsia"/>
                <w:rtl/>
              </w:rPr>
              <w:t>של</w:t>
            </w:r>
            <w:r w:rsidRPr="0029473D">
              <w:rPr>
                <w:rtl/>
              </w:rPr>
              <w:t xml:space="preserve"> </w:t>
            </w:r>
            <w:r w:rsidRPr="0029473D">
              <w:rPr>
                <w:rFonts w:hint="eastAsia"/>
                <w:rtl/>
              </w:rPr>
              <w:t>בית</w:t>
            </w:r>
            <w:r w:rsidRPr="0029473D">
              <w:rPr>
                <w:rtl/>
              </w:rPr>
              <w:t xml:space="preserve"> </w:t>
            </w:r>
            <w:r w:rsidRPr="0029473D">
              <w:rPr>
                <w:rFonts w:hint="eastAsia"/>
                <w:rtl/>
              </w:rPr>
              <w:t>המסחר</w:t>
            </w:r>
            <w:r w:rsidRPr="0029473D">
              <w:rPr>
                <w:rtl/>
              </w:rPr>
              <w:t xml:space="preserve"> לתרופות </w:t>
            </w:r>
            <w:r w:rsidRPr="0029473D">
              <w:rPr>
                <w:rFonts w:hint="eastAsia"/>
                <w:rtl/>
              </w:rPr>
              <w:t>שוכנע</w:t>
            </w:r>
            <w:r w:rsidRPr="0029473D">
              <w:rPr>
                <w:rtl/>
              </w:rPr>
              <w:t xml:space="preserve"> כי אין בכך כדי לפגוע באיכות התכשירים או חומרי הגלם או בבריאות הציבור, </w:t>
            </w:r>
            <w:r w:rsidRPr="0029473D">
              <w:rPr>
                <w:rFonts w:hint="eastAsia"/>
                <w:rtl/>
              </w:rPr>
              <w:t>והכול</w:t>
            </w:r>
            <w:r w:rsidRPr="0029473D">
              <w:rPr>
                <w:rtl/>
              </w:rPr>
              <w:t xml:space="preserve"> </w:t>
            </w:r>
            <w:r w:rsidRPr="0029473D">
              <w:rPr>
                <w:rFonts w:hint="eastAsia"/>
                <w:rtl/>
              </w:rPr>
              <w:t>בהתאם</w:t>
            </w:r>
            <w:r w:rsidRPr="0029473D">
              <w:rPr>
                <w:rtl/>
              </w:rPr>
              <w:t xml:space="preserve"> להוראות שיורה עליהן </w:t>
            </w:r>
            <w:r w:rsidRPr="0029473D">
              <w:rPr>
                <w:rFonts w:hint="eastAsia"/>
                <w:rtl/>
              </w:rPr>
              <w:t>המנהל</w:t>
            </w:r>
            <w:r w:rsidRPr="0029473D">
              <w:rPr>
                <w:rtl/>
              </w:rPr>
              <w:t>.</w:t>
            </w:r>
          </w:p>
        </w:tc>
      </w:tr>
      <w:tr w:rsidR="00EA2C8C" w:rsidRPr="00B8174B" w:rsidTr="00F65875">
        <w:tblPrEx>
          <w:tblLook w:val="01E0" w:firstRow="1" w:lastRow="1" w:firstColumn="1" w:lastColumn="1" w:noHBand="0" w:noVBand="0"/>
        </w:tblPrEx>
        <w:trPr>
          <w:cantSplit/>
          <w:trHeight w:val="60"/>
        </w:trPr>
        <w:tc>
          <w:tcPr>
            <w:tcW w:w="1882" w:type="dxa"/>
            <w:gridSpan w:val="2"/>
          </w:tcPr>
          <w:p w:rsidR="00EA2C8C" w:rsidRPr="0029473D" w:rsidRDefault="00EA2C8C" w:rsidP="00F65875">
            <w:pPr>
              <w:pStyle w:val="TableSideHeading"/>
              <w:rPr>
                <w:rtl/>
              </w:rPr>
            </w:pPr>
          </w:p>
        </w:tc>
        <w:tc>
          <w:tcPr>
            <w:tcW w:w="688" w:type="dxa"/>
            <w:gridSpan w:val="2"/>
          </w:tcPr>
          <w:p w:rsidR="00EA2C8C" w:rsidRPr="0029473D" w:rsidRDefault="00EA2C8C" w:rsidP="00F65875">
            <w:pPr>
              <w:pStyle w:val="TableText"/>
              <w:keepLines w:val="0"/>
            </w:pPr>
          </w:p>
        </w:tc>
        <w:tc>
          <w:tcPr>
            <w:tcW w:w="1877" w:type="dxa"/>
            <w:gridSpan w:val="10"/>
          </w:tcPr>
          <w:p w:rsidR="00EA2C8C" w:rsidRPr="00C6329F" w:rsidRDefault="00EA2C8C" w:rsidP="00F65875">
            <w:pPr>
              <w:pStyle w:val="TableInnerSideHeading"/>
              <w:rPr>
                <w:rtl/>
              </w:rPr>
            </w:pPr>
          </w:p>
        </w:tc>
        <w:tc>
          <w:tcPr>
            <w:tcW w:w="625" w:type="dxa"/>
            <w:gridSpan w:val="3"/>
          </w:tcPr>
          <w:p w:rsidR="00EA2C8C" w:rsidRPr="00C6329F" w:rsidRDefault="00EA2C8C" w:rsidP="00F65875">
            <w:pPr>
              <w:pStyle w:val="TableText"/>
              <w:rPr>
                <w:rtl/>
              </w:rPr>
            </w:pPr>
          </w:p>
        </w:tc>
        <w:tc>
          <w:tcPr>
            <w:tcW w:w="4664" w:type="dxa"/>
            <w:gridSpan w:val="7"/>
          </w:tcPr>
          <w:p w:rsidR="00EA2C8C" w:rsidRPr="00C6329F" w:rsidRDefault="00EA2C8C" w:rsidP="00F65875">
            <w:pPr>
              <w:pStyle w:val="TableBlock"/>
              <w:rPr>
                <w:rtl/>
              </w:rPr>
            </w:pPr>
            <w:r w:rsidRPr="0029473D">
              <w:rPr>
                <w:rtl/>
              </w:rPr>
              <w:t>(</w:t>
            </w:r>
            <w:r w:rsidRPr="00C6329F">
              <w:rPr>
                <w:rFonts w:hint="eastAsia"/>
                <w:rtl/>
              </w:rPr>
              <w:t>ט</w:t>
            </w:r>
            <w:r w:rsidRPr="0029473D">
              <w:rPr>
                <w:rtl/>
              </w:rPr>
              <w:t>)</w:t>
            </w:r>
            <w:r w:rsidRPr="0029473D">
              <w:rPr>
                <w:rtl/>
              </w:rPr>
              <w:tab/>
            </w:r>
            <w:r w:rsidRPr="0029473D">
              <w:rPr>
                <w:rFonts w:hint="eastAsia"/>
                <w:rtl/>
              </w:rPr>
              <w:t>לא</w:t>
            </w:r>
            <w:r w:rsidRPr="0029473D">
              <w:rPr>
                <w:rtl/>
              </w:rPr>
              <w:t xml:space="preserve"> ישווק </w:t>
            </w:r>
            <w:r w:rsidRPr="0029473D">
              <w:rPr>
                <w:rFonts w:hint="eastAsia"/>
                <w:rtl/>
              </w:rPr>
              <w:t>בעל</w:t>
            </w:r>
            <w:r w:rsidRPr="0029473D">
              <w:rPr>
                <w:rtl/>
              </w:rPr>
              <w:t xml:space="preserve"> </w:t>
            </w:r>
            <w:r w:rsidRPr="0029473D">
              <w:rPr>
                <w:rFonts w:hint="eastAsia"/>
                <w:rtl/>
              </w:rPr>
              <w:t>בית</w:t>
            </w:r>
            <w:r w:rsidRPr="0029473D">
              <w:rPr>
                <w:rtl/>
              </w:rPr>
              <w:t xml:space="preserve"> </w:t>
            </w:r>
            <w:r w:rsidRPr="0029473D">
              <w:rPr>
                <w:rFonts w:hint="eastAsia"/>
                <w:rtl/>
              </w:rPr>
              <w:t>מסחר</w:t>
            </w:r>
            <w:r w:rsidRPr="0029473D">
              <w:rPr>
                <w:rtl/>
              </w:rPr>
              <w:t xml:space="preserve"> </w:t>
            </w:r>
            <w:r w:rsidRPr="0029473D">
              <w:rPr>
                <w:rFonts w:hint="eastAsia"/>
                <w:rtl/>
              </w:rPr>
              <w:t>לתרופות</w:t>
            </w:r>
            <w:r w:rsidRPr="0029473D">
              <w:rPr>
                <w:rtl/>
              </w:rPr>
              <w:t xml:space="preserve"> </w:t>
            </w:r>
            <w:r w:rsidRPr="0029473D">
              <w:rPr>
                <w:rFonts w:hint="eastAsia"/>
                <w:rtl/>
              </w:rPr>
              <w:t>תכשיר</w:t>
            </w:r>
            <w:r w:rsidRPr="0029473D">
              <w:rPr>
                <w:rtl/>
              </w:rPr>
              <w:t xml:space="preserve"> </w:t>
            </w:r>
            <w:r w:rsidRPr="0029473D">
              <w:rPr>
                <w:rFonts w:hint="eastAsia"/>
                <w:rtl/>
              </w:rPr>
              <w:t>בסיטונאות</w:t>
            </w:r>
            <w:r w:rsidRPr="0029473D">
              <w:rPr>
                <w:rtl/>
              </w:rPr>
              <w:t xml:space="preserve"> </w:t>
            </w:r>
            <w:r w:rsidRPr="00C6329F">
              <w:rPr>
                <w:rFonts w:hint="eastAsia"/>
                <w:rtl/>
              </w:rPr>
              <w:t>אלא</w:t>
            </w:r>
            <w:r w:rsidRPr="00C6329F">
              <w:rPr>
                <w:rtl/>
              </w:rPr>
              <w:t xml:space="preserve"> </w:t>
            </w:r>
            <w:r w:rsidRPr="00C6329F">
              <w:rPr>
                <w:rFonts w:hint="eastAsia"/>
                <w:rtl/>
              </w:rPr>
              <w:t>ל</w:t>
            </w:r>
            <w:r w:rsidRPr="0029473D">
              <w:rPr>
                <w:rFonts w:hint="eastAsia"/>
                <w:rtl/>
              </w:rPr>
              <w:t>בית</w:t>
            </w:r>
            <w:r w:rsidRPr="0029473D">
              <w:rPr>
                <w:rtl/>
              </w:rPr>
              <w:t xml:space="preserve"> </w:t>
            </w:r>
            <w:r w:rsidRPr="0029473D">
              <w:rPr>
                <w:rFonts w:hint="eastAsia"/>
                <w:rtl/>
              </w:rPr>
              <w:t>מרקחת</w:t>
            </w:r>
            <w:r w:rsidRPr="0029473D">
              <w:rPr>
                <w:rtl/>
              </w:rPr>
              <w:t>,</w:t>
            </w:r>
            <w:r w:rsidRPr="00C6329F">
              <w:rPr>
                <w:rtl/>
              </w:rPr>
              <w:t xml:space="preserve"> מרפא</w:t>
            </w:r>
            <w:r w:rsidRPr="00C6329F">
              <w:rPr>
                <w:rFonts w:hint="eastAsia"/>
                <w:rtl/>
              </w:rPr>
              <w:t>ה</w:t>
            </w:r>
            <w:r w:rsidRPr="00C6329F">
              <w:rPr>
                <w:rtl/>
              </w:rPr>
              <w:t xml:space="preserve">, </w:t>
            </w:r>
            <w:r w:rsidRPr="00C6329F">
              <w:rPr>
                <w:rFonts w:hint="eastAsia"/>
                <w:rtl/>
              </w:rPr>
              <w:t>בית</w:t>
            </w:r>
            <w:r w:rsidRPr="00C6329F">
              <w:rPr>
                <w:rtl/>
              </w:rPr>
              <w:t xml:space="preserve"> </w:t>
            </w:r>
            <w:r w:rsidRPr="00C6329F">
              <w:rPr>
                <w:rFonts w:hint="eastAsia"/>
                <w:rtl/>
              </w:rPr>
              <w:t>חולים</w:t>
            </w:r>
            <w:r w:rsidRPr="0029473D">
              <w:rPr>
                <w:rtl/>
              </w:rPr>
              <w:t xml:space="preserve"> </w:t>
            </w:r>
            <w:r w:rsidRPr="00C6329F">
              <w:rPr>
                <w:rtl/>
              </w:rPr>
              <w:t xml:space="preserve">או מוסד </w:t>
            </w:r>
            <w:r w:rsidRPr="00C6329F">
              <w:rPr>
                <w:rFonts w:hint="eastAsia"/>
                <w:rtl/>
              </w:rPr>
              <w:t>כאמור</w:t>
            </w:r>
            <w:r w:rsidRPr="00C6329F">
              <w:rPr>
                <w:rtl/>
              </w:rPr>
              <w:t xml:space="preserve"> </w:t>
            </w:r>
            <w:r w:rsidRPr="00C6329F">
              <w:rPr>
                <w:rFonts w:hint="eastAsia"/>
                <w:rtl/>
              </w:rPr>
              <w:t>בסעיף</w:t>
            </w:r>
            <w:r w:rsidRPr="00C6329F">
              <w:rPr>
                <w:rtl/>
              </w:rPr>
              <w:t xml:space="preserve"> 39, </w:t>
            </w:r>
            <w:r w:rsidRPr="00C6329F">
              <w:rPr>
                <w:rFonts w:hint="eastAsia"/>
                <w:rtl/>
              </w:rPr>
              <w:t>וכן</w:t>
            </w:r>
            <w:r w:rsidRPr="00C6329F">
              <w:rPr>
                <w:rtl/>
              </w:rPr>
              <w:t xml:space="preserve"> לבית מסחר לתרופות או </w:t>
            </w:r>
            <w:r w:rsidRPr="00C6329F">
              <w:rPr>
                <w:rFonts w:hint="eastAsia"/>
                <w:rtl/>
              </w:rPr>
              <w:t>למוסד</w:t>
            </w:r>
            <w:r w:rsidRPr="00C6329F">
              <w:rPr>
                <w:rtl/>
              </w:rPr>
              <w:t xml:space="preserve"> מוכר, </w:t>
            </w:r>
            <w:r w:rsidRPr="00C6329F">
              <w:rPr>
                <w:rFonts w:hint="eastAsia"/>
                <w:rtl/>
              </w:rPr>
              <w:t>ו</w:t>
            </w:r>
            <w:r w:rsidRPr="0029473D">
              <w:rPr>
                <w:rFonts w:hint="eastAsia"/>
                <w:rtl/>
              </w:rPr>
              <w:t>לעניין</w:t>
            </w:r>
            <w:r w:rsidRPr="0029473D">
              <w:rPr>
                <w:rtl/>
              </w:rPr>
              <w:t xml:space="preserve"> תכשיר </w:t>
            </w:r>
            <w:r w:rsidRPr="00A678D9">
              <w:rPr>
                <w:rFonts w:hint="eastAsia"/>
                <w:rtl/>
              </w:rPr>
              <w:t>ב</w:t>
            </w:r>
            <w:r w:rsidRPr="00A678D9">
              <w:rPr>
                <w:rtl/>
              </w:rPr>
              <w:t>לא</w:t>
            </w:r>
            <w:r w:rsidRPr="0029473D">
              <w:rPr>
                <w:rtl/>
              </w:rPr>
              <w:t xml:space="preserve"> מרשם </w:t>
            </w:r>
            <w:r w:rsidRPr="00C6329F">
              <w:rPr>
                <w:rFonts w:hint="eastAsia"/>
                <w:rtl/>
              </w:rPr>
              <w:t>–</w:t>
            </w:r>
            <w:r w:rsidRPr="00C6329F">
              <w:rPr>
                <w:rtl/>
              </w:rPr>
              <w:t xml:space="preserve"> </w:t>
            </w:r>
            <w:r w:rsidRPr="00C6329F">
              <w:rPr>
                <w:rFonts w:hint="eastAsia"/>
                <w:rtl/>
              </w:rPr>
              <w:t>גם</w:t>
            </w:r>
            <w:r w:rsidRPr="00C6329F">
              <w:rPr>
                <w:rtl/>
              </w:rPr>
              <w:t xml:space="preserve"> </w:t>
            </w:r>
            <w:r w:rsidRPr="0029473D">
              <w:rPr>
                <w:rFonts w:hint="eastAsia"/>
                <w:rtl/>
              </w:rPr>
              <w:t>ל</w:t>
            </w:r>
            <w:r w:rsidRPr="0029473D">
              <w:rPr>
                <w:rStyle w:val="default"/>
                <w:rFonts w:cs="David" w:hint="eastAsia"/>
                <w:rtl/>
              </w:rPr>
              <w:t>עסק</w:t>
            </w:r>
            <w:r w:rsidRPr="0029473D">
              <w:rPr>
                <w:rStyle w:val="default"/>
                <w:rFonts w:cs="David"/>
                <w:rtl/>
              </w:rPr>
              <w:t xml:space="preserve"> </w:t>
            </w:r>
            <w:r w:rsidRPr="0029473D">
              <w:rPr>
                <w:rStyle w:val="default"/>
                <w:rFonts w:cs="David" w:hint="eastAsia"/>
                <w:rtl/>
              </w:rPr>
              <w:t>אחר</w:t>
            </w:r>
            <w:r w:rsidRPr="0029473D">
              <w:rPr>
                <w:rStyle w:val="default"/>
                <w:rFonts w:cs="David"/>
                <w:rtl/>
              </w:rPr>
              <w:t xml:space="preserve"> </w:t>
            </w:r>
            <w:r w:rsidRPr="0029473D">
              <w:rPr>
                <w:rStyle w:val="default"/>
                <w:rFonts w:cs="David" w:hint="eastAsia"/>
                <w:rtl/>
              </w:rPr>
              <w:t>למכירת</w:t>
            </w:r>
            <w:r w:rsidRPr="0029473D">
              <w:rPr>
                <w:rStyle w:val="default"/>
                <w:rFonts w:cs="David"/>
                <w:rtl/>
              </w:rPr>
              <w:t xml:space="preserve"> </w:t>
            </w:r>
            <w:r w:rsidRPr="0029473D">
              <w:rPr>
                <w:rStyle w:val="default"/>
                <w:rFonts w:cs="David" w:hint="eastAsia"/>
                <w:rtl/>
              </w:rPr>
              <w:t>תכשירים</w:t>
            </w:r>
            <w:r w:rsidRPr="0029473D">
              <w:rPr>
                <w:rStyle w:val="default"/>
                <w:rFonts w:cs="David"/>
                <w:rtl/>
              </w:rPr>
              <w:t xml:space="preserve"> </w:t>
            </w:r>
            <w:r w:rsidRPr="0029473D">
              <w:rPr>
                <w:rStyle w:val="default"/>
                <w:rFonts w:cs="David" w:hint="eastAsia"/>
                <w:rtl/>
              </w:rPr>
              <w:t>בלא</w:t>
            </w:r>
            <w:r w:rsidRPr="0029473D">
              <w:rPr>
                <w:rStyle w:val="default"/>
                <w:rFonts w:cs="David"/>
                <w:rtl/>
              </w:rPr>
              <w:t xml:space="preserve"> </w:t>
            </w:r>
            <w:r w:rsidRPr="0029473D">
              <w:rPr>
                <w:rStyle w:val="default"/>
                <w:rFonts w:cs="David" w:hint="eastAsia"/>
                <w:rtl/>
              </w:rPr>
              <w:t>מרשם</w:t>
            </w:r>
            <w:r w:rsidRPr="0029473D">
              <w:rPr>
                <w:rtl/>
              </w:rPr>
              <w:t>.</w:t>
            </w:r>
          </w:p>
        </w:tc>
      </w:tr>
      <w:tr w:rsidR="00EA2C8C" w:rsidRPr="00B8174B" w:rsidTr="00F65875">
        <w:tblPrEx>
          <w:tblLook w:val="01E0" w:firstRow="1" w:lastRow="1" w:firstColumn="1" w:lastColumn="1" w:noHBand="0" w:noVBand="0"/>
        </w:tblPrEx>
        <w:trPr>
          <w:cantSplit/>
          <w:trHeight w:val="60"/>
        </w:trPr>
        <w:tc>
          <w:tcPr>
            <w:tcW w:w="1882" w:type="dxa"/>
            <w:gridSpan w:val="2"/>
          </w:tcPr>
          <w:p w:rsidR="00EA2C8C" w:rsidRPr="0029473D" w:rsidRDefault="00EA2C8C" w:rsidP="00F65875">
            <w:pPr>
              <w:pStyle w:val="TableSideHeading"/>
              <w:rPr>
                <w:highlight w:val="yellow"/>
                <w:rtl/>
              </w:rPr>
            </w:pPr>
            <w:r w:rsidRPr="004D1EB1">
              <w:rPr>
                <w:rFonts w:hint="cs"/>
                <w:sz w:val="14"/>
                <w:szCs w:val="20"/>
                <w:highlight w:val="yellow"/>
                <w:rtl/>
              </w:rPr>
              <w:t>הוצבע 16.2.16</w:t>
            </w:r>
          </w:p>
        </w:tc>
        <w:tc>
          <w:tcPr>
            <w:tcW w:w="688" w:type="dxa"/>
            <w:gridSpan w:val="2"/>
          </w:tcPr>
          <w:p w:rsidR="00EA2C8C" w:rsidRPr="00CC40F8" w:rsidRDefault="00EA2C8C" w:rsidP="00F65875">
            <w:pPr>
              <w:pStyle w:val="TableText"/>
              <w:keepLines w:val="0"/>
            </w:pPr>
          </w:p>
        </w:tc>
        <w:tc>
          <w:tcPr>
            <w:tcW w:w="1877" w:type="dxa"/>
            <w:gridSpan w:val="10"/>
          </w:tcPr>
          <w:p w:rsidR="00EA2C8C" w:rsidRPr="00BB6A05" w:rsidRDefault="00EA2C8C" w:rsidP="00F65875">
            <w:pPr>
              <w:pStyle w:val="TableInnerSideHeading"/>
              <w:rPr>
                <w:rtl/>
              </w:rPr>
            </w:pPr>
            <w:r>
              <w:rPr>
                <w:rFonts w:hint="cs"/>
                <w:rtl/>
              </w:rPr>
              <w:t>אישור הפעלה ל</w:t>
            </w:r>
            <w:r w:rsidRPr="00FB3FA0">
              <w:rPr>
                <w:rFonts w:hint="cs"/>
                <w:rtl/>
              </w:rPr>
              <w:t>בית מסחר לתרופות</w:t>
            </w:r>
          </w:p>
        </w:tc>
        <w:tc>
          <w:tcPr>
            <w:tcW w:w="625" w:type="dxa"/>
            <w:gridSpan w:val="3"/>
          </w:tcPr>
          <w:p w:rsidR="00EA2C8C" w:rsidRPr="00BB6A05" w:rsidRDefault="00EA2C8C" w:rsidP="00F65875">
            <w:pPr>
              <w:pStyle w:val="TableText"/>
              <w:rPr>
                <w:rtl/>
              </w:rPr>
            </w:pPr>
            <w:r>
              <w:rPr>
                <w:rFonts w:hint="cs"/>
                <w:rtl/>
              </w:rPr>
              <w:t>42ג</w:t>
            </w:r>
            <w:r w:rsidRPr="00FB3FA0">
              <w:rPr>
                <w:rtl/>
              </w:rPr>
              <w:t>.</w:t>
            </w:r>
          </w:p>
        </w:tc>
        <w:tc>
          <w:tcPr>
            <w:tcW w:w="4664" w:type="dxa"/>
            <w:gridSpan w:val="7"/>
          </w:tcPr>
          <w:p w:rsidR="00EA2C8C" w:rsidRPr="00D9767C" w:rsidRDefault="00EA2C8C" w:rsidP="00F65875">
            <w:pPr>
              <w:pStyle w:val="TableBlock"/>
              <w:rPr>
                <w:rtl/>
              </w:rPr>
            </w:pPr>
            <w:r w:rsidRPr="00D9767C">
              <w:rPr>
                <w:rtl/>
              </w:rPr>
              <w:t>(א)</w:t>
            </w:r>
            <w:r w:rsidRPr="00D9767C">
              <w:rPr>
                <w:rtl/>
              </w:rPr>
              <w:tab/>
            </w:r>
            <w:r w:rsidRPr="00D9767C">
              <w:rPr>
                <w:rFonts w:hint="eastAsia"/>
                <w:rtl/>
              </w:rPr>
              <w:t>בלי</w:t>
            </w:r>
            <w:r w:rsidRPr="00D9767C">
              <w:rPr>
                <w:rtl/>
              </w:rPr>
              <w:t xml:space="preserve"> </w:t>
            </w:r>
            <w:r w:rsidRPr="00D9767C">
              <w:rPr>
                <w:rFonts w:hint="eastAsia"/>
                <w:rtl/>
              </w:rPr>
              <w:t>לגרוע</w:t>
            </w:r>
            <w:r w:rsidRPr="00D9767C">
              <w:rPr>
                <w:rtl/>
              </w:rPr>
              <w:t xml:space="preserve"> </w:t>
            </w:r>
            <w:r w:rsidRPr="00D9767C">
              <w:rPr>
                <w:rFonts w:hint="eastAsia"/>
                <w:rtl/>
              </w:rPr>
              <w:t>מהוראות</w:t>
            </w:r>
            <w:r w:rsidRPr="00D9767C">
              <w:rPr>
                <w:rtl/>
              </w:rPr>
              <w:t xml:space="preserve"> </w:t>
            </w:r>
            <w:r w:rsidRPr="00D9767C">
              <w:rPr>
                <w:rFonts w:hint="eastAsia"/>
                <w:rtl/>
              </w:rPr>
              <w:t>סעיף</w:t>
            </w:r>
            <w:r w:rsidRPr="00D9767C">
              <w:rPr>
                <w:rtl/>
              </w:rPr>
              <w:t xml:space="preserve"> 42ב, </w:t>
            </w:r>
            <w:r w:rsidRPr="00D9767C">
              <w:rPr>
                <w:rFonts w:hint="eastAsia"/>
                <w:rtl/>
              </w:rPr>
              <w:t>שר</w:t>
            </w:r>
            <w:r w:rsidRPr="00D9767C">
              <w:rPr>
                <w:rtl/>
              </w:rPr>
              <w:t xml:space="preserve"> הבריאות </w:t>
            </w:r>
            <w:r w:rsidRPr="00E66F28">
              <w:rPr>
                <w:rFonts w:hint="eastAsia"/>
                <w:rtl/>
              </w:rPr>
              <w:t>יקבע</w:t>
            </w:r>
            <w:r w:rsidRPr="00E66F28">
              <w:rPr>
                <w:rtl/>
              </w:rPr>
              <w:t xml:space="preserve"> </w:t>
            </w:r>
            <w:r w:rsidRPr="00D9767C">
              <w:rPr>
                <w:rFonts w:hint="eastAsia"/>
                <w:rtl/>
              </w:rPr>
              <w:t>הוראות</w:t>
            </w:r>
            <w:r w:rsidRPr="00D9767C">
              <w:rPr>
                <w:rtl/>
              </w:rPr>
              <w:t xml:space="preserve"> </w:t>
            </w:r>
            <w:r w:rsidRPr="00D9767C">
              <w:rPr>
                <w:rFonts w:hint="eastAsia"/>
                <w:rtl/>
              </w:rPr>
              <w:t>לעניין</w:t>
            </w:r>
            <w:r w:rsidRPr="00D9767C">
              <w:rPr>
                <w:rtl/>
              </w:rPr>
              <w:t xml:space="preserve"> </w:t>
            </w:r>
            <w:r w:rsidRPr="00D9767C">
              <w:rPr>
                <w:rFonts w:hint="eastAsia"/>
                <w:rtl/>
              </w:rPr>
              <w:t>התנאים</w:t>
            </w:r>
            <w:r w:rsidRPr="00D9767C">
              <w:rPr>
                <w:rtl/>
              </w:rPr>
              <w:t xml:space="preserve"> </w:t>
            </w:r>
            <w:r w:rsidRPr="00D9767C">
              <w:rPr>
                <w:rFonts w:hint="eastAsia"/>
                <w:rtl/>
              </w:rPr>
              <w:t>להפעלת</w:t>
            </w:r>
            <w:r w:rsidRPr="00D9767C">
              <w:rPr>
                <w:rtl/>
              </w:rPr>
              <w:t xml:space="preserve"> </w:t>
            </w:r>
            <w:r w:rsidRPr="00D9767C">
              <w:rPr>
                <w:rFonts w:hint="eastAsia"/>
                <w:rtl/>
              </w:rPr>
              <w:t>בית</w:t>
            </w:r>
            <w:r w:rsidRPr="00D9767C">
              <w:rPr>
                <w:rtl/>
              </w:rPr>
              <w:t xml:space="preserve"> </w:t>
            </w:r>
            <w:r w:rsidRPr="00D9767C">
              <w:rPr>
                <w:rFonts w:hint="eastAsia"/>
                <w:rtl/>
              </w:rPr>
              <w:t>מסחר</w:t>
            </w:r>
            <w:r w:rsidRPr="00D9767C">
              <w:rPr>
                <w:rtl/>
              </w:rPr>
              <w:t xml:space="preserve"> </w:t>
            </w:r>
            <w:r w:rsidRPr="00D9767C">
              <w:rPr>
                <w:rFonts w:hint="eastAsia"/>
                <w:rtl/>
              </w:rPr>
              <w:t>לתרופות</w:t>
            </w:r>
            <w:r w:rsidRPr="00D9767C">
              <w:rPr>
                <w:rtl/>
              </w:rPr>
              <w:t>,</w:t>
            </w:r>
            <w:r w:rsidRPr="00CC40F8">
              <w:rPr>
                <w:rtl/>
              </w:rPr>
              <w:t xml:space="preserve"> לרבות תנאים למתן אישור הפעלה</w:t>
            </w:r>
            <w:r w:rsidRPr="00D9767C">
              <w:rPr>
                <w:rFonts w:hint="cs"/>
                <w:rtl/>
              </w:rPr>
              <w:t xml:space="preserve"> על ידי המנהל</w:t>
            </w:r>
            <w:r w:rsidRPr="00D9767C">
              <w:rPr>
                <w:rtl/>
              </w:rPr>
              <w:t xml:space="preserve"> לבית מסחר לתרופות, </w:t>
            </w:r>
            <w:r w:rsidRPr="00CC40F8">
              <w:rPr>
                <w:rFonts w:hint="eastAsia"/>
                <w:rtl/>
              </w:rPr>
              <w:t>חידוש</w:t>
            </w:r>
            <w:r w:rsidRPr="00D9767C">
              <w:rPr>
                <w:rFonts w:hint="cs"/>
                <w:rtl/>
              </w:rPr>
              <w:t xml:space="preserve"> אישור כאמור והאגרות שישולמו בשל כך,</w:t>
            </w:r>
            <w:r w:rsidRPr="00CC40F8">
              <w:rPr>
                <w:rtl/>
              </w:rPr>
              <w:t xml:space="preserve"> </w:t>
            </w:r>
            <w:r w:rsidRPr="00D9767C">
              <w:rPr>
                <w:rFonts w:hint="cs"/>
                <w:rtl/>
              </w:rPr>
              <w:t xml:space="preserve">וכן </w:t>
            </w:r>
            <w:r w:rsidRPr="00CC40F8">
              <w:rPr>
                <w:rFonts w:hint="eastAsia"/>
                <w:rtl/>
              </w:rPr>
              <w:t>דרישות</w:t>
            </w:r>
            <w:r w:rsidRPr="00CC40F8">
              <w:rPr>
                <w:rtl/>
              </w:rPr>
              <w:t xml:space="preserve"> בדבר ציוד</w:t>
            </w:r>
            <w:r w:rsidRPr="00D9767C">
              <w:rPr>
                <w:rFonts w:hint="cs"/>
                <w:rtl/>
              </w:rPr>
              <w:t>,</w:t>
            </w:r>
            <w:r w:rsidRPr="00CC40F8">
              <w:rPr>
                <w:rtl/>
              </w:rPr>
              <w:t xml:space="preserve"> תשתיות וכוח </w:t>
            </w:r>
            <w:r w:rsidRPr="00D9767C">
              <w:rPr>
                <w:rFonts w:hint="cs"/>
                <w:rtl/>
              </w:rPr>
              <w:t>האדם הנדרש בבית מסחר לתרופות או</w:t>
            </w:r>
            <w:r w:rsidRPr="00CC40F8">
              <w:rPr>
                <w:rtl/>
              </w:rPr>
              <w:t xml:space="preserve"> כל הורא</w:t>
            </w:r>
            <w:r w:rsidRPr="00CC40F8">
              <w:rPr>
                <w:rFonts w:hint="eastAsia"/>
                <w:rtl/>
              </w:rPr>
              <w:t>ה</w:t>
            </w:r>
            <w:r w:rsidRPr="00CC40F8">
              <w:rPr>
                <w:rtl/>
              </w:rPr>
              <w:t xml:space="preserve"> </w:t>
            </w:r>
            <w:r w:rsidRPr="00CC40F8">
              <w:rPr>
                <w:rFonts w:hint="eastAsia"/>
                <w:rtl/>
              </w:rPr>
              <w:t>אחרת</w:t>
            </w:r>
            <w:r w:rsidRPr="00CC40F8">
              <w:rPr>
                <w:rtl/>
              </w:rPr>
              <w:t xml:space="preserve"> הנוגעת לאחסון</w:t>
            </w:r>
            <w:r w:rsidRPr="00D9767C">
              <w:rPr>
                <w:rFonts w:hint="cs"/>
                <w:rtl/>
              </w:rPr>
              <w:t>,</w:t>
            </w:r>
            <w:r w:rsidRPr="00CC40F8">
              <w:rPr>
                <w:rtl/>
              </w:rPr>
              <w:t xml:space="preserve"> </w:t>
            </w:r>
            <w:r>
              <w:rPr>
                <w:rFonts w:hint="cs"/>
                <w:rtl/>
              </w:rPr>
              <w:t>ל</w:t>
            </w:r>
            <w:r w:rsidRPr="00CC40F8">
              <w:rPr>
                <w:rtl/>
              </w:rPr>
              <w:t>הובלה ו</w:t>
            </w:r>
            <w:r>
              <w:rPr>
                <w:rFonts w:hint="cs"/>
                <w:rtl/>
              </w:rPr>
              <w:t>ל</w:t>
            </w:r>
            <w:r w:rsidRPr="00CC40F8">
              <w:rPr>
                <w:rtl/>
              </w:rPr>
              <w:t xml:space="preserve">הפצה של תכשירים וחומרי גלם על ידי בית מסחר לתרופות. </w:t>
            </w:r>
            <w:r w:rsidRPr="00D9767C">
              <w:rPr>
                <w:rFonts w:hint="cs"/>
                <w:rtl/>
              </w:rPr>
              <w:t xml:space="preserve"> </w:t>
            </w:r>
          </w:p>
        </w:tc>
      </w:tr>
      <w:tr w:rsidR="00EA2C8C" w:rsidRPr="00B8174B"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rPr>
                <w:rtl/>
              </w:rPr>
            </w:pPr>
          </w:p>
        </w:tc>
        <w:tc>
          <w:tcPr>
            <w:tcW w:w="688" w:type="dxa"/>
            <w:gridSpan w:val="2"/>
          </w:tcPr>
          <w:p w:rsidR="00EA2C8C" w:rsidRPr="00BB6A05" w:rsidRDefault="00EA2C8C" w:rsidP="00F65875">
            <w:pPr>
              <w:pStyle w:val="TableText"/>
              <w:keepLines w:val="0"/>
            </w:pPr>
          </w:p>
        </w:tc>
        <w:tc>
          <w:tcPr>
            <w:tcW w:w="1877" w:type="dxa"/>
            <w:gridSpan w:val="10"/>
          </w:tcPr>
          <w:p w:rsidR="00EA2C8C" w:rsidRPr="004E5B47" w:rsidRDefault="00EA2C8C" w:rsidP="00F65875">
            <w:pPr>
              <w:pStyle w:val="TableInnerSideHeading"/>
              <w:rPr>
                <w:rtl/>
              </w:rPr>
            </w:pPr>
          </w:p>
        </w:tc>
        <w:tc>
          <w:tcPr>
            <w:tcW w:w="625" w:type="dxa"/>
            <w:gridSpan w:val="3"/>
          </w:tcPr>
          <w:p w:rsidR="00EA2C8C" w:rsidRPr="004E5B47" w:rsidRDefault="00EA2C8C" w:rsidP="00F65875">
            <w:pPr>
              <w:pStyle w:val="TableText"/>
              <w:rPr>
                <w:rtl/>
              </w:rPr>
            </w:pPr>
          </w:p>
        </w:tc>
        <w:tc>
          <w:tcPr>
            <w:tcW w:w="4664" w:type="dxa"/>
            <w:gridSpan w:val="7"/>
          </w:tcPr>
          <w:p w:rsidR="00EA2C8C" w:rsidRPr="00FB3FA0" w:rsidRDefault="00EA2C8C" w:rsidP="00A678D9">
            <w:pPr>
              <w:pStyle w:val="TableBlock"/>
              <w:rPr>
                <w:rtl/>
              </w:rPr>
            </w:pPr>
            <w:r w:rsidRPr="00B30612">
              <w:rPr>
                <w:rFonts w:hint="cs"/>
                <w:rtl/>
              </w:rPr>
              <w:t>(ב)</w:t>
            </w:r>
            <w:r>
              <w:rPr>
                <w:rtl/>
              </w:rPr>
              <w:tab/>
            </w:r>
            <w:r w:rsidRPr="00B30612">
              <w:rPr>
                <w:rFonts w:hint="cs"/>
                <w:rtl/>
              </w:rPr>
              <w:t xml:space="preserve">קבע </w:t>
            </w:r>
            <w:r>
              <w:rPr>
                <w:rFonts w:hint="cs"/>
                <w:rtl/>
              </w:rPr>
              <w:t xml:space="preserve">שר הבריאות הוראות לעניין תנאים למתן אישור הפעלה לבית מסחר לתרופות, </w:t>
            </w:r>
            <w:r w:rsidRPr="00B30612">
              <w:rPr>
                <w:rFonts w:hint="cs"/>
                <w:rtl/>
              </w:rPr>
              <w:t>לא יאחסן אדם, לא יוביל ולא יפיץ תכשירים או חומרי גלם אלא ב</w:t>
            </w:r>
            <w:r>
              <w:rPr>
                <w:rFonts w:hint="cs"/>
                <w:rtl/>
              </w:rPr>
              <w:t xml:space="preserve">אמצעות </w:t>
            </w:r>
            <w:r w:rsidRPr="00B30612">
              <w:rPr>
                <w:rFonts w:hint="cs"/>
                <w:rtl/>
              </w:rPr>
              <w:t xml:space="preserve">בית מסחר לתרופות שהמנהל נתן לו אישור </w:t>
            </w:r>
            <w:r>
              <w:rPr>
                <w:rFonts w:hint="cs"/>
                <w:rtl/>
              </w:rPr>
              <w:t>הפעלה כאמור.</w:t>
            </w:r>
          </w:p>
        </w:tc>
      </w:tr>
      <w:tr w:rsidR="00EA2C8C" w:rsidRPr="00B8174B"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rPr>
                <w:highlight w:val="cyan"/>
                <w:rtl/>
              </w:rPr>
            </w:pPr>
            <w:r w:rsidRPr="004D1EB1">
              <w:rPr>
                <w:rFonts w:hint="cs"/>
                <w:sz w:val="14"/>
                <w:szCs w:val="20"/>
                <w:highlight w:val="yellow"/>
                <w:rtl/>
              </w:rPr>
              <w:t>הוצבע 16.2.16</w:t>
            </w:r>
          </w:p>
        </w:tc>
        <w:tc>
          <w:tcPr>
            <w:tcW w:w="688" w:type="dxa"/>
            <w:gridSpan w:val="2"/>
          </w:tcPr>
          <w:p w:rsidR="00EA2C8C" w:rsidRPr="00AC6707" w:rsidRDefault="00EA2C8C" w:rsidP="00F65875">
            <w:pPr>
              <w:pStyle w:val="TableText"/>
              <w:keepLines w:val="0"/>
              <w:rPr>
                <w:highlight w:val="cyan"/>
              </w:rPr>
            </w:pPr>
          </w:p>
        </w:tc>
        <w:tc>
          <w:tcPr>
            <w:tcW w:w="1877" w:type="dxa"/>
            <w:gridSpan w:val="10"/>
          </w:tcPr>
          <w:p w:rsidR="00EA2C8C" w:rsidRDefault="00EA2C8C" w:rsidP="00F65875">
            <w:pPr>
              <w:pStyle w:val="TableInnerSideHeading"/>
              <w:rPr>
                <w:rtl/>
              </w:rPr>
            </w:pPr>
            <w:r>
              <w:rPr>
                <w:rFonts w:hint="cs"/>
                <w:rtl/>
              </w:rPr>
              <w:t>אישור המנהל לייצור או לייבוא של תכשירים</w:t>
            </w:r>
          </w:p>
        </w:tc>
        <w:tc>
          <w:tcPr>
            <w:tcW w:w="625" w:type="dxa"/>
            <w:gridSpan w:val="3"/>
          </w:tcPr>
          <w:p w:rsidR="00EA2C8C" w:rsidRPr="00AC6707" w:rsidRDefault="00EA2C8C" w:rsidP="00F65875">
            <w:pPr>
              <w:pStyle w:val="TableText"/>
              <w:rPr>
                <w:rtl/>
              </w:rPr>
            </w:pPr>
            <w:r>
              <w:rPr>
                <w:rFonts w:hint="cs"/>
                <w:rtl/>
              </w:rPr>
              <w:t>42ד.</w:t>
            </w:r>
          </w:p>
        </w:tc>
        <w:tc>
          <w:tcPr>
            <w:tcW w:w="4664" w:type="dxa"/>
            <w:gridSpan w:val="7"/>
          </w:tcPr>
          <w:p w:rsidR="00EA2C8C" w:rsidRPr="00FB3FA0" w:rsidRDefault="00EA2C8C" w:rsidP="00F65875">
            <w:pPr>
              <w:pStyle w:val="TableBlock"/>
              <w:rPr>
                <w:rtl/>
              </w:rPr>
            </w:pPr>
            <w:r>
              <w:rPr>
                <w:rFonts w:hint="cs"/>
                <w:rtl/>
              </w:rPr>
              <w:t>(א)</w:t>
            </w:r>
            <w:r>
              <w:rPr>
                <w:rtl/>
              </w:rPr>
              <w:tab/>
            </w:r>
            <w:r w:rsidRPr="00340041">
              <w:rPr>
                <w:rFonts w:hint="cs"/>
                <w:rtl/>
              </w:rPr>
              <w:t xml:space="preserve">לא ייצר אדם ולא ייבא </w:t>
            </w:r>
            <w:r w:rsidRPr="00993B08">
              <w:rPr>
                <w:rFonts w:hint="eastAsia"/>
                <w:rtl/>
              </w:rPr>
              <w:t>תכשיר</w:t>
            </w:r>
            <w:r w:rsidRPr="00993B08">
              <w:rPr>
                <w:rtl/>
              </w:rPr>
              <w:t xml:space="preserve"> </w:t>
            </w:r>
            <w:r w:rsidRPr="00993B08">
              <w:rPr>
                <w:rFonts w:hint="eastAsia"/>
                <w:rtl/>
              </w:rPr>
              <w:t>אלא</w:t>
            </w:r>
            <w:r w:rsidRPr="00993B08">
              <w:rPr>
                <w:rtl/>
              </w:rPr>
              <w:t xml:space="preserve"> </w:t>
            </w:r>
            <w:r w:rsidRPr="00993B08">
              <w:rPr>
                <w:rFonts w:hint="eastAsia"/>
                <w:rtl/>
              </w:rPr>
              <w:t>אם</w:t>
            </w:r>
            <w:r w:rsidRPr="00993B08">
              <w:rPr>
                <w:rtl/>
              </w:rPr>
              <w:t xml:space="preserve"> כן </w:t>
            </w:r>
            <w:r w:rsidRPr="00CC40F8">
              <w:rPr>
                <w:rFonts w:hint="eastAsia"/>
                <w:rtl/>
              </w:rPr>
              <w:t>הוא</w:t>
            </w:r>
            <w:r w:rsidRPr="00CC40F8">
              <w:rPr>
                <w:rtl/>
              </w:rPr>
              <w:t xml:space="preserve"> </w:t>
            </w:r>
            <w:r w:rsidRPr="00CC40F8">
              <w:rPr>
                <w:rFonts w:hint="eastAsia"/>
                <w:rtl/>
              </w:rPr>
              <w:t>מילא</w:t>
            </w:r>
            <w:r w:rsidRPr="00CC40F8">
              <w:rPr>
                <w:rtl/>
              </w:rPr>
              <w:t xml:space="preserve"> </w:t>
            </w:r>
            <w:r w:rsidRPr="00CC40F8">
              <w:rPr>
                <w:rFonts w:hint="eastAsia"/>
                <w:rtl/>
              </w:rPr>
              <w:t>אחר</w:t>
            </w:r>
            <w:r w:rsidRPr="00CC40F8">
              <w:rPr>
                <w:rtl/>
              </w:rPr>
              <w:t xml:space="preserve"> </w:t>
            </w:r>
            <w:r w:rsidRPr="00CC40F8">
              <w:rPr>
                <w:rFonts w:hint="eastAsia"/>
                <w:rtl/>
              </w:rPr>
              <w:t>ה</w:t>
            </w:r>
            <w:r w:rsidRPr="00340041">
              <w:rPr>
                <w:rFonts w:hint="eastAsia"/>
                <w:rtl/>
              </w:rPr>
              <w:t>דרישות</w:t>
            </w:r>
            <w:r w:rsidRPr="00340041">
              <w:rPr>
                <w:rtl/>
              </w:rPr>
              <w:t xml:space="preserve"> </w:t>
            </w:r>
            <w:r w:rsidRPr="00CC40F8">
              <w:rPr>
                <w:rFonts w:hint="eastAsia"/>
                <w:rtl/>
              </w:rPr>
              <w:t>ל</w:t>
            </w:r>
            <w:r w:rsidRPr="00340041">
              <w:rPr>
                <w:rFonts w:hint="eastAsia"/>
                <w:rtl/>
              </w:rPr>
              <w:t>תנאי</w:t>
            </w:r>
            <w:r w:rsidRPr="00340041">
              <w:rPr>
                <w:rtl/>
              </w:rPr>
              <w:t xml:space="preserve"> </w:t>
            </w:r>
            <w:r w:rsidRPr="00993B08">
              <w:rPr>
                <w:rFonts w:hint="eastAsia"/>
                <w:rtl/>
              </w:rPr>
              <w:t>ייצור</w:t>
            </w:r>
            <w:r w:rsidRPr="00993B08">
              <w:rPr>
                <w:rtl/>
              </w:rPr>
              <w:t xml:space="preserve"> </w:t>
            </w:r>
            <w:r w:rsidRPr="00993B08">
              <w:rPr>
                <w:rFonts w:hint="eastAsia"/>
                <w:rtl/>
              </w:rPr>
              <w:t>נאותים</w:t>
            </w:r>
            <w:r w:rsidRPr="00993B08">
              <w:rPr>
                <w:rtl/>
              </w:rPr>
              <w:t xml:space="preserve"> </w:t>
            </w:r>
            <w:r w:rsidRPr="00993B08">
              <w:rPr>
                <w:rFonts w:hint="eastAsia"/>
                <w:rtl/>
              </w:rPr>
              <w:t>לתכשירים</w:t>
            </w:r>
            <w:r w:rsidRPr="00CC40F8">
              <w:rPr>
                <w:rtl/>
              </w:rPr>
              <w:t xml:space="preserve"> </w:t>
            </w:r>
            <w:r>
              <w:rPr>
                <w:rFonts w:hint="cs"/>
                <w:rtl/>
              </w:rPr>
              <w:t xml:space="preserve">ואחר </w:t>
            </w:r>
            <w:r w:rsidRPr="00340041">
              <w:rPr>
                <w:rFonts w:hint="eastAsia"/>
                <w:rtl/>
              </w:rPr>
              <w:t>תנאים</w:t>
            </w:r>
            <w:r w:rsidRPr="00340041">
              <w:rPr>
                <w:rtl/>
              </w:rPr>
              <w:t xml:space="preserve"> </w:t>
            </w:r>
            <w:r w:rsidRPr="00993B08">
              <w:rPr>
                <w:rFonts w:hint="eastAsia"/>
                <w:rtl/>
              </w:rPr>
              <w:t>נוספים</w:t>
            </w:r>
            <w:r w:rsidRPr="00CC40F8">
              <w:rPr>
                <w:rtl/>
              </w:rPr>
              <w:t xml:space="preserve"> לייבוא ולייצור </w:t>
            </w:r>
            <w:r w:rsidRPr="00CC40F8">
              <w:rPr>
                <w:rFonts w:hint="eastAsia"/>
                <w:rtl/>
              </w:rPr>
              <w:t>של</w:t>
            </w:r>
            <w:r w:rsidRPr="00CC40F8">
              <w:rPr>
                <w:rtl/>
              </w:rPr>
              <w:t xml:space="preserve"> </w:t>
            </w:r>
            <w:r w:rsidRPr="00CC40F8">
              <w:rPr>
                <w:rFonts w:hint="eastAsia"/>
                <w:rtl/>
              </w:rPr>
              <w:t>תכשירים</w:t>
            </w:r>
            <w:r w:rsidRPr="00CC40F8">
              <w:rPr>
                <w:rtl/>
              </w:rPr>
              <w:t>,</w:t>
            </w:r>
            <w:r w:rsidRPr="00340041">
              <w:rPr>
                <w:rtl/>
              </w:rPr>
              <w:t xml:space="preserve"> והכול כפי שקבע השר בתקנות</w:t>
            </w:r>
            <w:r w:rsidRPr="00340041">
              <w:rPr>
                <w:rFonts w:hint="cs"/>
                <w:rtl/>
              </w:rPr>
              <w:t>, ו</w:t>
            </w:r>
            <w:r w:rsidRPr="00993B08">
              <w:rPr>
                <w:rFonts w:hint="eastAsia"/>
                <w:rtl/>
              </w:rPr>
              <w:t>לאחר</w:t>
            </w:r>
            <w:r w:rsidRPr="00993B08">
              <w:rPr>
                <w:rtl/>
              </w:rPr>
              <w:t xml:space="preserve"> שקיבל את אישור המנהל </w:t>
            </w:r>
            <w:r w:rsidRPr="00993B08">
              <w:rPr>
                <w:rFonts w:hint="eastAsia"/>
                <w:rtl/>
              </w:rPr>
              <w:t>לייצור</w:t>
            </w:r>
            <w:r w:rsidRPr="00993B08">
              <w:rPr>
                <w:rtl/>
              </w:rPr>
              <w:t xml:space="preserve"> </w:t>
            </w:r>
            <w:r w:rsidRPr="00993B08">
              <w:rPr>
                <w:rFonts w:hint="eastAsia"/>
                <w:rtl/>
              </w:rPr>
              <w:t>או</w:t>
            </w:r>
            <w:r w:rsidRPr="00993B08">
              <w:rPr>
                <w:rtl/>
              </w:rPr>
              <w:t xml:space="preserve"> </w:t>
            </w:r>
            <w:r w:rsidRPr="00993B08">
              <w:rPr>
                <w:rFonts w:hint="eastAsia"/>
                <w:rtl/>
              </w:rPr>
              <w:t>לייבוא</w:t>
            </w:r>
            <w:r w:rsidRPr="00993B08">
              <w:rPr>
                <w:rtl/>
              </w:rPr>
              <w:t xml:space="preserve"> כאמור </w:t>
            </w:r>
            <w:r w:rsidRPr="00993B08">
              <w:rPr>
                <w:rFonts w:hint="eastAsia"/>
                <w:rtl/>
              </w:rPr>
              <w:t>ובהתאם</w:t>
            </w:r>
            <w:r w:rsidRPr="00993B08">
              <w:rPr>
                <w:rtl/>
              </w:rPr>
              <w:t xml:space="preserve"> </w:t>
            </w:r>
            <w:r w:rsidRPr="00993B08">
              <w:rPr>
                <w:rFonts w:hint="eastAsia"/>
                <w:rtl/>
              </w:rPr>
              <w:t>ל</w:t>
            </w:r>
            <w:r w:rsidRPr="00CC40F8">
              <w:rPr>
                <w:rFonts w:hint="eastAsia"/>
                <w:rtl/>
              </w:rPr>
              <w:t>תנאים</w:t>
            </w:r>
            <w:r w:rsidRPr="00CC40F8">
              <w:rPr>
                <w:rtl/>
              </w:rPr>
              <w:t xml:space="preserve"> </w:t>
            </w:r>
            <w:r w:rsidRPr="00CC40F8">
              <w:rPr>
                <w:rFonts w:hint="eastAsia"/>
                <w:rtl/>
              </w:rPr>
              <w:t>הקבועים</w:t>
            </w:r>
            <w:r w:rsidRPr="00CC40F8">
              <w:rPr>
                <w:rtl/>
              </w:rPr>
              <w:t xml:space="preserve"> </w:t>
            </w:r>
            <w:r w:rsidRPr="00CC40F8">
              <w:rPr>
                <w:rFonts w:hint="eastAsia"/>
                <w:rtl/>
              </w:rPr>
              <w:t>ב</w:t>
            </w:r>
            <w:r w:rsidRPr="00340041">
              <w:rPr>
                <w:rFonts w:hint="eastAsia"/>
                <w:rtl/>
              </w:rPr>
              <w:t>אותו</w:t>
            </w:r>
            <w:r w:rsidRPr="00340041">
              <w:rPr>
                <w:rtl/>
              </w:rPr>
              <w:t xml:space="preserve"> </w:t>
            </w:r>
            <w:r w:rsidRPr="00993B08">
              <w:rPr>
                <w:rFonts w:hint="eastAsia"/>
                <w:rtl/>
              </w:rPr>
              <w:t>אישור</w:t>
            </w:r>
            <w:r w:rsidRPr="00993B08">
              <w:rPr>
                <w:rtl/>
              </w:rPr>
              <w:t>.</w:t>
            </w:r>
          </w:p>
        </w:tc>
      </w:tr>
      <w:tr w:rsidR="00EA2C8C" w:rsidRPr="00B8174B"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rPr>
                <w:highlight w:val="cyan"/>
                <w:rtl/>
              </w:rPr>
            </w:pPr>
          </w:p>
        </w:tc>
        <w:tc>
          <w:tcPr>
            <w:tcW w:w="688" w:type="dxa"/>
            <w:gridSpan w:val="2"/>
          </w:tcPr>
          <w:p w:rsidR="00EA2C8C" w:rsidRPr="00AC6707" w:rsidRDefault="00EA2C8C" w:rsidP="00F65875">
            <w:pPr>
              <w:pStyle w:val="TableText"/>
              <w:keepLines w:val="0"/>
              <w:rPr>
                <w:highlight w:val="cyan"/>
              </w:rPr>
            </w:pPr>
          </w:p>
        </w:tc>
        <w:tc>
          <w:tcPr>
            <w:tcW w:w="1877" w:type="dxa"/>
            <w:gridSpan w:val="10"/>
          </w:tcPr>
          <w:p w:rsidR="00EA2C8C" w:rsidRDefault="00EA2C8C" w:rsidP="00F65875">
            <w:pPr>
              <w:pStyle w:val="TableInnerSideHeading"/>
              <w:rPr>
                <w:rtl/>
              </w:rPr>
            </w:pPr>
          </w:p>
        </w:tc>
        <w:tc>
          <w:tcPr>
            <w:tcW w:w="625" w:type="dxa"/>
            <w:gridSpan w:val="3"/>
          </w:tcPr>
          <w:p w:rsidR="00EA2C8C" w:rsidRDefault="00EA2C8C" w:rsidP="00F65875">
            <w:pPr>
              <w:pStyle w:val="TableText"/>
              <w:rPr>
                <w:rtl/>
              </w:rPr>
            </w:pPr>
          </w:p>
        </w:tc>
        <w:tc>
          <w:tcPr>
            <w:tcW w:w="4664" w:type="dxa"/>
            <w:gridSpan w:val="7"/>
          </w:tcPr>
          <w:p w:rsidR="00EA2C8C" w:rsidRDefault="00EA2C8C" w:rsidP="00F65875">
            <w:pPr>
              <w:pStyle w:val="TableBlock"/>
              <w:rPr>
                <w:rtl/>
              </w:rPr>
            </w:pPr>
            <w:r>
              <w:rPr>
                <w:rFonts w:hint="cs"/>
                <w:rtl/>
              </w:rPr>
              <w:t>(ב)</w:t>
            </w:r>
            <w:r>
              <w:rPr>
                <w:rtl/>
              </w:rPr>
              <w:tab/>
            </w:r>
            <w:r>
              <w:rPr>
                <w:rFonts w:hint="cs"/>
                <w:rtl/>
              </w:rPr>
              <w:t>המנהל ייתן אישור כאמור בסעיף קטן (א) לאחר שהשתכנע כי הייצור או הייבוא של התכשיר, לפי העניין, נעשים בתנאי ייצור נאותים לתכשירים ובהתאם לתנאים נוספים, והכול כפי שקבע שר הבריאות.</w:t>
            </w:r>
          </w:p>
        </w:tc>
      </w:tr>
      <w:tr w:rsidR="00EA2C8C" w:rsidRPr="00B8174B"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rPr>
                <w:highlight w:val="cyan"/>
                <w:rtl/>
              </w:rPr>
            </w:pPr>
          </w:p>
        </w:tc>
        <w:tc>
          <w:tcPr>
            <w:tcW w:w="688" w:type="dxa"/>
            <w:gridSpan w:val="2"/>
          </w:tcPr>
          <w:p w:rsidR="00EA2C8C" w:rsidRPr="00AC6707" w:rsidRDefault="00EA2C8C" w:rsidP="00F65875">
            <w:pPr>
              <w:pStyle w:val="TableText"/>
              <w:keepLines w:val="0"/>
              <w:rPr>
                <w:highlight w:val="cyan"/>
              </w:rPr>
            </w:pPr>
          </w:p>
        </w:tc>
        <w:tc>
          <w:tcPr>
            <w:tcW w:w="1877" w:type="dxa"/>
            <w:gridSpan w:val="10"/>
          </w:tcPr>
          <w:p w:rsidR="00EA2C8C" w:rsidRPr="00BB6A05" w:rsidRDefault="00EA2C8C" w:rsidP="00F65875">
            <w:pPr>
              <w:pStyle w:val="TableInnerSideHeading"/>
              <w:rPr>
                <w:rtl/>
              </w:rPr>
            </w:pPr>
          </w:p>
        </w:tc>
        <w:tc>
          <w:tcPr>
            <w:tcW w:w="625" w:type="dxa"/>
            <w:gridSpan w:val="3"/>
          </w:tcPr>
          <w:p w:rsidR="00EA2C8C" w:rsidRDefault="00EA2C8C" w:rsidP="00F65875">
            <w:pPr>
              <w:pStyle w:val="TableText"/>
              <w:rPr>
                <w:rtl/>
              </w:rPr>
            </w:pPr>
          </w:p>
        </w:tc>
        <w:tc>
          <w:tcPr>
            <w:tcW w:w="4664" w:type="dxa"/>
            <w:gridSpan w:val="7"/>
          </w:tcPr>
          <w:p w:rsidR="00EA2C8C" w:rsidRPr="00FB3FA0" w:rsidRDefault="00EA2C8C" w:rsidP="00F65875">
            <w:pPr>
              <w:pStyle w:val="TableBlock"/>
              <w:rPr>
                <w:rtl/>
              </w:rPr>
            </w:pPr>
            <w:r>
              <w:rPr>
                <w:rFonts w:hint="cs"/>
                <w:rtl/>
              </w:rPr>
              <w:t xml:space="preserve">(ג) </w:t>
            </w:r>
            <w:r>
              <w:rPr>
                <w:rtl/>
              </w:rPr>
              <w:tab/>
            </w:r>
            <w:r>
              <w:rPr>
                <w:rFonts w:hint="cs"/>
                <w:rtl/>
              </w:rPr>
              <w:t xml:space="preserve">על אף האמור בסעיף קטן (א), שר הבריאות </w:t>
            </w:r>
            <w:r w:rsidRPr="00A678D9">
              <w:rPr>
                <w:rFonts w:hint="cs"/>
                <w:rtl/>
              </w:rPr>
              <w:t xml:space="preserve">רשאי לקבוע </w:t>
            </w:r>
            <w:r w:rsidRPr="00A678D9">
              <w:rPr>
                <w:rFonts w:hint="eastAsia"/>
                <w:rtl/>
              </w:rPr>
              <w:t>נסיבות</w:t>
            </w:r>
            <w:r w:rsidRPr="00A678D9">
              <w:rPr>
                <w:rtl/>
              </w:rPr>
              <w:t xml:space="preserve"> </w:t>
            </w:r>
            <w:r w:rsidRPr="00A678D9">
              <w:rPr>
                <w:rFonts w:hint="eastAsia"/>
                <w:rtl/>
              </w:rPr>
              <w:t>מיוחדות</w:t>
            </w:r>
            <w:r w:rsidRPr="00A678D9">
              <w:rPr>
                <w:rFonts w:hint="cs"/>
                <w:rtl/>
              </w:rPr>
              <w:t xml:space="preserve"> שבהן ייצור או ייבוא של תכשירים לא יהיה טעון אישור</w:t>
            </w:r>
            <w:r>
              <w:rPr>
                <w:rFonts w:hint="cs"/>
                <w:rtl/>
              </w:rPr>
              <w:t xml:space="preserve"> המנהל.</w:t>
            </w:r>
          </w:p>
        </w:tc>
      </w:tr>
      <w:tr w:rsidR="00EA2C8C" w:rsidRPr="00B8174B" w:rsidTr="00F65875">
        <w:tblPrEx>
          <w:tblLook w:val="01E0" w:firstRow="1" w:lastRow="1" w:firstColumn="1" w:lastColumn="1" w:noHBand="0" w:noVBand="0"/>
        </w:tblPrEx>
        <w:trPr>
          <w:cantSplit/>
          <w:trHeight w:val="60"/>
        </w:trPr>
        <w:tc>
          <w:tcPr>
            <w:tcW w:w="1882" w:type="dxa"/>
            <w:gridSpan w:val="2"/>
          </w:tcPr>
          <w:p w:rsidR="00EA2C8C" w:rsidRDefault="00EA2C8C" w:rsidP="00F65875">
            <w:pPr>
              <w:pStyle w:val="TableSideHeading"/>
              <w:rPr>
                <w:ins w:id="78" w:author="תהל טהר לב" w:date="2016-03-06T10:57:00Z"/>
                <w:highlight w:val="cyan"/>
                <w:rtl/>
              </w:rPr>
            </w:pPr>
            <w:r w:rsidRPr="004D1EB1">
              <w:rPr>
                <w:rFonts w:hint="cs"/>
                <w:sz w:val="14"/>
                <w:szCs w:val="20"/>
                <w:highlight w:val="yellow"/>
                <w:rtl/>
              </w:rPr>
              <w:lastRenderedPageBreak/>
              <w:t>הוצבע 16.2.16</w:t>
            </w:r>
          </w:p>
          <w:p w:rsidR="00EA2C8C" w:rsidRPr="00592E36" w:rsidRDefault="00EA2C8C" w:rsidP="00F65875">
            <w:pPr>
              <w:pStyle w:val="TableSideHeading"/>
              <w:rPr>
                <w:szCs w:val="20"/>
                <w:highlight w:val="cyan"/>
                <w:rtl/>
                <w:rPrChange w:id="79" w:author="תהל טהר לב" w:date="2016-03-06T10:57:00Z">
                  <w:rPr>
                    <w:highlight w:val="cyan"/>
                    <w:rtl/>
                  </w:rPr>
                </w:rPrChange>
              </w:rPr>
            </w:pPr>
          </w:p>
        </w:tc>
        <w:tc>
          <w:tcPr>
            <w:tcW w:w="688" w:type="dxa"/>
            <w:gridSpan w:val="2"/>
          </w:tcPr>
          <w:p w:rsidR="00EA2C8C" w:rsidRPr="00AC6707" w:rsidRDefault="00EA2C8C" w:rsidP="00F65875">
            <w:pPr>
              <w:pStyle w:val="TableText"/>
              <w:keepLines w:val="0"/>
              <w:rPr>
                <w:highlight w:val="cyan"/>
              </w:rPr>
            </w:pPr>
          </w:p>
        </w:tc>
        <w:tc>
          <w:tcPr>
            <w:tcW w:w="1877" w:type="dxa"/>
            <w:gridSpan w:val="10"/>
          </w:tcPr>
          <w:p w:rsidR="00EA2C8C" w:rsidRPr="00CC40F8" w:rsidRDefault="00EA2C8C" w:rsidP="00F65875">
            <w:pPr>
              <w:pStyle w:val="TableInnerSideHeading"/>
              <w:rPr>
                <w:rtl/>
              </w:rPr>
            </w:pPr>
            <w:r w:rsidRPr="00CC40F8">
              <w:rPr>
                <w:rFonts w:hint="eastAsia"/>
                <w:rtl/>
              </w:rPr>
              <w:t>י</w:t>
            </w:r>
            <w:r>
              <w:rPr>
                <w:rFonts w:hint="cs"/>
                <w:rtl/>
              </w:rPr>
              <w:t>י</w:t>
            </w:r>
            <w:r w:rsidRPr="00CC40F8">
              <w:rPr>
                <w:rFonts w:hint="eastAsia"/>
                <w:rtl/>
              </w:rPr>
              <w:t>צור</w:t>
            </w:r>
            <w:r w:rsidRPr="00A678D9">
              <w:rPr>
                <w:rFonts w:hint="cs"/>
                <w:rtl/>
              </w:rPr>
              <w:t xml:space="preserve">, </w:t>
            </w:r>
            <w:r w:rsidRPr="00A678D9">
              <w:rPr>
                <w:rFonts w:hint="eastAsia"/>
                <w:rtl/>
              </w:rPr>
              <w:t>אחסון</w:t>
            </w:r>
            <w:r w:rsidRPr="00A678D9">
              <w:rPr>
                <w:rtl/>
              </w:rPr>
              <w:t xml:space="preserve">, </w:t>
            </w:r>
            <w:r w:rsidRPr="00A678D9">
              <w:rPr>
                <w:rFonts w:hint="eastAsia"/>
                <w:rtl/>
              </w:rPr>
              <w:t>הובלה</w:t>
            </w:r>
            <w:r w:rsidRPr="00A678D9">
              <w:rPr>
                <w:rtl/>
              </w:rPr>
              <w:t xml:space="preserve"> </w:t>
            </w:r>
            <w:r w:rsidRPr="00A678D9">
              <w:rPr>
                <w:rFonts w:hint="cs"/>
                <w:rtl/>
              </w:rPr>
              <w:t>או הפצה</w:t>
            </w:r>
            <w:r>
              <w:rPr>
                <w:rFonts w:hint="cs"/>
                <w:rtl/>
              </w:rPr>
              <w:t xml:space="preserve"> </w:t>
            </w:r>
            <w:r w:rsidRPr="00CC40F8">
              <w:rPr>
                <w:rFonts w:hint="eastAsia"/>
                <w:rtl/>
              </w:rPr>
              <w:t>של</w:t>
            </w:r>
            <w:r w:rsidRPr="00CC40F8">
              <w:rPr>
                <w:rtl/>
              </w:rPr>
              <w:t xml:space="preserve"> </w:t>
            </w:r>
            <w:r w:rsidRPr="00CC40F8">
              <w:rPr>
                <w:rFonts w:hint="eastAsia"/>
                <w:rtl/>
              </w:rPr>
              <w:t>חומרי</w:t>
            </w:r>
            <w:r w:rsidRPr="00CC40F8">
              <w:rPr>
                <w:rtl/>
              </w:rPr>
              <w:t xml:space="preserve"> </w:t>
            </w:r>
            <w:r w:rsidRPr="00CC40F8">
              <w:rPr>
                <w:rFonts w:hint="eastAsia"/>
                <w:rtl/>
              </w:rPr>
              <w:t>גלם</w:t>
            </w:r>
            <w:r w:rsidRPr="00CC40F8">
              <w:rPr>
                <w:rtl/>
              </w:rPr>
              <w:t xml:space="preserve"> </w:t>
            </w:r>
            <w:r w:rsidRPr="00CC40F8">
              <w:rPr>
                <w:rFonts w:hint="eastAsia"/>
                <w:rtl/>
              </w:rPr>
              <w:t>פעילים</w:t>
            </w:r>
            <w:r w:rsidRPr="00CC40F8">
              <w:rPr>
                <w:rtl/>
              </w:rPr>
              <w:t xml:space="preserve"> </w:t>
            </w:r>
          </w:p>
        </w:tc>
        <w:tc>
          <w:tcPr>
            <w:tcW w:w="625" w:type="dxa"/>
            <w:gridSpan w:val="3"/>
          </w:tcPr>
          <w:p w:rsidR="00EA2C8C" w:rsidRDefault="00EA2C8C" w:rsidP="00F65875">
            <w:pPr>
              <w:pStyle w:val="TableText"/>
              <w:rPr>
                <w:rtl/>
              </w:rPr>
            </w:pPr>
            <w:r>
              <w:rPr>
                <w:rFonts w:hint="cs"/>
                <w:rtl/>
              </w:rPr>
              <w:t>42ה.</w:t>
            </w:r>
          </w:p>
        </w:tc>
        <w:tc>
          <w:tcPr>
            <w:tcW w:w="4664" w:type="dxa"/>
            <w:gridSpan w:val="7"/>
          </w:tcPr>
          <w:p w:rsidR="00EA2C8C" w:rsidRDefault="00EA2C8C" w:rsidP="00F65875">
            <w:pPr>
              <w:pStyle w:val="TableBlock"/>
              <w:rPr>
                <w:rtl/>
              </w:rPr>
            </w:pPr>
            <w:r>
              <w:rPr>
                <w:rFonts w:hint="cs"/>
                <w:rtl/>
              </w:rPr>
              <w:t>(א)</w:t>
            </w:r>
            <w:r>
              <w:rPr>
                <w:rtl/>
              </w:rPr>
              <w:tab/>
            </w:r>
            <w:r>
              <w:rPr>
                <w:rFonts w:hint="cs"/>
                <w:rtl/>
              </w:rPr>
              <w:t xml:space="preserve">לא ייצר אדם חומרי גלם פעילים אלא אם כן הוא מילא אחר הדרישות לתנאי ייצור נאותים לחומרי גלם פעילים ולאחר שמסר למנהל הודעות על פעילותו, והכול כפי שקבע שר הבריאות. </w:t>
            </w:r>
          </w:p>
        </w:tc>
      </w:tr>
      <w:tr w:rsidR="00EA2C8C" w:rsidRPr="00B8174B"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rPr>
                <w:highlight w:val="cyan"/>
                <w:rtl/>
              </w:rPr>
            </w:pPr>
          </w:p>
        </w:tc>
        <w:tc>
          <w:tcPr>
            <w:tcW w:w="688" w:type="dxa"/>
            <w:gridSpan w:val="2"/>
          </w:tcPr>
          <w:p w:rsidR="00EA2C8C" w:rsidRPr="00AC6707" w:rsidRDefault="00EA2C8C" w:rsidP="00F65875">
            <w:pPr>
              <w:pStyle w:val="TableText"/>
              <w:keepLines w:val="0"/>
              <w:rPr>
                <w:highlight w:val="cyan"/>
              </w:rPr>
            </w:pPr>
          </w:p>
        </w:tc>
        <w:tc>
          <w:tcPr>
            <w:tcW w:w="1877" w:type="dxa"/>
            <w:gridSpan w:val="10"/>
          </w:tcPr>
          <w:p w:rsidR="00EA2C8C" w:rsidRPr="00FB3FA0" w:rsidRDefault="00EA2C8C" w:rsidP="00F65875">
            <w:pPr>
              <w:pStyle w:val="TableInnerSideHeading"/>
              <w:rPr>
                <w:rtl/>
              </w:rPr>
            </w:pPr>
          </w:p>
        </w:tc>
        <w:tc>
          <w:tcPr>
            <w:tcW w:w="625" w:type="dxa"/>
            <w:gridSpan w:val="3"/>
          </w:tcPr>
          <w:p w:rsidR="00EA2C8C" w:rsidRDefault="00EA2C8C" w:rsidP="00F65875">
            <w:pPr>
              <w:pStyle w:val="TableText"/>
              <w:rPr>
                <w:rtl/>
              </w:rPr>
            </w:pPr>
          </w:p>
        </w:tc>
        <w:tc>
          <w:tcPr>
            <w:tcW w:w="4664" w:type="dxa"/>
            <w:gridSpan w:val="7"/>
          </w:tcPr>
          <w:p w:rsidR="00EA2C8C" w:rsidRDefault="00EA2C8C" w:rsidP="00F65875">
            <w:pPr>
              <w:pStyle w:val="TableBlock"/>
              <w:rPr>
                <w:rtl/>
              </w:rPr>
            </w:pPr>
            <w:r>
              <w:rPr>
                <w:rFonts w:hint="cs"/>
                <w:rtl/>
              </w:rPr>
              <w:t>(ב)</w:t>
            </w:r>
            <w:r>
              <w:rPr>
                <w:rtl/>
              </w:rPr>
              <w:tab/>
            </w:r>
            <w:r>
              <w:rPr>
                <w:rFonts w:hint="cs"/>
                <w:rtl/>
              </w:rPr>
              <w:t xml:space="preserve">לא יאחסן בעל בית מסחר לתרופות, לא יוביל </w:t>
            </w:r>
            <w:r w:rsidRPr="00340041">
              <w:rPr>
                <w:rFonts w:hint="cs"/>
                <w:rtl/>
              </w:rPr>
              <w:t xml:space="preserve">ולא יפיץ חומרי גלם פעילים, </w:t>
            </w:r>
            <w:r w:rsidRPr="00340041">
              <w:rPr>
                <w:rFonts w:hint="eastAsia"/>
                <w:rtl/>
              </w:rPr>
              <w:t>אלא</w:t>
            </w:r>
            <w:r w:rsidRPr="00993B08">
              <w:rPr>
                <w:rtl/>
              </w:rPr>
              <w:t xml:space="preserve"> אם כן </w:t>
            </w:r>
            <w:r w:rsidRPr="00B66497">
              <w:rPr>
                <w:rFonts w:hint="eastAsia"/>
                <w:rtl/>
              </w:rPr>
              <w:t>מילא</w:t>
            </w:r>
            <w:r w:rsidRPr="00B66497">
              <w:rPr>
                <w:rtl/>
              </w:rPr>
              <w:t xml:space="preserve"> </w:t>
            </w:r>
            <w:r w:rsidRPr="00B66497">
              <w:rPr>
                <w:rFonts w:hint="eastAsia"/>
                <w:rtl/>
              </w:rPr>
              <w:t>אחר</w:t>
            </w:r>
            <w:r w:rsidRPr="00340041">
              <w:rPr>
                <w:rtl/>
              </w:rPr>
              <w:t xml:space="preserve"> </w:t>
            </w:r>
            <w:r w:rsidRPr="00B66497">
              <w:rPr>
                <w:rFonts w:hint="eastAsia"/>
                <w:rtl/>
              </w:rPr>
              <w:t>ה</w:t>
            </w:r>
            <w:r w:rsidRPr="00340041">
              <w:rPr>
                <w:rFonts w:hint="eastAsia"/>
                <w:rtl/>
              </w:rPr>
              <w:t>דרישות</w:t>
            </w:r>
            <w:r w:rsidRPr="00340041">
              <w:rPr>
                <w:rtl/>
              </w:rPr>
              <w:t xml:space="preserve"> </w:t>
            </w:r>
            <w:r w:rsidRPr="00B66497">
              <w:rPr>
                <w:rFonts w:hint="eastAsia"/>
                <w:rtl/>
              </w:rPr>
              <w:t>ל</w:t>
            </w:r>
            <w:r w:rsidRPr="00340041">
              <w:rPr>
                <w:rFonts w:hint="eastAsia"/>
                <w:rtl/>
              </w:rPr>
              <w:t>תנאי</w:t>
            </w:r>
            <w:r w:rsidRPr="00340041">
              <w:rPr>
                <w:rtl/>
              </w:rPr>
              <w:t xml:space="preserve"> </w:t>
            </w:r>
            <w:r w:rsidRPr="00B66497">
              <w:rPr>
                <w:rFonts w:hint="eastAsia"/>
                <w:rtl/>
              </w:rPr>
              <w:t>הפצה</w:t>
            </w:r>
            <w:r w:rsidRPr="00340041">
              <w:rPr>
                <w:rtl/>
              </w:rPr>
              <w:t xml:space="preserve"> נאותים לחומרי גלם פעילים </w:t>
            </w:r>
            <w:r w:rsidRPr="00993B08">
              <w:rPr>
                <w:rFonts w:hint="eastAsia"/>
                <w:rtl/>
              </w:rPr>
              <w:t>ולאחר</w:t>
            </w:r>
            <w:r w:rsidRPr="00993B08">
              <w:rPr>
                <w:rtl/>
              </w:rPr>
              <w:t xml:space="preserve"> </w:t>
            </w:r>
            <w:r w:rsidRPr="00993B08">
              <w:rPr>
                <w:rFonts w:hint="eastAsia"/>
                <w:rtl/>
              </w:rPr>
              <w:t>שמסר</w:t>
            </w:r>
            <w:r w:rsidRPr="00993B08">
              <w:rPr>
                <w:rtl/>
              </w:rPr>
              <w:t xml:space="preserve"> </w:t>
            </w:r>
            <w:r w:rsidRPr="00993B08">
              <w:rPr>
                <w:rFonts w:hint="eastAsia"/>
                <w:rtl/>
              </w:rPr>
              <w:t>למנהל</w:t>
            </w:r>
            <w:r w:rsidRPr="00993B08">
              <w:rPr>
                <w:rtl/>
              </w:rPr>
              <w:t xml:space="preserve"> </w:t>
            </w:r>
            <w:r w:rsidRPr="00993B08">
              <w:rPr>
                <w:rFonts w:hint="eastAsia"/>
                <w:rtl/>
              </w:rPr>
              <w:t>הודעות</w:t>
            </w:r>
            <w:r w:rsidRPr="00993B08">
              <w:rPr>
                <w:rtl/>
              </w:rPr>
              <w:t xml:space="preserve"> </w:t>
            </w:r>
            <w:r w:rsidRPr="00993B08">
              <w:rPr>
                <w:rFonts w:hint="eastAsia"/>
                <w:rtl/>
              </w:rPr>
              <w:t>על</w:t>
            </w:r>
            <w:r w:rsidRPr="00993B08">
              <w:rPr>
                <w:rtl/>
              </w:rPr>
              <w:t xml:space="preserve"> </w:t>
            </w:r>
            <w:r w:rsidRPr="00993B08">
              <w:rPr>
                <w:rFonts w:hint="eastAsia"/>
                <w:rtl/>
              </w:rPr>
              <w:t>פעילותו</w:t>
            </w:r>
            <w:r w:rsidRPr="00993B08">
              <w:rPr>
                <w:rtl/>
              </w:rPr>
              <w:t xml:space="preserve">, והכול כפי שקבע </w:t>
            </w:r>
            <w:r w:rsidRPr="00993B08">
              <w:rPr>
                <w:rFonts w:hint="eastAsia"/>
                <w:rtl/>
              </w:rPr>
              <w:t>שר</w:t>
            </w:r>
            <w:r w:rsidRPr="00993B08">
              <w:rPr>
                <w:rtl/>
              </w:rPr>
              <w:t xml:space="preserve"> </w:t>
            </w:r>
            <w:r w:rsidRPr="00993B08">
              <w:rPr>
                <w:rFonts w:hint="eastAsia"/>
                <w:rtl/>
              </w:rPr>
              <w:t>הבריאות</w:t>
            </w:r>
            <w:r w:rsidRPr="00993B08">
              <w:rPr>
                <w:rtl/>
              </w:rPr>
              <w:t>.</w:t>
            </w:r>
            <w:r w:rsidRPr="00340041">
              <w:rPr>
                <w:rFonts w:hint="cs"/>
                <w:rtl/>
              </w:rPr>
              <w:t>"</w:t>
            </w:r>
          </w:p>
        </w:tc>
      </w:tr>
      <w:tr w:rsidR="00EA2C8C" w:rsidRPr="00CD77AA" w:rsidTr="00F65875">
        <w:trPr>
          <w:cantSplit/>
        </w:trPr>
        <w:tc>
          <w:tcPr>
            <w:tcW w:w="1882" w:type="dxa"/>
            <w:gridSpan w:val="2"/>
            <w:tcMar>
              <w:top w:w="91" w:type="dxa"/>
              <w:left w:w="0" w:type="dxa"/>
              <w:bottom w:w="91" w:type="dxa"/>
              <w:right w:w="0" w:type="dxa"/>
            </w:tcMar>
            <w:hideMark/>
          </w:tcPr>
          <w:p w:rsidR="00EA2C8C" w:rsidRPr="00505F18" w:rsidRDefault="00EA2C8C" w:rsidP="00F65875">
            <w:pPr>
              <w:pStyle w:val="TableSideHeading"/>
              <w:rPr>
                <w:rtl/>
              </w:rPr>
            </w:pPr>
            <w:r w:rsidRPr="00505F18">
              <w:rPr>
                <w:rFonts w:hint="cs"/>
                <w:rtl/>
              </w:rPr>
              <w:t xml:space="preserve">ביטול סעיף </w:t>
            </w:r>
          </w:p>
          <w:p w:rsidR="00EA2C8C" w:rsidRDefault="00EA2C8C" w:rsidP="00F65875">
            <w:pPr>
              <w:pStyle w:val="TableSideHeading"/>
              <w:rPr>
                <w:rtl/>
              </w:rPr>
            </w:pPr>
            <w:r w:rsidRPr="00505F18">
              <w:rPr>
                <w:rFonts w:hint="cs"/>
                <w:rtl/>
              </w:rPr>
              <w:t>43</w:t>
            </w:r>
          </w:p>
          <w:p w:rsidR="00EA2C8C" w:rsidRPr="00505F18" w:rsidRDefault="00EA2C8C" w:rsidP="00F65875">
            <w:pPr>
              <w:pStyle w:val="TableSideHeading"/>
            </w:pPr>
            <w:r w:rsidRPr="004D1EB1">
              <w:rPr>
                <w:rFonts w:hint="cs"/>
                <w:sz w:val="14"/>
                <w:szCs w:val="20"/>
                <w:highlight w:val="yellow"/>
                <w:rtl/>
              </w:rPr>
              <w:t>הוצבע 16.2.16</w:t>
            </w:r>
          </w:p>
        </w:tc>
        <w:tc>
          <w:tcPr>
            <w:tcW w:w="688" w:type="dxa"/>
            <w:gridSpan w:val="2"/>
            <w:tcMar>
              <w:top w:w="91" w:type="dxa"/>
              <w:left w:w="0" w:type="dxa"/>
              <w:bottom w:w="91" w:type="dxa"/>
              <w:right w:w="0" w:type="dxa"/>
            </w:tcMar>
            <w:hideMark/>
          </w:tcPr>
          <w:p w:rsidR="00EA2C8C" w:rsidRPr="00CD77AA" w:rsidRDefault="00EA2C8C" w:rsidP="00F65875">
            <w:pPr>
              <w:pStyle w:val="TableText"/>
              <w:rPr>
                <w:sz w:val="26"/>
              </w:rPr>
            </w:pPr>
            <w:r>
              <w:rPr>
                <w:rFonts w:hint="cs"/>
                <w:sz w:val="26"/>
                <w:rtl/>
              </w:rPr>
              <w:t>24</w:t>
            </w:r>
            <w:r w:rsidRPr="00CD77AA">
              <w:rPr>
                <w:rFonts w:hint="cs"/>
                <w:sz w:val="26"/>
                <w:rtl/>
              </w:rPr>
              <w:t>.</w:t>
            </w:r>
            <w:r w:rsidRPr="00CD77AA">
              <w:rPr>
                <w:rFonts w:hint="cs"/>
                <w:sz w:val="26"/>
                <w:rtl/>
              </w:rPr>
              <w:tab/>
            </w:r>
          </w:p>
        </w:tc>
        <w:tc>
          <w:tcPr>
            <w:tcW w:w="7166" w:type="dxa"/>
            <w:gridSpan w:val="20"/>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 xml:space="preserve">סעיף 43 לפקודה </w:t>
            </w:r>
            <w:r>
              <w:rPr>
                <w:rFonts w:hint="eastAsia"/>
                <w:sz w:val="26"/>
                <w:rtl/>
              </w:rPr>
              <w:t>– בטל.</w:t>
            </w:r>
          </w:p>
        </w:tc>
      </w:tr>
      <w:tr w:rsidR="00EA2C8C" w:rsidRPr="00CD77AA" w:rsidTr="00F65875">
        <w:trPr>
          <w:cantSplit/>
        </w:trPr>
        <w:tc>
          <w:tcPr>
            <w:tcW w:w="1882" w:type="dxa"/>
            <w:gridSpan w:val="2"/>
            <w:tcMar>
              <w:top w:w="91" w:type="dxa"/>
              <w:left w:w="0" w:type="dxa"/>
              <w:bottom w:w="91" w:type="dxa"/>
              <w:right w:w="0" w:type="dxa"/>
            </w:tcMar>
            <w:hideMark/>
          </w:tcPr>
          <w:p w:rsidR="00EA2C8C" w:rsidRPr="00505F18" w:rsidRDefault="00EA2C8C" w:rsidP="00F65875">
            <w:pPr>
              <w:pStyle w:val="TableSideHeading"/>
              <w:rPr>
                <w:rtl/>
              </w:rPr>
            </w:pPr>
            <w:r w:rsidRPr="00505F18">
              <w:rPr>
                <w:rFonts w:hint="cs"/>
                <w:rtl/>
              </w:rPr>
              <w:t>תיקון סעיף 44</w:t>
            </w:r>
          </w:p>
          <w:p w:rsidR="00EA2C8C" w:rsidRPr="00505F18" w:rsidRDefault="00EA2C8C" w:rsidP="00F65875">
            <w:pPr>
              <w:pStyle w:val="TableSideHeading"/>
            </w:pPr>
            <w:r w:rsidRPr="004D1EB1">
              <w:rPr>
                <w:rFonts w:hint="cs"/>
                <w:sz w:val="14"/>
                <w:szCs w:val="20"/>
                <w:highlight w:val="yellow"/>
                <w:rtl/>
              </w:rPr>
              <w:t>הוצבע 16.2.16</w:t>
            </w:r>
          </w:p>
        </w:tc>
        <w:tc>
          <w:tcPr>
            <w:tcW w:w="688" w:type="dxa"/>
            <w:gridSpan w:val="2"/>
            <w:tcMar>
              <w:top w:w="91" w:type="dxa"/>
              <w:left w:w="0" w:type="dxa"/>
              <w:bottom w:w="91" w:type="dxa"/>
              <w:right w:w="0" w:type="dxa"/>
            </w:tcMar>
            <w:hideMark/>
          </w:tcPr>
          <w:p w:rsidR="00EA2C8C" w:rsidRPr="00CD77AA" w:rsidRDefault="00EA2C8C" w:rsidP="00F65875">
            <w:pPr>
              <w:pStyle w:val="TableText"/>
              <w:rPr>
                <w:sz w:val="26"/>
              </w:rPr>
            </w:pPr>
            <w:r>
              <w:rPr>
                <w:rFonts w:hint="cs"/>
                <w:sz w:val="26"/>
                <w:rtl/>
              </w:rPr>
              <w:t>25</w:t>
            </w:r>
            <w:r w:rsidRPr="00CD77AA">
              <w:rPr>
                <w:rFonts w:hint="cs"/>
                <w:sz w:val="26"/>
                <w:rtl/>
              </w:rPr>
              <w:t>.</w:t>
            </w:r>
            <w:r w:rsidRPr="00CD77AA">
              <w:rPr>
                <w:rFonts w:hint="cs"/>
                <w:sz w:val="26"/>
                <w:rtl/>
              </w:rPr>
              <w:tab/>
            </w:r>
          </w:p>
        </w:tc>
        <w:tc>
          <w:tcPr>
            <w:tcW w:w="7166" w:type="dxa"/>
            <w:gridSpan w:val="20"/>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 xml:space="preserve">בסעיף 44 לפקודה, המילים "ותכשירים לשימוש רפואי" – </w:t>
            </w:r>
            <w:r w:rsidRPr="002439F2">
              <w:rPr>
                <w:rFonts w:hint="cs"/>
                <w:sz w:val="26"/>
                <w:rtl/>
              </w:rPr>
              <w:t>יימחקו</w:t>
            </w:r>
            <w:r>
              <w:rPr>
                <w:rFonts w:hint="cs"/>
                <w:sz w:val="26"/>
                <w:rtl/>
              </w:rPr>
              <w:t>,</w:t>
            </w:r>
            <w:r w:rsidRPr="00AF1E02">
              <w:rPr>
                <w:rFonts w:hint="cs"/>
                <w:sz w:val="26"/>
                <w:rtl/>
              </w:rPr>
              <w:t xml:space="preserve"> </w:t>
            </w:r>
            <w:r w:rsidRPr="00AF1E02">
              <w:rPr>
                <w:rFonts w:hint="eastAsia"/>
                <w:sz w:val="26"/>
                <w:rtl/>
              </w:rPr>
              <w:t>ובמקום</w:t>
            </w:r>
            <w:r w:rsidRPr="00AF1E02">
              <w:rPr>
                <w:sz w:val="26"/>
                <w:rtl/>
              </w:rPr>
              <w:t xml:space="preserve"> "האירופית" יבוא</w:t>
            </w:r>
            <w:r w:rsidRPr="002439F2">
              <w:rPr>
                <w:sz w:val="26"/>
                <w:rtl/>
              </w:rPr>
              <w:t xml:space="preserve"> "</w:t>
            </w:r>
            <w:r w:rsidRPr="00547731">
              <w:rPr>
                <w:sz w:val="26"/>
                <w:rtl/>
              </w:rPr>
              <w:t xml:space="preserve">האירופית, הבריטית, השווייצית, </w:t>
            </w:r>
            <w:r w:rsidRPr="002439F2">
              <w:rPr>
                <w:sz w:val="26"/>
                <w:rtl/>
              </w:rPr>
              <w:t>היפנית</w:t>
            </w:r>
            <w:r w:rsidRPr="00AF1E02">
              <w:rPr>
                <w:sz w:val="26"/>
                <w:rtl/>
              </w:rPr>
              <w:t xml:space="preserve"> והפרמקופיאה של ארצות הברית</w:t>
            </w:r>
            <w:r w:rsidRPr="002439F2">
              <w:rPr>
                <w:sz w:val="26"/>
                <w:rtl/>
              </w:rPr>
              <w:t>".</w:t>
            </w:r>
          </w:p>
        </w:tc>
      </w:tr>
      <w:tr w:rsidR="00EA2C8C" w:rsidRPr="00CD77AA" w:rsidTr="00F65875">
        <w:trPr>
          <w:cantSplit/>
        </w:trPr>
        <w:tc>
          <w:tcPr>
            <w:tcW w:w="1882" w:type="dxa"/>
            <w:gridSpan w:val="2"/>
            <w:tcMar>
              <w:top w:w="91" w:type="dxa"/>
              <w:left w:w="0" w:type="dxa"/>
              <w:bottom w:w="91" w:type="dxa"/>
              <w:right w:w="0" w:type="dxa"/>
            </w:tcMar>
            <w:hideMark/>
          </w:tcPr>
          <w:p w:rsidR="00EA2C8C" w:rsidRDefault="00EA2C8C" w:rsidP="00F65875">
            <w:pPr>
              <w:pStyle w:val="TableSideHeading"/>
              <w:rPr>
                <w:rtl/>
              </w:rPr>
            </w:pPr>
            <w:r w:rsidRPr="00505F18">
              <w:rPr>
                <w:rFonts w:hint="cs"/>
                <w:rtl/>
              </w:rPr>
              <w:t>ביטול סעיף 46</w:t>
            </w:r>
          </w:p>
          <w:p w:rsidR="00EA2C8C" w:rsidRPr="00505F18" w:rsidRDefault="00EA2C8C" w:rsidP="00F65875">
            <w:pPr>
              <w:pStyle w:val="TableSideHeading"/>
            </w:pPr>
            <w:r w:rsidRPr="004D1EB1">
              <w:rPr>
                <w:rFonts w:hint="cs"/>
                <w:sz w:val="14"/>
                <w:szCs w:val="20"/>
                <w:highlight w:val="yellow"/>
                <w:rtl/>
              </w:rPr>
              <w:t>הוצבע 16.2</w:t>
            </w:r>
            <w:r w:rsidRPr="00002378">
              <w:rPr>
                <w:rFonts w:hint="cs"/>
                <w:sz w:val="14"/>
                <w:szCs w:val="20"/>
                <w:highlight w:val="yellow"/>
                <w:rtl/>
              </w:rPr>
              <w:t>.16</w:t>
            </w:r>
          </w:p>
        </w:tc>
        <w:tc>
          <w:tcPr>
            <w:tcW w:w="688" w:type="dxa"/>
            <w:gridSpan w:val="2"/>
            <w:tcMar>
              <w:top w:w="91" w:type="dxa"/>
              <w:left w:w="0" w:type="dxa"/>
              <w:bottom w:w="91" w:type="dxa"/>
              <w:right w:w="0" w:type="dxa"/>
            </w:tcMar>
            <w:hideMark/>
          </w:tcPr>
          <w:p w:rsidR="00EA2C8C" w:rsidRPr="00CD77AA" w:rsidRDefault="00EA2C8C" w:rsidP="00F65875">
            <w:pPr>
              <w:pStyle w:val="TableText"/>
              <w:rPr>
                <w:sz w:val="26"/>
              </w:rPr>
            </w:pPr>
            <w:r>
              <w:rPr>
                <w:rFonts w:hint="cs"/>
                <w:sz w:val="26"/>
                <w:rtl/>
              </w:rPr>
              <w:t>26</w:t>
            </w:r>
            <w:r w:rsidRPr="00CD77AA">
              <w:rPr>
                <w:rFonts w:hint="cs"/>
                <w:sz w:val="26"/>
                <w:rtl/>
              </w:rPr>
              <w:t>.</w:t>
            </w:r>
            <w:r w:rsidRPr="00CD77AA">
              <w:rPr>
                <w:rFonts w:hint="cs"/>
                <w:sz w:val="26"/>
                <w:rtl/>
              </w:rPr>
              <w:tab/>
            </w:r>
          </w:p>
        </w:tc>
        <w:tc>
          <w:tcPr>
            <w:tcW w:w="7166" w:type="dxa"/>
            <w:gridSpan w:val="20"/>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סעיף 46 לפקודה – בטל.</w:t>
            </w:r>
          </w:p>
        </w:tc>
      </w:tr>
      <w:tr w:rsidR="00EA2C8C" w:rsidRPr="00CD77AA" w:rsidTr="00F65875">
        <w:trPr>
          <w:cantSplit/>
        </w:trPr>
        <w:tc>
          <w:tcPr>
            <w:tcW w:w="1882" w:type="dxa"/>
            <w:gridSpan w:val="2"/>
            <w:tcMar>
              <w:top w:w="91" w:type="dxa"/>
              <w:left w:w="0" w:type="dxa"/>
              <w:bottom w:w="91" w:type="dxa"/>
              <w:right w:w="0" w:type="dxa"/>
            </w:tcMar>
            <w:hideMark/>
          </w:tcPr>
          <w:p w:rsidR="00EA2C8C" w:rsidRDefault="00EA2C8C" w:rsidP="00F65875">
            <w:pPr>
              <w:pStyle w:val="TableSideHeading"/>
              <w:rPr>
                <w:rtl/>
              </w:rPr>
            </w:pPr>
            <w:r w:rsidRPr="00505F18">
              <w:rPr>
                <w:rFonts w:hint="cs"/>
                <w:rtl/>
              </w:rPr>
              <w:t>תיקון סעיף 47א</w:t>
            </w:r>
          </w:p>
          <w:p w:rsidR="00EA2C8C" w:rsidRPr="00505F18" w:rsidRDefault="00EA2C8C" w:rsidP="00F65875">
            <w:pPr>
              <w:pStyle w:val="TableSideHeading"/>
            </w:pPr>
            <w:r w:rsidRPr="004D1EB1">
              <w:rPr>
                <w:rFonts w:hint="cs"/>
                <w:sz w:val="14"/>
                <w:szCs w:val="20"/>
                <w:highlight w:val="yellow"/>
                <w:rtl/>
              </w:rPr>
              <w:t>הוצבע 16.2</w:t>
            </w:r>
            <w:r w:rsidRPr="00002378">
              <w:rPr>
                <w:rFonts w:hint="cs"/>
                <w:sz w:val="14"/>
                <w:szCs w:val="20"/>
                <w:highlight w:val="yellow"/>
                <w:rtl/>
              </w:rPr>
              <w:t>.16</w:t>
            </w:r>
          </w:p>
        </w:tc>
        <w:tc>
          <w:tcPr>
            <w:tcW w:w="688" w:type="dxa"/>
            <w:gridSpan w:val="2"/>
            <w:tcMar>
              <w:top w:w="91" w:type="dxa"/>
              <w:left w:w="0" w:type="dxa"/>
              <w:bottom w:w="91" w:type="dxa"/>
              <w:right w:w="0" w:type="dxa"/>
            </w:tcMar>
            <w:hideMark/>
          </w:tcPr>
          <w:p w:rsidR="00EA2C8C" w:rsidRPr="00CD77AA" w:rsidRDefault="00EA2C8C" w:rsidP="00F65875">
            <w:pPr>
              <w:pStyle w:val="TableText"/>
              <w:rPr>
                <w:sz w:val="26"/>
              </w:rPr>
            </w:pPr>
            <w:r>
              <w:rPr>
                <w:rFonts w:hint="cs"/>
                <w:sz w:val="26"/>
                <w:rtl/>
              </w:rPr>
              <w:t>27</w:t>
            </w:r>
            <w:r w:rsidRPr="00CD77AA">
              <w:rPr>
                <w:rFonts w:hint="cs"/>
                <w:sz w:val="26"/>
                <w:rtl/>
              </w:rPr>
              <w:t>.</w:t>
            </w:r>
            <w:r w:rsidRPr="00CD77AA">
              <w:rPr>
                <w:rFonts w:hint="cs"/>
                <w:sz w:val="26"/>
                <w:rtl/>
              </w:rPr>
              <w:tab/>
            </w:r>
          </w:p>
        </w:tc>
        <w:tc>
          <w:tcPr>
            <w:tcW w:w="7166" w:type="dxa"/>
            <w:gridSpan w:val="20"/>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 xml:space="preserve">בסעיף 47א לפקודה – </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7166" w:type="dxa"/>
            <w:gridSpan w:val="20"/>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(1)</w:t>
            </w:r>
            <w:r w:rsidRPr="00CD77AA">
              <w:rPr>
                <w:rFonts w:hint="cs"/>
                <w:sz w:val="26"/>
                <w:rtl/>
              </w:rPr>
              <w:tab/>
              <w:t>בסעיף קטן (א), אחרי פסקה (2) יבוא:</w:t>
            </w:r>
          </w:p>
        </w:tc>
      </w:tr>
      <w:tr w:rsidR="00EA2C8C" w:rsidRPr="00CD77AA" w:rsidTr="00F65875">
        <w:trPr>
          <w:cantSplit/>
        </w:trPr>
        <w:tc>
          <w:tcPr>
            <w:tcW w:w="1882" w:type="dxa"/>
            <w:gridSpan w:val="2"/>
            <w:tcMar>
              <w:top w:w="91" w:type="dxa"/>
              <w:left w:w="0" w:type="dxa"/>
              <w:bottom w:w="91" w:type="dxa"/>
              <w:right w:w="0" w:type="dxa"/>
            </w:tcMar>
          </w:tcPr>
          <w:p w:rsidR="00EA2C8C" w:rsidRPr="00547731"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540" w:type="dxa"/>
            <w:gridSpan w:val="16"/>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"(3)</w:t>
            </w:r>
            <w:r w:rsidRPr="00CD77AA">
              <w:rPr>
                <w:rFonts w:hint="cs"/>
                <w:sz w:val="26"/>
                <w:rtl/>
              </w:rPr>
              <w:tab/>
              <w:t>המבקש לרשום תכשיר בפנקס ימסור למנהל את כל הפרטים והמסמכים שקבע שר הבריאות בתקנות</w:t>
            </w:r>
            <w:r>
              <w:rPr>
                <w:rFonts w:hint="cs"/>
                <w:sz w:val="26"/>
                <w:rtl/>
              </w:rPr>
              <w:t xml:space="preserve"> </w:t>
            </w:r>
            <w:r w:rsidRPr="003026EB">
              <w:rPr>
                <w:rFonts w:hint="eastAsia"/>
                <w:sz w:val="26"/>
                <w:rtl/>
              </w:rPr>
              <w:t>לפי</w:t>
            </w:r>
            <w:r w:rsidRPr="003026EB">
              <w:rPr>
                <w:sz w:val="26"/>
                <w:rtl/>
              </w:rPr>
              <w:t xml:space="preserve"> </w:t>
            </w:r>
            <w:r w:rsidRPr="003026EB">
              <w:rPr>
                <w:rFonts w:hint="eastAsia"/>
                <w:sz w:val="26"/>
                <w:rtl/>
              </w:rPr>
              <w:t>פסקה</w:t>
            </w:r>
            <w:r w:rsidRPr="003026EB">
              <w:rPr>
                <w:sz w:val="26"/>
                <w:rtl/>
              </w:rPr>
              <w:t xml:space="preserve"> (2)</w:t>
            </w:r>
            <w:r w:rsidRPr="00CD77AA">
              <w:rPr>
                <w:rFonts w:hint="cs"/>
                <w:sz w:val="26"/>
                <w:rtl/>
              </w:rPr>
              <w:t xml:space="preserve"> ויעדכן את המנהל על כל שינוי בפרטים או במסמכים כאמור, והכול כפי שנקבע בתקנות.";</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7166" w:type="dxa"/>
            <w:gridSpan w:val="20"/>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(2)</w:t>
            </w:r>
            <w:r w:rsidRPr="00CD77AA">
              <w:rPr>
                <w:rFonts w:hint="cs"/>
                <w:sz w:val="26"/>
                <w:rtl/>
              </w:rPr>
              <w:tab/>
              <w:t xml:space="preserve">בסעיף קטן (א2) – </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540" w:type="dxa"/>
            <w:gridSpan w:val="16"/>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(א)</w:t>
            </w:r>
            <w:r w:rsidRPr="00CD77AA">
              <w:rPr>
                <w:rFonts w:hint="cs"/>
                <w:sz w:val="26"/>
                <w:rtl/>
              </w:rPr>
              <w:tab/>
              <w:t>בפסקאות (1) ו</w:t>
            </w:r>
            <w:r>
              <w:rPr>
                <w:rFonts w:hint="cs"/>
                <w:sz w:val="26"/>
                <w:rtl/>
              </w:rPr>
              <w:t>-</w:t>
            </w:r>
            <w:r w:rsidRPr="00CD77AA">
              <w:rPr>
                <w:rFonts w:hint="cs"/>
                <w:sz w:val="26"/>
                <w:rtl/>
              </w:rPr>
              <w:t>(2), ב</w:t>
            </w:r>
            <w:r>
              <w:rPr>
                <w:rFonts w:hint="cs"/>
                <w:sz w:val="26"/>
                <w:rtl/>
              </w:rPr>
              <w:t>כל מקום, ב</w:t>
            </w:r>
            <w:r w:rsidRPr="00CD77AA">
              <w:rPr>
                <w:rFonts w:hint="cs"/>
                <w:sz w:val="26"/>
                <w:rtl/>
              </w:rPr>
              <w:t>מקום "תכשיר רפואי או תכשיר מזון רפואי" יבוא "תכשיר";</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540" w:type="dxa"/>
            <w:gridSpan w:val="16"/>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(ב)</w:t>
            </w:r>
            <w:r w:rsidRPr="00CD77AA">
              <w:rPr>
                <w:rFonts w:hint="cs"/>
                <w:sz w:val="26"/>
                <w:rtl/>
              </w:rPr>
              <w:tab/>
              <w:t xml:space="preserve">בפסקה (3), במקום </w:t>
            </w:r>
            <w:r>
              <w:rPr>
                <w:rFonts w:hint="cs"/>
                <w:sz w:val="26"/>
                <w:rtl/>
              </w:rPr>
              <w:t xml:space="preserve">הסיפה החל במילים </w:t>
            </w:r>
            <w:r w:rsidRPr="00CD77AA">
              <w:rPr>
                <w:rFonts w:hint="cs"/>
                <w:sz w:val="26"/>
                <w:rtl/>
              </w:rPr>
              <w:t>""תכשיר רפואי"" יבוא ""תכשיר</w:t>
            </w:r>
            <w:r>
              <w:rPr>
                <w:rFonts w:hint="cs"/>
                <w:sz w:val="26"/>
                <w:rtl/>
              </w:rPr>
              <w:t>" – למעט תכשיר שמכיל חומר מן החי או שילוב של חומרים  כאמור"</w:t>
            </w:r>
            <w:r w:rsidRPr="00CD77AA">
              <w:rPr>
                <w:rFonts w:hint="cs"/>
                <w:sz w:val="26"/>
                <w:rtl/>
              </w:rPr>
              <w:t>".</w:t>
            </w:r>
          </w:p>
        </w:tc>
      </w:tr>
      <w:tr w:rsidR="00EA2C8C" w:rsidRPr="00CD77AA" w:rsidTr="00F65875">
        <w:trPr>
          <w:cantSplit/>
        </w:trPr>
        <w:tc>
          <w:tcPr>
            <w:tcW w:w="1882" w:type="dxa"/>
            <w:gridSpan w:val="2"/>
            <w:tcMar>
              <w:top w:w="91" w:type="dxa"/>
              <w:left w:w="0" w:type="dxa"/>
              <w:bottom w:w="91" w:type="dxa"/>
              <w:right w:w="0" w:type="dxa"/>
            </w:tcMar>
          </w:tcPr>
          <w:p w:rsidR="00EA2C8C" w:rsidRDefault="00EA2C8C" w:rsidP="00F65875">
            <w:pPr>
              <w:pStyle w:val="TableSideHeading"/>
              <w:rPr>
                <w:rtl/>
              </w:rPr>
            </w:pPr>
            <w:r w:rsidRPr="00547731">
              <w:rPr>
                <w:rFonts w:hint="eastAsia"/>
                <w:rtl/>
              </w:rPr>
              <w:t>הוספת</w:t>
            </w:r>
            <w:r w:rsidRPr="00547731">
              <w:rPr>
                <w:rtl/>
              </w:rPr>
              <w:t xml:space="preserve"> </w:t>
            </w:r>
            <w:r w:rsidRPr="00547731">
              <w:rPr>
                <w:rFonts w:hint="eastAsia"/>
                <w:rtl/>
              </w:rPr>
              <w:t>סעיף</w:t>
            </w:r>
            <w:r w:rsidRPr="00547731">
              <w:rPr>
                <w:rtl/>
              </w:rPr>
              <w:t xml:space="preserve"> 47א1</w:t>
            </w:r>
          </w:p>
          <w:p w:rsidR="00EA2C8C" w:rsidRPr="00547731" w:rsidRDefault="00EA2C8C" w:rsidP="00F65875">
            <w:pPr>
              <w:pStyle w:val="TableSideHeading"/>
              <w:rPr>
                <w:rtl/>
              </w:rPr>
            </w:pPr>
            <w:r w:rsidRPr="004D1EB1">
              <w:rPr>
                <w:rFonts w:hint="cs"/>
                <w:sz w:val="14"/>
                <w:szCs w:val="20"/>
                <w:highlight w:val="yellow"/>
                <w:rtl/>
              </w:rPr>
              <w:t>הוצבע 16.2.16</w:t>
            </w:r>
          </w:p>
        </w:tc>
        <w:tc>
          <w:tcPr>
            <w:tcW w:w="688" w:type="dxa"/>
            <w:gridSpan w:val="2"/>
            <w:tcMar>
              <w:top w:w="91" w:type="dxa"/>
              <w:left w:w="0" w:type="dxa"/>
              <w:bottom w:w="91" w:type="dxa"/>
              <w:right w:w="0" w:type="dxa"/>
            </w:tcMar>
          </w:tcPr>
          <w:p w:rsidR="00EA2C8C" w:rsidRPr="00CD77AA" w:rsidRDefault="00EA2C8C" w:rsidP="00F65875">
            <w:pPr>
              <w:pStyle w:val="TableText"/>
            </w:pPr>
            <w:r>
              <w:rPr>
                <w:rFonts w:hint="cs"/>
                <w:rtl/>
              </w:rPr>
              <w:t>28.</w:t>
            </w:r>
          </w:p>
        </w:tc>
        <w:tc>
          <w:tcPr>
            <w:tcW w:w="7166" w:type="dxa"/>
            <w:gridSpan w:val="20"/>
            <w:tcMar>
              <w:top w:w="91" w:type="dxa"/>
              <w:left w:w="0" w:type="dxa"/>
              <w:bottom w:w="91" w:type="dxa"/>
              <w:right w:w="0" w:type="dxa"/>
            </w:tcMar>
          </w:tcPr>
          <w:p w:rsidR="00EA2C8C" w:rsidRPr="00CD77AA" w:rsidRDefault="00EA2C8C" w:rsidP="00F65875">
            <w:pPr>
              <w:pStyle w:val="TableBlock"/>
              <w:rPr>
                <w:sz w:val="26"/>
                <w:rtl/>
              </w:rPr>
            </w:pPr>
            <w:r>
              <w:rPr>
                <w:rFonts w:hint="cs"/>
                <w:sz w:val="26"/>
                <w:rtl/>
              </w:rPr>
              <w:t>אחרי סעיף 47א לפקודה יבוא:</w:t>
            </w:r>
          </w:p>
        </w:tc>
      </w:tr>
      <w:tr w:rsidR="00EA2C8C" w:rsidTr="00F65875">
        <w:tblPrEx>
          <w:tblLook w:val="01E0" w:firstRow="1" w:lastRow="1" w:firstColumn="1" w:lastColumn="1" w:noHBand="0" w:noVBand="0"/>
        </w:tblPrEx>
        <w:trPr>
          <w:cantSplit/>
          <w:trHeight w:val="60"/>
        </w:trPr>
        <w:tc>
          <w:tcPr>
            <w:tcW w:w="1882" w:type="dxa"/>
            <w:gridSpan w:val="2"/>
          </w:tcPr>
          <w:p w:rsidR="00EA2C8C" w:rsidRPr="00547731" w:rsidRDefault="00EA2C8C" w:rsidP="00F65875">
            <w:pPr>
              <w:pStyle w:val="TableSideHeading"/>
              <w:rPr>
                <w:szCs w:val="20"/>
                <w:rtl/>
              </w:rPr>
            </w:pPr>
          </w:p>
        </w:tc>
        <w:tc>
          <w:tcPr>
            <w:tcW w:w="688" w:type="dxa"/>
            <w:gridSpan w:val="2"/>
          </w:tcPr>
          <w:p w:rsidR="00EA2C8C" w:rsidRPr="00547731" w:rsidRDefault="00EA2C8C" w:rsidP="00F65875">
            <w:pPr>
              <w:pStyle w:val="TableText"/>
              <w:keepLines w:val="0"/>
            </w:pPr>
          </w:p>
        </w:tc>
        <w:tc>
          <w:tcPr>
            <w:tcW w:w="1877" w:type="dxa"/>
            <w:gridSpan w:val="10"/>
          </w:tcPr>
          <w:p w:rsidR="00EA2C8C" w:rsidRPr="00993B08" w:rsidRDefault="00EA2C8C" w:rsidP="00F65875">
            <w:pPr>
              <w:pStyle w:val="TableInnerSideHeading"/>
              <w:rPr>
                <w:rtl/>
              </w:rPr>
            </w:pPr>
            <w:r w:rsidRPr="00340041">
              <w:rPr>
                <w:rtl/>
              </w:rPr>
              <w:t>"</w:t>
            </w:r>
            <w:r w:rsidRPr="00340041">
              <w:rPr>
                <w:rFonts w:hint="eastAsia"/>
                <w:rtl/>
              </w:rPr>
              <w:t>הודעה</w:t>
            </w:r>
            <w:r w:rsidRPr="00993B08">
              <w:rPr>
                <w:rtl/>
              </w:rPr>
              <w:t xml:space="preserve"> </w:t>
            </w:r>
            <w:r w:rsidRPr="00993B08">
              <w:rPr>
                <w:rFonts w:hint="eastAsia"/>
                <w:rtl/>
              </w:rPr>
              <w:t>על</w:t>
            </w:r>
            <w:r w:rsidRPr="00993B08">
              <w:rPr>
                <w:rtl/>
              </w:rPr>
              <w:t xml:space="preserve"> </w:t>
            </w:r>
            <w:r w:rsidRPr="00993B08">
              <w:rPr>
                <w:rFonts w:hint="eastAsia"/>
                <w:rtl/>
              </w:rPr>
              <w:t>פגם</w:t>
            </w:r>
            <w:r w:rsidRPr="00993B08">
              <w:rPr>
                <w:rtl/>
              </w:rPr>
              <w:t xml:space="preserve"> </w:t>
            </w:r>
            <w:r w:rsidRPr="00993B08">
              <w:rPr>
                <w:rFonts w:hint="eastAsia"/>
                <w:rtl/>
              </w:rPr>
              <w:t>בתכשיר</w:t>
            </w:r>
          </w:p>
        </w:tc>
        <w:tc>
          <w:tcPr>
            <w:tcW w:w="625" w:type="dxa"/>
            <w:gridSpan w:val="3"/>
          </w:tcPr>
          <w:p w:rsidR="00EA2C8C" w:rsidRPr="00A678D9" w:rsidRDefault="00EA2C8C" w:rsidP="00F65875">
            <w:pPr>
              <w:pStyle w:val="TableText"/>
              <w:rPr>
                <w:rtl/>
              </w:rPr>
            </w:pPr>
            <w:r w:rsidRPr="00A678D9">
              <w:rPr>
                <w:rtl/>
              </w:rPr>
              <w:t>47א1.</w:t>
            </w:r>
          </w:p>
        </w:tc>
        <w:tc>
          <w:tcPr>
            <w:tcW w:w="4664" w:type="dxa"/>
            <w:gridSpan w:val="7"/>
          </w:tcPr>
          <w:p w:rsidR="00EA2C8C" w:rsidRPr="00A678D9" w:rsidRDefault="00EA2C8C" w:rsidP="00F65875">
            <w:pPr>
              <w:pStyle w:val="TableBlock"/>
              <w:rPr>
                <w:rtl/>
              </w:rPr>
            </w:pPr>
            <w:r w:rsidRPr="00A678D9">
              <w:rPr>
                <w:rFonts w:hint="cs"/>
                <w:rtl/>
              </w:rPr>
              <w:t>(א)</w:t>
            </w:r>
            <w:r w:rsidRPr="00A678D9">
              <w:rPr>
                <w:rtl/>
              </w:rPr>
              <w:tab/>
            </w:r>
            <w:r w:rsidRPr="00A678D9">
              <w:rPr>
                <w:rFonts w:hint="eastAsia"/>
                <w:rtl/>
              </w:rPr>
              <w:t>נרשם</w:t>
            </w:r>
            <w:r w:rsidRPr="00A678D9">
              <w:rPr>
                <w:rtl/>
              </w:rPr>
              <w:t xml:space="preserve"> </w:t>
            </w:r>
            <w:r w:rsidRPr="00A678D9">
              <w:rPr>
                <w:rFonts w:hint="eastAsia"/>
                <w:rtl/>
              </w:rPr>
              <w:t>תכשיר</w:t>
            </w:r>
            <w:r w:rsidRPr="00A678D9">
              <w:rPr>
                <w:rtl/>
              </w:rPr>
              <w:t xml:space="preserve"> </w:t>
            </w:r>
            <w:r w:rsidRPr="00A678D9">
              <w:rPr>
                <w:rFonts w:hint="eastAsia"/>
                <w:rtl/>
              </w:rPr>
              <w:t>בפנקס</w:t>
            </w:r>
            <w:r w:rsidRPr="00A678D9">
              <w:rPr>
                <w:rtl/>
              </w:rPr>
              <w:t xml:space="preserve"> </w:t>
            </w:r>
            <w:r w:rsidRPr="00A678D9">
              <w:rPr>
                <w:rFonts w:hint="eastAsia"/>
                <w:rtl/>
              </w:rPr>
              <w:t>או</w:t>
            </w:r>
            <w:r w:rsidRPr="00A678D9">
              <w:rPr>
                <w:rtl/>
              </w:rPr>
              <w:t xml:space="preserve"> ניתן לו היתר לפי סעיף 47א(ג) ובעל הרישום, בעל אישור יצרן, בעל אישור יבואן, </w:t>
            </w:r>
            <w:r w:rsidRPr="00A678D9">
              <w:rPr>
                <w:rFonts w:hint="eastAsia"/>
                <w:rtl/>
              </w:rPr>
              <w:t>בעל</w:t>
            </w:r>
            <w:r w:rsidRPr="00A678D9">
              <w:rPr>
                <w:rtl/>
              </w:rPr>
              <w:t xml:space="preserve"> </w:t>
            </w:r>
            <w:r w:rsidRPr="00A678D9">
              <w:rPr>
                <w:rFonts w:hint="eastAsia"/>
                <w:rtl/>
              </w:rPr>
              <w:t>בית</w:t>
            </w:r>
            <w:r w:rsidRPr="00A678D9">
              <w:rPr>
                <w:rtl/>
              </w:rPr>
              <w:t xml:space="preserve"> מסחר לתרופות או </w:t>
            </w:r>
            <w:r w:rsidRPr="00A678D9">
              <w:rPr>
                <w:rFonts w:hint="eastAsia"/>
                <w:rtl/>
              </w:rPr>
              <w:t>בעל</w:t>
            </w:r>
            <w:r w:rsidRPr="00A678D9">
              <w:rPr>
                <w:rtl/>
              </w:rPr>
              <w:t xml:space="preserve"> </w:t>
            </w:r>
            <w:r w:rsidRPr="00A678D9">
              <w:rPr>
                <w:rFonts w:hint="eastAsia"/>
                <w:rtl/>
              </w:rPr>
              <w:t>בית</w:t>
            </w:r>
            <w:r w:rsidRPr="00A678D9">
              <w:rPr>
                <w:rtl/>
              </w:rPr>
              <w:t xml:space="preserve"> </w:t>
            </w:r>
            <w:r w:rsidRPr="00A678D9">
              <w:rPr>
                <w:rFonts w:hint="eastAsia"/>
                <w:rtl/>
              </w:rPr>
              <w:t>מרקחת</w:t>
            </w:r>
            <w:r w:rsidRPr="00A678D9">
              <w:rPr>
                <w:rtl/>
              </w:rPr>
              <w:t xml:space="preserve"> </w:t>
            </w:r>
            <w:r w:rsidRPr="00A678D9">
              <w:rPr>
                <w:rFonts w:hint="eastAsia"/>
                <w:rtl/>
              </w:rPr>
              <w:t>גילה</w:t>
            </w:r>
            <w:r w:rsidRPr="00A678D9">
              <w:rPr>
                <w:rtl/>
              </w:rPr>
              <w:t xml:space="preserve"> </w:t>
            </w:r>
            <w:r w:rsidRPr="00A678D9">
              <w:rPr>
                <w:rFonts w:hint="eastAsia"/>
                <w:rtl/>
              </w:rPr>
              <w:t>במהלך</w:t>
            </w:r>
            <w:r w:rsidRPr="00A678D9">
              <w:rPr>
                <w:rtl/>
              </w:rPr>
              <w:t xml:space="preserve"> </w:t>
            </w:r>
            <w:r w:rsidRPr="00A678D9">
              <w:rPr>
                <w:rFonts w:hint="eastAsia"/>
                <w:rtl/>
              </w:rPr>
              <w:t>ייצורו</w:t>
            </w:r>
            <w:r w:rsidRPr="00A678D9">
              <w:rPr>
                <w:rtl/>
              </w:rPr>
              <w:t xml:space="preserve"> </w:t>
            </w:r>
            <w:r w:rsidRPr="00A678D9">
              <w:rPr>
                <w:rFonts w:hint="eastAsia"/>
                <w:rtl/>
              </w:rPr>
              <w:t>או</w:t>
            </w:r>
            <w:r w:rsidRPr="00A678D9">
              <w:rPr>
                <w:rtl/>
              </w:rPr>
              <w:t xml:space="preserve"> </w:t>
            </w:r>
            <w:r w:rsidRPr="00A678D9">
              <w:rPr>
                <w:rFonts w:hint="eastAsia"/>
                <w:rtl/>
              </w:rPr>
              <w:t>שיווקו</w:t>
            </w:r>
            <w:r w:rsidRPr="00A678D9">
              <w:rPr>
                <w:rtl/>
              </w:rPr>
              <w:t xml:space="preserve"> </w:t>
            </w:r>
            <w:r w:rsidRPr="00A678D9">
              <w:rPr>
                <w:rFonts w:hint="eastAsia"/>
                <w:rtl/>
              </w:rPr>
              <w:t>פגם</w:t>
            </w:r>
            <w:r w:rsidRPr="00A678D9">
              <w:rPr>
                <w:rtl/>
              </w:rPr>
              <w:t xml:space="preserve"> </w:t>
            </w:r>
            <w:r w:rsidRPr="00A678D9">
              <w:rPr>
                <w:rFonts w:hint="eastAsia"/>
                <w:rtl/>
              </w:rPr>
              <w:t>שבשלו</w:t>
            </w:r>
            <w:r w:rsidRPr="00A678D9">
              <w:rPr>
                <w:rtl/>
              </w:rPr>
              <w:t xml:space="preserve"> </w:t>
            </w:r>
            <w:r w:rsidRPr="00A678D9">
              <w:rPr>
                <w:rFonts w:hint="eastAsia"/>
                <w:rtl/>
              </w:rPr>
              <w:t>ייצור</w:t>
            </w:r>
            <w:r w:rsidRPr="00A678D9">
              <w:rPr>
                <w:rtl/>
              </w:rPr>
              <w:t xml:space="preserve"> </w:t>
            </w:r>
            <w:r w:rsidRPr="00A678D9">
              <w:rPr>
                <w:rFonts w:hint="eastAsia"/>
                <w:rtl/>
              </w:rPr>
              <w:t>או</w:t>
            </w:r>
            <w:r w:rsidRPr="00A678D9">
              <w:rPr>
                <w:rtl/>
              </w:rPr>
              <w:t xml:space="preserve"> </w:t>
            </w:r>
            <w:r w:rsidRPr="00A678D9">
              <w:rPr>
                <w:rFonts w:hint="eastAsia"/>
                <w:rtl/>
              </w:rPr>
              <w:t>שיווק</w:t>
            </w:r>
            <w:r w:rsidRPr="00A678D9">
              <w:rPr>
                <w:rtl/>
              </w:rPr>
              <w:t xml:space="preserve"> </w:t>
            </w:r>
            <w:r w:rsidRPr="00A678D9">
              <w:rPr>
                <w:rFonts w:hint="eastAsia"/>
                <w:rtl/>
              </w:rPr>
              <w:t>התכשיר</w:t>
            </w:r>
            <w:r w:rsidRPr="00A678D9">
              <w:rPr>
                <w:rtl/>
              </w:rPr>
              <w:t xml:space="preserve"> </w:t>
            </w:r>
            <w:r w:rsidRPr="00A678D9">
              <w:rPr>
                <w:rFonts w:hint="eastAsia"/>
                <w:rtl/>
              </w:rPr>
              <w:t>נעשה</w:t>
            </w:r>
            <w:r w:rsidRPr="00A678D9">
              <w:rPr>
                <w:rtl/>
              </w:rPr>
              <w:t xml:space="preserve"> </w:t>
            </w:r>
            <w:r w:rsidRPr="00A678D9">
              <w:rPr>
                <w:rFonts w:hint="eastAsia"/>
                <w:rtl/>
              </w:rPr>
              <w:t>שלא</w:t>
            </w:r>
            <w:r w:rsidRPr="00A678D9">
              <w:rPr>
                <w:rtl/>
              </w:rPr>
              <w:t xml:space="preserve"> </w:t>
            </w:r>
            <w:r w:rsidRPr="00A678D9">
              <w:rPr>
                <w:rFonts w:hint="eastAsia"/>
                <w:rtl/>
              </w:rPr>
              <w:t>בהתאם</w:t>
            </w:r>
            <w:r w:rsidRPr="00A678D9">
              <w:rPr>
                <w:rtl/>
              </w:rPr>
              <w:t xml:space="preserve"> </w:t>
            </w:r>
            <w:r w:rsidRPr="00A678D9">
              <w:rPr>
                <w:rFonts w:hint="eastAsia"/>
                <w:rtl/>
              </w:rPr>
              <w:t>לרישום</w:t>
            </w:r>
            <w:r w:rsidRPr="00A678D9">
              <w:rPr>
                <w:rtl/>
              </w:rPr>
              <w:t xml:space="preserve"> </w:t>
            </w:r>
            <w:r w:rsidRPr="00A678D9">
              <w:rPr>
                <w:rFonts w:hint="eastAsia"/>
                <w:rtl/>
              </w:rPr>
              <w:t>או</w:t>
            </w:r>
            <w:r w:rsidRPr="00A678D9">
              <w:rPr>
                <w:rtl/>
              </w:rPr>
              <w:t xml:space="preserve"> </w:t>
            </w:r>
            <w:r w:rsidRPr="00A678D9">
              <w:rPr>
                <w:rFonts w:hint="eastAsia"/>
                <w:rtl/>
              </w:rPr>
              <w:t>להיתר</w:t>
            </w:r>
            <w:r w:rsidRPr="00A678D9">
              <w:rPr>
                <w:rtl/>
              </w:rPr>
              <w:t xml:space="preserve"> </w:t>
            </w:r>
            <w:r w:rsidRPr="00A678D9">
              <w:rPr>
                <w:rFonts w:hint="eastAsia"/>
                <w:rtl/>
              </w:rPr>
              <w:t>כאמור</w:t>
            </w:r>
            <w:r w:rsidRPr="00A678D9">
              <w:rPr>
                <w:rtl/>
              </w:rPr>
              <w:t xml:space="preserve">, </w:t>
            </w:r>
            <w:r w:rsidRPr="00A678D9">
              <w:rPr>
                <w:rFonts w:hint="eastAsia"/>
                <w:rtl/>
              </w:rPr>
              <w:t>ימסור</w:t>
            </w:r>
            <w:r w:rsidRPr="00A678D9">
              <w:rPr>
                <w:rtl/>
              </w:rPr>
              <w:t xml:space="preserve"> </w:t>
            </w:r>
            <w:r w:rsidRPr="00A678D9">
              <w:rPr>
                <w:rFonts w:hint="eastAsia"/>
                <w:rtl/>
              </w:rPr>
              <w:t>למנהל</w:t>
            </w:r>
            <w:r w:rsidRPr="00A678D9">
              <w:rPr>
                <w:rtl/>
              </w:rPr>
              <w:t xml:space="preserve"> </w:t>
            </w:r>
            <w:r w:rsidRPr="00A678D9">
              <w:rPr>
                <w:rFonts w:hint="eastAsia"/>
                <w:rtl/>
              </w:rPr>
              <w:t>הודעה</w:t>
            </w:r>
            <w:r w:rsidRPr="00A678D9">
              <w:rPr>
                <w:rtl/>
              </w:rPr>
              <w:t xml:space="preserve"> </w:t>
            </w:r>
            <w:r w:rsidRPr="00A678D9">
              <w:rPr>
                <w:rFonts w:hint="eastAsia"/>
                <w:rtl/>
              </w:rPr>
              <w:t>על</w:t>
            </w:r>
            <w:r w:rsidRPr="00A678D9">
              <w:rPr>
                <w:rtl/>
              </w:rPr>
              <w:t xml:space="preserve"> </w:t>
            </w:r>
            <w:r w:rsidRPr="00A678D9">
              <w:rPr>
                <w:rFonts w:hint="eastAsia"/>
                <w:rtl/>
              </w:rPr>
              <w:t>הפגם</w:t>
            </w:r>
            <w:r w:rsidRPr="00A678D9">
              <w:rPr>
                <w:rtl/>
              </w:rPr>
              <w:t xml:space="preserve"> </w:t>
            </w:r>
            <w:r w:rsidRPr="00A678D9">
              <w:rPr>
                <w:rFonts w:hint="eastAsia"/>
                <w:rtl/>
              </w:rPr>
              <w:t>מיד</w:t>
            </w:r>
            <w:r w:rsidRPr="00A678D9">
              <w:rPr>
                <w:rtl/>
              </w:rPr>
              <w:t xml:space="preserve"> </w:t>
            </w:r>
            <w:r w:rsidRPr="00A678D9">
              <w:rPr>
                <w:rFonts w:hint="eastAsia"/>
                <w:rtl/>
              </w:rPr>
              <w:t>עם</w:t>
            </w:r>
            <w:r w:rsidRPr="00A678D9">
              <w:rPr>
                <w:rtl/>
              </w:rPr>
              <w:t xml:space="preserve"> </w:t>
            </w:r>
            <w:r w:rsidRPr="00A678D9">
              <w:rPr>
                <w:rFonts w:hint="eastAsia"/>
                <w:rtl/>
              </w:rPr>
              <w:t>גילויו</w:t>
            </w:r>
            <w:r w:rsidRPr="00A678D9">
              <w:rPr>
                <w:rFonts w:hint="cs"/>
                <w:rtl/>
              </w:rPr>
              <w:t xml:space="preserve">. </w:t>
            </w:r>
          </w:p>
        </w:tc>
      </w:tr>
      <w:tr w:rsidR="00EA2C8C" w:rsidTr="00F65875">
        <w:tblPrEx>
          <w:tblLook w:val="01E0" w:firstRow="1" w:lastRow="1" w:firstColumn="1" w:lastColumn="1" w:noHBand="0" w:noVBand="0"/>
        </w:tblPrEx>
        <w:trPr>
          <w:cantSplit/>
          <w:trHeight w:val="60"/>
        </w:trPr>
        <w:tc>
          <w:tcPr>
            <w:tcW w:w="1882" w:type="dxa"/>
            <w:gridSpan w:val="2"/>
          </w:tcPr>
          <w:p w:rsidR="00EA2C8C" w:rsidRPr="00547731" w:rsidRDefault="00EA2C8C" w:rsidP="00F65875">
            <w:pPr>
              <w:pStyle w:val="TableSideHeading"/>
              <w:rPr>
                <w:rtl/>
              </w:rPr>
            </w:pPr>
          </w:p>
        </w:tc>
        <w:tc>
          <w:tcPr>
            <w:tcW w:w="688" w:type="dxa"/>
            <w:gridSpan w:val="2"/>
          </w:tcPr>
          <w:p w:rsidR="00EA2C8C" w:rsidRPr="00547731" w:rsidRDefault="00EA2C8C" w:rsidP="00F65875">
            <w:pPr>
              <w:pStyle w:val="TableText"/>
              <w:keepLines w:val="0"/>
            </w:pPr>
          </w:p>
        </w:tc>
        <w:tc>
          <w:tcPr>
            <w:tcW w:w="1877" w:type="dxa"/>
            <w:gridSpan w:val="10"/>
          </w:tcPr>
          <w:p w:rsidR="00EA2C8C" w:rsidRPr="00340041" w:rsidRDefault="00EA2C8C" w:rsidP="00F65875">
            <w:pPr>
              <w:pStyle w:val="TableInnerSideHeading"/>
              <w:rPr>
                <w:rtl/>
              </w:rPr>
            </w:pPr>
          </w:p>
        </w:tc>
        <w:tc>
          <w:tcPr>
            <w:tcW w:w="625" w:type="dxa"/>
            <w:gridSpan w:val="3"/>
          </w:tcPr>
          <w:p w:rsidR="00EA2C8C" w:rsidRPr="00993B08" w:rsidRDefault="00EA2C8C" w:rsidP="00F65875">
            <w:pPr>
              <w:pStyle w:val="TableText"/>
              <w:rPr>
                <w:rtl/>
              </w:rPr>
            </w:pPr>
          </w:p>
        </w:tc>
        <w:tc>
          <w:tcPr>
            <w:tcW w:w="4664" w:type="dxa"/>
            <w:gridSpan w:val="7"/>
          </w:tcPr>
          <w:p w:rsidR="00EA2C8C" w:rsidRPr="00837A10" w:rsidRDefault="00EA2C8C" w:rsidP="00F65875">
            <w:pPr>
              <w:pStyle w:val="TableBlock"/>
              <w:rPr>
                <w:rtl/>
              </w:rPr>
            </w:pPr>
            <w:r w:rsidRPr="00837A10">
              <w:rPr>
                <w:rtl/>
              </w:rPr>
              <w:t>(ב)</w:t>
            </w:r>
            <w:r w:rsidRPr="00837A10">
              <w:rPr>
                <w:rtl/>
              </w:rPr>
              <w:tab/>
            </w:r>
            <w:r w:rsidRPr="00837A10">
              <w:rPr>
                <w:rFonts w:hint="eastAsia"/>
                <w:rtl/>
              </w:rPr>
              <w:t>נמסרה</w:t>
            </w:r>
            <w:r w:rsidRPr="00837A10">
              <w:rPr>
                <w:rtl/>
              </w:rPr>
              <w:t xml:space="preserve"> </w:t>
            </w:r>
            <w:r w:rsidRPr="00837A10">
              <w:rPr>
                <w:rFonts w:hint="eastAsia"/>
                <w:rtl/>
              </w:rPr>
              <w:t>למנהל</w:t>
            </w:r>
            <w:r w:rsidRPr="00837A10">
              <w:rPr>
                <w:rtl/>
              </w:rPr>
              <w:t xml:space="preserve"> </w:t>
            </w:r>
            <w:r w:rsidRPr="00837A10">
              <w:rPr>
                <w:rFonts w:hint="eastAsia"/>
                <w:rtl/>
              </w:rPr>
              <w:t>הודעה</w:t>
            </w:r>
            <w:r w:rsidRPr="00837A10">
              <w:rPr>
                <w:rtl/>
              </w:rPr>
              <w:t xml:space="preserve"> </w:t>
            </w:r>
            <w:r w:rsidRPr="00837A10">
              <w:rPr>
                <w:rFonts w:hint="eastAsia"/>
                <w:rtl/>
              </w:rPr>
              <w:t>על</w:t>
            </w:r>
            <w:r w:rsidRPr="00837A10">
              <w:rPr>
                <w:rtl/>
              </w:rPr>
              <w:t xml:space="preserve"> </w:t>
            </w:r>
            <w:r w:rsidRPr="00837A10">
              <w:rPr>
                <w:rFonts w:hint="eastAsia"/>
                <w:rtl/>
              </w:rPr>
              <w:t>פגם</w:t>
            </w:r>
            <w:r w:rsidRPr="00837A10">
              <w:rPr>
                <w:rtl/>
              </w:rPr>
              <w:t xml:space="preserve"> </w:t>
            </w:r>
            <w:r w:rsidRPr="00837A10">
              <w:rPr>
                <w:rFonts w:hint="eastAsia"/>
                <w:rtl/>
              </w:rPr>
              <w:t>בתכשיר</w:t>
            </w:r>
            <w:r w:rsidRPr="00837A10">
              <w:rPr>
                <w:rtl/>
              </w:rPr>
              <w:t xml:space="preserve"> </w:t>
            </w:r>
            <w:r w:rsidRPr="00837A10">
              <w:rPr>
                <w:rFonts w:hint="eastAsia"/>
                <w:rtl/>
              </w:rPr>
              <w:t>כאמור</w:t>
            </w:r>
            <w:r w:rsidRPr="00837A10">
              <w:rPr>
                <w:rtl/>
              </w:rPr>
              <w:t xml:space="preserve"> </w:t>
            </w:r>
            <w:r w:rsidRPr="00837A10">
              <w:rPr>
                <w:rFonts w:hint="eastAsia"/>
                <w:rtl/>
              </w:rPr>
              <w:t>בסעיף</w:t>
            </w:r>
            <w:r w:rsidRPr="00837A10">
              <w:rPr>
                <w:rtl/>
              </w:rPr>
              <w:t xml:space="preserve"> </w:t>
            </w:r>
            <w:r w:rsidRPr="00837A10">
              <w:rPr>
                <w:rFonts w:hint="eastAsia"/>
                <w:rtl/>
              </w:rPr>
              <w:t>קטן</w:t>
            </w:r>
            <w:r w:rsidRPr="00837A10">
              <w:rPr>
                <w:rtl/>
              </w:rPr>
              <w:t xml:space="preserve"> (א), </w:t>
            </w:r>
            <w:r w:rsidRPr="00837A10">
              <w:rPr>
                <w:rFonts w:hint="eastAsia"/>
                <w:rtl/>
              </w:rPr>
              <w:t>רשאי</w:t>
            </w:r>
            <w:r w:rsidRPr="00837A10">
              <w:rPr>
                <w:rtl/>
              </w:rPr>
              <w:t xml:space="preserve"> </w:t>
            </w:r>
            <w:r w:rsidRPr="00837A10">
              <w:rPr>
                <w:rFonts w:hint="eastAsia"/>
                <w:rtl/>
              </w:rPr>
              <w:t>המנהל</w:t>
            </w:r>
            <w:r w:rsidRPr="00837A10">
              <w:rPr>
                <w:rtl/>
              </w:rPr>
              <w:t xml:space="preserve"> </w:t>
            </w:r>
            <w:r w:rsidRPr="00837A10">
              <w:rPr>
                <w:rFonts w:hint="eastAsia"/>
                <w:rtl/>
              </w:rPr>
              <w:t>לנקוט</w:t>
            </w:r>
            <w:r w:rsidRPr="00837A10">
              <w:rPr>
                <w:rtl/>
              </w:rPr>
              <w:t xml:space="preserve"> </w:t>
            </w:r>
            <w:r w:rsidRPr="00837A10">
              <w:rPr>
                <w:rFonts w:hint="eastAsia"/>
                <w:rtl/>
              </w:rPr>
              <w:t>אחת</w:t>
            </w:r>
            <w:r w:rsidRPr="00837A10">
              <w:rPr>
                <w:rtl/>
              </w:rPr>
              <w:t xml:space="preserve"> </w:t>
            </w:r>
            <w:r w:rsidRPr="00837A10">
              <w:rPr>
                <w:rFonts w:hint="eastAsia"/>
                <w:rtl/>
              </w:rPr>
              <w:t>או</w:t>
            </w:r>
            <w:r w:rsidRPr="00837A10">
              <w:rPr>
                <w:rtl/>
              </w:rPr>
              <w:t xml:space="preserve"> </w:t>
            </w:r>
            <w:r w:rsidRPr="00837A10">
              <w:rPr>
                <w:rFonts w:hint="eastAsia"/>
                <w:rtl/>
              </w:rPr>
              <w:t>יותר</w:t>
            </w:r>
            <w:r w:rsidRPr="00837A10">
              <w:rPr>
                <w:rtl/>
              </w:rPr>
              <w:t xml:space="preserve"> </w:t>
            </w:r>
            <w:r w:rsidRPr="00837A10">
              <w:rPr>
                <w:rFonts w:hint="eastAsia"/>
                <w:rtl/>
              </w:rPr>
              <w:t>מהפעולות</w:t>
            </w:r>
            <w:r w:rsidRPr="00837A10">
              <w:rPr>
                <w:rtl/>
              </w:rPr>
              <w:t xml:space="preserve"> </w:t>
            </w:r>
            <w:r w:rsidRPr="00837A10">
              <w:rPr>
                <w:rFonts w:hint="eastAsia"/>
                <w:rtl/>
              </w:rPr>
              <w:t>ה</w:t>
            </w:r>
            <w:r>
              <w:rPr>
                <w:rFonts w:hint="cs"/>
                <w:rtl/>
              </w:rPr>
              <w:t>מפורטות להלן</w:t>
            </w:r>
            <w:r w:rsidRPr="00837A10">
              <w:rPr>
                <w:rtl/>
              </w:rPr>
              <w:t xml:space="preserve">, </w:t>
            </w:r>
            <w:r w:rsidRPr="00837A10">
              <w:rPr>
                <w:rFonts w:hint="eastAsia"/>
                <w:rtl/>
              </w:rPr>
              <w:t>לשם</w:t>
            </w:r>
            <w:r w:rsidRPr="00837A10">
              <w:rPr>
                <w:rtl/>
              </w:rPr>
              <w:t xml:space="preserve"> </w:t>
            </w:r>
            <w:r w:rsidRPr="00837A10">
              <w:rPr>
                <w:rFonts w:hint="eastAsia"/>
                <w:rtl/>
              </w:rPr>
              <w:t>הבטחת</w:t>
            </w:r>
            <w:r w:rsidRPr="00837A10">
              <w:rPr>
                <w:rtl/>
              </w:rPr>
              <w:t xml:space="preserve"> </w:t>
            </w:r>
            <w:r w:rsidRPr="00837A10">
              <w:rPr>
                <w:rFonts w:hint="eastAsia"/>
                <w:rtl/>
              </w:rPr>
              <w:t>בריאות</w:t>
            </w:r>
            <w:r w:rsidRPr="00837A10">
              <w:rPr>
                <w:rtl/>
              </w:rPr>
              <w:t xml:space="preserve"> </w:t>
            </w:r>
            <w:r w:rsidRPr="00837A10">
              <w:rPr>
                <w:rFonts w:hint="eastAsia"/>
                <w:rtl/>
              </w:rPr>
              <w:t>הציבור</w:t>
            </w:r>
            <w:r>
              <w:rPr>
                <w:rFonts w:hint="cs"/>
                <w:rtl/>
              </w:rPr>
              <w:t>:</w:t>
            </w:r>
            <w:r w:rsidRPr="00837A10">
              <w:rPr>
                <w:rtl/>
              </w:rPr>
              <w:t xml:space="preserve"> </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626" w:type="dxa"/>
            <w:gridSpan w:val="4"/>
          </w:tcPr>
          <w:p w:rsidR="00EA2C8C" w:rsidRDefault="00EA2C8C" w:rsidP="00F65875">
            <w:pPr>
              <w:pStyle w:val="TableText"/>
            </w:pPr>
          </w:p>
        </w:tc>
        <w:tc>
          <w:tcPr>
            <w:tcW w:w="625" w:type="dxa"/>
            <w:gridSpan w:val="3"/>
          </w:tcPr>
          <w:p w:rsidR="00EA2C8C" w:rsidRDefault="00EA2C8C" w:rsidP="00F65875">
            <w:pPr>
              <w:pStyle w:val="TableText"/>
            </w:pPr>
          </w:p>
        </w:tc>
        <w:tc>
          <w:tcPr>
            <w:tcW w:w="626"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4039" w:type="dxa"/>
            <w:gridSpan w:val="4"/>
          </w:tcPr>
          <w:p w:rsidR="00EA2C8C" w:rsidRDefault="00EA2C8C" w:rsidP="00F65875">
            <w:pPr>
              <w:pStyle w:val="TableBlock"/>
            </w:pPr>
            <w:r w:rsidRPr="00993B08">
              <w:rPr>
                <w:rtl/>
              </w:rPr>
              <w:t>(1)</w:t>
            </w:r>
            <w:r w:rsidRPr="00993B08">
              <w:rPr>
                <w:rtl/>
              </w:rPr>
              <w:tab/>
            </w:r>
            <w:r w:rsidRPr="00993B08">
              <w:rPr>
                <w:rFonts w:hint="eastAsia"/>
                <w:rtl/>
              </w:rPr>
              <w:t>החזרתו</w:t>
            </w:r>
            <w:r w:rsidRPr="00993B08">
              <w:rPr>
                <w:rtl/>
              </w:rPr>
              <w:t xml:space="preserve"> </w:t>
            </w:r>
            <w:r>
              <w:rPr>
                <w:rFonts w:hint="cs"/>
                <w:rtl/>
              </w:rPr>
              <w:t>מ</w:t>
            </w:r>
            <w:r w:rsidRPr="00993B08">
              <w:rPr>
                <w:rtl/>
              </w:rPr>
              <w:t>השוק של התכשיר;</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626" w:type="dxa"/>
            <w:gridSpan w:val="4"/>
          </w:tcPr>
          <w:p w:rsidR="00EA2C8C" w:rsidRDefault="00EA2C8C" w:rsidP="00F65875">
            <w:pPr>
              <w:pStyle w:val="TableText"/>
            </w:pPr>
          </w:p>
        </w:tc>
        <w:tc>
          <w:tcPr>
            <w:tcW w:w="625" w:type="dxa"/>
            <w:gridSpan w:val="3"/>
          </w:tcPr>
          <w:p w:rsidR="00EA2C8C" w:rsidRDefault="00EA2C8C" w:rsidP="00F65875">
            <w:pPr>
              <w:pStyle w:val="TableText"/>
            </w:pPr>
          </w:p>
        </w:tc>
        <w:tc>
          <w:tcPr>
            <w:tcW w:w="626"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4039" w:type="dxa"/>
            <w:gridSpan w:val="4"/>
          </w:tcPr>
          <w:p w:rsidR="00EA2C8C" w:rsidRDefault="00EA2C8C" w:rsidP="00F65875">
            <w:pPr>
              <w:pStyle w:val="TableBlock"/>
            </w:pPr>
            <w:r w:rsidRPr="00993B08">
              <w:rPr>
                <w:rtl/>
              </w:rPr>
              <w:t>(2)</w:t>
            </w:r>
            <w:r w:rsidRPr="00993B08">
              <w:rPr>
                <w:rtl/>
              </w:rPr>
              <w:tab/>
            </w:r>
            <w:r w:rsidRPr="00993B08">
              <w:rPr>
                <w:rFonts w:hint="eastAsia"/>
                <w:rtl/>
              </w:rPr>
              <w:t>המשך</w:t>
            </w:r>
            <w:r w:rsidRPr="00993B08">
              <w:rPr>
                <w:rtl/>
              </w:rPr>
              <w:t xml:space="preserve"> </w:t>
            </w:r>
            <w:r w:rsidRPr="00993B08">
              <w:rPr>
                <w:rFonts w:hint="eastAsia"/>
                <w:rtl/>
              </w:rPr>
              <w:t>שיווקו</w:t>
            </w:r>
            <w:r w:rsidRPr="00993B08">
              <w:rPr>
                <w:rtl/>
              </w:rPr>
              <w:t xml:space="preserve"> </w:t>
            </w:r>
            <w:r w:rsidRPr="00993B08">
              <w:rPr>
                <w:rFonts w:hint="eastAsia"/>
                <w:rtl/>
              </w:rPr>
              <w:t>של</w:t>
            </w:r>
            <w:r w:rsidRPr="00993B08">
              <w:rPr>
                <w:rtl/>
              </w:rPr>
              <w:t xml:space="preserve"> </w:t>
            </w:r>
            <w:r w:rsidRPr="00993B08">
              <w:rPr>
                <w:rFonts w:hint="eastAsia"/>
                <w:rtl/>
              </w:rPr>
              <w:t>התכשיר</w:t>
            </w:r>
            <w:r w:rsidRPr="00993B08">
              <w:rPr>
                <w:rtl/>
              </w:rPr>
              <w:t xml:space="preserve">, </w:t>
            </w:r>
            <w:r w:rsidRPr="00993B08">
              <w:rPr>
                <w:rFonts w:hint="eastAsia"/>
                <w:rtl/>
              </w:rPr>
              <w:t>בתנאים</w:t>
            </w:r>
            <w:r w:rsidRPr="00993B08">
              <w:rPr>
                <w:rtl/>
              </w:rPr>
              <w:t xml:space="preserve"> </w:t>
            </w:r>
            <w:r w:rsidRPr="00993B08">
              <w:rPr>
                <w:rFonts w:hint="eastAsia"/>
                <w:rtl/>
              </w:rPr>
              <w:t>שי</w:t>
            </w:r>
            <w:r w:rsidRPr="00547731">
              <w:rPr>
                <w:rFonts w:hint="eastAsia"/>
                <w:rtl/>
              </w:rPr>
              <w:t>ורה</w:t>
            </w:r>
            <w:r w:rsidRPr="00547731">
              <w:rPr>
                <w:rtl/>
              </w:rPr>
              <w:t xml:space="preserve"> </w:t>
            </w:r>
            <w:r w:rsidRPr="00547731">
              <w:rPr>
                <w:rFonts w:hint="eastAsia"/>
                <w:rtl/>
              </w:rPr>
              <w:t>עליהם</w:t>
            </w:r>
            <w:r w:rsidRPr="00340041">
              <w:rPr>
                <w:rtl/>
              </w:rPr>
              <w:t>;</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626" w:type="dxa"/>
            <w:gridSpan w:val="4"/>
          </w:tcPr>
          <w:p w:rsidR="00EA2C8C" w:rsidRDefault="00EA2C8C" w:rsidP="00F65875">
            <w:pPr>
              <w:pStyle w:val="TableText"/>
            </w:pPr>
          </w:p>
        </w:tc>
        <w:tc>
          <w:tcPr>
            <w:tcW w:w="625" w:type="dxa"/>
            <w:gridSpan w:val="3"/>
          </w:tcPr>
          <w:p w:rsidR="00EA2C8C" w:rsidRDefault="00EA2C8C" w:rsidP="00F65875">
            <w:pPr>
              <w:pStyle w:val="TableText"/>
            </w:pPr>
          </w:p>
        </w:tc>
        <w:tc>
          <w:tcPr>
            <w:tcW w:w="626"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4039" w:type="dxa"/>
            <w:gridSpan w:val="4"/>
          </w:tcPr>
          <w:p w:rsidR="00EA2C8C" w:rsidRDefault="00EA2C8C" w:rsidP="00F65875">
            <w:pPr>
              <w:pStyle w:val="TableBlock"/>
            </w:pPr>
            <w:r w:rsidRPr="00993B08">
              <w:rPr>
                <w:rtl/>
              </w:rPr>
              <w:t>(3)</w:t>
            </w:r>
            <w:r w:rsidRPr="00993B08">
              <w:rPr>
                <w:rtl/>
              </w:rPr>
              <w:tab/>
            </w:r>
            <w:r w:rsidRPr="00993B08">
              <w:rPr>
                <w:rFonts w:hint="eastAsia"/>
                <w:rtl/>
              </w:rPr>
              <w:t>פרסום</w:t>
            </w:r>
            <w:r w:rsidRPr="00993B08">
              <w:rPr>
                <w:rtl/>
              </w:rPr>
              <w:t xml:space="preserve"> </w:t>
            </w:r>
            <w:r w:rsidRPr="00993B08">
              <w:rPr>
                <w:rFonts w:hint="eastAsia"/>
                <w:rtl/>
              </w:rPr>
              <w:t>הודעה</w:t>
            </w:r>
            <w:r w:rsidRPr="00993B08">
              <w:rPr>
                <w:rtl/>
              </w:rPr>
              <w:t xml:space="preserve"> </w:t>
            </w:r>
            <w:r w:rsidRPr="00993B08">
              <w:rPr>
                <w:rFonts w:hint="eastAsia"/>
                <w:rtl/>
              </w:rPr>
              <w:t>לציבור</w:t>
            </w:r>
            <w:r w:rsidRPr="00993B08">
              <w:rPr>
                <w:rtl/>
              </w:rPr>
              <w:t xml:space="preserve">, </w:t>
            </w:r>
            <w:r w:rsidRPr="00993B08">
              <w:rPr>
                <w:rFonts w:hint="eastAsia"/>
                <w:rtl/>
              </w:rPr>
              <w:t>ובכלל</w:t>
            </w:r>
            <w:r w:rsidRPr="00993B08">
              <w:rPr>
                <w:rtl/>
              </w:rPr>
              <w:t xml:space="preserve"> </w:t>
            </w:r>
            <w:r w:rsidRPr="00993B08">
              <w:rPr>
                <w:rFonts w:hint="eastAsia"/>
                <w:rtl/>
              </w:rPr>
              <w:t>זה</w:t>
            </w:r>
            <w:r w:rsidRPr="00993B08">
              <w:rPr>
                <w:rtl/>
              </w:rPr>
              <w:t xml:space="preserve"> </w:t>
            </w:r>
            <w:r w:rsidRPr="00993B08">
              <w:rPr>
                <w:rFonts w:hint="eastAsia"/>
                <w:rtl/>
              </w:rPr>
              <w:t>הודעה</w:t>
            </w:r>
            <w:r w:rsidRPr="00993B08">
              <w:rPr>
                <w:rtl/>
              </w:rPr>
              <w:t xml:space="preserve"> </w:t>
            </w:r>
            <w:r w:rsidRPr="00993B08">
              <w:rPr>
                <w:rFonts w:hint="eastAsia"/>
                <w:rtl/>
              </w:rPr>
              <w:t>על</w:t>
            </w:r>
            <w:r w:rsidRPr="00993B08">
              <w:rPr>
                <w:rtl/>
              </w:rPr>
              <w:t xml:space="preserve"> </w:t>
            </w:r>
            <w:r w:rsidRPr="00993B08">
              <w:rPr>
                <w:rFonts w:hint="eastAsia"/>
                <w:rtl/>
              </w:rPr>
              <w:t>הפגם</w:t>
            </w:r>
            <w:r w:rsidRPr="00993B08">
              <w:rPr>
                <w:rtl/>
              </w:rPr>
              <w:t xml:space="preserve"> </w:t>
            </w:r>
            <w:r w:rsidRPr="00993B08">
              <w:rPr>
                <w:rFonts w:hint="eastAsia"/>
                <w:rtl/>
              </w:rPr>
              <w:t>כאמור</w:t>
            </w:r>
            <w:r w:rsidRPr="00993B08">
              <w:rPr>
                <w:rtl/>
              </w:rPr>
              <w:t xml:space="preserve"> </w:t>
            </w:r>
            <w:r w:rsidRPr="00993B08">
              <w:rPr>
                <w:rFonts w:hint="eastAsia"/>
                <w:rtl/>
              </w:rPr>
              <w:t>בסעיף</w:t>
            </w:r>
            <w:r w:rsidRPr="00993B08">
              <w:rPr>
                <w:rtl/>
              </w:rPr>
              <w:t xml:space="preserve"> </w:t>
            </w:r>
            <w:r w:rsidRPr="00993B08">
              <w:rPr>
                <w:rFonts w:hint="eastAsia"/>
                <w:rtl/>
              </w:rPr>
              <w:t>קטן</w:t>
            </w:r>
            <w:r w:rsidRPr="00993B08">
              <w:rPr>
                <w:rtl/>
              </w:rPr>
              <w:t xml:space="preserve"> (א);</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626" w:type="dxa"/>
            <w:gridSpan w:val="4"/>
          </w:tcPr>
          <w:p w:rsidR="00EA2C8C" w:rsidRDefault="00EA2C8C" w:rsidP="00F65875">
            <w:pPr>
              <w:pStyle w:val="TableText"/>
            </w:pPr>
          </w:p>
        </w:tc>
        <w:tc>
          <w:tcPr>
            <w:tcW w:w="625" w:type="dxa"/>
            <w:gridSpan w:val="3"/>
          </w:tcPr>
          <w:p w:rsidR="00EA2C8C" w:rsidRDefault="00EA2C8C" w:rsidP="00F65875">
            <w:pPr>
              <w:pStyle w:val="TableText"/>
            </w:pPr>
          </w:p>
        </w:tc>
        <w:tc>
          <w:tcPr>
            <w:tcW w:w="626"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4039" w:type="dxa"/>
            <w:gridSpan w:val="4"/>
          </w:tcPr>
          <w:p w:rsidR="00EA2C8C" w:rsidRPr="00837A10" w:rsidRDefault="00EA2C8C" w:rsidP="00F65875">
            <w:pPr>
              <w:pStyle w:val="TableBlock"/>
            </w:pPr>
            <w:r w:rsidRPr="00837A10">
              <w:rPr>
                <w:rtl/>
              </w:rPr>
              <w:t xml:space="preserve">(4) </w:t>
            </w:r>
            <w:r w:rsidRPr="00837A10">
              <w:rPr>
                <w:rtl/>
              </w:rPr>
              <w:tab/>
            </w:r>
            <w:r w:rsidRPr="00837A10">
              <w:rPr>
                <w:rFonts w:hint="eastAsia"/>
                <w:rtl/>
              </w:rPr>
              <w:t>כל</w:t>
            </w:r>
            <w:r w:rsidRPr="00837A10">
              <w:rPr>
                <w:rtl/>
              </w:rPr>
              <w:t xml:space="preserve"> </w:t>
            </w:r>
            <w:r w:rsidRPr="00837A10">
              <w:rPr>
                <w:rFonts w:hint="eastAsia"/>
                <w:rtl/>
              </w:rPr>
              <w:t>פעולה</w:t>
            </w:r>
            <w:r w:rsidRPr="00837A10">
              <w:rPr>
                <w:rtl/>
              </w:rPr>
              <w:t xml:space="preserve"> </w:t>
            </w:r>
            <w:r w:rsidRPr="00837A10">
              <w:rPr>
                <w:rFonts w:hint="eastAsia"/>
                <w:rtl/>
              </w:rPr>
              <w:t>אחרת</w:t>
            </w:r>
            <w:r w:rsidRPr="00837A10">
              <w:rPr>
                <w:rtl/>
              </w:rPr>
              <w:t xml:space="preserve"> </w:t>
            </w:r>
            <w:r w:rsidRPr="00837A10">
              <w:rPr>
                <w:rFonts w:hint="eastAsia"/>
                <w:rtl/>
              </w:rPr>
              <w:t>הדרושה</w:t>
            </w:r>
            <w:r w:rsidRPr="00837A10">
              <w:rPr>
                <w:rtl/>
              </w:rPr>
              <w:t xml:space="preserve"> </w:t>
            </w:r>
            <w:r w:rsidRPr="00837A10">
              <w:rPr>
                <w:rFonts w:hint="eastAsia"/>
                <w:rtl/>
              </w:rPr>
              <w:t>להבטחת</w:t>
            </w:r>
            <w:r w:rsidRPr="00837A10">
              <w:rPr>
                <w:rtl/>
              </w:rPr>
              <w:t xml:space="preserve"> </w:t>
            </w:r>
            <w:r w:rsidRPr="00837A10">
              <w:rPr>
                <w:rFonts w:hint="eastAsia"/>
                <w:rtl/>
              </w:rPr>
              <w:t>בריאות</w:t>
            </w:r>
            <w:r w:rsidRPr="00837A10">
              <w:rPr>
                <w:rtl/>
              </w:rPr>
              <w:t xml:space="preserve"> </w:t>
            </w:r>
            <w:r w:rsidRPr="00837A10">
              <w:rPr>
                <w:rFonts w:hint="eastAsia"/>
                <w:rtl/>
              </w:rPr>
              <w:t>הציבור</w:t>
            </w:r>
            <w:r w:rsidRPr="00837A10">
              <w:rPr>
                <w:rtl/>
              </w:rPr>
              <w:t>.</w:t>
            </w:r>
          </w:p>
        </w:tc>
      </w:tr>
      <w:tr w:rsidR="00EA2C8C" w:rsidTr="00F65875">
        <w:tblPrEx>
          <w:tblLook w:val="01E0" w:firstRow="1" w:lastRow="1" w:firstColumn="1" w:lastColumn="1" w:noHBand="0" w:noVBand="0"/>
        </w:tblPrEx>
        <w:trPr>
          <w:cantSplit/>
          <w:trHeight w:val="60"/>
        </w:trPr>
        <w:tc>
          <w:tcPr>
            <w:tcW w:w="1882" w:type="dxa"/>
            <w:gridSpan w:val="2"/>
          </w:tcPr>
          <w:p w:rsidR="00EA2C8C" w:rsidRPr="00547731" w:rsidRDefault="00EA2C8C" w:rsidP="00F65875">
            <w:pPr>
              <w:pStyle w:val="TableSideHeading"/>
              <w:rPr>
                <w:rtl/>
              </w:rPr>
            </w:pPr>
          </w:p>
        </w:tc>
        <w:tc>
          <w:tcPr>
            <w:tcW w:w="688" w:type="dxa"/>
            <w:gridSpan w:val="2"/>
          </w:tcPr>
          <w:p w:rsidR="00EA2C8C" w:rsidRPr="00547731" w:rsidRDefault="00EA2C8C" w:rsidP="00F65875">
            <w:pPr>
              <w:pStyle w:val="TableText"/>
              <w:keepLines w:val="0"/>
            </w:pPr>
          </w:p>
        </w:tc>
        <w:tc>
          <w:tcPr>
            <w:tcW w:w="1877" w:type="dxa"/>
            <w:gridSpan w:val="10"/>
          </w:tcPr>
          <w:p w:rsidR="00EA2C8C" w:rsidRPr="00A678D9" w:rsidRDefault="00EA2C8C" w:rsidP="00F65875">
            <w:pPr>
              <w:pStyle w:val="TableInnerSideHeading"/>
              <w:rPr>
                <w:rtl/>
              </w:rPr>
            </w:pPr>
          </w:p>
        </w:tc>
        <w:tc>
          <w:tcPr>
            <w:tcW w:w="625" w:type="dxa"/>
            <w:gridSpan w:val="3"/>
          </w:tcPr>
          <w:p w:rsidR="00EA2C8C" w:rsidRPr="00A678D9" w:rsidRDefault="00EA2C8C" w:rsidP="00F65875">
            <w:pPr>
              <w:pStyle w:val="TableText"/>
              <w:rPr>
                <w:rtl/>
              </w:rPr>
            </w:pPr>
          </w:p>
        </w:tc>
        <w:tc>
          <w:tcPr>
            <w:tcW w:w="4664" w:type="dxa"/>
            <w:gridSpan w:val="7"/>
          </w:tcPr>
          <w:p w:rsidR="00EA2C8C" w:rsidRPr="00A678D9" w:rsidRDefault="00EA2C8C" w:rsidP="00F65875">
            <w:pPr>
              <w:pStyle w:val="TableBlock"/>
              <w:rPr>
                <w:rtl/>
              </w:rPr>
            </w:pPr>
            <w:r w:rsidRPr="00A678D9">
              <w:rPr>
                <w:rtl/>
              </w:rPr>
              <w:t>(ג)</w:t>
            </w:r>
            <w:r w:rsidRPr="00A678D9">
              <w:rPr>
                <w:rtl/>
              </w:rPr>
              <w:tab/>
            </w:r>
            <w:r w:rsidRPr="00A678D9">
              <w:rPr>
                <w:rFonts w:hint="eastAsia"/>
                <w:rtl/>
              </w:rPr>
              <w:t>המנהל</w:t>
            </w:r>
            <w:r w:rsidRPr="00A678D9">
              <w:rPr>
                <w:rtl/>
              </w:rPr>
              <w:t xml:space="preserve"> </w:t>
            </w:r>
            <w:r w:rsidRPr="00A678D9">
              <w:rPr>
                <w:rFonts w:hint="eastAsia"/>
                <w:rtl/>
              </w:rPr>
              <w:t>יודיע</w:t>
            </w:r>
            <w:r w:rsidRPr="00A678D9">
              <w:rPr>
                <w:rtl/>
              </w:rPr>
              <w:t xml:space="preserve"> </w:t>
            </w:r>
            <w:r w:rsidRPr="00A678D9">
              <w:rPr>
                <w:rFonts w:hint="eastAsia"/>
                <w:rtl/>
              </w:rPr>
              <w:t>על</w:t>
            </w:r>
            <w:r w:rsidRPr="00A678D9">
              <w:rPr>
                <w:rtl/>
              </w:rPr>
              <w:t xml:space="preserve"> </w:t>
            </w:r>
            <w:r w:rsidRPr="00A678D9">
              <w:rPr>
                <w:rFonts w:hint="eastAsia"/>
                <w:rtl/>
              </w:rPr>
              <w:t>החלטתו</w:t>
            </w:r>
            <w:r w:rsidRPr="00A678D9">
              <w:rPr>
                <w:rtl/>
              </w:rPr>
              <w:t xml:space="preserve"> </w:t>
            </w:r>
            <w:r w:rsidRPr="00A678D9">
              <w:rPr>
                <w:rFonts w:hint="eastAsia"/>
                <w:rtl/>
              </w:rPr>
              <w:t>לבעל</w:t>
            </w:r>
            <w:r w:rsidRPr="00A678D9">
              <w:rPr>
                <w:rtl/>
              </w:rPr>
              <w:t xml:space="preserve"> </w:t>
            </w:r>
            <w:r w:rsidRPr="00A678D9">
              <w:rPr>
                <w:rFonts w:hint="eastAsia"/>
                <w:rtl/>
              </w:rPr>
              <w:t>הרישום</w:t>
            </w:r>
            <w:r w:rsidRPr="00A678D9">
              <w:rPr>
                <w:rtl/>
              </w:rPr>
              <w:t xml:space="preserve"> </w:t>
            </w:r>
            <w:r w:rsidRPr="00A678D9">
              <w:rPr>
                <w:rFonts w:hint="eastAsia"/>
                <w:rtl/>
              </w:rPr>
              <w:t>של</w:t>
            </w:r>
            <w:r w:rsidRPr="00A678D9">
              <w:rPr>
                <w:rtl/>
              </w:rPr>
              <w:t xml:space="preserve"> </w:t>
            </w:r>
            <w:r w:rsidRPr="00A678D9">
              <w:rPr>
                <w:rFonts w:hint="eastAsia"/>
                <w:rtl/>
              </w:rPr>
              <w:t>התכשיר</w:t>
            </w:r>
            <w:r w:rsidRPr="00A678D9">
              <w:rPr>
                <w:rtl/>
              </w:rPr>
              <w:t xml:space="preserve">, </w:t>
            </w:r>
            <w:r w:rsidRPr="00A678D9">
              <w:rPr>
                <w:rFonts w:hint="cs"/>
                <w:rtl/>
              </w:rPr>
              <w:t>ל</w:t>
            </w:r>
            <w:r w:rsidRPr="00A678D9">
              <w:rPr>
                <w:rFonts w:hint="eastAsia"/>
                <w:rtl/>
              </w:rPr>
              <w:t>בעל</w:t>
            </w:r>
            <w:r w:rsidRPr="00A678D9">
              <w:rPr>
                <w:rtl/>
              </w:rPr>
              <w:t xml:space="preserve"> </w:t>
            </w:r>
            <w:r w:rsidRPr="00A678D9">
              <w:rPr>
                <w:rFonts w:hint="eastAsia"/>
                <w:rtl/>
              </w:rPr>
              <w:t>אישור</w:t>
            </w:r>
            <w:r w:rsidRPr="00A678D9">
              <w:rPr>
                <w:rtl/>
              </w:rPr>
              <w:t xml:space="preserve"> </w:t>
            </w:r>
            <w:r w:rsidRPr="00A678D9">
              <w:rPr>
                <w:rFonts w:hint="eastAsia"/>
                <w:rtl/>
              </w:rPr>
              <w:t>היצרן</w:t>
            </w:r>
            <w:r w:rsidRPr="00A678D9">
              <w:rPr>
                <w:rFonts w:hint="cs"/>
                <w:rtl/>
              </w:rPr>
              <w:t>,</w:t>
            </w:r>
            <w:r w:rsidRPr="00A678D9">
              <w:rPr>
                <w:rtl/>
              </w:rPr>
              <w:t xml:space="preserve"> </w:t>
            </w:r>
            <w:r w:rsidRPr="00A678D9">
              <w:rPr>
                <w:rFonts w:hint="cs"/>
                <w:rtl/>
              </w:rPr>
              <w:t>ל</w:t>
            </w:r>
            <w:r w:rsidRPr="00A678D9">
              <w:rPr>
                <w:rFonts w:hint="eastAsia"/>
                <w:rtl/>
              </w:rPr>
              <w:t>בעל</w:t>
            </w:r>
            <w:r w:rsidRPr="00A678D9">
              <w:rPr>
                <w:rtl/>
              </w:rPr>
              <w:t xml:space="preserve"> </w:t>
            </w:r>
            <w:r w:rsidRPr="00A678D9">
              <w:rPr>
                <w:rFonts w:hint="eastAsia"/>
                <w:rtl/>
              </w:rPr>
              <w:t>אישור</w:t>
            </w:r>
            <w:r w:rsidRPr="00A678D9">
              <w:rPr>
                <w:rtl/>
              </w:rPr>
              <w:t xml:space="preserve"> </w:t>
            </w:r>
            <w:r w:rsidRPr="00A678D9">
              <w:rPr>
                <w:rFonts w:hint="eastAsia"/>
                <w:rtl/>
              </w:rPr>
              <w:t>היבואן</w:t>
            </w:r>
            <w:r w:rsidRPr="00A678D9">
              <w:rPr>
                <w:rFonts w:hint="cs"/>
                <w:rtl/>
              </w:rPr>
              <w:t xml:space="preserve">  </w:t>
            </w:r>
            <w:r w:rsidRPr="00A678D9">
              <w:rPr>
                <w:rFonts w:hint="eastAsia"/>
                <w:rtl/>
              </w:rPr>
              <w:t>או</w:t>
            </w:r>
            <w:r w:rsidRPr="00A678D9">
              <w:rPr>
                <w:rtl/>
              </w:rPr>
              <w:t xml:space="preserve"> </w:t>
            </w:r>
            <w:r w:rsidRPr="00A678D9">
              <w:rPr>
                <w:rFonts w:hint="eastAsia"/>
                <w:rtl/>
              </w:rPr>
              <w:t>לבעל</w:t>
            </w:r>
            <w:r w:rsidRPr="00A678D9">
              <w:rPr>
                <w:rtl/>
              </w:rPr>
              <w:t xml:space="preserve"> </w:t>
            </w:r>
            <w:r w:rsidRPr="00A678D9">
              <w:rPr>
                <w:rFonts w:hint="eastAsia"/>
                <w:rtl/>
              </w:rPr>
              <w:t>בית</w:t>
            </w:r>
            <w:r w:rsidRPr="00A678D9">
              <w:rPr>
                <w:rtl/>
              </w:rPr>
              <w:t xml:space="preserve"> </w:t>
            </w:r>
            <w:r w:rsidRPr="00A678D9">
              <w:rPr>
                <w:rFonts w:hint="eastAsia"/>
                <w:rtl/>
              </w:rPr>
              <w:t>המסחר</w:t>
            </w:r>
            <w:r w:rsidRPr="00A678D9">
              <w:rPr>
                <w:rtl/>
              </w:rPr>
              <w:t xml:space="preserve"> </w:t>
            </w:r>
            <w:r w:rsidRPr="00A678D9">
              <w:rPr>
                <w:rFonts w:hint="eastAsia"/>
                <w:rtl/>
              </w:rPr>
              <w:t>לתרופות</w:t>
            </w:r>
            <w:r w:rsidRPr="00A678D9">
              <w:rPr>
                <w:rtl/>
              </w:rPr>
              <w:t xml:space="preserve"> </w:t>
            </w:r>
            <w:r w:rsidRPr="00A678D9">
              <w:rPr>
                <w:rFonts w:hint="eastAsia"/>
                <w:rtl/>
              </w:rPr>
              <w:t>המייצרים</w:t>
            </w:r>
            <w:r w:rsidRPr="00A678D9">
              <w:rPr>
                <w:rtl/>
              </w:rPr>
              <w:t xml:space="preserve"> </w:t>
            </w:r>
            <w:r w:rsidRPr="00A678D9">
              <w:rPr>
                <w:rFonts w:hint="eastAsia"/>
                <w:rtl/>
              </w:rPr>
              <w:t>או</w:t>
            </w:r>
            <w:r w:rsidRPr="00A678D9">
              <w:rPr>
                <w:rtl/>
              </w:rPr>
              <w:t xml:space="preserve"> </w:t>
            </w:r>
            <w:r w:rsidRPr="00A678D9">
              <w:rPr>
                <w:rFonts w:hint="eastAsia"/>
                <w:rtl/>
              </w:rPr>
              <w:t>המשווקים</w:t>
            </w:r>
            <w:r w:rsidRPr="00A678D9">
              <w:rPr>
                <w:rtl/>
              </w:rPr>
              <w:t xml:space="preserve"> </w:t>
            </w:r>
            <w:r w:rsidRPr="00A678D9">
              <w:rPr>
                <w:rFonts w:hint="eastAsia"/>
                <w:rtl/>
              </w:rPr>
              <w:t>את</w:t>
            </w:r>
            <w:r w:rsidRPr="00A678D9">
              <w:rPr>
                <w:rtl/>
              </w:rPr>
              <w:t xml:space="preserve"> </w:t>
            </w:r>
            <w:r w:rsidRPr="00A678D9">
              <w:rPr>
                <w:rFonts w:hint="eastAsia"/>
                <w:rtl/>
              </w:rPr>
              <w:t>התכשיר</w:t>
            </w:r>
            <w:r w:rsidRPr="00A678D9">
              <w:rPr>
                <w:rtl/>
              </w:rPr>
              <w:t xml:space="preserve">,  </w:t>
            </w:r>
            <w:r w:rsidRPr="00A678D9">
              <w:rPr>
                <w:rFonts w:hint="eastAsia"/>
                <w:rtl/>
              </w:rPr>
              <w:t>וכן</w:t>
            </w:r>
            <w:r w:rsidRPr="00A678D9">
              <w:rPr>
                <w:rtl/>
              </w:rPr>
              <w:t xml:space="preserve"> </w:t>
            </w:r>
            <w:r w:rsidRPr="00A678D9">
              <w:rPr>
                <w:rFonts w:hint="eastAsia"/>
                <w:rtl/>
              </w:rPr>
              <w:t>לבתי</w:t>
            </w:r>
            <w:r w:rsidRPr="00A678D9">
              <w:rPr>
                <w:rtl/>
              </w:rPr>
              <w:t xml:space="preserve"> </w:t>
            </w:r>
            <w:r w:rsidRPr="00A678D9">
              <w:rPr>
                <w:rFonts w:hint="eastAsia"/>
                <w:rtl/>
              </w:rPr>
              <w:t>המרקחת</w:t>
            </w:r>
            <w:r w:rsidRPr="00A678D9">
              <w:rPr>
                <w:rtl/>
              </w:rPr>
              <w:t>, לפי העניין.</w:t>
            </w:r>
          </w:p>
        </w:tc>
      </w:tr>
      <w:tr w:rsidR="00EA2C8C" w:rsidTr="00F65875">
        <w:tblPrEx>
          <w:tblLook w:val="01E0" w:firstRow="1" w:lastRow="1" w:firstColumn="1" w:lastColumn="1" w:noHBand="0" w:noVBand="0"/>
        </w:tblPrEx>
        <w:trPr>
          <w:cantSplit/>
          <w:trHeight w:val="60"/>
        </w:trPr>
        <w:tc>
          <w:tcPr>
            <w:tcW w:w="1882" w:type="dxa"/>
            <w:gridSpan w:val="2"/>
          </w:tcPr>
          <w:p w:rsidR="00EA2C8C" w:rsidRPr="00A678D9" w:rsidRDefault="00EA2C8C" w:rsidP="00F65875">
            <w:pPr>
              <w:pStyle w:val="TableSideHeading"/>
              <w:rPr>
                <w:rtl/>
              </w:rPr>
            </w:pPr>
          </w:p>
        </w:tc>
        <w:tc>
          <w:tcPr>
            <w:tcW w:w="688" w:type="dxa"/>
            <w:gridSpan w:val="2"/>
          </w:tcPr>
          <w:p w:rsidR="00EA2C8C" w:rsidRPr="00A678D9" w:rsidRDefault="00EA2C8C" w:rsidP="00F65875">
            <w:pPr>
              <w:pStyle w:val="TableText"/>
              <w:keepLines w:val="0"/>
            </w:pPr>
          </w:p>
        </w:tc>
        <w:tc>
          <w:tcPr>
            <w:tcW w:w="1877" w:type="dxa"/>
            <w:gridSpan w:val="10"/>
          </w:tcPr>
          <w:p w:rsidR="00EA2C8C" w:rsidRPr="00A678D9" w:rsidRDefault="00EA2C8C" w:rsidP="00F65875">
            <w:pPr>
              <w:pStyle w:val="TableInnerSideHeading"/>
              <w:rPr>
                <w:rtl/>
              </w:rPr>
            </w:pPr>
          </w:p>
        </w:tc>
        <w:tc>
          <w:tcPr>
            <w:tcW w:w="625" w:type="dxa"/>
            <w:gridSpan w:val="3"/>
          </w:tcPr>
          <w:p w:rsidR="00EA2C8C" w:rsidRPr="00A678D9" w:rsidRDefault="00EA2C8C" w:rsidP="00F65875">
            <w:pPr>
              <w:pStyle w:val="TableText"/>
              <w:rPr>
                <w:rtl/>
              </w:rPr>
            </w:pPr>
          </w:p>
        </w:tc>
        <w:tc>
          <w:tcPr>
            <w:tcW w:w="4664" w:type="dxa"/>
            <w:gridSpan w:val="7"/>
          </w:tcPr>
          <w:p w:rsidR="00EA2C8C" w:rsidRPr="00A678D9" w:rsidRDefault="00EA2C8C" w:rsidP="00A678D9">
            <w:pPr>
              <w:pStyle w:val="TableBlock"/>
              <w:rPr>
                <w:rtl/>
              </w:rPr>
            </w:pPr>
            <w:r w:rsidRPr="00A678D9">
              <w:rPr>
                <w:rtl/>
              </w:rPr>
              <w:t>(ד)</w:t>
            </w:r>
            <w:r w:rsidRPr="00A678D9">
              <w:rPr>
                <w:rtl/>
              </w:rPr>
              <w:tab/>
            </w:r>
            <w:r w:rsidRPr="00A678D9">
              <w:rPr>
                <w:rFonts w:hint="eastAsia"/>
                <w:rtl/>
              </w:rPr>
              <w:t>על</w:t>
            </w:r>
            <w:r w:rsidRPr="00A678D9">
              <w:rPr>
                <w:rtl/>
              </w:rPr>
              <w:t xml:space="preserve"> </w:t>
            </w:r>
            <w:r w:rsidRPr="00A678D9">
              <w:rPr>
                <w:rFonts w:hint="eastAsia"/>
                <w:rtl/>
              </w:rPr>
              <w:t>החלטת</w:t>
            </w:r>
            <w:r w:rsidRPr="00A678D9">
              <w:rPr>
                <w:rtl/>
              </w:rPr>
              <w:t xml:space="preserve"> </w:t>
            </w:r>
            <w:r w:rsidRPr="00A678D9">
              <w:rPr>
                <w:rFonts w:hint="eastAsia"/>
                <w:rtl/>
              </w:rPr>
              <w:t>המנהל</w:t>
            </w:r>
            <w:r w:rsidRPr="00A678D9">
              <w:rPr>
                <w:rtl/>
              </w:rPr>
              <w:t xml:space="preserve"> </w:t>
            </w:r>
            <w:r w:rsidRPr="00A678D9">
              <w:rPr>
                <w:rFonts w:hint="eastAsia"/>
                <w:rtl/>
              </w:rPr>
              <w:t>לפי</w:t>
            </w:r>
            <w:r w:rsidRPr="00A678D9">
              <w:rPr>
                <w:rtl/>
              </w:rPr>
              <w:t xml:space="preserve"> </w:t>
            </w:r>
            <w:r w:rsidRPr="00A678D9">
              <w:rPr>
                <w:rFonts w:hint="eastAsia"/>
                <w:rtl/>
              </w:rPr>
              <w:t>סעיף</w:t>
            </w:r>
            <w:r w:rsidRPr="00A678D9">
              <w:rPr>
                <w:rtl/>
              </w:rPr>
              <w:t xml:space="preserve"> </w:t>
            </w:r>
            <w:r w:rsidRPr="00A678D9">
              <w:rPr>
                <w:rFonts w:hint="eastAsia"/>
                <w:rtl/>
              </w:rPr>
              <w:t>קטן</w:t>
            </w:r>
            <w:r w:rsidRPr="00A678D9">
              <w:rPr>
                <w:rtl/>
              </w:rPr>
              <w:t xml:space="preserve"> (ב) </w:t>
            </w:r>
            <w:r w:rsidRPr="00A678D9">
              <w:rPr>
                <w:rFonts w:hint="eastAsia"/>
                <w:rtl/>
              </w:rPr>
              <w:t>יחולו</w:t>
            </w:r>
            <w:r w:rsidRPr="00A678D9">
              <w:rPr>
                <w:rtl/>
              </w:rPr>
              <w:t xml:space="preserve">  </w:t>
            </w:r>
            <w:r w:rsidRPr="00A678D9">
              <w:rPr>
                <w:rFonts w:hint="eastAsia"/>
                <w:rtl/>
              </w:rPr>
              <w:t>הוראות</w:t>
            </w:r>
            <w:r w:rsidRPr="00A678D9">
              <w:rPr>
                <w:rtl/>
              </w:rPr>
              <w:t xml:space="preserve"> </w:t>
            </w:r>
            <w:r w:rsidRPr="00A678D9">
              <w:rPr>
                <w:rFonts w:hint="eastAsia"/>
                <w:rtl/>
              </w:rPr>
              <w:t>סעיף</w:t>
            </w:r>
            <w:r w:rsidRPr="00A678D9">
              <w:rPr>
                <w:rtl/>
              </w:rPr>
              <w:t xml:space="preserve"> </w:t>
            </w:r>
            <w:r w:rsidRPr="00A678D9">
              <w:rPr>
                <w:rFonts w:hint="cs"/>
                <w:rtl/>
              </w:rPr>
              <w:t>55י</w:t>
            </w:r>
            <w:r w:rsidRPr="00A678D9">
              <w:rPr>
                <w:rtl/>
              </w:rPr>
              <w:t>(</w:t>
            </w:r>
            <w:r w:rsidRPr="00A678D9">
              <w:rPr>
                <w:rFonts w:hint="eastAsia"/>
                <w:rtl/>
              </w:rPr>
              <w:t>א</w:t>
            </w:r>
            <w:r w:rsidRPr="00A678D9">
              <w:rPr>
                <w:rtl/>
              </w:rPr>
              <w:t xml:space="preserve">), </w:t>
            </w:r>
            <w:r w:rsidRPr="00A678D9">
              <w:rPr>
                <w:rFonts w:hint="eastAsia"/>
                <w:rtl/>
              </w:rPr>
              <w:t>בשינויים</w:t>
            </w:r>
            <w:r w:rsidRPr="00A678D9">
              <w:rPr>
                <w:rtl/>
              </w:rPr>
              <w:t xml:space="preserve"> </w:t>
            </w:r>
            <w:r w:rsidRPr="00A678D9">
              <w:rPr>
                <w:rFonts w:hint="eastAsia"/>
                <w:rtl/>
              </w:rPr>
              <w:t>המחויבים</w:t>
            </w:r>
            <w:r w:rsidRPr="00A678D9">
              <w:rPr>
                <w:rtl/>
              </w:rPr>
              <w:t>.</w:t>
            </w:r>
          </w:p>
        </w:tc>
      </w:tr>
      <w:tr w:rsidR="00EA2C8C" w:rsidTr="00F65875">
        <w:tblPrEx>
          <w:tblLook w:val="01E0" w:firstRow="1" w:lastRow="1" w:firstColumn="1" w:lastColumn="1" w:noHBand="0" w:noVBand="0"/>
        </w:tblPrEx>
        <w:trPr>
          <w:cantSplit/>
          <w:trHeight w:val="60"/>
        </w:trPr>
        <w:tc>
          <w:tcPr>
            <w:tcW w:w="1882" w:type="dxa"/>
            <w:gridSpan w:val="2"/>
          </w:tcPr>
          <w:p w:rsidR="00EA2C8C" w:rsidRPr="00A678D9" w:rsidRDefault="00EA2C8C" w:rsidP="00F65875">
            <w:pPr>
              <w:pStyle w:val="TableSideHeading"/>
              <w:rPr>
                <w:rtl/>
              </w:rPr>
            </w:pPr>
          </w:p>
        </w:tc>
        <w:tc>
          <w:tcPr>
            <w:tcW w:w="688" w:type="dxa"/>
            <w:gridSpan w:val="2"/>
          </w:tcPr>
          <w:p w:rsidR="00EA2C8C" w:rsidRPr="00A678D9" w:rsidRDefault="00EA2C8C" w:rsidP="00F65875">
            <w:pPr>
              <w:pStyle w:val="TableText"/>
              <w:keepLines w:val="0"/>
            </w:pPr>
          </w:p>
        </w:tc>
        <w:tc>
          <w:tcPr>
            <w:tcW w:w="1877" w:type="dxa"/>
            <w:gridSpan w:val="10"/>
          </w:tcPr>
          <w:p w:rsidR="00EA2C8C" w:rsidRPr="00A678D9" w:rsidRDefault="00EA2C8C" w:rsidP="00F65875">
            <w:pPr>
              <w:pStyle w:val="TableInnerSideHeading"/>
              <w:rPr>
                <w:rtl/>
              </w:rPr>
            </w:pPr>
          </w:p>
        </w:tc>
        <w:tc>
          <w:tcPr>
            <w:tcW w:w="625" w:type="dxa"/>
            <w:gridSpan w:val="3"/>
          </w:tcPr>
          <w:p w:rsidR="00EA2C8C" w:rsidRPr="00A678D9" w:rsidRDefault="00EA2C8C" w:rsidP="00F65875">
            <w:pPr>
              <w:pStyle w:val="TableText"/>
              <w:rPr>
                <w:rtl/>
              </w:rPr>
            </w:pPr>
          </w:p>
        </w:tc>
        <w:tc>
          <w:tcPr>
            <w:tcW w:w="4664" w:type="dxa"/>
            <w:gridSpan w:val="7"/>
          </w:tcPr>
          <w:p w:rsidR="00EA2C8C" w:rsidRPr="00A678D9" w:rsidRDefault="00EA2C8C" w:rsidP="00F65875">
            <w:pPr>
              <w:pStyle w:val="TableBlock"/>
              <w:rPr>
                <w:rtl/>
              </w:rPr>
            </w:pPr>
            <w:r w:rsidRPr="00A678D9">
              <w:rPr>
                <w:rtl/>
              </w:rPr>
              <w:t>(ה)</w:t>
            </w:r>
            <w:r w:rsidRPr="00A678D9">
              <w:rPr>
                <w:rtl/>
              </w:rPr>
              <w:tab/>
            </w:r>
            <w:r w:rsidRPr="00A678D9">
              <w:rPr>
                <w:rFonts w:hint="eastAsia"/>
                <w:rtl/>
              </w:rPr>
              <w:t>החליט</w:t>
            </w:r>
            <w:r w:rsidRPr="00A678D9">
              <w:rPr>
                <w:rtl/>
              </w:rPr>
              <w:t xml:space="preserve"> המנהל על המשך השיווק של התכשיר על אף</w:t>
            </w:r>
            <w:r w:rsidRPr="00A678D9">
              <w:rPr>
                <w:rFonts w:hint="cs"/>
                <w:rtl/>
              </w:rPr>
              <w:t xml:space="preserve"> </w:t>
            </w:r>
            <w:r w:rsidRPr="00A678D9">
              <w:rPr>
                <w:rtl/>
              </w:rPr>
              <w:t xml:space="preserve">הפגם כאמור בסעיף קטן (ב)(2), ישקול את הצורך להביא לידיעת הציבור </w:t>
            </w:r>
            <w:r w:rsidRPr="00A678D9">
              <w:rPr>
                <w:rFonts w:hint="eastAsia"/>
                <w:rtl/>
              </w:rPr>
              <w:t>את</w:t>
            </w:r>
            <w:r w:rsidRPr="00A678D9">
              <w:rPr>
                <w:rtl/>
              </w:rPr>
              <w:t xml:space="preserve"> </w:t>
            </w:r>
            <w:r w:rsidRPr="00A678D9">
              <w:rPr>
                <w:rFonts w:hint="eastAsia"/>
                <w:rtl/>
              </w:rPr>
              <w:t>החלטתו</w:t>
            </w:r>
            <w:r w:rsidRPr="00A678D9">
              <w:rPr>
                <w:rtl/>
              </w:rPr>
              <w:t xml:space="preserve"> </w:t>
            </w:r>
            <w:r w:rsidRPr="00A678D9">
              <w:rPr>
                <w:rFonts w:hint="eastAsia"/>
                <w:rtl/>
              </w:rPr>
              <w:t>באופן</w:t>
            </w:r>
            <w:r w:rsidRPr="00A678D9">
              <w:rPr>
                <w:rtl/>
              </w:rPr>
              <w:t xml:space="preserve"> </w:t>
            </w:r>
            <w:r w:rsidRPr="00A678D9">
              <w:rPr>
                <w:rFonts w:hint="eastAsia"/>
                <w:rtl/>
              </w:rPr>
              <w:t>שיורה</w:t>
            </w:r>
            <w:r w:rsidRPr="00A678D9">
              <w:rPr>
                <w:rtl/>
              </w:rPr>
              <w:t xml:space="preserve">, </w:t>
            </w:r>
            <w:r w:rsidRPr="00A678D9">
              <w:rPr>
                <w:rFonts w:hint="eastAsia"/>
                <w:rtl/>
              </w:rPr>
              <w:t>לרבות</w:t>
            </w:r>
            <w:r w:rsidRPr="00A678D9">
              <w:rPr>
                <w:rtl/>
              </w:rPr>
              <w:t xml:space="preserve"> </w:t>
            </w:r>
            <w:r w:rsidRPr="00A678D9">
              <w:rPr>
                <w:rFonts w:hint="eastAsia"/>
                <w:rtl/>
              </w:rPr>
              <w:t>בדרך</w:t>
            </w:r>
            <w:r w:rsidRPr="00A678D9">
              <w:rPr>
                <w:rtl/>
              </w:rPr>
              <w:t xml:space="preserve"> </w:t>
            </w:r>
            <w:r w:rsidRPr="00A678D9">
              <w:rPr>
                <w:rFonts w:hint="eastAsia"/>
                <w:rtl/>
              </w:rPr>
              <w:t>של</w:t>
            </w:r>
            <w:r w:rsidRPr="00A678D9">
              <w:rPr>
                <w:rtl/>
              </w:rPr>
              <w:t xml:space="preserve"> </w:t>
            </w:r>
            <w:r w:rsidRPr="00A678D9">
              <w:rPr>
                <w:rFonts w:hint="eastAsia"/>
                <w:rtl/>
              </w:rPr>
              <w:t>פרסום</w:t>
            </w:r>
            <w:r w:rsidRPr="00A678D9">
              <w:rPr>
                <w:rtl/>
              </w:rPr>
              <w:t xml:space="preserve"> </w:t>
            </w:r>
            <w:r w:rsidRPr="00A678D9">
              <w:rPr>
                <w:rFonts w:hint="eastAsia"/>
                <w:rtl/>
              </w:rPr>
              <w:t>באתר</w:t>
            </w:r>
            <w:r w:rsidRPr="00A678D9">
              <w:rPr>
                <w:rtl/>
              </w:rPr>
              <w:t xml:space="preserve"> </w:t>
            </w:r>
            <w:r w:rsidRPr="00A678D9">
              <w:rPr>
                <w:rFonts w:hint="eastAsia"/>
                <w:rtl/>
              </w:rPr>
              <w:t>האינטרנט</w:t>
            </w:r>
            <w:r w:rsidRPr="00A678D9">
              <w:rPr>
                <w:rtl/>
              </w:rPr>
              <w:t xml:space="preserve"> </w:t>
            </w:r>
            <w:r w:rsidRPr="00A678D9">
              <w:rPr>
                <w:rFonts w:hint="eastAsia"/>
                <w:rtl/>
              </w:rPr>
              <w:t>של</w:t>
            </w:r>
            <w:r w:rsidRPr="00A678D9">
              <w:rPr>
                <w:rFonts w:hint="cs"/>
                <w:rtl/>
              </w:rPr>
              <w:t xml:space="preserve"> </w:t>
            </w:r>
            <w:r w:rsidRPr="00A678D9">
              <w:rPr>
                <w:rFonts w:hint="eastAsia"/>
                <w:rtl/>
              </w:rPr>
              <w:t>משרד</w:t>
            </w:r>
            <w:r w:rsidRPr="00A678D9">
              <w:rPr>
                <w:rtl/>
              </w:rPr>
              <w:t xml:space="preserve"> </w:t>
            </w:r>
            <w:r w:rsidRPr="00A678D9">
              <w:rPr>
                <w:rFonts w:hint="eastAsia"/>
                <w:rtl/>
              </w:rPr>
              <w:t>הבריאות</w:t>
            </w:r>
            <w:r w:rsidRPr="00A678D9">
              <w:rPr>
                <w:rtl/>
              </w:rPr>
              <w:t xml:space="preserve">, </w:t>
            </w:r>
            <w:r w:rsidRPr="00A678D9">
              <w:rPr>
                <w:rFonts w:hint="eastAsia"/>
                <w:rtl/>
              </w:rPr>
              <w:t>בין</w:t>
            </w:r>
            <w:r w:rsidRPr="00A678D9">
              <w:rPr>
                <w:rtl/>
              </w:rPr>
              <w:t xml:space="preserve"> </w:t>
            </w:r>
            <w:r w:rsidRPr="00A678D9">
              <w:rPr>
                <w:rFonts w:hint="eastAsia"/>
                <w:rtl/>
              </w:rPr>
              <w:t>היתר</w:t>
            </w:r>
            <w:r w:rsidRPr="00A678D9">
              <w:rPr>
                <w:rtl/>
              </w:rPr>
              <w:t xml:space="preserve"> </w:t>
            </w:r>
            <w:r w:rsidRPr="00A678D9">
              <w:rPr>
                <w:rFonts w:hint="eastAsia"/>
                <w:rtl/>
              </w:rPr>
              <w:t>בשים</w:t>
            </w:r>
            <w:r w:rsidRPr="00A678D9">
              <w:rPr>
                <w:rtl/>
              </w:rPr>
              <w:t xml:space="preserve"> </w:t>
            </w:r>
            <w:r w:rsidRPr="00A678D9">
              <w:rPr>
                <w:rFonts w:hint="eastAsia"/>
                <w:rtl/>
              </w:rPr>
              <w:t>לב</w:t>
            </w:r>
            <w:r w:rsidRPr="00A678D9">
              <w:rPr>
                <w:rtl/>
              </w:rPr>
              <w:t xml:space="preserve"> </w:t>
            </w:r>
            <w:r w:rsidRPr="00A678D9">
              <w:rPr>
                <w:rFonts w:hint="eastAsia"/>
                <w:rtl/>
              </w:rPr>
              <w:t>לאינטרס</w:t>
            </w:r>
            <w:r w:rsidRPr="00A678D9">
              <w:rPr>
                <w:rtl/>
              </w:rPr>
              <w:t xml:space="preserve"> </w:t>
            </w:r>
            <w:r w:rsidRPr="00A678D9">
              <w:rPr>
                <w:rFonts w:hint="eastAsia"/>
                <w:rtl/>
              </w:rPr>
              <w:t>הציבור</w:t>
            </w:r>
            <w:r w:rsidRPr="00A678D9">
              <w:rPr>
                <w:rtl/>
              </w:rPr>
              <w:t xml:space="preserve"> </w:t>
            </w:r>
            <w:r w:rsidRPr="00A678D9">
              <w:rPr>
                <w:rFonts w:hint="eastAsia"/>
                <w:rtl/>
              </w:rPr>
              <w:t>לדעת</w:t>
            </w:r>
            <w:r w:rsidRPr="00A678D9">
              <w:rPr>
                <w:rtl/>
              </w:rPr>
              <w:t xml:space="preserve"> </w:t>
            </w:r>
            <w:r w:rsidRPr="00A678D9">
              <w:rPr>
                <w:rFonts w:hint="eastAsia"/>
                <w:rtl/>
              </w:rPr>
              <w:t>על</w:t>
            </w:r>
            <w:r w:rsidRPr="00A678D9">
              <w:rPr>
                <w:rtl/>
              </w:rPr>
              <w:t xml:space="preserve"> </w:t>
            </w:r>
            <w:r w:rsidRPr="00A678D9">
              <w:rPr>
                <w:rFonts w:hint="eastAsia"/>
                <w:rtl/>
              </w:rPr>
              <w:t>קיום</w:t>
            </w:r>
            <w:r w:rsidRPr="00A678D9">
              <w:rPr>
                <w:rtl/>
              </w:rPr>
              <w:t xml:space="preserve"> </w:t>
            </w:r>
            <w:r w:rsidRPr="00A678D9">
              <w:rPr>
                <w:rFonts w:hint="eastAsia"/>
                <w:rtl/>
              </w:rPr>
              <w:t>הפגם</w:t>
            </w:r>
            <w:r w:rsidRPr="00A678D9">
              <w:rPr>
                <w:rtl/>
              </w:rPr>
              <w:t xml:space="preserve">, </w:t>
            </w:r>
            <w:r w:rsidRPr="00A678D9">
              <w:rPr>
                <w:rFonts w:hint="eastAsia"/>
                <w:rtl/>
              </w:rPr>
              <w:t>וההשלכה</w:t>
            </w:r>
            <w:r w:rsidRPr="00A678D9">
              <w:rPr>
                <w:rtl/>
              </w:rPr>
              <w:t xml:space="preserve"> </w:t>
            </w:r>
            <w:r w:rsidRPr="00A678D9">
              <w:rPr>
                <w:rFonts w:hint="eastAsia"/>
                <w:rtl/>
              </w:rPr>
              <w:t>של</w:t>
            </w:r>
            <w:r w:rsidRPr="00A678D9">
              <w:rPr>
                <w:rtl/>
              </w:rPr>
              <w:t xml:space="preserve"> </w:t>
            </w:r>
            <w:r w:rsidRPr="00A678D9">
              <w:rPr>
                <w:rFonts w:hint="eastAsia"/>
                <w:rtl/>
              </w:rPr>
              <w:t>הפרסום</w:t>
            </w:r>
            <w:r w:rsidRPr="00A678D9">
              <w:rPr>
                <w:rtl/>
              </w:rPr>
              <w:t xml:space="preserve"> </w:t>
            </w:r>
            <w:r w:rsidRPr="00A678D9">
              <w:rPr>
                <w:rFonts w:hint="eastAsia"/>
                <w:rtl/>
              </w:rPr>
              <w:t>כאמור</w:t>
            </w:r>
            <w:r w:rsidRPr="00A678D9">
              <w:rPr>
                <w:rtl/>
              </w:rPr>
              <w:t xml:space="preserve"> </w:t>
            </w:r>
            <w:r w:rsidRPr="00A678D9">
              <w:rPr>
                <w:rFonts w:hint="eastAsia"/>
                <w:rtl/>
              </w:rPr>
              <w:t>על</w:t>
            </w:r>
            <w:r w:rsidRPr="00A678D9">
              <w:rPr>
                <w:rtl/>
              </w:rPr>
              <w:t xml:space="preserve"> </w:t>
            </w:r>
            <w:r w:rsidRPr="00A678D9">
              <w:rPr>
                <w:rFonts w:hint="eastAsia"/>
                <w:rtl/>
              </w:rPr>
              <w:t>בריאות</w:t>
            </w:r>
            <w:r w:rsidRPr="00A678D9">
              <w:rPr>
                <w:rtl/>
              </w:rPr>
              <w:t xml:space="preserve"> </w:t>
            </w:r>
            <w:r w:rsidRPr="00A678D9">
              <w:rPr>
                <w:rFonts w:hint="eastAsia"/>
                <w:rtl/>
              </w:rPr>
              <w:t>הציבור</w:t>
            </w:r>
            <w:r w:rsidRPr="00A678D9">
              <w:rPr>
                <w:rtl/>
              </w:rPr>
              <w:t>.</w:t>
            </w:r>
          </w:p>
        </w:tc>
      </w:tr>
      <w:tr w:rsidR="00EA2C8C" w:rsidTr="00F65875">
        <w:tblPrEx>
          <w:tblLook w:val="01E0" w:firstRow="1" w:lastRow="1" w:firstColumn="1" w:lastColumn="1" w:noHBand="0" w:noVBand="0"/>
        </w:tblPrEx>
        <w:trPr>
          <w:cantSplit/>
          <w:trHeight w:val="60"/>
        </w:trPr>
        <w:tc>
          <w:tcPr>
            <w:tcW w:w="1882" w:type="dxa"/>
            <w:gridSpan w:val="2"/>
          </w:tcPr>
          <w:p w:rsidR="00EA2C8C" w:rsidRPr="00A678D9" w:rsidRDefault="00EA2C8C" w:rsidP="00F65875">
            <w:pPr>
              <w:pStyle w:val="TableSideHeading"/>
              <w:rPr>
                <w:rtl/>
              </w:rPr>
            </w:pPr>
          </w:p>
        </w:tc>
        <w:tc>
          <w:tcPr>
            <w:tcW w:w="688" w:type="dxa"/>
            <w:gridSpan w:val="2"/>
          </w:tcPr>
          <w:p w:rsidR="00EA2C8C" w:rsidRPr="00A678D9" w:rsidRDefault="00EA2C8C" w:rsidP="00F65875">
            <w:pPr>
              <w:pStyle w:val="TableText"/>
              <w:keepLines w:val="0"/>
            </w:pPr>
          </w:p>
        </w:tc>
        <w:tc>
          <w:tcPr>
            <w:tcW w:w="1877" w:type="dxa"/>
            <w:gridSpan w:val="10"/>
          </w:tcPr>
          <w:p w:rsidR="00EA2C8C" w:rsidRPr="00A678D9" w:rsidRDefault="00EA2C8C" w:rsidP="00F65875">
            <w:pPr>
              <w:pStyle w:val="TableInnerSideHeading"/>
              <w:rPr>
                <w:rtl/>
              </w:rPr>
            </w:pPr>
          </w:p>
        </w:tc>
        <w:tc>
          <w:tcPr>
            <w:tcW w:w="625" w:type="dxa"/>
            <w:gridSpan w:val="3"/>
          </w:tcPr>
          <w:p w:rsidR="00EA2C8C" w:rsidRPr="00A678D9" w:rsidRDefault="00EA2C8C" w:rsidP="00F65875">
            <w:pPr>
              <w:pStyle w:val="TableText"/>
              <w:rPr>
                <w:rtl/>
              </w:rPr>
            </w:pPr>
          </w:p>
        </w:tc>
        <w:tc>
          <w:tcPr>
            <w:tcW w:w="4664" w:type="dxa"/>
            <w:gridSpan w:val="7"/>
          </w:tcPr>
          <w:p w:rsidR="00EA2C8C" w:rsidRPr="00A678D9" w:rsidRDefault="00EA2C8C" w:rsidP="00F65875">
            <w:pPr>
              <w:pStyle w:val="TableBlock"/>
              <w:rPr>
                <w:rtl/>
              </w:rPr>
            </w:pPr>
            <w:r w:rsidRPr="00A678D9">
              <w:rPr>
                <w:rtl/>
              </w:rPr>
              <w:t>(ו)</w:t>
            </w:r>
            <w:r w:rsidRPr="00A678D9">
              <w:rPr>
                <w:rtl/>
              </w:rPr>
              <w:tab/>
            </w:r>
            <w:r w:rsidRPr="00A678D9">
              <w:rPr>
                <w:rFonts w:hint="eastAsia"/>
                <w:rtl/>
              </w:rPr>
              <w:t>החליט</w:t>
            </w:r>
            <w:r w:rsidRPr="00A678D9">
              <w:rPr>
                <w:rtl/>
              </w:rPr>
              <w:t xml:space="preserve"> </w:t>
            </w:r>
            <w:r w:rsidRPr="00A678D9">
              <w:rPr>
                <w:rFonts w:hint="eastAsia"/>
                <w:rtl/>
              </w:rPr>
              <w:t>המנהל</w:t>
            </w:r>
            <w:r w:rsidRPr="00A678D9">
              <w:rPr>
                <w:rtl/>
              </w:rPr>
              <w:t xml:space="preserve"> </w:t>
            </w:r>
            <w:r w:rsidRPr="00A678D9">
              <w:rPr>
                <w:rFonts w:hint="eastAsia"/>
                <w:rtl/>
              </w:rPr>
              <w:t>לנקוט</w:t>
            </w:r>
            <w:r w:rsidRPr="00A678D9">
              <w:rPr>
                <w:rtl/>
              </w:rPr>
              <w:t xml:space="preserve"> </w:t>
            </w:r>
            <w:r w:rsidRPr="00A678D9">
              <w:rPr>
                <w:rFonts w:hint="eastAsia"/>
                <w:rtl/>
              </w:rPr>
              <w:t>אחת</w:t>
            </w:r>
            <w:r w:rsidRPr="00A678D9">
              <w:rPr>
                <w:rtl/>
              </w:rPr>
              <w:t xml:space="preserve"> </w:t>
            </w:r>
            <w:r w:rsidRPr="00A678D9">
              <w:rPr>
                <w:rFonts w:hint="eastAsia"/>
                <w:rtl/>
              </w:rPr>
              <w:t>או</w:t>
            </w:r>
            <w:r w:rsidRPr="00A678D9">
              <w:rPr>
                <w:rtl/>
              </w:rPr>
              <w:t xml:space="preserve"> </w:t>
            </w:r>
            <w:r w:rsidRPr="00A678D9">
              <w:rPr>
                <w:rFonts w:hint="eastAsia"/>
                <w:rtl/>
              </w:rPr>
              <w:t>יותר</w:t>
            </w:r>
            <w:r w:rsidRPr="00A678D9">
              <w:rPr>
                <w:rtl/>
              </w:rPr>
              <w:t xml:space="preserve"> </w:t>
            </w:r>
            <w:r w:rsidRPr="00A678D9">
              <w:rPr>
                <w:rFonts w:hint="eastAsia"/>
                <w:rtl/>
              </w:rPr>
              <w:t>מהפעולות</w:t>
            </w:r>
            <w:r w:rsidRPr="00A678D9">
              <w:rPr>
                <w:rtl/>
              </w:rPr>
              <w:t xml:space="preserve"> </w:t>
            </w:r>
            <w:r w:rsidRPr="00A678D9">
              <w:rPr>
                <w:rFonts w:hint="eastAsia"/>
                <w:rtl/>
              </w:rPr>
              <w:t>המפורטות</w:t>
            </w:r>
            <w:r w:rsidRPr="00A678D9">
              <w:rPr>
                <w:rtl/>
              </w:rPr>
              <w:t xml:space="preserve"> </w:t>
            </w:r>
            <w:r w:rsidRPr="00A678D9">
              <w:rPr>
                <w:rFonts w:hint="eastAsia"/>
                <w:rtl/>
              </w:rPr>
              <w:t>בסעיף</w:t>
            </w:r>
            <w:r w:rsidRPr="00A678D9">
              <w:rPr>
                <w:rtl/>
              </w:rPr>
              <w:t xml:space="preserve"> </w:t>
            </w:r>
            <w:r w:rsidRPr="00A678D9">
              <w:rPr>
                <w:rFonts w:hint="eastAsia"/>
                <w:rtl/>
              </w:rPr>
              <w:t>קטן</w:t>
            </w:r>
            <w:r w:rsidRPr="00A678D9">
              <w:rPr>
                <w:rtl/>
              </w:rPr>
              <w:t xml:space="preserve"> (ב), </w:t>
            </w:r>
            <w:r w:rsidRPr="00A678D9">
              <w:rPr>
                <w:rFonts w:hint="eastAsia"/>
                <w:rtl/>
              </w:rPr>
              <w:t>לא</w:t>
            </w:r>
            <w:r w:rsidRPr="00A678D9">
              <w:rPr>
                <w:rtl/>
              </w:rPr>
              <w:t xml:space="preserve"> </w:t>
            </w:r>
            <w:r w:rsidRPr="00A678D9">
              <w:rPr>
                <w:rFonts w:hint="eastAsia"/>
                <w:rtl/>
              </w:rPr>
              <w:t>ייצר</w:t>
            </w:r>
            <w:r w:rsidRPr="00A678D9">
              <w:rPr>
                <w:rtl/>
              </w:rPr>
              <w:t xml:space="preserve"> </w:t>
            </w:r>
            <w:r w:rsidRPr="00A678D9">
              <w:rPr>
                <w:rFonts w:hint="eastAsia"/>
                <w:rtl/>
              </w:rPr>
              <w:t>אדם</w:t>
            </w:r>
            <w:r w:rsidRPr="00A678D9">
              <w:rPr>
                <w:rtl/>
              </w:rPr>
              <w:t xml:space="preserve"> </w:t>
            </w:r>
            <w:r w:rsidRPr="00A678D9">
              <w:rPr>
                <w:rFonts w:hint="eastAsia"/>
                <w:rtl/>
              </w:rPr>
              <w:t>תכשיר</w:t>
            </w:r>
            <w:r w:rsidRPr="00A678D9">
              <w:rPr>
                <w:rtl/>
              </w:rPr>
              <w:t xml:space="preserve">, </w:t>
            </w:r>
            <w:r w:rsidRPr="00A678D9">
              <w:rPr>
                <w:rFonts w:hint="eastAsia"/>
                <w:rtl/>
              </w:rPr>
              <w:t>לא</w:t>
            </w:r>
            <w:r w:rsidRPr="00A678D9">
              <w:rPr>
                <w:rtl/>
              </w:rPr>
              <w:t xml:space="preserve"> </w:t>
            </w:r>
            <w:r w:rsidRPr="00A678D9">
              <w:rPr>
                <w:rFonts w:hint="eastAsia"/>
                <w:rtl/>
              </w:rPr>
              <w:t>ישווקו</w:t>
            </w:r>
            <w:r w:rsidRPr="00A678D9">
              <w:rPr>
                <w:rtl/>
              </w:rPr>
              <w:t xml:space="preserve"> </w:t>
            </w:r>
            <w:r w:rsidRPr="00A678D9">
              <w:rPr>
                <w:rFonts w:hint="eastAsia"/>
                <w:rtl/>
              </w:rPr>
              <w:t>ולא</w:t>
            </w:r>
            <w:r w:rsidRPr="00A678D9">
              <w:rPr>
                <w:rtl/>
              </w:rPr>
              <w:t xml:space="preserve"> </w:t>
            </w:r>
            <w:r w:rsidRPr="00A678D9">
              <w:rPr>
                <w:rFonts w:hint="eastAsia"/>
                <w:rtl/>
              </w:rPr>
              <w:t>יעשה</w:t>
            </w:r>
            <w:r w:rsidRPr="00A678D9">
              <w:rPr>
                <w:rtl/>
              </w:rPr>
              <w:t xml:space="preserve"> </w:t>
            </w:r>
            <w:r w:rsidRPr="00A678D9">
              <w:rPr>
                <w:rFonts w:hint="eastAsia"/>
                <w:rtl/>
              </w:rPr>
              <w:t>בו</w:t>
            </w:r>
            <w:r w:rsidRPr="00A678D9">
              <w:rPr>
                <w:rtl/>
              </w:rPr>
              <w:t xml:space="preserve"> </w:t>
            </w:r>
            <w:r w:rsidRPr="00A678D9">
              <w:rPr>
                <w:rFonts w:hint="eastAsia"/>
                <w:rtl/>
              </w:rPr>
              <w:t>שימוש</w:t>
            </w:r>
            <w:r w:rsidRPr="00A678D9">
              <w:rPr>
                <w:rtl/>
              </w:rPr>
              <w:t xml:space="preserve"> </w:t>
            </w:r>
            <w:r w:rsidRPr="00A678D9">
              <w:rPr>
                <w:rFonts w:hint="eastAsia"/>
                <w:rtl/>
              </w:rPr>
              <w:t>אלא</w:t>
            </w:r>
            <w:r w:rsidRPr="00A678D9">
              <w:rPr>
                <w:rtl/>
              </w:rPr>
              <w:t xml:space="preserve"> </w:t>
            </w:r>
            <w:r w:rsidRPr="00A678D9">
              <w:rPr>
                <w:rFonts w:hint="eastAsia"/>
                <w:rtl/>
              </w:rPr>
              <w:t>בהתאם</w:t>
            </w:r>
            <w:r w:rsidRPr="00A678D9">
              <w:rPr>
                <w:rtl/>
              </w:rPr>
              <w:t xml:space="preserve"> </w:t>
            </w:r>
            <w:r w:rsidRPr="00A678D9">
              <w:rPr>
                <w:rFonts w:hint="eastAsia"/>
                <w:rtl/>
              </w:rPr>
              <w:t>להחלטת</w:t>
            </w:r>
            <w:r w:rsidRPr="00A678D9">
              <w:rPr>
                <w:rtl/>
              </w:rPr>
              <w:t xml:space="preserve"> </w:t>
            </w:r>
            <w:r w:rsidRPr="00A678D9">
              <w:rPr>
                <w:rFonts w:hint="eastAsia"/>
                <w:rtl/>
              </w:rPr>
              <w:t>המנהל</w:t>
            </w:r>
            <w:r w:rsidRPr="00A678D9">
              <w:rPr>
                <w:rtl/>
              </w:rPr>
              <w:t>.</w:t>
            </w:r>
            <w:r w:rsidRPr="00A678D9">
              <w:rPr>
                <w:rFonts w:hint="cs"/>
                <w:rtl/>
              </w:rPr>
              <w:t>"</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rPr>
                <w:rtl/>
              </w:rPr>
            </w:pPr>
            <w:r w:rsidRPr="00505F18">
              <w:rPr>
                <w:rFonts w:hint="cs"/>
                <w:rtl/>
              </w:rPr>
              <w:t xml:space="preserve"> תיקון סעיף 47ב</w:t>
            </w:r>
          </w:p>
          <w:p w:rsidR="00EA2C8C" w:rsidRPr="00505F18" w:rsidRDefault="00EA2C8C" w:rsidP="00F65875">
            <w:pPr>
              <w:pStyle w:val="TableSideHeading"/>
            </w:pPr>
            <w:r w:rsidRPr="004D1EB1">
              <w:rPr>
                <w:rFonts w:hint="cs"/>
                <w:sz w:val="14"/>
                <w:szCs w:val="20"/>
                <w:highlight w:val="yellow"/>
                <w:rtl/>
              </w:rPr>
              <w:t>הוצבע 16.2.16</w:t>
            </w:r>
          </w:p>
        </w:tc>
        <w:tc>
          <w:tcPr>
            <w:tcW w:w="688" w:type="dxa"/>
            <w:gridSpan w:val="2"/>
          </w:tcPr>
          <w:p w:rsidR="00EA2C8C" w:rsidRPr="00993B08" w:rsidRDefault="00EA2C8C" w:rsidP="00F65875">
            <w:pPr>
              <w:pStyle w:val="TableText"/>
            </w:pPr>
            <w:r>
              <w:rPr>
                <w:rFonts w:hint="cs"/>
                <w:rtl/>
              </w:rPr>
              <w:t>29</w:t>
            </w:r>
            <w:r w:rsidRPr="00993B08">
              <w:rPr>
                <w:rtl/>
              </w:rPr>
              <w:t>.</w:t>
            </w:r>
          </w:p>
        </w:tc>
        <w:tc>
          <w:tcPr>
            <w:tcW w:w="7166" w:type="dxa"/>
            <w:gridSpan w:val="20"/>
          </w:tcPr>
          <w:p w:rsidR="00EA2C8C" w:rsidRPr="00993B08" w:rsidRDefault="00EA2C8C" w:rsidP="00F65875">
            <w:pPr>
              <w:pStyle w:val="TableBlock"/>
            </w:pPr>
            <w:r w:rsidRPr="00993B08">
              <w:rPr>
                <w:rFonts w:hint="eastAsia"/>
                <w:rtl/>
              </w:rPr>
              <w:t>בסעיף</w:t>
            </w:r>
            <w:r w:rsidRPr="00993B08">
              <w:rPr>
                <w:rtl/>
              </w:rPr>
              <w:t xml:space="preserve"> 47ב </w:t>
            </w:r>
            <w:r w:rsidRPr="00993B08">
              <w:rPr>
                <w:rFonts w:hint="eastAsia"/>
                <w:rtl/>
              </w:rPr>
              <w:t>לפקודה</w:t>
            </w:r>
            <w:r w:rsidRPr="00993B08">
              <w:rPr>
                <w:rtl/>
              </w:rPr>
              <w:t xml:space="preserve"> </w:t>
            </w:r>
            <w:r w:rsidRPr="00993B08">
              <w:rPr>
                <w:rFonts w:hint="eastAsia"/>
                <w:rtl/>
              </w:rPr>
              <w:t>–</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rPr>
                <w:rtl/>
              </w:rPr>
            </w:pPr>
          </w:p>
        </w:tc>
        <w:tc>
          <w:tcPr>
            <w:tcW w:w="688" w:type="dxa"/>
            <w:gridSpan w:val="2"/>
          </w:tcPr>
          <w:p w:rsidR="00EA2C8C" w:rsidRPr="00993B08" w:rsidRDefault="00EA2C8C" w:rsidP="00F65875">
            <w:pPr>
              <w:pStyle w:val="TableText"/>
              <w:rPr>
                <w:rtl/>
              </w:rPr>
            </w:pPr>
          </w:p>
        </w:tc>
        <w:tc>
          <w:tcPr>
            <w:tcW w:w="7166" w:type="dxa"/>
            <w:gridSpan w:val="20"/>
          </w:tcPr>
          <w:p w:rsidR="00EA2C8C" w:rsidRPr="00993B08" w:rsidRDefault="00EA2C8C" w:rsidP="00F65875">
            <w:pPr>
              <w:pStyle w:val="TableBlock"/>
              <w:rPr>
                <w:rtl/>
              </w:rPr>
            </w:pPr>
            <w:r w:rsidRPr="00993B08">
              <w:rPr>
                <w:rtl/>
              </w:rPr>
              <w:t>(1)</w:t>
            </w:r>
            <w:r w:rsidRPr="00993B08">
              <w:rPr>
                <w:rtl/>
              </w:rPr>
              <w:tab/>
            </w:r>
            <w:r w:rsidRPr="00993B08">
              <w:rPr>
                <w:rFonts w:hint="eastAsia"/>
                <w:rtl/>
              </w:rPr>
              <w:t>במקום</w:t>
            </w:r>
            <w:r w:rsidRPr="00993B08">
              <w:rPr>
                <w:rtl/>
              </w:rPr>
              <w:t xml:space="preserve"> </w:t>
            </w:r>
            <w:r w:rsidRPr="00993B08">
              <w:rPr>
                <w:rFonts w:hint="eastAsia"/>
                <w:rtl/>
              </w:rPr>
              <w:t>כותרת</w:t>
            </w:r>
            <w:r w:rsidRPr="00993B08">
              <w:rPr>
                <w:rtl/>
              </w:rPr>
              <w:t xml:space="preserve"> </w:t>
            </w:r>
            <w:r w:rsidRPr="00993B08">
              <w:rPr>
                <w:rFonts w:hint="eastAsia"/>
                <w:rtl/>
              </w:rPr>
              <w:t>השוליים</w:t>
            </w:r>
            <w:r w:rsidRPr="00993B08">
              <w:rPr>
                <w:rtl/>
              </w:rPr>
              <w:t xml:space="preserve"> </w:t>
            </w:r>
            <w:r w:rsidRPr="00993B08">
              <w:rPr>
                <w:rFonts w:hint="eastAsia"/>
                <w:rtl/>
              </w:rPr>
              <w:t>יבוא</w:t>
            </w:r>
            <w:r w:rsidRPr="00993B08">
              <w:rPr>
                <w:rtl/>
              </w:rPr>
              <w:t xml:space="preserve"> "י</w:t>
            </w:r>
            <w:r w:rsidRPr="00993B08">
              <w:rPr>
                <w:rFonts w:hint="eastAsia"/>
                <w:rtl/>
              </w:rPr>
              <w:t>יבוא</w:t>
            </w:r>
            <w:r w:rsidRPr="00993B08">
              <w:rPr>
                <w:rtl/>
              </w:rPr>
              <w:t xml:space="preserve"> </w:t>
            </w:r>
            <w:r w:rsidRPr="00993B08">
              <w:rPr>
                <w:rFonts w:hint="eastAsia"/>
                <w:rtl/>
              </w:rPr>
              <w:t>וייצוא</w:t>
            </w:r>
            <w:r w:rsidRPr="00993B08">
              <w:rPr>
                <w:rtl/>
              </w:rPr>
              <w:t xml:space="preserve"> של תכשירים";</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rPr>
                <w:rtl/>
              </w:rPr>
            </w:pPr>
          </w:p>
        </w:tc>
        <w:tc>
          <w:tcPr>
            <w:tcW w:w="688" w:type="dxa"/>
            <w:gridSpan w:val="2"/>
          </w:tcPr>
          <w:p w:rsidR="00EA2C8C" w:rsidRPr="00993B08" w:rsidRDefault="00EA2C8C" w:rsidP="00F65875">
            <w:pPr>
              <w:pStyle w:val="TableText"/>
              <w:rPr>
                <w:rtl/>
              </w:rPr>
            </w:pPr>
          </w:p>
        </w:tc>
        <w:tc>
          <w:tcPr>
            <w:tcW w:w="7166" w:type="dxa"/>
            <w:gridSpan w:val="20"/>
          </w:tcPr>
          <w:p w:rsidR="00EA2C8C" w:rsidRPr="00993B08" w:rsidRDefault="00EA2C8C" w:rsidP="00F65875">
            <w:pPr>
              <w:pStyle w:val="TableBlock"/>
              <w:rPr>
                <w:rtl/>
              </w:rPr>
            </w:pPr>
            <w:r w:rsidRPr="00993B08">
              <w:rPr>
                <w:rtl/>
              </w:rPr>
              <w:t>(2)</w:t>
            </w:r>
            <w:r w:rsidRPr="00993B08">
              <w:rPr>
                <w:rtl/>
              </w:rPr>
              <w:tab/>
            </w:r>
            <w:r w:rsidRPr="00993B08">
              <w:rPr>
                <w:rFonts w:hint="eastAsia"/>
                <w:rtl/>
              </w:rPr>
              <w:t>סעיף</w:t>
            </w:r>
            <w:r w:rsidRPr="00993B08">
              <w:rPr>
                <w:rtl/>
              </w:rPr>
              <w:t xml:space="preserve"> </w:t>
            </w:r>
            <w:r w:rsidRPr="00993B08">
              <w:rPr>
                <w:rFonts w:hint="eastAsia"/>
                <w:rtl/>
              </w:rPr>
              <w:t>קטן</w:t>
            </w:r>
            <w:r w:rsidRPr="00993B08">
              <w:rPr>
                <w:rtl/>
              </w:rPr>
              <w:t xml:space="preserve"> (א) </w:t>
            </w:r>
            <w:r w:rsidRPr="00993B08">
              <w:rPr>
                <w:rFonts w:hint="eastAsia"/>
                <w:rtl/>
              </w:rPr>
              <w:t>–</w:t>
            </w:r>
            <w:r w:rsidRPr="00993B08">
              <w:rPr>
                <w:rtl/>
              </w:rPr>
              <w:t xml:space="preserve"> בטל;</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rPr>
                <w:rtl/>
              </w:rPr>
            </w:pPr>
          </w:p>
        </w:tc>
        <w:tc>
          <w:tcPr>
            <w:tcW w:w="688" w:type="dxa"/>
            <w:gridSpan w:val="2"/>
          </w:tcPr>
          <w:p w:rsidR="00EA2C8C" w:rsidRPr="00993B08" w:rsidRDefault="00EA2C8C" w:rsidP="00F65875">
            <w:pPr>
              <w:pStyle w:val="TableText"/>
              <w:rPr>
                <w:rtl/>
              </w:rPr>
            </w:pPr>
          </w:p>
        </w:tc>
        <w:tc>
          <w:tcPr>
            <w:tcW w:w="7166" w:type="dxa"/>
            <w:gridSpan w:val="20"/>
          </w:tcPr>
          <w:p w:rsidR="00EA2C8C" w:rsidRPr="00993B08" w:rsidRDefault="00EA2C8C" w:rsidP="00F65875">
            <w:pPr>
              <w:pStyle w:val="TableBlock"/>
              <w:rPr>
                <w:rtl/>
              </w:rPr>
            </w:pPr>
            <w:r w:rsidRPr="00993B08">
              <w:rPr>
                <w:rtl/>
              </w:rPr>
              <w:t>(3)</w:t>
            </w:r>
            <w:r w:rsidRPr="00993B08">
              <w:rPr>
                <w:rtl/>
              </w:rPr>
              <w:tab/>
            </w:r>
            <w:r w:rsidRPr="00993B08">
              <w:rPr>
                <w:rFonts w:hint="eastAsia"/>
                <w:rtl/>
              </w:rPr>
              <w:t>בסעיף</w:t>
            </w:r>
            <w:r w:rsidRPr="00993B08">
              <w:rPr>
                <w:rtl/>
              </w:rPr>
              <w:t xml:space="preserve"> </w:t>
            </w:r>
            <w:r w:rsidRPr="00993B08">
              <w:rPr>
                <w:rFonts w:hint="eastAsia"/>
                <w:rtl/>
              </w:rPr>
              <w:t>קטן</w:t>
            </w:r>
            <w:r w:rsidRPr="00993B08">
              <w:rPr>
                <w:rtl/>
              </w:rPr>
              <w:t xml:space="preserve"> (ב), במקום פסקה (1) יבוא: </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Pr="00993B08" w:rsidRDefault="00EA2C8C" w:rsidP="00F65875">
            <w:pPr>
              <w:pStyle w:val="TableText"/>
            </w:pPr>
          </w:p>
        </w:tc>
        <w:tc>
          <w:tcPr>
            <w:tcW w:w="626" w:type="dxa"/>
            <w:gridSpan w:val="4"/>
          </w:tcPr>
          <w:p w:rsidR="00EA2C8C" w:rsidRPr="00993B08" w:rsidRDefault="00EA2C8C" w:rsidP="00F65875">
            <w:pPr>
              <w:pStyle w:val="TableText"/>
            </w:pPr>
          </w:p>
        </w:tc>
        <w:tc>
          <w:tcPr>
            <w:tcW w:w="6540" w:type="dxa"/>
            <w:gridSpan w:val="16"/>
          </w:tcPr>
          <w:p w:rsidR="00EA2C8C" w:rsidRPr="00993B08" w:rsidRDefault="00EA2C8C" w:rsidP="00F65875">
            <w:pPr>
              <w:pStyle w:val="TableBlock"/>
            </w:pPr>
            <w:r w:rsidRPr="00993B08">
              <w:rPr>
                <w:rtl/>
              </w:rPr>
              <w:t>"(1)</w:t>
            </w:r>
            <w:r w:rsidRPr="00993B08">
              <w:rPr>
                <w:rtl/>
              </w:rPr>
              <w:tab/>
            </w:r>
            <w:r w:rsidRPr="00993B08">
              <w:rPr>
                <w:rFonts w:hint="eastAsia"/>
                <w:rtl/>
              </w:rPr>
              <w:t>הוא</w:t>
            </w:r>
            <w:r w:rsidRPr="00993B08">
              <w:rPr>
                <w:rtl/>
              </w:rPr>
              <w:t xml:space="preserve"> בעל הרישום של התכשיר </w:t>
            </w:r>
            <w:r w:rsidRPr="00993B08">
              <w:rPr>
                <w:rFonts w:hint="eastAsia"/>
                <w:rtl/>
              </w:rPr>
              <w:t>והתכשיר</w:t>
            </w:r>
            <w:r w:rsidRPr="00993B08">
              <w:rPr>
                <w:rtl/>
              </w:rPr>
              <w:t xml:space="preserve"> מיובא </w:t>
            </w:r>
            <w:r w:rsidRPr="00993B08">
              <w:rPr>
                <w:rFonts w:hint="eastAsia"/>
                <w:rtl/>
              </w:rPr>
              <w:t>על</w:t>
            </w:r>
            <w:r w:rsidRPr="00993B08">
              <w:rPr>
                <w:rtl/>
              </w:rPr>
              <w:t xml:space="preserve"> </w:t>
            </w:r>
            <w:r w:rsidRPr="00993B08">
              <w:rPr>
                <w:rFonts w:hint="eastAsia"/>
                <w:rtl/>
              </w:rPr>
              <w:t>ידי</w:t>
            </w:r>
            <w:r w:rsidRPr="00993B08">
              <w:rPr>
                <w:rtl/>
              </w:rPr>
              <w:t xml:space="preserve"> בעל אישור יבואן;";</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rPr>
                <w:rtl/>
              </w:rPr>
            </w:pPr>
          </w:p>
        </w:tc>
        <w:tc>
          <w:tcPr>
            <w:tcW w:w="688" w:type="dxa"/>
            <w:gridSpan w:val="2"/>
          </w:tcPr>
          <w:p w:rsidR="00EA2C8C" w:rsidRDefault="00EA2C8C" w:rsidP="00F65875">
            <w:pPr>
              <w:pStyle w:val="TableText"/>
              <w:rPr>
                <w:rtl/>
              </w:rPr>
            </w:pPr>
          </w:p>
        </w:tc>
        <w:tc>
          <w:tcPr>
            <w:tcW w:w="7166" w:type="dxa"/>
            <w:gridSpan w:val="20"/>
          </w:tcPr>
          <w:p w:rsidR="00EA2C8C" w:rsidRDefault="00EA2C8C" w:rsidP="00F65875">
            <w:pPr>
              <w:pStyle w:val="TableBlock"/>
              <w:rPr>
                <w:rtl/>
              </w:rPr>
            </w:pPr>
            <w:r>
              <w:rPr>
                <w:rFonts w:hint="cs"/>
                <w:rtl/>
              </w:rPr>
              <w:t>(4)</w:t>
            </w:r>
            <w:r>
              <w:rPr>
                <w:rtl/>
              </w:rPr>
              <w:tab/>
            </w:r>
            <w:r>
              <w:rPr>
                <w:rFonts w:hint="cs"/>
                <w:rtl/>
              </w:rPr>
              <w:t>אחרי סעיף קטן (ב) יבוא:</w:t>
            </w:r>
          </w:p>
        </w:tc>
      </w:tr>
      <w:tr w:rsidR="00EA2C8C" w:rsidTr="00F65875">
        <w:tblPrEx>
          <w:tblLook w:val="01E0" w:firstRow="1" w:lastRow="1" w:firstColumn="1" w:lastColumn="1" w:noHBand="0" w:noVBand="0"/>
        </w:tblPrEx>
        <w:trPr>
          <w:cantSplit/>
          <w:trHeight w:val="60"/>
        </w:trPr>
        <w:tc>
          <w:tcPr>
            <w:tcW w:w="1882" w:type="dxa"/>
            <w:gridSpan w:val="2"/>
          </w:tcPr>
          <w:p w:rsidR="00EA2C8C" w:rsidRPr="00A678D9" w:rsidRDefault="00EA2C8C" w:rsidP="00F65875">
            <w:pPr>
              <w:pStyle w:val="TableSideHeading"/>
              <w:rPr>
                <w:szCs w:val="20"/>
              </w:rPr>
            </w:pPr>
          </w:p>
        </w:tc>
        <w:tc>
          <w:tcPr>
            <w:tcW w:w="688" w:type="dxa"/>
            <w:gridSpan w:val="2"/>
          </w:tcPr>
          <w:p w:rsidR="00EA2C8C" w:rsidRDefault="00EA2C8C" w:rsidP="00F65875">
            <w:pPr>
              <w:pStyle w:val="TableText"/>
            </w:pPr>
          </w:p>
        </w:tc>
        <w:tc>
          <w:tcPr>
            <w:tcW w:w="626" w:type="dxa"/>
            <w:gridSpan w:val="4"/>
          </w:tcPr>
          <w:p w:rsidR="00EA2C8C" w:rsidRDefault="00EA2C8C" w:rsidP="00F65875">
            <w:pPr>
              <w:pStyle w:val="TableText"/>
            </w:pPr>
          </w:p>
        </w:tc>
        <w:tc>
          <w:tcPr>
            <w:tcW w:w="6540" w:type="dxa"/>
            <w:gridSpan w:val="16"/>
          </w:tcPr>
          <w:p w:rsidR="00EA2C8C" w:rsidRDefault="00EA2C8C" w:rsidP="00F65875">
            <w:pPr>
              <w:pStyle w:val="TableBlock"/>
              <w:rPr>
                <w:rtl/>
              </w:rPr>
            </w:pPr>
            <w:r w:rsidRPr="007D7DB3">
              <w:rPr>
                <w:rtl/>
              </w:rPr>
              <w:t>"(ב1)</w:t>
            </w:r>
            <w:r w:rsidRPr="008603B7">
              <w:rPr>
                <w:rtl/>
              </w:rPr>
              <w:tab/>
            </w:r>
            <w:r w:rsidRPr="00A678D9">
              <w:rPr>
                <w:rtl/>
              </w:rPr>
              <w:t xml:space="preserve">לא ייבא אדם תכשיר שניתן לו היתר לפי סעיף 47א(ג) אלא אם </w:t>
            </w:r>
            <w:r w:rsidRPr="007D7DB3">
              <w:rPr>
                <w:rFonts w:hint="cs"/>
                <w:rtl/>
              </w:rPr>
              <w:t xml:space="preserve">כן </w:t>
            </w:r>
            <w:r>
              <w:rPr>
                <w:rFonts w:hint="cs"/>
                <w:rtl/>
              </w:rPr>
              <w:t xml:space="preserve">הוא </w:t>
            </w:r>
            <w:r w:rsidRPr="008603B7">
              <w:rPr>
                <w:rFonts w:hint="eastAsia"/>
                <w:rtl/>
              </w:rPr>
              <w:t>בית</w:t>
            </w:r>
            <w:r w:rsidRPr="008603B7">
              <w:rPr>
                <w:rtl/>
              </w:rPr>
              <w:t xml:space="preserve"> </w:t>
            </w:r>
            <w:r w:rsidRPr="008603B7">
              <w:rPr>
                <w:rFonts w:hint="eastAsia"/>
                <w:rtl/>
              </w:rPr>
              <w:t>מסחר</w:t>
            </w:r>
            <w:r w:rsidRPr="008603B7">
              <w:rPr>
                <w:rtl/>
              </w:rPr>
              <w:t xml:space="preserve"> </w:t>
            </w:r>
            <w:r w:rsidRPr="008603B7">
              <w:rPr>
                <w:rFonts w:hint="eastAsia"/>
                <w:rtl/>
              </w:rPr>
              <w:t>לתרופות</w:t>
            </w:r>
            <w:r w:rsidRPr="008603B7">
              <w:rPr>
                <w:rtl/>
              </w:rPr>
              <w:t xml:space="preserve">, </w:t>
            </w:r>
            <w:r w:rsidRPr="008603B7">
              <w:rPr>
                <w:rFonts w:hint="eastAsia"/>
                <w:rtl/>
              </w:rPr>
              <w:t>מוסד</w:t>
            </w:r>
            <w:r w:rsidRPr="008603B7">
              <w:rPr>
                <w:rtl/>
              </w:rPr>
              <w:t xml:space="preserve"> </w:t>
            </w:r>
            <w:r w:rsidRPr="008603B7">
              <w:rPr>
                <w:rFonts w:hint="eastAsia"/>
                <w:rtl/>
              </w:rPr>
              <w:t>מוכר</w:t>
            </w:r>
            <w:r w:rsidRPr="008603B7">
              <w:rPr>
                <w:rtl/>
              </w:rPr>
              <w:t xml:space="preserve">, גוף העומד בתנאי </w:t>
            </w:r>
            <w:r w:rsidRPr="008603B7">
              <w:rPr>
                <w:rFonts w:hint="eastAsia"/>
                <w:rtl/>
              </w:rPr>
              <w:t>סעיף</w:t>
            </w:r>
            <w:r w:rsidRPr="008603B7">
              <w:rPr>
                <w:rtl/>
              </w:rPr>
              <w:t xml:space="preserve"> 42א(ב) </w:t>
            </w:r>
            <w:r w:rsidRPr="008603B7">
              <w:rPr>
                <w:rFonts w:hint="eastAsia"/>
                <w:rtl/>
              </w:rPr>
              <w:t>או</w:t>
            </w:r>
            <w:r w:rsidRPr="00547731">
              <w:rPr>
                <w:rtl/>
              </w:rPr>
              <w:t xml:space="preserve"> </w:t>
            </w:r>
            <w:r w:rsidRPr="00BD1C18">
              <w:rPr>
                <w:rFonts w:hint="eastAsia"/>
                <w:rtl/>
              </w:rPr>
              <w:t>בית</w:t>
            </w:r>
            <w:r w:rsidRPr="00BD1C18">
              <w:rPr>
                <w:rtl/>
              </w:rPr>
              <w:t xml:space="preserve"> </w:t>
            </w:r>
            <w:r w:rsidRPr="00BD1C18">
              <w:rPr>
                <w:rFonts w:hint="eastAsia"/>
                <w:rtl/>
              </w:rPr>
              <w:t>מרקחת</w:t>
            </w:r>
            <w:r w:rsidRPr="00BD1C18">
              <w:rPr>
                <w:rtl/>
              </w:rPr>
              <w:t xml:space="preserve"> </w:t>
            </w:r>
            <w:r w:rsidRPr="00BD1C18">
              <w:rPr>
                <w:rFonts w:hint="eastAsia"/>
                <w:rtl/>
              </w:rPr>
              <w:t>המייבא</w:t>
            </w:r>
            <w:r w:rsidRPr="00BD1C18">
              <w:rPr>
                <w:rtl/>
              </w:rPr>
              <w:t xml:space="preserve"> </w:t>
            </w:r>
            <w:r w:rsidRPr="00BD1C18">
              <w:rPr>
                <w:rFonts w:hint="eastAsia"/>
                <w:rtl/>
              </w:rPr>
              <w:t>תכשירים</w:t>
            </w:r>
            <w:r w:rsidRPr="00BD1C18">
              <w:rPr>
                <w:rtl/>
              </w:rPr>
              <w:t xml:space="preserve"> </w:t>
            </w:r>
            <w:r w:rsidRPr="00BD1C18">
              <w:rPr>
                <w:rFonts w:hint="eastAsia"/>
                <w:rtl/>
              </w:rPr>
              <w:t>לשם</w:t>
            </w:r>
            <w:r w:rsidRPr="00BD1C18">
              <w:rPr>
                <w:rtl/>
              </w:rPr>
              <w:t xml:space="preserve"> </w:t>
            </w:r>
            <w:r w:rsidRPr="00BD1C18">
              <w:rPr>
                <w:rFonts w:hint="eastAsia"/>
                <w:rtl/>
              </w:rPr>
              <w:t>ניפוק</w:t>
            </w:r>
            <w:r w:rsidRPr="00BD1C18">
              <w:rPr>
                <w:rtl/>
              </w:rPr>
              <w:t xml:space="preserve"> </w:t>
            </w:r>
            <w:r w:rsidRPr="00BD1C18">
              <w:rPr>
                <w:rFonts w:hint="eastAsia"/>
                <w:rtl/>
              </w:rPr>
              <w:t>לפי</w:t>
            </w:r>
            <w:r w:rsidRPr="00BD1C18">
              <w:rPr>
                <w:rtl/>
              </w:rPr>
              <w:t xml:space="preserve"> </w:t>
            </w:r>
            <w:r w:rsidRPr="00BD1C18">
              <w:rPr>
                <w:rFonts w:hint="eastAsia"/>
                <w:rtl/>
              </w:rPr>
              <w:t>הוראות</w:t>
            </w:r>
            <w:r w:rsidRPr="00BD1C18">
              <w:rPr>
                <w:rtl/>
              </w:rPr>
              <w:t xml:space="preserve"> </w:t>
            </w:r>
            <w:r w:rsidRPr="00BD1C18">
              <w:rPr>
                <w:rFonts w:hint="eastAsia"/>
                <w:rtl/>
              </w:rPr>
              <w:t>סעיף</w:t>
            </w:r>
            <w:r w:rsidRPr="00BD1C18">
              <w:rPr>
                <w:rtl/>
              </w:rPr>
              <w:t xml:space="preserve"> 47א(ג).</w:t>
            </w:r>
          </w:p>
        </w:tc>
      </w:tr>
      <w:tr w:rsidR="00EA2C8C" w:rsidTr="00F65875">
        <w:tblPrEx>
          <w:tblLook w:val="01E0" w:firstRow="1" w:lastRow="1" w:firstColumn="1" w:lastColumn="1" w:noHBand="0" w:noVBand="0"/>
        </w:tblPrEx>
        <w:trPr>
          <w:cantSplit/>
          <w:trHeight w:val="60"/>
        </w:trPr>
        <w:tc>
          <w:tcPr>
            <w:tcW w:w="1882" w:type="dxa"/>
            <w:gridSpan w:val="2"/>
          </w:tcPr>
          <w:p w:rsidR="00EA2C8C" w:rsidRPr="00A678D9" w:rsidRDefault="00EA2C8C" w:rsidP="00F65875">
            <w:pPr>
              <w:pStyle w:val="TableSideHeading"/>
              <w:rPr>
                <w:rtl/>
              </w:rPr>
            </w:pPr>
          </w:p>
        </w:tc>
        <w:tc>
          <w:tcPr>
            <w:tcW w:w="688" w:type="dxa"/>
            <w:gridSpan w:val="2"/>
          </w:tcPr>
          <w:p w:rsidR="00EA2C8C" w:rsidRPr="00A678D9" w:rsidRDefault="00EA2C8C" w:rsidP="00F65875">
            <w:pPr>
              <w:pStyle w:val="TableText"/>
            </w:pPr>
          </w:p>
        </w:tc>
        <w:tc>
          <w:tcPr>
            <w:tcW w:w="626" w:type="dxa"/>
            <w:gridSpan w:val="4"/>
          </w:tcPr>
          <w:p w:rsidR="00EA2C8C" w:rsidRPr="00A678D9" w:rsidRDefault="00EA2C8C" w:rsidP="00F65875">
            <w:pPr>
              <w:pStyle w:val="TableText"/>
            </w:pPr>
          </w:p>
        </w:tc>
        <w:tc>
          <w:tcPr>
            <w:tcW w:w="6540" w:type="dxa"/>
            <w:gridSpan w:val="16"/>
          </w:tcPr>
          <w:p w:rsidR="00EA2C8C" w:rsidRPr="00A678D9" w:rsidRDefault="00EA2C8C" w:rsidP="00A678D9">
            <w:pPr>
              <w:pStyle w:val="TableBlock"/>
              <w:rPr>
                <w:rtl/>
              </w:rPr>
            </w:pPr>
            <w:r w:rsidRPr="00A678D9">
              <w:rPr>
                <w:rtl/>
              </w:rPr>
              <w:t>(ב2)</w:t>
            </w:r>
            <w:r w:rsidRPr="00A678D9">
              <w:rPr>
                <w:rtl/>
              </w:rPr>
              <w:tab/>
            </w:r>
            <w:r w:rsidRPr="00A678D9">
              <w:rPr>
                <w:rFonts w:hint="eastAsia"/>
                <w:rtl/>
              </w:rPr>
              <w:t>לא</w:t>
            </w:r>
            <w:r w:rsidRPr="00A678D9">
              <w:rPr>
                <w:rtl/>
              </w:rPr>
              <w:t xml:space="preserve"> </w:t>
            </w:r>
            <w:r w:rsidRPr="00A678D9">
              <w:rPr>
                <w:rFonts w:hint="eastAsia"/>
                <w:rtl/>
              </w:rPr>
              <w:t>ייצא</w:t>
            </w:r>
            <w:r w:rsidRPr="00A678D9">
              <w:rPr>
                <w:rtl/>
              </w:rPr>
              <w:t xml:space="preserve"> </w:t>
            </w:r>
            <w:r w:rsidRPr="00A678D9">
              <w:rPr>
                <w:rFonts w:hint="eastAsia"/>
                <w:rtl/>
              </w:rPr>
              <w:t>אדם</w:t>
            </w:r>
            <w:r w:rsidRPr="00A678D9">
              <w:rPr>
                <w:rtl/>
              </w:rPr>
              <w:t xml:space="preserve"> </w:t>
            </w:r>
            <w:r w:rsidRPr="00A678D9">
              <w:rPr>
                <w:rFonts w:hint="eastAsia"/>
                <w:rtl/>
              </w:rPr>
              <w:t>תכשיר</w:t>
            </w:r>
            <w:r w:rsidRPr="00A678D9">
              <w:rPr>
                <w:rtl/>
              </w:rPr>
              <w:t xml:space="preserve"> </w:t>
            </w:r>
            <w:r w:rsidRPr="00A678D9">
              <w:rPr>
                <w:rFonts w:hint="eastAsia"/>
                <w:rtl/>
              </w:rPr>
              <w:t>בסיטונאות</w:t>
            </w:r>
            <w:r w:rsidRPr="00A678D9">
              <w:rPr>
                <w:rtl/>
              </w:rPr>
              <w:t xml:space="preserve"> </w:t>
            </w:r>
            <w:r w:rsidRPr="00A678D9">
              <w:rPr>
                <w:rFonts w:hint="eastAsia"/>
                <w:rtl/>
              </w:rPr>
              <w:t>אלא</w:t>
            </w:r>
            <w:r w:rsidRPr="00A678D9">
              <w:rPr>
                <w:rtl/>
              </w:rPr>
              <w:t xml:space="preserve"> </w:t>
            </w:r>
            <w:r w:rsidRPr="00A678D9">
              <w:rPr>
                <w:rFonts w:hint="eastAsia"/>
                <w:rtl/>
              </w:rPr>
              <w:t>אם</w:t>
            </w:r>
            <w:r w:rsidRPr="00A678D9">
              <w:rPr>
                <w:rFonts w:hint="cs"/>
                <w:rtl/>
              </w:rPr>
              <w:t xml:space="preserve"> כן</w:t>
            </w:r>
            <w:r w:rsidRPr="00A678D9">
              <w:rPr>
                <w:rtl/>
              </w:rPr>
              <w:t xml:space="preserve"> </w:t>
            </w:r>
            <w:r w:rsidRPr="00A678D9">
              <w:rPr>
                <w:rFonts w:hint="eastAsia"/>
                <w:rtl/>
              </w:rPr>
              <w:t>הוא</w:t>
            </w:r>
            <w:r w:rsidRPr="00A678D9">
              <w:rPr>
                <w:rtl/>
              </w:rPr>
              <w:t xml:space="preserve"> </w:t>
            </w:r>
            <w:r w:rsidRPr="00A678D9">
              <w:rPr>
                <w:rFonts w:hint="eastAsia"/>
                <w:rtl/>
              </w:rPr>
              <w:t>בית</w:t>
            </w:r>
            <w:r w:rsidRPr="00A678D9">
              <w:rPr>
                <w:rtl/>
              </w:rPr>
              <w:t xml:space="preserve"> </w:t>
            </w:r>
            <w:r w:rsidRPr="00A678D9">
              <w:rPr>
                <w:rFonts w:hint="eastAsia"/>
                <w:rtl/>
              </w:rPr>
              <w:t>מסחר</w:t>
            </w:r>
            <w:r w:rsidRPr="00A678D9">
              <w:rPr>
                <w:rtl/>
              </w:rPr>
              <w:t xml:space="preserve"> </w:t>
            </w:r>
            <w:r w:rsidRPr="00A678D9">
              <w:rPr>
                <w:rFonts w:hint="eastAsia"/>
                <w:rtl/>
              </w:rPr>
              <w:t>לתרופות</w:t>
            </w:r>
            <w:r w:rsidRPr="00A678D9">
              <w:rPr>
                <w:rtl/>
              </w:rPr>
              <w:t xml:space="preserve">, </w:t>
            </w:r>
            <w:r w:rsidRPr="00A678D9">
              <w:rPr>
                <w:rFonts w:hint="eastAsia"/>
                <w:rtl/>
              </w:rPr>
              <w:t>בעל</w:t>
            </w:r>
            <w:r w:rsidRPr="00A678D9">
              <w:rPr>
                <w:rtl/>
              </w:rPr>
              <w:t xml:space="preserve"> </w:t>
            </w:r>
            <w:r w:rsidRPr="00A678D9">
              <w:rPr>
                <w:rFonts w:hint="eastAsia"/>
                <w:rtl/>
              </w:rPr>
              <w:t>אישור</w:t>
            </w:r>
            <w:r w:rsidRPr="00A678D9">
              <w:rPr>
                <w:rtl/>
              </w:rPr>
              <w:t xml:space="preserve"> </w:t>
            </w:r>
            <w:r w:rsidRPr="00A678D9">
              <w:rPr>
                <w:rFonts w:hint="eastAsia"/>
                <w:rtl/>
              </w:rPr>
              <w:t>יצרן</w:t>
            </w:r>
            <w:r w:rsidRPr="00A678D9">
              <w:rPr>
                <w:rtl/>
              </w:rPr>
              <w:t xml:space="preserve">, </w:t>
            </w:r>
            <w:r w:rsidRPr="00A678D9">
              <w:rPr>
                <w:rFonts w:hint="eastAsia"/>
                <w:rtl/>
              </w:rPr>
              <w:t>בעל</w:t>
            </w:r>
            <w:r w:rsidRPr="00A678D9">
              <w:rPr>
                <w:rtl/>
              </w:rPr>
              <w:t xml:space="preserve"> </w:t>
            </w:r>
            <w:r w:rsidRPr="00A678D9">
              <w:rPr>
                <w:rFonts w:hint="eastAsia"/>
                <w:rtl/>
              </w:rPr>
              <w:t>אישור</w:t>
            </w:r>
            <w:r w:rsidRPr="00A678D9">
              <w:rPr>
                <w:rtl/>
              </w:rPr>
              <w:t xml:space="preserve"> </w:t>
            </w:r>
            <w:r w:rsidRPr="00A678D9">
              <w:rPr>
                <w:rFonts w:hint="eastAsia"/>
                <w:rtl/>
              </w:rPr>
              <w:t>יבואן</w:t>
            </w:r>
            <w:r w:rsidRPr="00A678D9">
              <w:rPr>
                <w:rtl/>
              </w:rPr>
              <w:t xml:space="preserve"> או גוף </w:t>
            </w:r>
            <w:r w:rsidRPr="00A678D9">
              <w:rPr>
                <w:rFonts w:hint="eastAsia"/>
                <w:rtl/>
              </w:rPr>
              <w:t>העומד</w:t>
            </w:r>
            <w:r w:rsidRPr="00A678D9">
              <w:rPr>
                <w:rtl/>
              </w:rPr>
              <w:t xml:space="preserve"> בתנאי </w:t>
            </w:r>
            <w:r w:rsidRPr="00A678D9">
              <w:rPr>
                <w:rFonts w:hint="eastAsia"/>
                <w:rtl/>
              </w:rPr>
              <w:t>סעיף</w:t>
            </w:r>
            <w:r w:rsidRPr="00A678D9">
              <w:rPr>
                <w:rtl/>
              </w:rPr>
              <w:t xml:space="preserve"> 42א(ב), </w:t>
            </w:r>
            <w:r w:rsidRPr="00A678D9">
              <w:rPr>
                <w:rFonts w:hint="eastAsia"/>
                <w:rtl/>
              </w:rPr>
              <w:t>והתכשיר</w:t>
            </w:r>
            <w:r w:rsidRPr="00A678D9">
              <w:rPr>
                <w:rtl/>
              </w:rPr>
              <w:t xml:space="preserve"> </w:t>
            </w:r>
            <w:r w:rsidRPr="00A678D9">
              <w:rPr>
                <w:rFonts w:hint="eastAsia"/>
                <w:rtl/>
              </w:rPr>
              <w:t>שהוא</w:t>
            </w:r>
            <w:r w:rsidRPr="00A678D9">
              <w:rPr>
                <w:rtl/>
              </w:rPr>
              <w:t xml:space="preserve"> </w:t>
            </w:r>
            <w:r w:rsidRPr="00A678D9">
              <w:rPr>
                <w:rFonts w:hint="eastAsia"/>
                <w:rtl/>
              </w:rPr>
              <w:t>מייצא</w:t>
            </w:r>
            <w:r w:rsidRPr="00A678D9">
              <w:rPr>
                <w:rtl/>
              </w:rPr>
              <w:t xml:space="preserve"> </w:t>
            </w:r>
            <w:r w:rsidRPr="00A678D9">
              <w:rPr>
                <w:rFonts w:hint="eastAsia"/>
                <w:rtl/>
              </w:rPr>
              <w:t>אינו</w:t>
            </w:r>
            <w:r w:rsidRPr="00A678D9">
              <w:rPr>
                <w:rtl/>
              </w:rPr>
              <w:t xml:space="preserve"> </w:t>
            </w:r>
            <w:r w:rsidRPr="00A678D9">
              <w:rPr>
                <w:rFonts w:hint="eastAsia"/>
                <w:rtl/>
              </w:rPr>
              <w:t>תכשיר</w:t>
            </w:r>
            <w:r w:rsidRPr="00A678D9">
              <w:rPr>
                <w:rtl/>
              </w:rPr>
              <w:t xml:space="preserve"> </w:t>
            </w:r>
            <w:r w:rsidRPr="00A678D9">
              <w:rPr>
                <w:rFonts w:hint="eastAsia"/>
                <w:rtl/>
              </w:rPr>
              <w:t>שהמנהל</w:t>
            </w:r>
            <w:r w:rsidRPr="00A678D9">
              <w:rPr>
                <w:rtl/>
              </w:rPr>
              <w:t xml:space="preserve"> </w:t>
            </w:r>
            <w:r w:rsidRPr="00A678D9">
              <w:rPr>
                <w:rFonts w:hint="eastAsia"/>
                <w:rtl/>
              </w:rPr>
              <w:t>אסר</w:t>
            </w:r>
            <w:r w:rsidRPr="00A678D9">
              <w:rPr>
                <w:rtl/>
              </w:rPr>
              <w:t xml:space="preserve"> </w:t>
            </w:r>
            <w:r w:rsidRPr="00A678D9">
              <w:rPr>
                <w:rFonts w:hint="eastAsia"/>
                <w:rtl/>
              </w:rPr>
              <w:t>לייצרו</w:t>
            </w:r>
            <w:r w:rsidRPr="00A678D9">
              <w:rPr>
                <w:rtl/>
              </w:rPr>
              <w:t xml:space="preserve"> </w:t>
            </w:r>
            <w:r w:rsidRPr="00A678D9">
              <w:rPr>
                <w:rFonts w:hint="eastAsia"/>
                <w:rtl/>
              </w:rPr>
              <w:t>או</w:t>
            </w:r>
            <w:r w:rsidRPr="00A678D9">
              <w:rPr>
                <w:rtl/>
              </w:rPr>
              <w:t xml:space="preserve"> </w:t>
            </w:r>
            <w:r w:rsidRPr="00A678D9">
              <w:rPr>
                <w:rFonts w:hint="eastAsia"/>
                <w:rtl/>
              </w:rPr>
              <w:t>לשווקו</w:t>
            </w:r>
            <w:r w:rsidRPr="00A678D9">
              <w:rPr>
                <w:rtl/>
              </w:rPr>
              <w:t xml:space="preserve"> </w:t>
            </w:r>
            <w:r w:rsidRPr="00A678D9">
              <w:rPr>
                <w:rFonts w:hint="eastAsia"/>
                <w:rtl/>
              </w:rPr>
              <w:t>לפי</w:t>
            </w:r>
            <w:r w:rsidRPr="00A678D9">
              <w:rPr>
                <w:rtl/>
              </w:rPr>
              <w:t xml:space="preserve"> </w:t>
            </w:r>
            <w:r w:rsidRPr="00A678D9">
              <w:rPr>
                <w:rFonts w:hint="eastAsia"/>
                <w:rtl/>
              </w:rPr>
              <w:t>סעיף</w:t>
            </w:r>
            <w:r w:rsidRPr="00A678D9">
              <w:rPr>
                <w:rtl/>
              </w:rPr>
              <w:t xml:space="preserve"> 55י </w:t>
            </w:r>
            <w:r w:rsidRPr="00A678D9">
              <w:rPr>
                <w:rFonts w:hint="eastAsia"/>
                <w:rtl/>
              </w:rPr>
              <w:t>או</w:t>
            </w:r>
            <w:r w:rsidRPr="00A678D9">
              <w:rPr>
                <w:rtl/>
              </w:rPr>
              <w:t xml:space="preserve"> </w:t>
            </w:r>
            <w:r w:rsidRPr="00A678D9">
              <w:rPr>
                <w:rFonts w:hint="eastAsia"/>
                <w:rtl/>
              </w:rPr>
              <w:t>אינו</w:t>
            </w:r>
            <w:r w:rsidRPr="00A678D9">
              <w:rPr>
                <w:rtl/>
              </w:rPr>
              <w:t xml:space="preserve"> </w:t>
            </w:r>
            <w:r w:rsidRPr="00A678D9">
              <w:rPr>
                <w:rFonts w:hint="eastAsia"/>
                <w:rtl/>
              </w:rPr>
              <w:t>תכשיר</w:t>
            </w:r>
            <w:r w:rsidRPr="00A678D9">
              <w:rPr>
                <w:rFonts w:hint="cs"/>
                <w:rtl/>
              </w:rPr>
              <w:t xml:space="preserve"> </w:t>
            </w:r>
            <w:r w:rsidRPr="00A678D9">
              <w:rPr>
                <w:rFonts w:hint="eastAsia"/>
                <w:rtl/>
              </w:rPr>
              <w:t>שהמנהל</w:t>
            </w:r>
            <w:r w:rsidRPr="00A678D9">
              <w:rPr>
                <w:rtl/>
              </w:rPr>
              <w:t xml:space="preserve"> </w:t>
            </w:r>
            <w:r w:rsidRPr="00A678D9">
              <w:rPr>
                <w:rFonts w:hint="eastAsia"/>
                <w:rtl/>
              </w:rPr>
              <w:t>פרסם</w:t>
            </w:r>
            <w:r w:rsidRPr="00A678D9">
              <w:rPr>
                <w:rtl/>
              </w:rPr>
              <w:t xml:space="preserve"> </w:t>
            </w:r>
            <w:r w:rsidRPr="00A678D9">
              <w:rPr>
                <w:rFonts w:hint="eastAsia"/>
                <w:rtl/>
              </w:rPr>
              <w:t>הודעה</w:t>
            </w:r>
            <w:r w:rsidRPr="00A678D9">
              <w:rPr>
                <w:rtl/>
              </w:rPr>
              <w:t xml:space="preserve"> </w:t>
            </w:r>
            <w:r w:rsidRPr="00A678D9">
              <w:rPr>
                <w:rFonts w:hint="eastAsia"/>
                <w:rtl/>
              </w:rPr>
              <w:t>לציבור</w:t>
            </w:r>
            <w:r w:rsidRPr="00A678D9">
              <w:rPr>
                <w:rtl/>
              </w:rPr>
              <w:t xml:space="preserve"> </w:t>
            </w:r>
            <w:r w:rsidRPr="00A678D9">
              <w:rPr>
                <w:rFonts w:hint="eastAsia"/>
                <w:rtl/>
              </w:rPr>
              <w:t>על</w:t>
            </w:r>
            <w:r w:rsidRPr="00A678D9">
              <w:rPr>
                <w:rtl/>
              </w:rPr>
              <w:t xml:space="preserve"> </w:t>
            </w:r>
            <w:r w:rsidRPr="00A678D9">
              <w:rPr>
                <w:rFonts w:hint="eastAsia"/>
                <w:rtl/>
              </w:rPr>
              <w:t>איסור</w:t>
            </w:r>
            <w:r w:rsidRPr="00A678D9">
              <w:rPr>
                <w:rtl/>
              </w:rPr>
              <w:t xml:space="preserve"> </w:t>
            </w:r>
            <w:r w:rsidRPr="00A678D9">
              <w:rPr>
                <w:rFonts w:hint="eastAsia"/>
                <w:rtl/>
              </w:rPr>
              <w:t>שיווק</w:t>
            </w:r>
            <w:r w:rsidRPr="00A678D9">
              <w:rPr>
                <w:rFonts w:hint="cs"/>
                <w:rtl/>
              </w:rPr>
              <w:t>ו</w:t>
            </w:r>
            <w:r w:rsidRPr="00A678D9">
              <w:rPr>
                <w:rtl/>
              </w:rPr>
              <w:t xml:space="preserve"> </w:t>
            </w:r>
            <w:r w:rsidRPr="00A678D9">
              <w:rPr>
                <w:rFonts w:hint="eastAsia"/>
                <w:rtl/>
              </w:rPr>
              <w:t>לפי</w:t>
            </w:r>
            <w:r w:rsidRPr="00A678D9">
              <w:rPr>
                <w:rtl/>
              </w:rPr>
              <w:t xml:space="preserve"> </w:t>
            </w:r>
            <w:r w:rsidRPr="00A678D9">
              <w:rPr>
                <w:rFonts w:hint="eastAsia"/>
                <w:rtl/>
              </w:rPr>
              <w:t>תקנה</w:t>
            </w:r>
            <w:r w:rsidRPr="00A678D9">
              <w:rPr>
                <w:rtl/>
              </w:rPr>
              <w:t xml:space="preserve"> 12(א) </w:t>
            </w:r>
            <w:r w:rsidRPr="00A678D9">
              <w:rPr>
                <w:rFonts w:hint="eastAsia"/>
                <w:rtl/>
              </w:rPr>
              <w:t>לתקנות</w:t>
            </w:r>
            <w:r w:rsidRPr="00A678D9">
              <w:rPr>
                <w:rtl/>
              </w:rPr>
              <w:t xml:space="preserve"> הרוקחים (תכשירים), </w:t>
            </w:r>
            <w:r w:rsidRPr="00A678D9">
              <w:rPr>
                <w:rFonts w:hint="eastAsia"/>
                <w:rtl/>
              </w:rPr>
              <w:t>התשמ</w:t>
            </w:r>
            <w:r w:rsidRPr="00A678D9">
              <w:rPr>
                <w:rtl/>
              </w:rPr>
              <w:t>"ו</w:t>
            </w:r>
            <w:r w:rsidRPr="00A678D9">
              <w:rPr>
                <w:rFonts w:hint="eastAsia"/>
                <w:rtl/>
              </w:rPr>
              <w:t>–</w:t>
            </w:r>
            <w:r w:rsidRPr="00A678D9">
              <w:rPr>
                <w:rtl/>
              </w:rPr>
              <w:t>1986."</w:t>
            </w:r>
            <w:r w:rsidRPr="00A678D9">
              <w:rPr>
                <w:rFonts w:hint="cs"/>
                <w:rtl/>
              </w:rPr>
              <w:t>;</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rPr>
                <w:rtl/>
              </w:rPr>
            </w:pPr>
          </w:p>
        </w:tc>
        <w:tc>
          <w:tcPr>
            <w:tcW w:w="688" w:type="dxa"/>
            <w:gridSpan w:val="2"/>
          </w:tcPr>
          <w:p w:rsidR="00EA2C8C" w:rsidRDefault="00EA2C8C" w:rsidP="00F65875">
            <w:pPr>
              <w:pStyle w:val="TableText"/>
              <w:rPr>
                <w:rtl/>
              </w:rPr>
            </w:pPr>
          </w:p>
        </w:tc>
        <w:tc>
          <w:tcPr>
            <w:tcW w:w="7166" w:type="dxa"/>
            <w:gridSpan w:val="20"/>
          </w:tcPr>
          <w:p w:rsidR="00EA2C8C" w:rsidRDefault="00EA2C8C" w:rsidP="00F65875">
            <w:pPr>
              <w:pStyle w:val="TableBlock"/>
              <w:rPr>
                <w:rtl/>
              </w:rPr>
            </w:pPr>
            <w:r>
              <w:rPr>
                <w:rFonts w:hint="cs"/>
                <w:rtl/>
              </w:rPr>
              <w:t>(5)</w:t>
            </w:r>
            <w:r>
              <w:rPr>
                <w:rtl/>
              </w:rPr>
              <w:tab/>
            </w:r>
            <w:r>
              <w:rPr>
                <w:rFonts w:hint="cs"/>
                <w:rtl/>
              </w:rPr>
              <w:t xml:space="preserve">סעיפים קטנים (ג) עד (ה) </w:t>
            </w:r>
            <w:r>
              <w:rPr>
                <w:rFonts w:hint="eastAsia"/>
                <w:rtl/>
              </w:rPr>
              <w:t>–</w:t>
            </w:r>
            <w:r>
              <w:rPr>
                <w:rFonts w:hint="cs"/>
                <w:rtl/>
              </w:rPr>
              <w:t xml:space="preserve"> בטלים.</w:t>
            </w:r>
          </w:p>
        </w:tc>
      </w:tr>
      <w:tr w:rsidR="00EA2C8C" w:rsidRPr="00CD77AA" w:rsidTr="00F65875">
        <w:trPr>
          <w:cantSplit/>
        </w:trPr>
        <w:tc>
          <w:tcPr>
            <w:tcW w:w="1882" w:type="dxa"/>
            <w:gridSpan w:val="2"/>
            <w:tcMar>
              <w:top w:w="91" w:type="dxa"/>
              <w:left w:w="0" w:type="dxa"/>
              <w:bottom w:w="91" w:type="dxa"/>
              <w:right w:w="0" w:type="dxa"/>
            </w:tcMar>
            <w:hideMark/>
          </w:tcPr>
          <w:p w:rsidR="00EA2C8C" w:rsidRDefault="00EA2C8C" w:rsidP="00F65875">
            <w:pPr>
              <w:pStyle w:val="TableSideHeading"/>
              <w:rPr>
                <w:rtl/>
              </w:rPr>
            </w:pPr>
            <w:r w:rsidRPr="00505F18">
              <w:rPr>
                <w:rFonts w:hint="cs"/>
                <w:rtl/>
              </w:rPr>
              <w:t>תיקון סעיף 47ד</w:t>
            </w:r>
          </w:p>
          <w:p w:rsidR="00EA2C8C" w:rsidRPr="00505F18" w:rsidRDefault="00EA2C8C" w:rsidP="00F65875">
            <w:pPr>
              <w:pStyle w:val="TableSideHeading"/>
            </w:pPr>
            <w:r w:rsidRPr="004D1EB1">
              <w:rPr>
                <w:rFonts w:hint="cs"/>
                <w:sz w:val="14"/>
                <w:szCs w:val="20"/>
                <w:highlight w:val="yellow"/>
                <w:rtl/>
              </w:rPr>
              <w:t>הוצבע 16.2.16</w:t>
            </w:r>
          </w:p>
        </w:tc>
        <w:tc>
          <w:tcPr>
            <w:tcW w:w="688" w:type="dxa"/>
            <w:gridSpan w:val="2"/>
            <w:tcMar>
              <w:top w:w="91" w:type="dxa"/>
              <w:left w:w="0" w:type="dxa"/>
              <w:bottom w:w="91" w:type="dxa"/>
              <w:right w:w="0" w:type="dxa"/>
            </w:tcMar>
            <w:hideMark/>
          </w:tcPr>
          <w:p w:rsidR="00EA2C8C" w:rsidRPr="00CD77AA" w:rsidRDefault="00EA2C8C" w:rsidP="00F65875">
            <w:pPr>
              <w:pStyle w:val="TableText"/>
              <w:rPr>
                <w:sz w:val="26"/>
              </w:rPr>
            </w:pPr>
            <w:r>
              <w:rPr>
                <w:rFonts w:hint="cs"/>
                <w:sz w:val="26"/>
                <w:rtl/>
              </w:rPr>
              <w:t>30</w:t>
            </w:r>
            <w:r w:rsidRPr="00CD77AA">
              <w:rPr>
                <w:rFonts w:hint="cs"/>
                <w:sz w:val="26"/>
                <w:rtl/>
              </w:rPr>
              <w:t>.</w:t>
            </w:r>
            <w:r w:rsidRPr="00CD77AA">
              <w:rPr>
                <w:rFonts w:hint="cs"/>
                <w:sz w:val="26"/>
                <w:rtl/>
              </w:rPr>
              <w:tab/>
            </w:r>
          </w:p>
        </w:tc>
        <w:tc>
          <w:tcPr>
            <w:tcW w:w="7166" w:type="dxa"/>
            <w:gridSpan w:val="20"/>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בסעיף 47ד לפקודה</w:t>
            </w:r>
            <w:r>
              <w:rPr>
                <w:rFonts w:hint="cs"/>
                <w:sz w:val="26"/>
                <w:rtl/>
              </w:rPr>
              <w:t>, בכל מקום,</w:t>
            </w:r>
            <w:r w:rsidRPr="00CD77AA">
              <w:rPr>
                <w:rFonts w:hint="cs"/>
                <w:sz w:val="26"/>
                <w:rtl/>
              </w:rPr>
              <w:t xml:space="preserve"> </w:t>
            </w:r>
            <w:r>
              <w:rPr>
                <w:rFonts w:hint="cs"/>
                <w:sz w:val="26"/>
                <w:rtl/>
              </w:rPr>
              <w:t>במקום "תכשיר רפואי" יבוא "תכשיר", במקום "התכשיר הרפואי" יבוא "התכשיר", ובמקום "בתכשיר הרפואי" יבוא "בתכשיר".</w:t>
            </w:r>
            <w:r w:rsidRPr="00CD77AA">
              <w:rPr>
                <w:rFonts w:hint="cs"/>
                <w:sz w:val="26"/>
                <w:rtl/>
              </w:rPr>
              <w:t xml:space="preserve"> </w:t>
            </w:r>
          </w:p>
        </w:tc>
      </w:tr>
      <w:tr w:rsidR="00EA2C8C" w:rsidRPr="00CD77AA" w:rsidTr="00F65875">
        <w:trPr>
          <w:cantSplit/>
        </w:trPr>
        <w:tc>
          <w:tcPr>
            <w:tcW w:w="1882" w:type="dxa"/>
            <w:gridSpan w:val="2"/>
            <w:tcMar>
              <w:top w:w="91" w:type="dxa"/>
              <w:left w:w="0" w:type="dxa"/>
              <w:bottom w:w="91" w:type="dxa"/>
              <w:right w:w="0" w:type="dxa"/>
            </w:tcMar>
            <w:hideMark/>
          </w:tcPr>
          <w:p w:rsidR="00EA2C8C" w:rsidRDefault="00EA2C8C" w:rsidP="00F65875">
            <w:pPr>
              <w:pStyle w:val="TableSideHeading"/>
              <w:rPr>
                <w:rtl/>
              </w:rPr>
            </w:pPr>
            <w:r w:rsidRPr="00505F18">
              <w:rPr>
                <w:rFonts w:hint="cs"/>
                <w:rtl/>
              </w:rPr>
              <w:t>הוספת סעיף 47ה</w:t>
            </w:r>
          </w:p>
          <w:p w:rsidR="00EA2C8C" w:rsidRPr="00505F18" w:rsidRDefault="00EA2C8C" w:rsidP="00F65875">
            <w:pPr>
              <w:pStyle w:val="TableSideHeading"/>
            </w:pPr>
            <w:r w:rsidRPr="004D1EB1">
              <w:rPr>
                <w:rFonts w:hint="cs"/>
                <w:sz w:val="14"/>
                <w:szCs w:val="20"/>
                <w:highlight w:val="yellow"/>
                <w:rtl/>
              </w:rPr>
              <w:t>הוצבע 16.2.16</w:t>
            </w:r>
          </w:p>
        </w:tc>
        <w:tc>
          <w:tcPr>
            <w:tcW w:w="688" w:type="dxa"/>
            <w:gridSpan w:val="2"/>
            <w:tcMar>
              <w:top w:w="91" w:type="dxa"/>
              <w:left w:w="0" w:type="dxa"/>
              <w:bottom w:w="91" w:type="dxa"/>
              <w:right w:w="0" w:type="dxa"/>
            </w:tcMar>
            <w:hideMark/>
          </w:tcPr>
          <w:p w:rsidR="00EA2C8C" w:rsidRPr="00CD77AA" w:rsidRDefault="00EA2C8C" w:rsidP="00F65875">
            <w:pPr>
              <w:pStyle w:val="TableText"/>
              <w:rPr>
                <w:sz w:val="26"/>
              </w:rPr>
            </w:pPr>
            <w:r>
              <w:rPr>
                <w:rFonts w:hint="cs"/>
                <w:sz w:val="26"/>
                <w:rtl/>
              </w:rPr>
              <w:t>31</w:t>
            </w:r>
            <w:r w:rsidRPr="00CD77AA">
              <w:rPr>
                <w:rFonts w:hint="cs"/>
                <w:sz w:val="26"/>
                <w:rtl/>
              </w:rPr>
              <w:t>.</w:t>
            </w:r>
            <w:r w:rsidRPr="00CD77AA">
              <w:rPr>
                <w:rFonts w:hint="cs"/>
                <w:sz w:val="26"/>
                <w:rtl/>
              </w:rPr>
              <w:tab/>
            </w:r>
          </w:p>
        </w:tc>
        <w:tc>
          <w:tcPr>
            <w:tcW w:w="7166" w:type="dxa"/>
            <w:gridSpan w:val="20"/>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אחרי סעיף 47ד לפקודה יבוא:</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1877" w:type="dxa"/>
            <w:gridSpan w:val="10"/>
            <w:tcMar>
              <w:top w:w="91" w:type="dxa"/>
              <w:left w:w="0" w:type="dxa"/>
              <w:bottom w:w="91" w:type="dxa"/>
              <w:right w:w="0" w:type="dxa"/>
            </w:tcMar>
            <w:hideMark/>
          </w:tcPr>
          <w:p w:rsidR="00EA2C8C" w:rsidRPr="00CD77AA" w:rsidRDefault="00EA2C8C" w:rsidP="00F65875">
            <w:pPr>
              <w:pStyle w:val="TableInnerSideHeading"/>
              <w:rPr>
                <w:sz w:val="26"/>
              </w:rPr>
            </w:pPr>
            <w:r w:rsidRPr="00CD77AA">
              <w:rPr>
                <w:rFonts w:hint="cs"/>
                <w:sz w:val="26"/>
                <w:rtl/>
              </w:rPr>
              <w:t xml:space="preserve">"איסור </w:t>
            </w:r>
            <w:r>
              <w:rPr>
                <w:rFonts w:hint="cs"/>
                <w:sz w:val="26"/>
                <w:rtl/>
              </w:rPr>
              <w:t>ייצור, שיווק או החזקה לשם שיווק של תכשיר או חומר גלם שיש בהם כדי להטעות</w:t>
            </w:r>
          </w:p>
        </w:tc>
        <w:tc>
          <w:tcPr>
            <w:tcW w:w="625" w:type="dxa"/>
            <w:gridSpan w:val="3"/>
            <w:tcMar>
              <w:top w:w="91" w:type="dxa"/>
              <w:left w:w="0" w:type="dxa"/>
              <w:bottom w:w="91" w:type="dxa"/>
              <w:right w:w="0" w:type="dxa"/>
            </w:tcMar>
            <w:hideMark/>
          </w:tcPr>
          <w:p w:rsidR="00EA2C8C" w:rsidRPr="00CD77AA" w:rsidRDefault="00EA2C8C" w:rsidP="00F65875">
            <w:pPr>
              <w:pStyle w:val="TableText"/>
              <w:rPr>
                <w:sz w:val="26"/>
              </w:rPr>
            </w:pPr>
            <w:r w:rsidRPr="00CD77AA">
              <w:rPr>
                <w:rFonts w:hint="cs"/>
                <w:sz w:val="26"/>
                <w:rtl/>
              </w:rPr>
              <w:t>47ה.</w:t>
            </w:r>
          </w:p>
        </w:tc>
        <w:tc>
          <w:tcPr>
            <w:tcW w:w="4664" w:type="dxa"/>
            <w:gridSpan w:val="7"/>
            <w:tcMar>
              <w:top w:w="91" w:type="dxa"/>
              <w:left w:w="0" w:type="dxa"/>
              <w:bottom w:w="91" w:type="dxa"/>
              <w:right w:w="0" w:type="dxa"/>
            </w:tcMar>
            <w:hideMark/>
          </w:tcPr>
          <w:p w:rsidR="00EA2C8C" w:rsidRPr="00CD77AA" w:rsidRDefault="00EA2C8C" w:rsidP="00F65875">
            <w:pPr>
              <w:pStyle w:val="TableBlock"/>
              <w:rPr>
                <w:sz w:val="26"/>
              </w:rPr>
            </w:pPr>
            <w:r w:rsidRPr="00340041">
              <w:rPr>
                <w:rFonts w:hint="cs"/>
                <w:sz w:val="26"/>
                <w:rtl/>
              </w:rPr>
              <w:t>לא ייצר אדם, לא ישווק ולא יחזיק ל</w:t>
            </w:r>
            <w:r>
              <w:rPr>
                <w:rFonts w:hint="cs"/>
                <w:sz w:val="26"/>
                <w:rtl/>
              </w:rPr>
              <w:t>שם</w:t>
            </w:r>
            <w:r w:rsidRPr="00340041">
              <w:rPr>
                <w:rFonts w:hint="cs"/>
                <w:sz w:val="26"/>
                <w:rtl/>
              </w:rPr>
              <w:t xml:space="preserve"> שיווק, תכשיר או חומר גלם</w:t>
            </w:r>
            <w:r w:rsidRPr="00C76305">
              <w:rPr>
                <w:sz w:val="26"/>
                <w:rtl/>
              </w:rPr>
              <w:t xml:space="preserve">, </w:t>
            </w:r>
            <w:r w:rsidRPr="00C76305">
              <w:rPr>
                <w:rFonts w:hint="eastAsia"/>
                <w:sz w:val="26"/>
                <w:rtl/>
              </w:rPr>
              <w:t>בניגוד</w:t>
            </w:r>
            <w:r w:rsidRPr="00C76305">
              <w:rPr>
                <w:sz w:val="26"/>
                <w:rtl/>
              </w:rPr>
              <w:t xml:space="preserve"> ל</w:t>
            </w:r>
            <w:r>
              <w:rPr>
                <w:rFonts w:hint="cs"/>
                <w:sz w:val="26"/>
                <w:rtl/>
              </w:rPr>
              <w:t xml:space="preserve">הוראות </w:t>
            </w:r>
            <w:r w:rsidRPr="00340041">
              <w:rPr>
                <w:rFonts w:hint="eastAsia"/>
                <w:sz w:val="26"/>
                <w:rtl/>
              </w:rPr>
              <w:t>סעיף</w:t>
            </w:r>
            <w:r w:rsidRPr="00340041">
              <w:rPr>
                <w:sz w:val="26"/>
                <w:rtl/>
              </w:rPr>
              <w:t xml:space="preserve"> 47א</w:t>
            </w:r>
            <w:r w:rsidRPr="00C76305">
              <w:rPr>
                <w:sz w:val="26"/>
                <w:rtl/>
              </w:rPr>
              <w:t xml:space="preserve"> ולכללים ו</w:t>
            </w:r>
            <w:r>
              <w:rPr>
                <w:rFonts w:hint="cs"/>
                <w:sz w:val="26"/>
                <w:rtl/>
              </w:rPr>
              <w:t>ל</w:t>
            </w:r>
            <w:r w:rsidRPr="00C76305">
              <w:rPr>
                <w:sz w:val="26"/>
                <w:rtl/>
              </w:rPr>
              <w:t xml:space="preserve">תקנות מכוחו, </w:t>
            </w:r>
            <w:r w:rsidRPr="00C76305">
              <w:rPr>
                <w:rFonts w:hint="eastAsia"/>
                <w:sz w:val="26"/>
                <w:rtl/>
              </w:rPr>
              <w:t>באופן</w:t>
            </w:r>
            <w:r>
              <w:rPr>
                <w:rFonts w:hint="cs"/>
                <w:sz w:val="26"/>
                <w:rtl/>
              </w:rPr>
              <w:t xml:space="preserve"> שיש </w:t>
            </w:r>
            <w:r w:rsidRPr="00E66F28">
              <w:rPr>
                <w:rFonts w:hint="cs"/>
                <w:sz w:val="26"/>
                <w:rtl/>
              </w:rPr>
              <w:t xml:space="preserve">בו כדי להטעות לגבי פרט מהותי בתכשיר או </w:t>
            </w:r>
            <w:r>
              <w:rPr>
                <w:rFonts w:hint="cs"/>
                <w:sz w:val="26"/>
                <w:rtl/>
              </w:rPr>
              <w:t>ב</w:t>
            </w:r>
            <w:r w:rsidRPr="00E66F28">
              <w:rPr>
                <w:rFonts w:hint="cs"/>
                <w:sz w:val="26"/>
                <w:rtl/>
              </w:rPr>
              <w:t xml:space="preserve">חומר הגלם; </w:t>
            </w:r>
            <w:r>
              <w:rPr>
                <w:rFonts w:hint="cs"/>
                <w:sz w:val="26"/>
                <w:rtl/>
              </w:rPr>
              <w:t xml:space="preserve">לעניין זה </w:t>
            </w:r>
            <w:r w:rsidRPr="00E66F28">
              <w:rPr>
                <w:rFonts w:hint="cs"/>
                <w:sz w:val="26"/>
                <w:rtl/>
              </w:rPr>
              <w:t>פרט מהותי</w:t>
            </w:r>
            <w:r>
              <w:rPr>
                <w:rFonts w:hint="cs"/>
                <w:sz w:val="26"/>
                <w:rtl/>
              </w:rPr>
              <w:t xml:space="preserve"> הוא אחד מאלה:</w:t>
            </w:r>
          </w:p>
        </w:tc>
      </w:tr>
      <w:tr w:rsidR="00EA2C8C" w:rsidRPr="00CD77AA" w:rsidTr="00F65875">
        <w:trPr>
          <w:cantSplit/>
        </w:trPr>
        <w:tc>
          <w:tcPr>
            <w:tcW w:w="1882" w:type="dxa"/>
            <w:gridSpan w:val="2"/>
            <w:tcMar>
              <w:top w:w="91" w:type="dxa"/>
              <w:left w:w="0" w:type="dxa"/>
              <w:bottom w:w="91" w:type="dxa"/>
              <w:right w:w="0" w:type="dxa"/>
            </w:tcMar>
          </w:tcPr>
          <w:p w:rsidR="00EA2C8C" w:rsidRPr="00547731" w:rsidRDefault="00EA2C8C" w:rsidP="00F65875">
            <w:pPr>
              <w:pStyle w:val="TableSideHeading"/>
              <w:rPr>
                <w:rtl/>
              </w:rPr>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1877" w:type="dxa"/>
            <w:gridSpan w:val="10"/>
            <w:tcMar>
              <w:top w:w="91" w:type="dxa"/>
              <w:left w:w="0" w:type="dxa"/>
              <w:bottom w:w="91" w:type="dxa"/>
              <w:right w:w="0" w:type="dxa"/>
            </w:tcMar>
          </w:tcPr>
          <w:p w:rsidR="00EA2C8C" w:rsidRPr="00CD77AA" w:rsidRDefault="00EA2C8C" w:rsidP="00F65875">
            <w:pPr>
              <w:pStyle w:val="TableInnerSideHeading"/>
              <w:rPr>
                <w:sz w:val="26"/>
                <w:rtl/>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tl/>
              </w:rPr>
            </w:pPr>
          </w:p>
        </w:tc>
        <w:tc>
          <w:tcPr>
            <w:tcW w:w="4664" w:type="dxa"/>
            <w:gridSpan w:val="7"/>
            <w:tcMar>
              <w:top w:w="91" w:type="dxa"/>
              <w:left w:w="0" w:type="dxa"/>
              <w:bottom w:w="91" w:type="dxa"/>
              <w:right w:w="0" w:type="dxa"/>
            </w:tcMar>
          </w:tcPr>
          <w:p w:rsidR="00EA2C8C" w:rsidRDefault="00EA2C8C" w:rsidP="00F65875">
            <w:pPr>
              <w:pStyle w:val="TableBlock"/>
              <w:rPr>
                <w:sz w:val="26"/>
                <w:rtl/>
              </w:rPr>
            </w:pPr>
            <w:r>
              <w:rPr>
                <w:rFonts w:hint="cs"/>
                <w:sz w:val="26"/>
                <w:rtl/>
              </w:rPr>
              <w:t>(1)</w:t>
            </w:r>
            <w:r>
              <w:rPr>
                <w:sz w:val="26"/>
                <w:rtl/>
              </w:rPr>
              <w:tab/>
            </w:r>
            <w:r w:rsidRPr="00D351E6">
              <w:rPr>
                <w:rFonts w:hint="eastAsia"/>
                <w:sz w:val="26"/>
                <w:rtl/>
              </w:rPr>
              <w:t>שמו</w:t>
            </w:r>
            <w:r w:rsidRPr="00D351E6">
              <w:rPr>
                <w:sz w:val="26"/>
                <w:rtl/>
              </w:rPr>
              <w:t xml:space="preserve">, </w:t>
            </w:r>
            <w:r w:rsidRPr="00D351E6">
              <w:rPr>
                <w:rFonts w:hint="eastAsia"/>
                <w:sz w:val="26"/>
                <w:rtl/>
              </w:rPr>
              <w:t>צורתו</w:t>
            </w:r>
            <w:r w:rsidRPr="00D351E6">
              <w:rPr>
                <w:sz w:val="26"/>
                <w:rtl/>
              </w:rPr>
              <w:t xml:space="preserve">, </w:t>
            </w:r>
            <w:r w:rsidRPr="00D351E6">
              <w:rPr>
                <w:rFonts w:hint="eastAsia"/>
                <w:sz w:val="26"/>
                <w:rtl/>
              </w:rPr>
              <w:t>הסימון</w:t>
            </w:r>
            <w:r w:rsidRPr="00D351E6">
              <w:rPr>
                <w:sz w:val="26"/>
                <w:rtl/>
              </w:rPr>
              <w:t xml:space="preserve"> על גבי </w:t>
            </w:r>
            <w:r w:rsidRPr="00D351E6">
              <w:rPr>
                <w:rFonts w:hint="eastAsia"/>
                <w:sz w:val="26"/>
                <w:rtl/>
              </w:rPr>
              <w:t>אריזתו</w:t>
            </w:r>
            <w:r w:rsidRPr="00D351E6">
              <w:rPr>
                <w:sz w:val="26"/>
                <w:rtl/>
              </w:rPr>
              <w:t xml:space="preserve">, </w:t>
            </w:r>
            <w:r w:rsidRPr="00D351E6">
              <w:rPr>
                <w:rFonts w:hint="eastAsia"/>
                <w:sz w:val="26"/>
                <w:rtl/>
              </w:rPr>
              <w:t>התוויתו</w:t>
            </w:r>
            <w:r w:rsidRPr="00D351E6">
              <w:rPr>
                <w:sz w:val="26"/>
                <w:rtl/>
              </w:rPr>
              <w:t xml:space="preserve">, </w:t>
            </w:r>
            <w:r w:rsidRPr="00D351E6">
              <w:rPr>
                <w:rFonts w:hint="eastAsia"/>
                <w:sz w:val="26"/>
                <w:rtl/>
              </w:rPr>
              <w:t>סיווגו</w:t>
            </w:r>
            <w:r w:rsidRPr="00D351E6">
              <w:rPr>
                <w:sz w:val="26"/>
                <w:rtl/>
              </w:rPr>
              <w:t xml:space="preserve"> </w:t>
            </w:r>
            <w:r w:rsidRPr="00D351E6">
              <w:rPr>
                <w:rFonts w:hint="eastAsia"/>
                <w:sz w:val="26"/>
                <w:rtl/>
              </w:rPr>
              <w:t>כתכשיר</w:t>
            </w:r>
            <w:r w:rsidRPr="00D351E6">
              <w:rPr>
                <w:sz w:val="26"/>
                <w:rtl/>
              </w:rPr>
              <w:t xml:space="preserve">, </w:t>
            </w:r>
            <w:r w:rsidRPr="00D351E6">
              <w:rPr>
                <w:rFonts w:hint="eastAsia"/>
                <w:sz w:val="26"/>
                <w:rtl/>
              </w:rPr>
              <w:t>חוזקו</w:t>
            </w:r>
            <w:r w:rsidRPr="00D351E6">
              <w:rPr>
                <w:sz w:val="26"/>
                <w:rtl/>
              </w:rPr>
              <w:t xml:space="preserve">, </w:t>
            </w:r>
            <w:r w:rsidRPr="00D351E6">
              <w:rPr>
                <w:rFonts w:hint="eastAsia"/>
                <w:sz w:val="26"/>
                <w:rtl/>
              </w:rPr>
              <w:t>הרכבו</w:t>
            </w:r>
            <w:r w:rsidRPr="00D351E6">
              <w:rPr>
                <w:sz w:val="26"/>
                <w:rtl/>
              </w:rPr>
              <w:t xml:space="preserve">, </w:t>
            </w:r>
            <w:r w:rsidRPr="00D351E6">
              <w:rPr>
                <w:rFonts w:hint="eastAsia"/>
                <w:sz w:val="26"/>
                <w:rtl/>
              </w:rPr>
              <w:t>מספר</w:t>
            </w:r>
            <w:r w:rsidRPr="00D351E6">
              <w:rPr>
                <w:sz w:val="26"/>
                <w:rtl/>
              </w:rPr>
              <w:t xml:space="preserve"> </w:t>
            </w:r>
            <w:r w:rsidRPr="00D351E6">
              <w:rPr>
                <w:rFonts w:hint="eastAsia"/>
                <w:sz w:val="26"/>
                <w:rtl/>
              </w:rPr>
              <w:t>האצווה</w:t>
            </w:r>
            <w:r w:rsidRPr="00D351E6">
              <w:rPr>
                <w:sz w:val="26"/>
                <w:rtl/>
              </w:rPr>
              <w:t xml:space="preserve"> </w:t>
            </w:r>
            <w:r w:rsidRPr="00D351E6">
              <w:rPr>
                <w:rFonts w:hint="eastAsia"/>
                <w:sz w:val="26"/>
                <w:rtl/>
              </w:rPr>
              <w:t>המסומן</w:t>
            </w:r>
            <w:r w:rsidRPr="00C76305">
              <w:rPr>
                <w:sz w:val="26"/>
                <w:rtl/>
              </w:rPr>
              <w:t xml:space="preserve"> </w:t>
            </w:r>
            <w:r w:rsidRPr="00C76305">
              <w:rPr>
                <w:rFonts w:hint="eastAsia"/>
                <w:sz w:val="26"/>
                <w:rtl/>
              </w:rPr>
              <w:t>עליו</w:t>
            </w:r>
            <w:r w:rsidRPr="00C76305">
              <w:rPr>
                <w:sz w:val="26"/>
                <w:rtl/>
              </w:rPr>
              <w:t xml:space="preserve"> </w:t>
            </w:r>
            <w:r w:rsidRPr="00C76305">
              <w:rPr>
                <w:rFonts w:hint="eastAsia"/>
                <w:sz w:val="26"/>
                <w:rtl/>
              </w:rPr>
              <w:t>ותאריך</w:t>
            </w:r>
            <w:r w:rsidRPr="00C76305">
              <w:rPr>
                <w:sz w:val="26"/>
                <w:rtl/>
              </w:rPr>
              <w:t xml:space="preserve"> </w:t>
            </w:r>
            <w:r>
              <w:rPr>
                <w:rFonts w:hint="cs"/>
                <w:sz w:val="26"/>
                <w:rtl/>
              </w:rPr>
              <w:t>ה</w:t>
            </w:r>
            <w:r w:rsidRPr="00C76305">
              <w:rPr>
                <w:rFonts w:hint="eastAsia"/>
                <w:sz w:val="26"/>
                <w:rtl/>
              </w:rPr>
              <w:t>תפוג</w:t>
            </w:r>
            <w:r>
              <w:rPr>
                <w:rFonts w:hint="cs"/>
                <w:sz w:val="26"/>
                <w:rtl/>
              </w:rPr>
              <w:t>ה</w:t>
            </w:r>
            <w:r w:rsidRPr="00C76305">
              <w:rPr>
                <w:sz w:val="26"/>
                <w:rtl/>
              </w:rPr>
              <w:t xml:space="preserve"> של התכשיר או חומר הגלם;</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rPr>
                <w:rtl/>
              </w:rPr>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1877" w:type="dxa"/>
            <w:gridSpan w:val="10"/>
            <w:tcMar>
              <w:top w:w="91" w:type="dxa"/>
              <w:left w:w="0" w:type="dxa"/>
              <w:bottom w:w="91" w:type="dxa"/>
              <w:right w:w="0" w:type="dxa"/>
            </w:tcMar>
          </w:tcPr>
          <w:p w:rsidR="00EA2C8C" w:rsidRPr="00CD77AA" w:rsidRDefault="00EA2C8C" w:rsidP="00F65875">
            <w:pPr>
              <w:pStyle w:val="TableInnerSideHeading"/>
              <w:rPr>
                <w:sz w:val="26"/>
                <w:rtl/>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tl/>
              </w:rPr>
            </w:pPr>
          </w:p>
        </w:tc>
        <w:tc>
          <w:tcPr>
            <w:tcW w:w="4664" w:type="dxa"/>
            <w:gridSpan w:val="7"/>
            <w:tcMar>
              <w:top w:w="91" w:type="dxa"/>
              <w:left w:w="0" w:type="dxa"/>
              <w:bottom w:w="91" w:type="dxa"/>
              <w:right w:w="0" w:type="dxa"/>
            </w:tcMar>
          </w:tcPr>
          <w:p w:rsidR="00EA2C8C" w:rsidRDefault="00EA2C8C" w:rsidP="00A678D9">
            <w:pPr>
              <w:pStyle w:val="TableBlock"/>
              <w:rPr>
                <w:sz w:val="26"/>
                <w:rtl/>
              </w:rPr>
            </w:pPr>
            <w:r>
              <w:rPr>
                <w:rFonts w:hint="cs"/>
                <w:sz w:val="26"/>
                <w:rtl/>
              </w:rPr>
              <w:t>(2)</w:t>
            </w:r>
            <w:r>
              <w:rPr>
                <w:sz w:val="26"/>
                <w:rtl/>
              </w:rPr>
              <w:tab/>
            </w:r>
            <w:r>
              <w:rPr>
                <w:rFonts w:hint="cs"/>
                <w:sz w:val="26"/>
                <w:rtl/>
              </w:rPr>
              <w:t xml:space="preserve">מקורו של </w:t>
            </w:r>
            <w:r w:rsidRPr="00FB3FA0">
              <w:rPr>
                <w:rFonts w:hint="cs"/>
                <w:sz w:val="26"/>
                <w:rtl/>
              </w:rPr>
              <w:t xml:space="preserve">התכשיר או חומר </w:t>
            </w:r>
            <w:r>
              <w:rPr>
                <w:rFonts w:hint="cs"/>
                <w:sz w:val="26"/>
                <w:rtl/>
              </w:rPr>
              <w:t>ה</w:t>
            </w:r>
            <w:r w:rsidRPr="00FB3FA0">
              <w:rPr>
                <w:rFonts w:hint="cs"/>
                <w:sz w:val="26"/>
                <w:rtl/>
              </w:rPr>
              <w:t xml:space="preserve">גלם, לרבות </w:t>
            </w:r>
            <w:r w:rsidRPr="00547731">
              <w:rPr>
                <w:rFonts w:hint="eastAsia"/>
                <w:sz w:val="26"/>
                <w:rtl/>
              </w:rPr>
              <w:t>זהות</w:t>
            </w:r>
            <w:r w:rsidRPr="00547731">
              <w:rPr>
                <w:sz w:val="26"/>
                <w:rtl/>
              </w:rPr>
              <w:t xml:space="preserve"> </w:t>
            </w:r>
            <w:r w:rsidRPr="00547731">
              <w:rPr>
                <w:rFonts w:hint="eastAsia"/>
                <w:sz w:val="26"/>
                <w:rtl/>
              </w:rPr>
              <w:t>היצרן</w:t>
            </w:r>
            <w:r w:rsidRPr="00547731">
              <w:rPr>
                <w:sz w:val="26"/>
                <w:rtl/>
              </w:rPr>
              <w:t xml:space="preserve"> </w:t>
            </w:r>
            <w:r w:rsidRPr="00547731">
              <w:rPr>
                <w:rFonts w:hint="eastAsia"/>
                <w:sz w:val="26"/>
                <w:rtl/>
              </w:rPr>
              <w:t>והמשווק</w:t>
            </w:r>
            <w:r>
              <w:rPr>
                <w:rFonts w:hint="cs"/>
                <w:sz w:val="26"/>
                <w:rtl/>
              </w:rPr>
              <w:t xml:space="preserve"> שלו</w:t>
            </w:r>
            <w:r w:rsidRPr="00547731">
              <w:rPr>
                <w:sz w:val="26"/>
                <w:rtl/>
              </w:rPr>
              <w:t xml:space="preserve"> </w:t>
            </w:r>
            <w:r>
              <w:rPr>
                <w:rFonts w:hint="cs"/>
                <w:sz w:val="26"/>
                <w:rtl/>
              </w:rPr>
              <w:t>ו</w:t>
            </w:r>
            <w:r w:rsidRPr="00547731">
              <w:rPr>
                <w:rFonts w:hint="eastAsia"/>
                <w:sz w:val="26"/>
                <w:rtl/>
              </w:rPr>
              <w:t>אתר</w:t>
            </w:r>
            <w:r w:rsidRPr="00547731">
              <w:rPr>
                <w:sz w:val="26"/>
                <w:rtl/>
              </w:rPr>
              <w:t xml:space="preserve"> </w:t>
            </w:r>
            <w:r w:rsidRPr="00547731">
              <w:rPr>
                <w:rFonts w:hint="eastAsia"/>
                <w:sz w:val="26"/>
                <w:rtl/>
              </w:rPr>
              <w:t>הי</w:t>
            </w:r>
            <w:r>
              <w:rPr>
                <w:rFonts w:hint="cs"/>
                <w:sz w:val="26"/>
                <w:rtl/>
              </w:rPr>
              <w:t>י</w:t>
            </w:r>
            <w:r w:rsidRPr="00547731">
              <w:rPr>
                <w:rFonts w:hint="eastAsia"/>
                <w:sz w:val="26"/>
                <w:rtl/>
              </w:rPr>
              <w:t>צור</w:t>
            </w:r>
            <w:r w:rsidRPr="00FB3FA0">
              <w:rPr>
                <w:rFonts w:hint="cs"/>
                <w:sz w:val="26"/>
                <w:rtl/>
              </w:rPr>
              <w:t xml:space="preserve">, </w:t>
            </w:r>
            <w:r w:rsidRPr="00547731">
              <w:rPr>
                <w:sz w:val="26"/>
                <w:rtl/>
              </w:rPr>
              <w:t>הרישום וה</w:t>
            </w:r>
            <w:r>
              <w:rPr>
                <w:rFonts w:hint="cs"/>
                <w:sz w:val="26"/>
                <w:rtl/>
              </w:rPr>
              <w:t>ה</w:t>
            </w:r>
            <w:r w:rsidRPr="00547731">
              <w:rPr>
                <w:sz w:val="26"/>
                <w:rtl/>
              </w:rPr>
              <w:t>ספקה של</w:t>
            </w:r>
            <w:r>
              <w:rPr>
                <w:rFonts w:hint="cs"/>
                <w:sz w:val="26"/>
                <w:rtl/>
              </w:rPr>
              <w:t>ו</w:t>
            </w:r>
            <w:r w:rsidRPr="00FB3FA0">
              <w:rPr>
                <w:rFonts w:hint="cs"/>
                <w:sz w:val="26"/>
                <w:rtl/>
              </w:rPr>
              <w:t>;</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rPr>
                <w:rtl/>
              </w:rPr>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1877" w:type="dxa"/>
            <w:gridSpan w:val="10"/>
            <w:tcMar>
              <w:top w:w="91" w:type="dxa"/>
              <w:left w:w="0" w:type="dxa"/>
              <w:bottom w:w="91" w:type="dxa"/>
              <w:right w:w="0" w:type="dxa"/>
            </w:tcMar>
          </w:tcPr>
          <w:p w:rsidR="00EA2C8C" w:rsidRPr="00CD77AA" w:rsidRDefault="00EA2C8C" w:rsidP="00F65875">
            <w:pPr>
              <w:pStyle w:val="TableInnerSideHeading"/>
              <w:rPr>
                <w:sz w:val="26"/>
                <w:rtl/>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tl/>
              </w:rPr>
            </w:pPr>
          </w:p>
        </w:tc>
        <w:tc>
          <w:tcPr>
            <w:tcW w:w="4664" w:type="dxa"/>
            <w:gridSpan w:val="7"/>
            <w:tcMar>
              <w:top w:w="91" w:type="dxa"/>
              <w:left w:w="0" w:type="dxa"/>
              <w:bottom w:w="91" w:type="dxa"/>
              <w:right w:w="0" w:type="dxa"/>
            </w:tcMar>
          </w:tcPr>
          <w:p w:rsidR="00EA2C8C" w:rsidRDefault="00EA2C8C" w:rsidP="00F65875">
            <w:pPr>
              <w:pStyle w:val="TableBlock"/>
              <w:rPr>
                <w:sz w:val="26"/>
                <w:rtl/>
              </w:rPr>
            </w:pPr>
            <w:r>
              <w:rPr>
                <w:rFonts w:hint="cs"/>
                <w:sz w:val="26"/>
                <w:rtl/>
              </w:rPr>
              <w:t>(3)</w:t>
            </w:r>
            <w:r>
              <w:rPr>
                <w:sz w:val="26"/>
                <w:rtl/>
              </w:rPr>
              <w:tab/>
            </w:r>
            <w:r w:rsidRPr="00CD77AA">
              <w:rPr>
                <w:rFonts w:hint="cs"/>
                <w:sz w:val="26"/>
                <w:rtl/>
              </w:rPr>
              <w:t xml:space="preserve"> מסמכי השיווק או שחרור האצווה של</w:t>
            </w:r>
            <w:r>
              <w:rPr>
                <w:rFonts w:hint="cs"/>
                <w:sz w:val="26"/>
                <w:rtl/>
              </w:rPr>
              <w:t xml:space="preserve"> התכשיר או חומר הגלם."</w:t>
            </w:r>
            <w:r w:rsidRPr="00CD77AA">
              <w:rPr>
                <w:rFonts w:hint="cs"/>
                <w:sz w:val="26"/>
                <w:rtl/>
              </w:rPr>
              <w:t xml:space="preserve"> </w:t>
            </w:r>
          </w:p>
        </w:tc>
      </w:tr>
      <w:tr w:rsidR="00EA2C8C" w:rsidRPr="00CD77AA" w:rsidTr="00F65875">
        <w:trPr>
          <w:cantSplit/>
        </w:trPr>
        <w:tc>
          <w:tcPr>
            <w:tcW w:w="1882" w:type="dxa"/>
            <w:gridSpan w:val="2"/>
            <w:tcMar>
              <w:top w:w="91" w:type="dxa"/>
              <w:left w:w="0" w:type="dxa"/>
              <w:bottom w:w="91" w:type="dxa"/>
              <w:right w:w="0" w:type="dxa"/>
            </w:tcMar>
            <w:hideMark/>
          </w:tcPr>
          <w:p w:rsidR="00EA2C8C" w:rsidRDefault="00EA2C8C" w:rsidP="00F65875">
            <w:pPr>
              <w:pStyle w:val="TableSideHeading"/>
              <w:rPr>
                <w:rtl/>
              </w:rPr>
            </w:pPr>
            <w:r w:rsidRPr="00505F18">
              <w:rPr>
                <w:rFonts w:hint="cs"/>
                <w:rtl/>
              </w:rPr>
              <w:t>תיקון סעיף 55ה</w:t>
            </w:r>
          </w:p>
          <w:p w:rsidR="00EA2C8C" w:rsidRPr="00505F18" w:rsidRDefault="00EA2C8C" w:rsidP="00F65875">
            <w:pPr>
              <w:pStyle w:val="TableSideHeading"/>
            </w:pPr>
            <w:r w:rsidRPr="004D1EB1">
              <w:rPr>
                <w:rFonts w:hint="cs"/>
                <w:sz w:val="14"/>
                <w:szCs w:val="20"/>
                <w:highlight w:val="yellow"/>
                <w:rtl/>
              </w:rPr>
              <w:t>הוצבע 16.2.16</w:t>
            </w:r>
          </w:p>
        </w:tc>
        <w:tc>
          <w:tcPr>
            <w:tcW w:w="688" w:type="dxa"/>
            <w:gridSpan w:val="2"/>
            <w:tcMar>
              <w:top w:w="91" w:type="dxa"/>
              <w:left w:w="0" w:type="dxa"/>
              <w:bottom w:w="91" w:type="dxa"/>
              <w:right w:w="0" w:type="dxa"/>
            </w:tcMar>
            <w:hideMark/>
          </w:tcPr>
          <w:p w:rsidR="00EA2C8C" w:rsidRPr="00CD77AA" w:rsidRDefault="00EA2C8C" w:rsidP="00F65875">
            <w:pPr>
              <w:pStyle w:val="TableText"/>
              <w:rPr>
                <w:sz w:val="26"/>
              </w:rPr>
            </w:pPr>
            <w:r>
              <w:rPr>
                <w:rFonts w:hint="cs"/>
                <w:sz w:val="26"/>
                <w:rtl/>
              </w:rPr>
              <w:t>32</w:t>
            </w:r>
            <w:r w:rsidRPr="00CD77AA">
              <w:rPr>
                <w:rFonts w:hint="cs"/>
                <w:sz w:val="26"/>
                <w:rtl/>
              </w:rPr>
              <w:t>.</w:t>
            </w:r>
            <w:r w:rsidRPr="00CD77AA">
              <w:rPr>
                <w:rFonts w:hint="cs"/>
                <w:sz w:val="26"/>
                <w:rtl/>
              </w:rPr>
              <w:tab/>
            </w:r>
          </w:p>
        </w:tc>
        <w:tc>
          <w:tcPr>
            <w:tcW w:w="7166" w:type="dxa"/>
            <w:gridSpan w:val="20"/>
            <w:tcMar>
              <w:top w:w="91" w:type="dxa"/>
              <w:left w:w="0" w:type="dxa"/>
              <w:bottom w:w="91" w:type="dxa"/>
              <w:right w:w="0" w:type="dxa"/>
            </w:tcMar>
            <w:hideMark/>
          </w:tcPr>
          <w:p w:rsidR="00EA2C8C" w:rsidRPr="00CD77AA" w:rsidRDefault="00EA2C8C" w:rsidP="00A678D9">
            <w:pPr>
              <w:pStyle w:val="TableBlock"/>
              <w:rPr>
                <w:sz w:val="26"/>
              </w:rPr>
            </w:pPr>
            <w:r w:rsidRPr="00CD77AA">
              <w:rPr>
                <w:rFonts w:hint="cs"/>
                <w:sz w:val="26"/>
                <w:rtl/>
              </w:rPr>
              <w:t>בסעיף 55ה לפקודה, במקום "שר הבריאות או מי שהוא הסמיך לכך בכתב, רשאי" יבוא "ל</w:t>
            </w:r>
            <w:r>
              <w:rPr>
                <w:rFonts w:hint="cs"/>
                <w:sz w:val="26"/>
                <w:rtl/>
              </w:rPr>
              <w:t>שם</w:t>
            </w:r>
            <w:r w:rsidRPr="00CD77AA">
              <w:rPr>
                <w:rFonts w:hint="cs"/>
                <w:sz w:val="26"/>
                <w:rtl/>
              </w:rPr>
              <w:t xml:space="preserve"> הפעלת סמכותו של שר הבריאות לפי סעיפים 55ב ו</w:t>
            </w:r>
            <w:r>
              <w:rPr>
                <w:rFonts w:hint="cs"/>
                <w:sz w:val="26"/>
                <w:rtl/>
              </w:rPr>
              <w:t>-</w:t>
            </w:r>
            <w:r w:rsidRPr="00CD77AA">
              <w:rPr>
                <w:rFonts w:hint="cs"/>
                <w:sz w:val="26"/>
                <w:rtl/>
              </w:rPr>
              <w:t xml:space="preserve">55ד, רשאי </w:t>
            </w:r>
            <w:r w:rsidRPr="00A678D9">
              <w:rPr>
                <w:rFonts w:hint="cs"/>
                <w:sz w:val="26"/>
                <w:rtl/>
              </w:rPr>
              <w:t xml:space="preserve">שר הבריאות או מפקח </w:t>
            </w:r>
            <w:r w:rsidRPr="00A678D9">
              <w:rPr>
                <w:rFonts w:hint="eastAsia"/>
                <w:sz w:val="26"/>
                <w:rtl/>
              </w:rPr>
              <w:t>שהוסמך</w:t>
            </w:r>
            <w:r w:rsidRPr="00A678D9">
              <w:rPr>
                <w:sz w:val="26"/>
                <w:rtl/>
              </w:rPr>
              <w:t xml:space="preserve"> </w:t>
            </w:r>
            <w:r w:rsidRPr="00A678D9">
              <w:rPr>
                <w:rFonts w:hint="eastAsia"/>
                <w:sz w:val="26"/>
                <w:rtl/>
              </w:rPr>
              <w:t>לפי</w:t>
            </w:r>
            <w:r w:rsidRPr="00A678D9">
              <w:rPr>
                <w:sz w:val="26"/>
                <w:rtl/>
              </w:rPr>
              <w:t xml:space="preserve"> </w:t>
            </w:r>
            <w:r w:rsidRPr="00A678D9">
              <w:rPr>
                <w:rFonts w:hint="eastAsia"/>
                <w:sz w:val="26"/>
                <w:rtl/>
              </w:rPr>
              <w:t>סעיף</w:t>
            </w:r>
            <w:r w:rsidRPr="00A678D9">
              <w:rPr>
                <w:sz w:val="26"/>
                <w:rtl/>
              </w:rPr>
              <w:t xml:space="preserve"> 60כ</w:t>
            </w:r>
            <w:r w:rsidRPr="00A678D9">
              <w:rPr>
                <w:rFonts w:hint="eastAsia"/>
                <w:sz w:val="26"/>
                <w:rtl/>
              </w:rPr>
              <w:t>ו</w:t>
            </w:r>
            <w:r w:rsidRPr="00A678D9">
              <w:rPr>
                <w:sz w:val="26"/>
                <w:rtl/>
              </w:rPr>
              <w:t>".</w:t>
            </w:r>
          </w:p>
        </w:tc>
      </w:tr>
      <w:tr w:rsidR="00EA2C8C" w:rsidRPr="00CD77AA" w:rsidTr="00F65875">
        <w:trPr>
          <w:cantSplit/>
        </w:trPr>
        <w:tc>
          <w:tcPr>
            <w:tcW w:w="1882" w:type="dxa"/>
            <w:gridSpan w:val="2"/>
            <w:tcMar>
              <w:top w:w="91" w:type="dxa"/>
              <w:left w:w="0" w:type="dxa"/>
              <w:bottom w:w="91" w:type="dxa"/>
              <w:right w:w="0" w:type="dxa"/>
            </w:tcMar>
          </w:tcPr>
          <w:p w:rsidR="00EA2C8C" w:rsidRDefault="00EA2C8C" w:rsidP="00F65875">
            <w:pPr>
              <w:pStyle w:val="TableSideHeading"/>
              <w:rPr>
                <w:rtl/>
              </w:rPr>
            </w:pPr>
            <w:r w:rsidRPr="00505F18">
              <w:rPr>
                <w:rFonts w:hint="cs"/>
                <w:rtl/>
              </w:rPr>
              <w:t>הוספת פרק ז'2</w:t>
            </w:r>
          </w:p>
          <w:p w:rsidR="00EA2C8C" w:rsidRPr="00505F18" w:rsidRDefault="00EA2C8C" w:rsidP="00F65875">
            <w:pPr>
              <w:pStyle w:val="TableSideHeading"/>
              <w:rPr>
                <w:rtl/>
              </w:rPr>
            </w:pPr>
            <w:r w:rsidRPr="004D1EB1">
              <w:rPr>
                <w:rFonts w:hint="cs"/>
                <w:sz w:val="14"/>
                <w:szCs w:val="20"/>
                <w:highlight w:val="yellow"/>
                <w:rtl/>
              </w:rPr>
              <w:t>הוצבע 16.2.16</w:t>
            </w:r>
          </w:p>
        </w:tc>
        <w:tc>
          <w:tcPr>
            <w:tcW w:w="688" w:type="dxa"/>
            <w:gridSpan w:val="2"/>
            <w:tcMar>
              <w:top w:w="91" w:type="dxa"/>
              <w:left w:w="0" w:type="dxa"/>
              <w:bottom w:w="91" w:type="dxa"/>
              <w:right w:w="0" w:type="dxa"/>
            </w:tcMar>
          </w:tcPr>
          <w:p w:rsidR="00EA2C8C" w:rsidRPr="00CD77AA" w:rsidRDefault="00EA2C8C" w:rsidP="00F65875">
            <w:pPr>
              <w:pStyle w:val="TableText"/>
              <w:rPr>
                <w:rtl/>
              </w:rPr>
            </w:pPr>
            <w:r>
              <w:rPr>
                <w:rFonts w:hint="cs"/>
                <w:rtl/>
              </w:rPr>
              <w:t>33.</w:t>
            </w:r>
          </w:p>
        </w:tc>
        <w:tc>
          <w:tcPr>
            <w:tcW w:w="7166" w:type="dxa"/>
            <w:gridSpan w:val="20"/>
            <w:tcMar>
              <w:top w:w="91" w:type="dxa"/>
              <w:left w:w="0" w:type="dxa"/>
              <w:bottom w:w="91" w:type="dxa"/>
              <w:right w:w="0" w:type="dxa"/>
            </w:tcMar>
          </w:tcPr>
          <w:p w:rsidR="00EA2C8C" w:rsidRPr="00CD77AA" w:rsidRDefault="00EA2C8C" w:rsidP="00F65875">
            <w:pPr>
              <w:pStyle w:val="TableBlock"/>
              <w:rPr>
                <w:sz w:val="26"/>
                <w:rtl/>
              </w:rPr>
            </w:pPr>
            <w:r>
              <w:rPr>
                <w:rFonts w:hint="cs"/>
                <w:sz w:val="26"/>
                <w:rtl/>
              </w:rPr>
              <w:t>אחרי סעיף 55ח לפקודה יבוא:</w:t>
            </w:r>
          </w:p>
        </w:tc>
      </w:tr>
      <w:tr w:rsidR="00EA2C8C" w:rsidRPr="00CD77AA" w:rsidTr="00F65875">
        <w:trPr>
          <w:cantSplit/>
        </w:trPr>
        <w:tc>
          <w:tcPr>
            <w:tcW w:w="1882" w:type="dxa"/>
            <w:gridSpan w:val="2"/>
            <w:tcMar>
              <w:top w:w="91" w:type="dxa"/>
              <w:left w:w="0" w:type="dxa"/>
              <w:bottom w:w="91" w:type="dxa"/>
              <w:right w:w="0" w:type="dxa"/>
            </w:tcMar>
          </w:tcPr>
          <w:p w:rsidR="00EA2C8C" w:rsidRPr="00547731" w:rsidRDefault="00EA2C8C" w:rsidP="00F65875">
            <w:pPr>
              <w:pStyle w:val="TableSideHeading"/>
              <w:rPr>
                <w:szCs w:val="20"/>
                <w:rtl/>
              </w:rPr>
            </w:pPr>
          </w:p>
        </w:tc>
        <w:tc>
          <w:tcPr>
            <w:tcW w:w="688" w:type="dxa"/>
            <w:gridSpan w:val="2"/>
            <w:tcMar>
              <w:top w:w="91" w:type="dxa"/>
              <w:left w:w="0" w:type="dxa"/>
              <w:bottom w:w="91" w:type="dxa"/>
              <w:right w:w="0" w:type="dxa"/>
            </w:tcMar>
          </w:tcPr>
          <w:p w:rsidR="00EA2C8C" w:rsidRDefault="00EA2C8C" w:rsidP="00F65875">
            <w:pPr>
              <w:pStyle w:val="TableText"/>
              <w:rPr>
                <w:rtl/>
              </w:rPr>
            </w:pPr>
          </w:p>
        </w:tc>
        <w:tc>
          <w:tcPr>
            <w:tcW w:w="7166" w:type="dxa"/>
            <w:gridSpan w:val="20"/>
            <w:tcMar>
              <w:top w:w="91" w:type="dxa"/>
              <w:left w:w="0" w:type="dxa"/>
              <w:bottom w:w="91" w:type="dxa"/>
              <w:right w:w="0" w:type="dxa"/>
            </w:tcMar>
          </w:tcPr>
          <w:p w:rsidR="00EA2C8C" w:rsidRPr="00B262F1" w:rsidRDefault="00EA2C8C" w:rsidP="00F65875">
            <w:pPr>
              <w:pStyle w:val="TableHead"/>
              <w:rPr>
                <w:rtl/>
              </w:rPr>
            </w:pPr>
            <w:r w:rsidRPr="00C97398">
              <w:rPr>
                <w:rtl/>
              </w:rPr>
              <w:t xml:space="preserve">"פרק </w:t>
            </w:r>
            <w:r w:rsidRPr="00C97398">
              <w:rPr>
                <w:rFonts w:hint="eastAsia"/>
                <w:rtl/>
              </w:rPr>
              <w:t>ז</w:t>
            </w:r>
            <w:r w:rsidRPr="00C97398">
              <w:rPr>
                <w:rtl/>
              </w:rPr>
              <w:t xml:space="preserve">'2: </w:t>
            </w:r>
            <w:r w:rsidRPr="00C97398">
              <w:rPr>
                <w:rFonts w:hint="eastAsia"/>
                <w:rtl/>
              </w:rPr>
              <w:t>מניעת</w:t>
            </w:r>
            <w:r w:rsidRPr="00C97398">
              <w:rPr>
                <w:rtl/>
              </w:rPr>
              <w:t xml:space="preserve"> </w:t>
            </w:r>
            <w:r w:rsidRPr="002800D3">
              <w:rPr>
                <w:rFonts w:hint="eastAsia"/>
                <w:rtl/>
              </w:rPr>
              <w:t>סכנה</w:t>
            </w:r>
            <w:r w:rsidRPr="002800D3">
              <w:rPr>
                <w:rtl/>
              </w:rPr>
              <w:t xml:space="preserve"> </w:t>
            </w:r>
            <w:r w:rsidRPr="002800D3">
              <w:rPr>
                <w:rFonts w:hint="eastAsia"/>
                <w:rtl/>
              </w:rPr>
              <w:t>ל</w:t>
            </w:r>
            <w:r w:rsidRPr="00623051">
              <w:rPr>
                <w:rFonts w:hint="eastAsia"/>
                <w:rtl/>
              </w:rPr>
              <w:t>בריאות</w:t>
            </w:r>
            <w:r w:rsidRPr="00623051">
              <w:rPr>
                <w:rtl/>
              </w:rPr>
              <w:t xml:space="preserve"> הציבור </w:t>
            </w:r>
            <w:r w:rsidRPr="0066376F">
              <w:rPr>
                <w:rFonts w:hint="eastAsia"/>
                <w:rtl/>
              </w:rPr>
              <w:t>מתכשיר</w:t>
            </w:r>
            <w:r w:rsidRPr="0066376F">
              <w:rPr>
                <w:rtl/>
              </w:rPr>
              <w:t xml:space="preserve"> </w:t>
            </w:r>
            <w:r w:rsidRPr="0066376F">
              <w:rPr>
                <w:rFonts w:hint="eastAsia"/>
                <w:rtl/>
              </w:rPr>
              <w:t>או</w:t>
            </w:r>
            <w:r w:rsidRPr="0066376F">
              <w:rPr>
                <w:rtl/>
              </w:rPr>
              <w:t xml:space="preserve"> </w:t>
            </w:r>
            <w:r w:rsidRPr="0066376F">
              <w:rPr>
                <w:rFonts w:hint="eastAsia"/>
                <w:rtl/>
              </w:rPr>
              <w:t>ממוצר</w:t>
            </w:r>
            <w:r w:rsidRPr="0066376F">
              <w:rPr>
                <w:rtl/>
              </w:rPr>
              <w:t xml:space="preserve"> </w:t>
            </w:r>
            <w:r w:rsidRPr="0066376F">
              <w:rPr>
                <w:rFonts w:hint="eastAsia"/>
                <w:rtl/>
              </w:rPr>
              <w:t>בפיקוח</w:t>
            </w:r>
          </w:p>
        </w:tc>
      </w:tr>
      <w:tr w:rsidR="00EA2C8C" w:rsidRPr="00CD77AA" w:rsidTr="00F65875">
        <w:trPr>
          <w:cantSplit/>
        </w:trPr>
        <w:tc>
          <w:tcPr>
            <w:tcW w:w="1882" w:type="dxa"/>
            <w:gridSpan w:val="2"/>
            <w:tcMar>
              <w:top w:w="91" w:type="dxa"/>
              <w:left w:w="0" w:type="dxa"/>
              <w:bottom w:w="91" w:type="dxa"/>
              <w:right w:w="0" w:type="dxa"/>
            </w:tcMar>
          </w:tcPr>
          <w:p w:rsidR="00EA2C8C" w:rsidRPr="00547731"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1877" w:type="dxa"/>
            <w:gridSpan w:val="10"/>
            <w:tcMar>
              <w:top w:w="91" w:type="dxa"/>
              <w:left w:w="0" w:type="dxa"/>
              <w:bottom w:w="91" w:type="dxa"/>
              <w:right w:w="0" w:type="dxa"/>
            </w:tcMar>
            <w:hideMark/>
          </w:tcPr>
          <w:p w:rsidR="00EA2C8C" w:rsidRPr="00CD77AA" w:rsidRDefault="00EA2C8C" w:rsidP="00A678D9">
            <w:pPr>
              <w:pStyle w:val="TableInnerSideHeading"/>
              <w:rPr>
                <w:sz w:val="26"/>
              </w:rPr>
            </w:pPr>
            <w:r w:rsidRPr="00CD77AA">
              <w:rPr>
                <w:rFonts w:hint="cs"/>
                <w:sz w:val="26"/>
                <w:rtl/>
              </w:rPr>
              <w:t>הגדר</w:t>
            </w:r>
            <w:r>
              <w:rPr>
                <w:rFonts w:hint="cs"/>
                <w:sz w:val="26"/>
                <w:rtl/>
              </w:rPr>
              <w:t>ות</w:t>
            </w:r>
          </w:p>
        </w:tc>
        <w:tc>
          <w:tcPr>
            <w:tcW w:w="625" w:type="dxa"/>
            <w:gridSpan w:val="3"/>
            <w:tcMar>
              <w:top w:w="91" w:type="dxa"/>
              <w:left w:w="0" w:type="dxa"/>
              <w:bottom w:w="91" w:type="dxa"/>
              <w:right w:w="0" w:type="dxa"/>
            </w:tcMar>
            <w:hideMark/>
          </w:tcPr>
          <w:p w:rsidR="00EA2C8C" w:rsidRPr="00CD77AA" w:rsidRDefault="00EA2C8C" w:rsidP="00F65875">
            <w:pPr>
              <w:pStyle w:val="TableText"/>
              <w:rPr>
                <w:sz w:val="26"/>
              </w:rPr>
            </w:pPr>
            <w:r>
              <w:rPr>
                <w:rFonts w:hint="cs"/>
                <w:sz w:val="26"/>
                <w:rtl/>
              </w:rPr>
              <w:t>55ט</w:t>
            </w:r>
            <w:r w:rsidRPr="00CD77AA">
              <w:rPr>
                <w:rFonts w:hint="cs"/>
                <w:sz w:val="26"/>
                <w:rtl/>
              </w:rPr>
              <w:t>.</w:t>
            </w:r>
          </w:p>
        </w:tc>
        <w:tc>
          <w:tcPr>
            <w:tcW w:w="4664" w:type="dxa"/>
            <w:gridSpan w:val="7"/>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בפרק זה</w:t>
            </w:r>
            <w:r>
              <w:rPr>
                <w:rFonts w:hint="cs"/>
                <w:sz w:val="26"/>
                <w:rtl/>
              </w:rPr>
              <w:t xml:space="preserve"> </w:t>
            </w:r>
            <w:r>
              <w:rPr>
                <w:rFonts w:hint="eastAsia"/>
                <w:sz w:val="26"/>
                <w:rtl/>
              </w:rPr>
              <w:t>–</w:t>
            </w:r>
            <w:r w:rsidRPr="00CD77AA">
              <w:rPr>
                <w:rFonts w:hint="cs"/>
                <w:sz w:val="26"/>
                <w:rtl/>
              </w:rPr>
              <w:t xml:space="preserve"> </w:t>
            </w:r>
          </w:p>
        </w:tc>
      </w:tr>
      <w:tr w:rsidR="00EA2C8C" w:rsidTr="00F65875">
        <w:tblPrEx>
          <w:tblLook w:val="01E0" w:firstRow="1" w:lastRow="1" w:firstColumn="1" w:lastColumn="1" w:noHBand="0" w:noVBand="0"/>
        </w:tblPrEx>
        <w:trPr>
          <w:cantSplit/>
          <w:trHeight w:val="60"/>
        </w:trPr>
        <w:tc>
          <w:tcPr>
            <w:tcW w:w="1882" w:type="dxa"/>
            <w:gridSpan w:val="2"/>
          </w:tcPr>
          <w:p w:rsidR="00EA2C8C" w:rsidRDefault="00EA2C8C" w:rsidP="00F65875">
            <w:pPr>
              <w:pStyle w:val="TableSideHeading"/>
            </w:pPr>
          </w:p>
        </w:tc>
        <w:tc>
          <w:tcPr>
            <w:tcW w:w="688" w:type="dxa"/>
            <w:gridSpan w:val="2"/>
          </w:tcPr>
          <w:p w:rsidR="00EA2C8C" w:rsidRDefault="00EA2C8C" w:rsidP="00F65875">
            <w:pPr>
              <w:pStyle w:val="TableText"/>
            </w:pPr>
          </w:p>
        </w:tc>
        <w:tc>
          <w:tcPr>
            <w:tcW w:w="626" w:type="dxa"/>
            <w:gridSpan w:val="4"/>
          </w:tcPr>
          <w:p w:rsidR="00EA2C8C" w:rsidRDefault="00EA2C8C" w:rsidP="00F65875">
            <w:pPr>
              <w:pStyle w:val="TableText"/>
            </w:pPr>
          </w:p>
        </w:tc>
        <w:tc>
          <w:tcPr>
            <w:tcW w:w="625" w:type="dxa"/>
            <w:gridSpan w:val="3"/>
          </w:tcPr>
          <w:p w:rsidR="00EA2C8C" w:rsidRDefault="00EA2C8C" w:rsidP="00F65875">
            <w:pPr>
              <w:pStyle w:val="TableText"/>
            </w:pPr>
          </w:p>
        </w:tc>
        <w:tc>
          <w:tcPr>
            <w:tcW w:w="626"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4664" w:type="dxa"/>
            <w:gridSpan w:val="7"/>
          </w:tcPr>
          <w:p w:rsidR="00EA2C8C" w:rsidRPr="00131E46" w:rsidRDefault="00EA2C8C" w:rsidP="00F65875">
            <w:pPr>
              <w:pStyle w:val="TableBlockOutdent"/>
            </w:pPr>
            <w:r w:rsidRPr="00131E46">
              <w:rPr>
                <w:rFonts w:hint="cs"/>
                <w:rtl/>
              </w:rPr>
              <w:t>"מוצר בפיקוח" – מוצר ותמרוק כהגדרתם בסעיף 55א</w:t>
            </w:r>
            <w:r>
              <w:rPr>
                <w:rFonts w:hint="cs"/>
                <w:rtl/>
              </w:rPr>
              <w:t>;</w:t>
            </w:r>
          </w:p>
        </w:tc>
      </w:tr>
      <w:tr w:rsidR="00EA2C8C" w:rsidTr="00F65875">
        <w:tblPrEx>
          <w:tblLook w:val="01E0" w:firstRow="1" w:lastRow="1" w:firstColumn="1" w:lastColumn="1" w:noHBand="0" w:noVBand="0"/>
        </w:tblPrEx>
        <w:trPr>
          <w:cantSplit/>
          <w:trHeight w:val="60"/>
        </w:trPr>
        <w:tc>
          <w:tcPr>
            <w:tcW w:w="1882" w:type="dxa"/>
            <w:gridSpan w:val="2"/>
          </w:tcPr>
          <w:p w:rsidR="00EA2C8C" w:rsidRPr="00A678D9" w:rsidRDefault="00EA2C8C" w:rsidP="00F65875">
            <w:pPr>
              <w:pStyle w:val="TableSideHeading"/>
              <w:rPr>
                <w:szCs w:val="20"/>
              </w:rPr>
            </w:pPr>
          </w:p>
        </w:tc>
        <w:tc>
          <w:tcPr>
            <w:tcW w:w="688" w:type="dxa"/>
            <w:gridSpan w:val="2"/>
          </w:tcPr>
          <w:p w:rsidR="00EA2C8C" w:rsidRPr="00A678D9" w:rsidRDefault="00EA2C8C" w:rsidP="00F65875">
            <w:pPr>
              <w:pStyle w:val="TableText"/>
            </w:pPr>
          </w:p>
        </w:tc>
        <w:tc>
          <w:tcPr>
            <w:tcW w:w="626" w:type="dxa"/>
            <w:gridSpan w:val="4"/>
          </w:tcPr>
          <w:p w:rsidR="00EA2C8C" w:rsidRPr="00A678D9" w:rsidRDefault="00EA2C8C" w:rsidP="00F65875">
            <w:pPr>
              <w:pStyle w:val="TableText"/>
            </w:pPr>
          </w:p>
        </w:tc>
        <w:tc>
          <w:tcPr>
            <w:tcW w:w="625" w:type="dxa"/>
            <w:gridSpan w:val="3"/>
          </w:tcPr>
          <w:p w:rsidR="00EA2C8C" w:rsidRPr="00A678D9" w:rsidRDefault="00EA2C8C" w:rsidP="00F65875">
            <w:pPr>
              <w:pStyle w:val="TableText"/>
            </w:pPr>
          </w:p>
        </w:tc>
        <w:tc>
          <w:tcPr>
            <w:tcW w:w="626" w:type="dxa"/>
            <w:gridSpan w:val="3"/>
          </w:tcPr>
          <w:p w:rsidR="00EA2C8C" w:rsidRPr="00A678D9" w:rsidRDefault="00EA2C8C" w:rsidP="00F65875">
            <w:pPr>
              <w:pStyle w:val="TableText"/>
            </w:pPr>
          </w:p>
        </w:tc>
        <w:tc>
          <w:tcPr>
            <w:tcW w:w="625" w:type="dxa"/>
            <w:gridSpan w:val="3"/>
          </w:tcPr>
          <w:p w:rsidR="00EA2C8C" w:rsidRPr="00A678D9" w:rsidRDefault="00EA2C8C" w:rsidP="00F65875">
            <w:pPr>
              <w:pStyle w:val="TableText"/>
            </w:pPr>
          </w:p>
        </w:tc>
        <w:tc>
          <w:tcPr>
            <w:tcW w:w="4664" w:type="dxa"/>
            <w:gridSpan w:val="7"/>
          </w:tcPr>
          <w:p w:rsidR="00EA2C8C" w:rsidRPr="00A678D9" w:rsidRDefault="00EA2C8C" w:rsidP="00F65875">
            <w:pPr>
              <w:pStyle w:val="TableBlockOutdent"/>
              <w:rPr>
                <w:rtl/>
              </w:rPr>
            </w:pPr>
            <w:r w:rsidRPr="00A678D9">
              <w:rPr>
                <w:rtl/>
              </w:rPr>
              <w:t xml:space="preserve">"המנהל" </w:t>
            </w:r>
            <w:r w:rsidRPr="00A678D9">
              <w:rPr>
                <w:rFonts w:hint="eastAsia"/>
                <w:rtl/>
              </w:rPr>
              <w:t>–</w:t>
            </w:r>
            <w:r w:rsidRPr="00A678D9">
              <w:rPr>
                <w:rtl/>
              </w:rPr>
              <w:t xml:space="preserve"> </w:t>
            </w:r>
            <w:r w:rsidRPr="00A678D9">
              <w:rPr>
                <w:rFonts w:hint="eastAsia"/>
                <w:rtl/>
              </w:rPr>
              <w:t>המנהל</w:t>
            </w:r>
            <w:r w:rsidRPr="00A678D9">
              <w:rPr>
                <w:rtl/>
              </w:rPr>
              <w:t xml:space="preserve"> הכללי של משרד הבריאות, </w:t>
            </w:r>
            <w:r w:rsidRPr="00A678D9">
              <w:rPr>
                <w:rFonts w:hint="eastAsia"/>
                <w:rtl/>
              </w:rPr>
              <w:t>או</w:t>
            </w:r>
            <w:r w:rsidRPr="00A678D9">
              <w:rPr>
                <w:rtl/>
              </w:rPr>
              <w:t xml:space="preserve"> עובד משרד הבריאות שהמנהל הכללי אצל לו בכתב את סמכויותיו לפי פרק זה, כולן או מקצתן, ובלבד שמתקיימים ב</w:t>
            </w:r>
            <w:r w:rsidRPr="00A678D9">
              <w:rPr>
                <w:rFonts w:hint="eastAsia"/>
                <w:rtl/>
              </w:rPr>
              <w:t>אותו</w:t>
            </w:r>
            <w:r w:rsidRPr="00A678D9">
              <w:rPr>
                <w:rtl/>
              </w:rPr>
              <w:t xml:space="preserve"> </w:t>
            </w:r>
            <w:r w:rsidRPr="00A678D9">
              <w:rPr>
                <w:rFonts w:hint="eastAsia"/>
                <w:rtl/>
              </w:rPr>
              <w:t>עובד</w:t>
            </w:r>
            <w:r w:rsidRPr="00A678D9">
              <w:rPr>
                <w:rtl/>
              </w:rPr>
              <w:t xml:space="preserve"> </w:t>
            </w:r>
            <w:r w:rsidRPr="00A678D9">
              <w:rPr>
                <w:rFonts w:hint="eastAsia"/>
                <w:rtl/>
              </w:rPr>
              <w:t>התנאים</w:t>
            </w:r>
            <w:r w:rsidRPr="00A678D9">
              <w:rPr>
                <w:rtl/>
              </w:rPr>
              <w:t xml:space="preserve"> </w:t>
            </w:r>
            <w:r w:rsidRPr="00A678D9">
              <w:rPr>
                <w:rFonts w:hint="eastAsia"/>
                <w:rtl/>
              </w:rPr>
              <w:t>שבסעיף</w:t>
            </w:r>
            <w:r w:rsidRPr="00A678D9">
              <w:rPr>
                <w:rtl/>
              </w:rPr>
              <w:t xml:space="preserve"> 60כ</w:t>
            </w:r>
            <w:r w:rsidRPr="00A678D9">
              <w:rPr>
                <w:rFonts w:hint="eastAsia"/>
                <w:rtl/>
              </w:rPr>
              <w:t>ו</w:t>
            </w:r>
            <w:r w:rsidRPr="00A678D9">
              <w:rPr>
                <w:rtl/>
              </w:rPr>
              <w:t>(ב).</w:t>
            </w:r>
          </w:p>
        </w:tc>
      </w:tr>
      <w:tr w:rsidR="00EA2C8C" w:rsidTr="00F65875">
        <w:tblPrEx>
          <w:tblLook w:val="01E0" w:firstRow="1" w:lastRow="1" w:firstColumn="1" w:lastColumn="1" w:noHBand="0" w:noVBand="0"/>
        </w:tblPrEx>
        <w:trPr>
          <w:cantSplit/>
          <w:trHeight w:val="60"/>
        </w:trPr>
        <w:tc>
          <w:tcPr>
            <w:tcW w:w="1869" w:type="dxa"/>
          </w:tcPr>
          <w:p w:rsidR="00EA2C8C" w:rsidRPr="001F3355" w:rsidRDefault="00EA2C8C">
            <w:pPr>
              <w:pStyle w:val="TableSideHeading"/>
              <w:jc w:val="both"/>
              <w:rPr>
                <w:szCs w:val="20"/>
                <w:rPrChange w:id="80" w:author="תהל טהר לב" w:date="2016-03-06T12:20:00Z">
                  <w:rPr/>
                </w:rPrChange>
              </w:rPr>
              <w:pPrChange w:id="81" w:author="תהל טהר לב" w:date="2016-03-06T12:20:00Z">
                <w:pPr>
                  <w:pStyle w:val="TableSideHeading"/>
                </w:pPr>
              </w:pPrChange>
            </w:pPr>
          </w:p>
        </w:tc>
        <w:tc>
          <w:tcPr>
            <w:tcW w:w="714" w:type="dxa"/>
            <w:gridSpan w:val="4"/>
          </w:tcPr>
          <w:p w:rsidR="00EA2C8C" w:rsidRDefault="00EA2C8C" w:rsidP="00F65875">
            <w:pPr>
              <w:pStyle w:val="TableText"/>
            </w:pPr>
          </w:p>
        </w:tc>
        <w:tc>
          <w:tcPr>
            <w:tcW w:w="1809" w:type="dxa"/>
            <w:gridSpan w:val="8"/>
          </w:tcPr>
          <w:p w:rsidR="00EA2C8C" w:rsidRDefault="00EA2C8C" w:rsidP="00F65875">
            <w:pPr>
              <w:pStyle w:val="TableText"/>
            </w:pPr>
            <w:r w:rsidRPr="00CD77AA">
              <w:rPr>
                <w:rFonts w:hint="cs"/>
                <w:sz w:val="26"/>
                <w:rtl/>
              </w:rPr>
              <w:t>איסור ייצור או שיווק של תכשיר או מוצר בפיקוח המזיק או העלול להזיק לבריאות הציבור ותפיס</w:t>
            </w:r>
            <w:r>
              <w:rPr>
                <w:rFonts w:hint="cs"/>
                <w:sz w:val="26"/>
                <w:rtl/>
              </w:rPr>
              <w:t>תו</w:t>
            </w:r>
          </w:p>
        </w:tc>
        <w:tc>
          <w:tcPr>
            <w:tcW w:w="621" w:type="dxa"/>
            <w:gridSpan w:val="3"/>
          </w:tcPr>
          <w:p w:rsidR="00EA2C8C" w:rsidRDefault="00EA2C8C" w:rsidP="00F65875">
            <w:pPr>
              <w:pStyle w:val="TableText"/>
            </w:pPr>
            <w:r>
              <w:rPr>
                <w:rFonts w:hint="cs"/>
                <w:sz w:val="26"/>
                <w:rtl/>
              </w:rPr>
              <w:t>55י</w:t>
            </w:r>
            <w:r w:rsidRPr="00CD77AA">
              <w:rPr>
                <w:rFonts w:hint="cs"/>
                <w:sz w:val="26"/>
                <w:rtl/>
              </w:rPr>
              <w:t>.</w:t>
            </w:r>
          </w:p>
        </w:tc>
        <w:tc>
          <w:tcPr>
            <w:tcW w:w="621" w:type="dxa"/>
            <w:gridSpan w:val="3"/>
          </w:tcPr>
          <w:p w:rsidR="00EA2C8C" w:rsidRDefault="00EA2C8C" w:rsidP="00F65875">
            <w:pPr>
              <w:pStyle w:val="TableText"/>
            </w:pPr>
            <w:r w:rsidRPr="00CD77AA">
              <w:rPr>
                <w:rFonts w:hint="cs"/>
                <w:sz w:val="26"/>
                <w:rtl/>
              </w:rPr>
              <w:t>(א)</w:t>
            </w:r>
          </w:p>
        </w:tc>
        <w:tc>
          <w:tcPr>
            <w:tcW w:w="4102" w:type="dxa"/>
            <w:gridSpan w:val="5"/>
          </w:tcPr>
          <w:p w:rsidR="00EA2C8C" w:rsidRDefault="00EA2C8C" w:rsidP="00F65875">
            <w:pPr>
              <w:pStyle w:val="TableBlock"/>
            </w:pPr>
            <w:r>
              <w:rPr>
                <w:rFonts w:hint="cs"/>
                <w:sz w:val="26"/>
                <w:rtl/>
              </w:rPr>
              <w:t>(1)</w:t>
            </w:r>
            <w:r>
              <w:rPr>
                <w:sz w:val="26"/>
                <w:rtl/>
              </w:rPr>
              <w:tab/>
            </w:r>
            <w:r w:rsidRPr="00CD77AA">
              <w:rPr>
                <w:rFonts w:hint="cs"/>
                <w:sz w:val="26"/>
                <w:rtl/>
              </w:rPr>
              <w:t xml:space="preserve">התעורר חשד כי תכשיר או מוצר בפיקוח מזיק או עלול להזיק לבריאות הציבור, רשאי </w:t>
            </w:r>
            <w:r w:rsidRPr="008F70B4">
              <w:rPr>
                <w:rFonts w:hint="eastAsia"/>
                <w:sz w:val="26"/>
                <w:rtl/>
              </w:rPr>
              <w:t>המנהל</w:t>
            </w:r>
            <w:r w:rsidRPr="00C70DE7">
              <w:rPr>
                <w:rFonts w:hint="cs"/>
                <w:sz w:val="26"/>
                <w:rtl/>
              </w:rPr>
              <w:t xml:space="preserve"> להורות על איסור ייצורו או שיווקו</w:t>
            </w:r>
            <w:r w:rsidRPr="002651E0">
              <w:rPr>
                <w:rFonts w:hint="cs"/>
                <w:sz w:val="26"/>
                <w:rtl/>
              </w:rPr>
              <w:t xml:space="preserve">; </w:t>
            </w:r>
            <w:r w:rsidRPr="00113C07">
              <w:rPr>
                <w:rFonts w:hint="eastAsia"/>
                <w:sz w:val="26"/>
                <w:rtl/>
              </w:rPr>
              <w:t>המנהל</w:t>
            </w:r>
            <w:r w:rsidRPr="00113C07">
              <w:rPr>
                <w:sz w:val="26"/>
                <w:rtl/>
              </w:rPr>
              <w:t xml:space="preserve"> </w:t>
            </w:r>
            <w:r w:rsidRPr="00113C07">
              <w:rPr>
                <w:rFonts w:hint="eastAsia"/>
                <w:sz w:val="26"/>
                <w:rtl/>
              </w:rPr>
              <w:t>לא</w:t>
            </w:r>
            <w:r w:rsidRPr="00113C07">
              <w:rPr>
                <w:sz w:val="26"/>
                <w:rtl/>
              </w:rPr>
              <w:t xml:space="preserve"> </w:t>
            </w:r>
            <w:r w:rsidRPr="00113C07">
              <w:rPr>
                <w:rFonts w:hint="eastAsia"/>
                <w:sz w:val="26"/>
                <w:rtl/>
              </w:rPr>
              <w:t>יורה</w:t>
            </w:r>
            <w:r w:rsidRPr="00113C07">
              <w:rPr>
                <w:sz w:val="26"/>
                <w:rtl/>
              </w:rPr>
              <w:t xml:space="preserve"> </w:t>
            </w:r>
            <w:r w:rsidRPr="00113C07">
              <w:rPr>
                <w:rFonts w:hint="eastAsia"/>
                <w:sz w:val="26"/>
                <w:rtl/>
              </w:rPr>
              <w:t>כאמור</w:t>
            </w:r>
            <w:r w:rsidRPr="00113C07">
              <w:rPr>
                <w:sz w:val="26"/>
                <w:rtl/>
              </w:rPr>
              <w:t xml:space="preserve"> אלא לאחר שנתן ליצרן, למשווק או לבעל הרישום של</w:t>
            </w:r>
            <w:r w:rsidRPr="00CD77AA">
              <w:rPr>
                <w:rFonts w:hint="cs"/>
                <w:sz w:val="26"/>
                <w:rtl/>
              </w:rPr>
              <w:t xml:space="preserve"> התכשיר או של המוצר בפיקוח, לפי העניין, העלול </w:t>
            </w:r>
            <w:r w:rsidRPr="008F70B4">
              <w:rPr>
                <w:rFonts w:hint="cs"/>
                <w:sz w:val="26"/>
                <w:rtl/>
              </w:rPr>
              <w:t xml:space="preserve">להיפגע ממתן ההוראה, </w:t>
            </w:r>
            <w:r w:rsidRPr="00C70DE7">
              <w:rPr>
                <w:rFonts w:hint="cs"/>
                <w:sz w:val="26"/>
                <w:rtl/>
              </w:rPr>
              <w:t>הזדמנות ל</w:t>
            </w:r>
            <w:r w:rsidRPr="009A2BF8">
              <w:rPr>
                <w:rFonts w:hint="cs"/>
                <w:sz w:val="26"/>
                <w:rtl/>
              </w:rPr>
              <w:t>טעו</w:t>
            </w:r>
            <w:r w:rsidRPr="002651E0">
              <w:rPr>
                <w:rFonts w:hint="cs"/>
                <w:sz w:val="26"/>
                <w:rtl/>
              </w:rPr>
              <w:t>ן את טענותיו לפניו</w:t>
            </w:r>
            <w:r w:rsidRPr="00113C07">
              <w:rPr>
                <w:sz w:val="26"/>
                <w:rtl/>
              </w:rPr>
              <w:t xml:space="preserve">, </w:t>
            </w:r>
            <w:r w:rsidRPr="00113C07">
              <w:rPr>
                <w:rFonts w:hint="eastAsia"/>
                <w:sz w:val="26"/>
                <w:rtl/>
              </w:rPr>
              <w:t>בכתב</w:t>
            </w:r>
            <w:r w:rsidRPr="00113C07">
              <w:rPr>
                <w:sz w:val="26"/>
                <w:rtl/>
              </w:rPr>
              <w:t xml:space="preserve"> </w:t>
            </w:r>
            <w:r w:rsidRPr="00113C07">
              <w:rPr>
                <w:rFonts w:hint="eastAsia"/>
                <w:sz w:val="26"/>
                <w:rtl/>
              </w:rPr>
              <w:t>או</w:t>
            </w:r>
            <w:r w:rsidRPr="00113C07">
              <w:rPr>
                <w:sz w:val="26"/>
                <w:rtl/>
              </w:rPr>
              <w:t xml:space="preserve"> </w:t>
            </w:r>
            <w:r w:rsidRPr="00113C07">
              <w:rPr>
                <w:rFonts w:hint="eastAsia"/>
                <w:sz w:val="26"/>
                <w:rtl/>
              </w:rPr>
              <w:t>בעל</w:t>
            </w:r>
            <w:r w:rsidRPr="00113C07">
              <w:rPr>
                <w:sz w:val="26"/>
                <w:rtl/>
              </w:rPr>
              <w:t xml:space="preserve"> </w:t>
            </w:r>
            <w:r w:rsidRPr="00113C07">
              <w:rPr>
                <w:rFonts w:hint="eastAsia"/>
                <w:sz w:val="26"/>
                <w:rtl/>
              </w:rPr>
              <w:t>פה</w:t>
            </w:r>
            <w:r>
              <w:rPr>
                <w:rFonts w:hint="cs"/>
                <w:sz w:val="26"/>
                <w:rtl/>
              </w:rPr>
              <w:t>.</w:t>
            </w:r>
          </w:p>
        </w:tc>
      </w:tr>
      <w:tr w:rsidR="00EA2C8C" w:rsidTr="00F65875">
        <w:tblPrEx>
          <w:tblLook w:val="01E0" w:firstRow="1" w:lastRow="1" w:firstColumn="1" w:lastColumn="1" w:noHBand="0" w:noVBand="0"/>
        </w:tblPrEx>
        <w:trPr>
          <w:cantSplit/>
          <w:trHeight w:val="60"/>
        </w:trPr>
        <w:tc>
          <w:tcPr>
            <w:tcW w:w="1869" w:type="dxa"/>
          </w:tcPr>
          <w:p w:rsidR="00EA2C8C" w:rsidRDefault="00EA2C8C" w:rsidP="00F65875">
            <w:pPr>
              <w:pStyle w:val="TableSideHeading"/>
            </w:pPr>
          </w:p>
        </w:tc>
        <w:tc>
          <w:tcPr>
            <w:tcW w:w="714" w:type="dxa"/>
            <w:gridSpan w:val="4"/>
          </w:tcPr>
          <w:p w:rsidR="00EA2C8C" w:rsidRDefault="00EA2C8C" w:rsidP="00F65875">
            <w:pPr>
              <w:pStyle w:val="TableText"/>
            </w:pPr>
          </w:p>
        </w:tc>
        <w:tc>
          <w:tcPr>
            <w:tcW w:w="1809" w:type="dxa"/>
            <w:gridSpan w:val="8"/>
          </w:tcPr>
          <w:p w:rsidR="00EA2C8C" w:rsidRPr="00CD77AA" w:rsidRDefault="00EA2C8C" w:rsidP="00F65875">
            <w:pPr>
              <w:pStyle w:val="TableText"/>
              <w:rPr>
                <w:sz w:val="26"/>
                <w:rtl/>
              </w:rPr>
            </w:pPr>
          </w:p>
        </w:tc>
        <w:tc>
          <w:tcPr>
            <w:tcW w:w="621" w:type="dxa"/>
            <w:gridSpan w:val="3"/>
          </w:tcPr>
          <w:p w:rsidR="00EA2C8C" w:rsidRDefault="00EA2C8C" w:rsidP="00F65875">
            <w:pPr>
              <w:pStyle w:val="TableText"/>
              <w:rPr>
                <w:sz w:val="26"/>
                <w:rtl/>
              </w:rPr>
            </w:pPr>
          </w:p>
        </w:tc>
        <w:tc>
          <w:tcPr>
            <w:tcW w:w="621" w:type="dxa"/>
            <w:gridSpan w:val="3"/>
          </w:tcPr>
          <w:p w:rsidR="00EA2C8C" w:rsidRPr="00CD77AA" w:rsidRDefault="00EA2C8C" w:rsidP="00F65875">
            <w:pPr>
              <w:pStyle w:val="TableText"/>
              <w:rPr>
                <w:sz w:val="26"/>
                <w:rtl/>
              </w:rPr>
            </w:pPr>
          </w:p>
        </w:tc>
        <w:tc>
          <w:tcPr>
            <w:tcW w:w="4102" w:type="dxa"/>
            <w:gridSpan w:val="5"/>
          </w:tcPr>
          <w:p w:rsidR="00EA2C8C" w:rsidRPr="00CD77AA" w:rsidRDefault="00EA2C8C" w:rsidP="00A678D9">
            <w:pPr>
              <w:pStyle w:val="TableBlock"/>
              <w:rPr>
                <w:sz w:val="26"/>
                <w:rtl/>
              </w:rPr>
            </w:pPr>
            <w:r>
              <w:rPr>
                <w:rFonts w:hint="cs"/>
                <w:sz w:val="26"/>
                <w:rtl/>
              </w:rPr>
              <w:t>(2)</w:t>
            </w:r>
            <w:r>
              <w:rPr>
                <w:sz w:val="26"/>
                <w:rtl/>
              </w:rPr>
              <w:tab/>
            </w:r>
            <w:r>
              <w:rPr>
                <w:rFonts w:hint="cs"/>
                <w:sz w:val="26"/>
                <w:rtl/>
              </w:rPr>
              <w:t xml:space="preserve">על אף האמור בפסקה (1), </w:t>
            </w:r>
            <w:r w:rsidRPr="00113C07">
              <w:rPr>
                <w:sz w:val="26"/>
                <w:rtl/>
              </w:rPr>
              <w:t xml:space="preserve">מצא </w:t>
            </w:r>
            <w:r w:rsidRPr="00113C07">
              <w:rPr>
                <w:rFonts w:hint="eastAsia"/>
                <w:sz w:val="26"/>
                <w:rtl/>
              </w:rPr>
              <w:t>המנהל</w:t>
            </w:r>
            <w:r w:rsidRPr="00113C07">
              <w:rPr>
                <w:sz w:val="26"/>
                <w:rtl/>
              </w:rPr>
              <w:t xml:space="preserve"> </w:t>
            </w:r>
            <w:r w:rsidRPr="00113C07">
              <w:rPr>
                <w:rFonts w:hint="eastAsia"/>
                <w:sz w:val="26"/>
                <w:rtl/>
              </w:rPr>
              <w:t>כי</w:t>
            </w:r>
            <w:r w:rsidRPr="00113C07">
              <w:rPr>
                <w:sz w:val="26"/>
                <w:rtl/>
              </w:rPr>
              <w:t xml:space="preserve"> השהיית מתן ההוראה בדבר איסור הייצור או השיווק </w:t>
            </w:r>
            <w:r w:rsidRPr="00113C07">
              <w:rPr>
                <w:rFonts w:hint="eastAsia"/>
                <w:sz w:val="26"/>
                <w:rtl/>
              </w:rPr>
              <w:t>מזיקה</w:t>
            </w:r>
            <w:r w:rsidRPr="00113C07">
              <w:rPr>
                <w:sz w:val="26"/>
                <w:rtl/>
              </w:rPr>
              <w:t xml:space="preserve"> </w:t>
            </w:r>
            <w:r w:rsidRPr="00113C07">
              <w:rPr>
                <w:rFonts w:hint="eastAsia"/>
                <w:sz w:val="26"/>
                <w:rtl/>
              </w:rPr>
              <w:t>או</w:t>
            </w:r>
            <w:r w:rsidRPr="00113C07">
              <w:rPr>
                <w:sz w:val="26"/>
                <w:rtl/>
              </w:rPr>
              <w:t xml:space="preserve"> </w:t>
            </w:r>
            <w:r w:rsidRPr="00113C07">
              <w:rPr>
                <w:rFonts w:hint="eastAsia"/>
                <w:sz w:val="26"/>
                <w:rtl/>
              </w:rPr>
              <w:t>עלולה</w:t>
            </w:r>
            <w:r w:rsidRPr="00113C07">
              <w:rPr>
                <w:sz w:val="26"/>
                <w:rtl/>
              </w:rPr>
              <w:t xml:space="preserve"> </w:t>
            </w:r>
            <w:r w:rsidRPr="00113C07">
              <w:rPr>
                <w:rFonts w:hint="eastAsia"/>
                <w:sz w:val="26"/>
                <w:rtl/>
              </w:rPr>
              <w:t>להזיק</w:t>
            </w:r>
            <w:r w:rsidRPr="00CD77AA">
              <w:rPr>
                <w:rFonts w:hint="cs"/>
                <w:sz w:val="26"/>
                <w:rtl/>
              </w:rPr>
              <w:t xml:space="preserve"> </w:t>
            </w:r>
            <w:r>
              <w:rPr>
                <w:rFonts w:hint="cs"/>
                <w:sz w:val="26"/>
                <w:rtl/>
              </w:rPr>
              <w:t>ל</w:t>
            </w:r>
            <w:r w:rsidRPr="00CD77AA">
              <w:rPr>
                <w:rFonts w:hint="cs"/>
                <w:sz w:val="26"/>
                <w:rtl/>
              </w:rPr>
              <w:t>בריאות הציבור</w:t>
            </w:r>
            <w:r>
              <w:rPr>
                <w:rFonts w:hint="cs"/>
                <w:sz w:val="26"/>
                <w:rtl/>
              </w:rPr>
              <w:t xml:space="preserve"> באופן מיידי</w:t>
            </w:r>
            <w:r w:rsidRPr="00CD77AA">
              <w:rPr>
                <w:rFonts w:hint="cs"/>
                <w:sz w:val="26"/>
                <w:rtl/>
              </w:rPr>
              <w:t>, רשאי הוא לתתה לאלתר, ובלבד שייתן לגורם העלול להיפגע כאמור ל</w:t>
            </w:r>
            <w:r>
              <w:rPr>
                <w:rFonts w:hint="cs"/>
                <w:sz w:val="26"/>
                <w:rtl/>
              </w:rPr>
              <w:t>טעון</w:t>
            </w:r>
            <w:r w:rsidRPr="00CD77AA">
              <w:rPr>
                <w:rFonts w:hint="cs"/>
                <w:sz w:val="26"/>
                <w:rtl/>
              </w:rPr>
              <w:t xml:space="preserve"> את טענותיו בהזדמנות הראשונה לאחר מכן.</w:t>
            </w:r>
          </w:p>
        </w:tc>
      </w:tr>
      <w:tr w:rsidR="00EA2C8C" w:rsidTr="00F65875">
        <w:tblPrEx>
          <w:tblLook w:val="01E0" w:firstRow="1" w:lastRow="1" w:firstColumn="1" w:lastColumn="1" w:noHBand="0" w:noVBand="0"/>
        </w:tblPrEx>
        <w:trPr>
          <w:cantSplit/>
          <w:trHeight w:val="60"/>
        </w:trPr>
        <w:tc>
          <w:tcPr>
            <w:tcW w:w="1869" w:type="dxa"/>
          </w:tcPr>
          <w:p w:rsidR="00EA2C8C" w:rsidRDefault="00EA2C8C" w:rsidP="00F65875">
            <w:pPr>
              <w:pStyle w:val="TableSideHeading"/>
            </w:pPr>
          </w:p>
        </w:tc>
        <w:tc>
          <w:tcPr>
            <w:tcW w:w="714" w:type="dxa"/>
            <w:gridSpan w:val="4"/>
          </w:tcPr>
          <w:p w:rsidR="00EA2C8C" w:rsidRDefault="00EA2C8C" w:rsidP="00F65875">
            <w:pPr>
              <w:pStyle w:val="TableText"/>
            </w:pPr>
          </w:p>
        </w:tc>
        <w:tc>
          <w:tcPr>
            <w:tcW w:w="566" w:type="dxa"/>
            <w:gridSpan w:val="2"/>
          </w:tcPr>
          <w:p w:rsidR="00EA2C8C" w:rsidRDefault="00EA2C8C" w:rsidP="00F65875">
            <w:pPr>
              <w:pStyle w:val="TableText"/>
            </w:pPr>
          </w:p>
        </w:tc>
        <w:tc>
          <w:tcPr>
            <w:tcW w:w="621" w:type="dxa"/>
            <w:gridSpan w:val="3"/>
          </w:tcPr>
          <w:p w:rsidR="00EA2C8C" w:rsidRDefault="00EA2C8C" w:rsidP="00F65875">
            <w:pPr>
              <w:pStyle w:val="TableText"/>
            </w:pPr>
          </w:p>
        </w:tc>
        <w:tc>
          <w:tcPr>
            <w:tcW w:w="622" w:type="dxa"/>
            <w:gridSpan w:val="3"/>
          </w:tcPr>
          <w:p w:rsidR="00EA2C8C" w:rsidRDefault="00EA2C8C" w:rsidP="00F65875">
            <w:pPr>
              <w:pStyle w:val="TableText"/>
            </w:pPr>
          </w:p>
        </w:tc>
        <w:tc>
          <w:tcPr>
            <w:tcW w:w="621" w:type="dxa"/>
            <w:gridSpan w:val="3"/>
          </w:tcPr>
          <w:p w:rsidR="00EA2C8C" w:rsidRDefault="00EA2C8C" w:rsidP="00F65875">
            <w:pPr>
              <w:pStyle w:val="TableText"/>
            </w:pPr>
          </w:p>
        </w:tc>
        <w:tc>
          <w:tcPr>
            <w:tcW w:w="621" w:type="dxa"/>
            <w:gridSpan w:val="3"/>
          </w:tcPr>
          <w:p w:rsidR="00EA2C8C" w:rsidRDefault="00EA2C8C" w:rsidP="00F65875">
            <w:pPr>
              <w:pStyle w:val="TableText"/>
            </w:pPr>
            <w:r w:rsidRPr="00CD77AA">
              <w:rPr>
                <w:rFonts w:hint="cs"/>
                <w:sz w:val="26"/>
                <w:rtl/>
              </w:rPr>
              <w:t>(</w:t>
            </w:r>
            <w:r>
              <w:rPr>
                <w:rFonts w:hint="cs"/>
                <w:sz w:val="26"/>
                <w:rtl/>
              </w:rPr>
              <w:t>ב</w:t>
            </w:r>
            <w:r w:rsidRPr="00CD77AA">
              <w:rPr>
                <w:rFonts w:hint="cs"/>
                <w:sz w:val="26"/>
                <w:rtl/>
              </w:rPr>
              <w:t>)</w:t>
            </w:r>
          </w:p>
        </w:tc>
        <w:tc>
          <w:tcPr>
            <w:tcW w:w="4102" w:type="dxa"/>
            <w:gridSpan w:val="5"/>
          </w:tcPr>
          <w:p w:rsidR="00EA2C8C" w:rsidRPr="00E7341A" w:rsidRDefault="00EA2C8C" w:rsidP="00A678D9">
            <w:pPr>
              <w:pStyle w:val="TableBlock"/>
            </w:pPr>
            <w:r w:rsidRPr="00E7341A">
              <w:rPr>
                <w:rFonts w:hint="cs"/>
                <w:sz w:val="26"/>
                <w:rtl/>
              </w:rPr>
              <w:t>(1)</w:t>
            </w:r>
            <w:r w:rsidRPr="00E7341A">
              <w:rPr>
                <w:sz w:val="26"/>
                <w:rtl/>
              </w:rPr>
              <w:tab/>
            </w:r>
            <w:r w:rsidRPr="00E7341A">
              <w:rPr>
                <w:rFonts w:hint="cs"/>
                <w:sz w:val="26"/>
                <w:rtl/>
              </w:rPr>
              <w:t>התעורר חשד כי תכשיר או מוצר בפיקוח מזיק או עלול להזיק לבריאות הציבור</w:t>
            </w:r>
            <w:r w:rsidRPr="00E7341A">
              <w:rPr>
                <w:sz w:val="26"/>
                <w:rtl/>
              </w:rPr>
              <w:t xml:space="preserve">, </w:t>
            </w:r>
            <w:r w:rsidRPr="00E7341A">
              <w:rPr>
                <w:rFonts w:hint="eastAsia"/>
                <w:sz w:val="26"/>
                <w:rtl/>
              </w:rPr>
              <w:t>רשאי</w:t>
            </w:r>
            <w:r w:rsidRPr="00E7341A">
              <w:rPr>
                <w:sz w:val="26"/>
                <w:rtl/>
              </w:rPr>
              <w:t xml:space="preserve"> המנהל או מפקח </w:t>
            </w:r>
            <w:r w:rsidRPr="00A678D9">
              <w:rPr>
                <w:rFonts w:hint="eastAsia"/>
                <w:sz w:val="26"/>
                <w:rtl/>
              </w:rPr>
              <w:t>לתפסו</w:t>
            </w:r>
            <w:r w:rsidRPr="00E7341A">
              <w:rPr>
                <w:sz w:val="26"/>
                <w:rtl/>
              </w:rPr>
              <w:t xml:space="preserve"> </w:t>
            </w:r>
            <w:r w:rsidRPr="00547731">
              <w:rPr>
                <w:rFonts w:hint="eastAsia"/>
                <w:sz w:val="26"/>
                <w:rtl/>
              </w:rPr>
              <w:t>לאחר</w:t>
            </w:r>
            <w:r w:rsidRPr="00547731">
              <w:rPr>
                <w:sz w:val="26"/>
                <w:rtl/>
              </w:rPr>
              <w:t xml:space="preserve"> </w:t>
            </w:r>
            <w:r w:rsidRPr="00547731">
              <w:rPr>
                <w:rFonts w:hint="eastAsia"/>
                <w:sz w:val="26"/>
                <w:rtl/>
              </w:rPr>
              <w:t>שנתן</w:t>
            </w:r>
            <w:r w:rsidRPr="00547731">
              <w:rPr>
                <w:sz w:val="26"/>
                <w:rtl/>
              </w:rPr>
              <w:t xml:space="preserve"> </w:t>
            </w:r>
            <w:r w:rsidRPr="00547731">
              <w:rPr>
                <w:rFonts w:hint="eastAsia"/>
                <w:sz w:val="26"/>
                <w:rtl/>
              </w:rPr>
              <w:t>למי</w:t>
            </w:r>
            <w:r w:rsidRPr="00547731">
              <w:rPr>
                <w:sz w:val="26"/>
                <w:rtl/>
              </w:rPr>
              <w:t xml:space="preserve"> </w:t>
            </w:r>
            <w:r w:rsidRPr="00547731">
              <w:rPr>
                <w:rFonts w:hint="eastAsia"/>
                <w:sz w:val="26"/>
                <w:rtl/>
              </w:rPr>
              <w:t>שממנו</w:t>
            </w:r>
            <w:r w:rsidRPr="00547731">
              <w:rPr>
                <w:sz w:val="26"/>
                <w:rtl/>
              </w:rPr>
              <w:t xml:space="preserve"> </w:t>
            </w:r>
            <w:r w:rsidRPr="00547731">
              <w:rPr>
                <w:rFonts w:hint="eastAsia"/>
                <w:sz w:val="26"/>
                <w:rtl/>
              </w:rPr>
              <w:t>נתפס</w:t>
            </w:r>
            <w:r w:rsidRPr="00547731">
              <w:rPr>
                <w:sz w:val="26"/>
                <w:rtl/>
              </w:rPr>
              <w:t xml:space="preserve"> </w:t>
            </w:r>
            <w:r w:rsidRPr="00547731">
              <w:rPr>
                <w:rFonts w:hint="eastAsia"/>
                <w:sz w:val="26"/>
                <w:rtl/>
              </w:rPr>
              <w:t>הזדמנות</w:t>
            </w:r>
            <w:r w:rsidRPr="00547731">
              <w:rPr>
                <w:sz w:val="26"/>
                <w:rtl/>
              </w:rPr>
              <w:t xml:space="preserve"> </w:t>
            </w:r>
            <w:r w:rsidRPr="00547731">
              <w:rPr>
                <w:rFonts w:hint="eastAsia"/>
                <w:sz w:val="26"/>
                <w:rtl/>
              </w:rPr>
              <w:t>לטעון</w:t>
            </w:r>
            <w:r w:rsidRPr="00547731">
              <w:rPr>
                <w:sz w:val="26"/>
                <w:rtl/>
              </w:rPr>
              <w:t xml:space="preserve"> </w:t>
            </w:r>
            <w:r w:rsidRPr="00547731">
              <w:rPr>
                <w:rFonts w:hint="eastAsia"/>
                <w:sz w:val="26"/>
                <w:rtl/>
              </w:rPr>
              <w:t>את</w:t>
            </w:r>
            <w:r w:rsidRPr="00547731">
              <w:rPr>
                <w:sz w:val="26"/>
                <w:rtl/>
              </w:rPr>
              <w:t xml:space="preserve"> </w:t>
            </w:r>
            <w:r w:rsidRPr="00547731">
              <w:rPr>
                <w:rFonts w:hint="eastAsia"/>
                <w:sz w:val="26"/>
                <w:rtl/>
              </w:rPr>
              <w:t>טענותיו</w:t>
            </w:r>
            <w:r w:rsidRPr="00E7341A">
              <w:rPr>
                <w:sz w:val="26"/>
                <w:rtl/>
              </w:rPr>
              <w:t xml:space="preserve"> </w:t>
            </w:r>
            <w:r w:rsidRPr="00A678D9">
              <w:rPr>
                <w:rFonts w:hint="eastAsia"/>
                <w:sz w:val="26"/>
                <w:rtl/>
              </w:rPr>
              <w:t>כאמור</w:t>
            </w:r>
            <w:r w:rsidRPr="00A678D9">
              <w:rPr>
                <w:sz w:val="26"/>
                <w:rtl/>
              </w:rPr>
              <w:t xml:space="preserve"> </w:t>
            </w:r>
            <w:r w:rsidRPr="00A678D9">
              <w:rPr>
                <w:rFonts w:hint="eastAsia"/>
                <w:sz w:val="26"/>
                <w:rtl/>
              </w:rPr>
              <w:t>בסעיף</w:t>
            </w:r>
            <w:r w:rsidRPr="00A678D9">
              <w:rPr>
                <w:sz w:val="26"/>
                <w:rtl/>
              </w:rPr>
              <w:t xml:space="preserve"> </w:t>
            </w:r>
            <w:r w:rsidRPr="00A678D9">
              <w:rPr>
                <w:rFonts w:hint="eastAsia"/>
                <w:sz w:val="26"/>
                <w:rtl/>
              </w:rPr>
              <w:t>קטן</w:t>
            </w:r>
            <w:r w:rsidRPr="00A678D9">
              <w:rPr>
                <w:sz w:val="26"/>
                <w:rtl/>
              </w:rPr>
              <w:t xml:space="preserve"> (</w:t>
            </w:r>
            <w:r w:rsidRPr="00A678D9">
              <w:rPr>
                <w:rFonts w:hint="eastAsia"/>
                <w:sz w:val="26"/>
                <w:rtl/>
              </w:rPr>
              <w:t>א</w:t>
            </w:r>
            <w:r w:rsidRPr="00A678D9">
              <w:rPr>
                <w:sz w:val="26"/>
                <w:rtl/>
              </w:rPr>
              <w:t>)</w:t>
            </w:r>
            <w:r w:rsidRPr="00E7341A">
              <w:rPr>
                <w:sz w:val="26"/>
                <w:rtl/>
              </w:rPr>
              <w:t xml:space="preserve">, </w:t>
            </w:r>
            <w:r w:rsidRPr="00E7341A">
              <w:rPr>
                <w:rFonts w:hint="eastAsia"/>
                <w:sz w:val="26"/>
                <w:rtl/>
              </w:rPr>
              <w:t>ולעניין</w:t>
            </w:r>
            <w:r w:rsidRPr="00E7341A">
              <w:rPr>
                <w:sz w:val="26"/>
                <w:rtl/>
              </w:rPr>
              <w:t xml:space="preserve"> תפיסה </w:t>
            </w:r>
            <w:r w:rsidRPr="00E7341A">
              <w:rPr>
                <w:rFonts w:hint="eastAsia"/>
                <w:sz w:val="26"/>
                <w:rtl/>
              </w:rPr>
              <w:t>של</w:t>
            </w:r>
            <w:r w:rsidRPr="00E7341A">
              <w:rPr>
                <w:sz w:val="26"/>
                <w:rtl/>
              </w:rPr>
              <w:t xml:space="preserve"> תכשיר המזיק או עלול להזיק </w:t>
            </w:r>
            <w:r w:rsidRPr="00A678D9">
              <w:rPr>
                <w:sz w:val="26"/>
                <w:rtl/>
              </w:rPr>
              <w:t xml:space="preserve">לבריאות הציבור באופן </w:t>
            </w:r>
            <w:r w:rsidRPr="00A678D9">
              <w:rPr>
                <w:rFonts w:hint="eastAsia"/>
                <w:sz w:val="26"/>
                <w:rtl/>
              </w:rPr>
              <w:t>מיידי</w:t>
            </w:r>
            <w:r w:rsidRPr="00A678D9">
              <w:rPr>
                <w:sz w:val="26"/>
                <w:rtl/>
              </w:rPr>
              <w:t xml:space="preserve">, </w:t>
            </w:r>
            <w:r w:rsidRPr="00A678D9">
              <w:rPr>
                <w:rFonts w:hint="eastAsia"/>
                <w:sz w:val="26"/>
                <w:rtl/>
              </w:rPr>
              <w:t>יחולו</w:t>
            </w:r>
            <w:r w:rsidRPr="00A678D9">
              <w:rPr>
                <w:sz w:val="26"/>
                <w:rtl/>
              </w:rPr>
              <w:t xml:space="preserve"> </w:t>
            </w:r>
            <w:r w:rsidRPr="00A678D9">
              <w:rPr>
                <w:rFonts w:hint="eastAsia"/>
                <w:sz w:val="26"/>
                <w:rtl/>
              </w:rPr>
              <w:t>הוראות</w:t>
            </w:r>
            <w:r w:rsidRPr="00A678D9">
              <w:rPr>
                <w:sz w:val="26"/>
                <w:rtl/>
              </w:rPr>
              <w:t xml:space="preserve"> </w:t>
            </w:r>
            <w:r w:rsidRPr="00A678D9">
              <w:rPr>
                <w:rFonts w:hint="eastAsia"/>
                <w:sz w:val="26"/>
                <w:rtl/>
              </w:rPr>
              <w:t>סעיף</w:t>
            </w:r>
            <w:r w:rsidRPr="00A678D9">
              <w:rPr>
                <w:sz w:val="26"/>
                <w:rtl/>
              </w:rPr>
              <w:t xml:space="preserve"> </w:t>
            </w:r>
            <w:r w:rsidRPr="00A678D9">
              <w:rPr>
                <w:rFonts w:hint="eastAsia"/>
                <w:sz w:val="26"/>
                <w:rtl/>
              </w:rPr>
              <w:t>קטן</w:t>
            </w:r>
            <w:r w:rsidRPr="00A678D9">
              <w:rPr>
                <w:sz w:val="26"/>
                <w:rtl/>
              </w:rPr>
              <w:t xml:space="preserve"> (א)(2), בשינויים</w:t>
            </w:r>
            <w:r w:rsidRPr="00E7341A">
              <w:rPr>
                <w:sz w:val="26"/>
                <w:rtl/>
              </w:rPr>
              <w:t xml:space="preserve"> המחויבים.</w:t>
            </w:r>
          </w:p>
        </w:tc>
      </w:tr>
      <w:tr w:rsidR="00EA2C8C" w:rsidTr="00F65875">
        <w:tblPrEx>
          <w:tblLook w:val="01E0" w:firstRow="1" w:lastRow="1" w:firstColumn="1" w:lastColumn="1" w:noHBand="0" w:noVBand="0"/>
        </w:tblPrEx>
        <w:trPr>
          <w:cantSplit/>
          <w:trHeight w:val="60"/>
        </w:trPr>
        <w:tc>
          <w:tcPr>
            <w:tcW w:w="1869" w:type="dxa"/>
          </w:tcPr>
          <w:p w:rsidR="00EA2C8C" w:rsidRDefault="00EA2C8C" w:rsidP="00F65875">
            <w:pPr>
              <w:pStyle w:val="TableSideHeading"/>
            </w:pPr>
          </w:p>
        </w:tc>
        <w:tc>
          <w:tcPr>
            <w:tcW w:w="714" w:type="dxa"/>
            <w:gridSpan w:val="4"/>
          </w:tcPr>
          <w:p w:rsidR="00EA2C8C" w:rsidRDefault="00EA2C8C" w:rsidP="00F65875">
            <w:pPr>
              <w:pStyle w:val="TableText"/>
            </w:pPr>
          </w:p>
        </w:tc>
        <w:tc>
          <w:tcPr>
            <w:tcW w:w="566" w:type="dxa"/>
            <w:gridSpan w:val="2"/>
          </w:tcPr>
          <w:p w:rsidR="00EA2C8C" w:rsidRDefault="00EA2C8C" w:rsidP="00F65875">
            <w:pPr>
              <w:pStyle w:val="TableText"/>
            </w:pPr>
          </w:p>
        </w:tc>
        <w:tc>
          <w:tcPr>
            <w:tcW w:w="621" w:type="dxa"/>
            <w:gridSpan w:val="3"/>
          </w:tcPr>
          <w:p w:rsidR="00EA2C8C" w:rsidRDefault="00EA2C8C" w:rsidP="00F65875">
            <w:pPr>
              <w:pStyle w:val="TableText"/>
            </w:pPr>
          </w:p>
        </w:tc>
        <w:tc>
          <w:tcPr>
            <w:tcW w:w="622" w:type="dxa"/>
            <w:gridSpan w:val="3"/>
          </w:tcPr>
          <w:p w:rsidR="00EA2C8C" w:rsidRDefault="00EA2C8C" w:rsidP="00F65875">
            <w:pPr>
              <w:pStyle w:val="TableText"/>
            </w:pPr>
          </w:p>
        </w:tc>
        <w:tc>
          <w:tcPr>
            <w:tcW w:w="621" w:type="dxa"/>
            <w:gridSpan w:val="3"/>
          </w:tcPr>
          <w:p w:rsidR="00EA2C8C" w:rsidRDefault="00EA2C8C" w:rsidP="00F65875">
            <w:pPr>
              <w:pStyle w:val="TableText"/>
            </w:pPr>
          </w:p>
        </w:tc>
        <w:tc>
          <w:tcPr>
            <w:tcW w:w="621" w:type="dxa"/>
            <w:gridSpan w:val="3"/>
          </w:tcPr>
          <w:p w:rsidR="00EA2C8C" w:rsidRDefault="00EA2C8C" w:rsidP="00F65875">
            <w:pPr>
              <w:pStyle w:val="TableText"/>
            </w:pPr>
          </w:p>
        </w:tc>
        <w:tc>
          <w:tcPr>
            <w:tcW w:w="4102" w:type="dxa"/>
            <w:gridSpan w:val="5"/>
          </w:tcPr>
          <w:p w:rsidR="00EA2C8C" w:rsidRPr="00E7341A" w:rsidRDefault="00EA2C8C" w:rsidP="00F65875">
            <w:pPr>
              <w:pStyle w:val="TableBlock"/>
            </w:pPr>
            <w:r w:rsidRPr="00E7341A">
              <w:rPr>
                <w:sz w:val="26"/>
                <w:rtl/>
              </w:rPr>
              <w:t>(2)</w:t>
            </w:r>
            <w:r w:rsidRPr="00E7341A">
              <w:rPr>
                <w:sz w:val="26"/>
                <w:rtl/>
              </w:rPr>
              <w:tab/>
            </w:r>
            <w:r w:rsidRPr="00E7341A">
              <w:rPr>
                <w:rFonts w:hint="eastAsia"/>
                <w:sz w:val="26"/>
                <w:rtl/>
                <w:rPrChange w:id="82" w:author="יעל סלנט" w:date="2016-02-15T20:30:00Z">
                  <w:rPr>
                    <w:rFonts w:hint="eastAsia"/>
                    <w:sz w:val="26"/>
                    <w:highlight w:val="yellow"/>
                    <w:rtl/>
                  </w:rPr>
                </w:rPrChange>
              </w:rPr>
              <w:t>מצא</w:t>
            </w:r>
            <w:r w:rsidRPr="00E7341A">
              <w:rPr>
                <w:sz w:val="26"/>
                <w:rtl/>
                <w:rPrChange w:id="83" w:author="יעל סלנט" w:date="2016-02-15T20:30:00Z">
                  <w:rPr>
                    <w:sz w:val="26"/>
                    <w:highlight w:val="yellow"/>
                    <w:rtl/>
                  </w:rPr>
                </w:rPrChange>
              </w:rPr>
              <w:t xml:space="preserve"> </w:t>
            </w:r>
            <w:r w:rsidRPr="00E7341A">
              <w:rPr>
                <w:rFonts w:hint="eastAsia"/>
                <w:sz w:val="26"/>
                <w:rtl/>
                <w:rPrChange w:id="84" w:author="יעל סלנט" w:date="2016-02-15T20:30:00Z">
                  <w:rPr>
                    <w:rFonts w:hint="eastAsia"/>
                    <w:sz w:val="26"/>
                    <w:highlight w:val="yellow"/>
                    <w:rtl/>
                  </w:rPr>
                </w:rPrChange>
              </w:rPr>
              <w:t>המנהל</w:t>
            </w:r>
            <w:r w:rsidRPr="00E7341A">
              <w:rPr>
                <w:sz w:val="26"/>
                <w:rtl/>
                <w:rPrChange w:id="85" w:author="יעל סלנט" w:date="2016-02-15T20:30:00Z">
                  <w:rPr>
                    <w:sz w:val="26"/>
                    <w:highlight w:val="yellow"/>
                    <w:rtl/>
                  </w:rPr>
                </w:rPrChange>
              </w:rPr>
              <w:t xml:space="preserve"> או </w:t>
            </w:r>
            <w:r w:rsidRPr="00E7341A">
              <w:rPr>
                <w:rFonts w:hint="eastAsia"/>
                <w:sz w:val="26"/>
                <w:rtl/>
                <w:rPrChange w:id="86" w:author="יעל סלנט" w:date="2016-02-15T20:30:00Z">
                  <w:rPr>
                    <w:rFonts w:hint="eastAsia"/>
                    <w:sz w:val="26"/>
                    <w:highlight w:val="yellow"/>
                    <w:rtl/>
                  </w:rPr>
                </w:rPrChange>
              </w:rPr>
              <w:t>המפקח</w:t>
            </w:r>
            <w:r w:rsidRPr="00E7341A">
              <w:rPr>
                <w:sz w:val="26"/>
                <w:rtl/>
                <w:rPrChange w:id="87" w:author="יעל סלנט" w:date="2016-02-15T20:30:00Z">
                  <w:rPr>
                    <w:sz w:val="26"/>
                    <w:highlight w:val="yellow"/>
                    <w:rtl/>
                  </w:rPr>
                </w:rPrChange>
              </w:rPr>
              <w:t xml:space="preserve"> </w:t>
            </w:r>
            <w:r w:rsidRPr="00E7341A">
              <w:rPr>
                <w:rFonts w:hint="eastAsia"/>
                <w:sz w:val="26"/>
                <w:rtl/>
                <w:rPrChange w:id="88" w:author="יעל סלנט" w:date="2016-02-15T20:30:00Z">
                  <w:rPr>
                    <w:rFonts w:hint="eastAsia"/>
                    <w:sz w:val="26"/>
                    <w:highlight w:val="yellow"/>
                    <w:rtl/>
                  </w:rPr>
                </w:rPrChange>
              </w:rPr>
              <w:t>כי</w:t>
            </w:r>
            <w:r w:rsidRPr="00E7341A">
              <w:rPr>
                <w:sz w:val="26"/>
                <w:rtl/>
                <w:rPrChange w:id="89" w:author="יעל סלנט" w:date="2016-02-15T20:30:00Z">
                  <w:rPr>
                    <w:sz w:val="26"/>
                    <w:highlight w:val="yellow"/>
                    <w:rtl/>
                  </w:rPr>
                </w:rPrChange>
              </w:rPr>
              <w:t xml:space="preserve"> </w:t>
            </w:r>
            <w:r w:rsidRPr="00E7341A">
              <w:rPr>
                <w:rFonts w:hint="eastAsia"/>
                <w:sz w:val="26"/>
                <w:rtl/>
                <w:rPrChange w:id="90" w:author="יעל סלנט" w:date="2016-02-15T20:30:00Z">
                  <w:rPr>
                    <w:rFonts w:hint="eastAsia"/>
                    <w:sz w:val="26"/>
                    <w:highlight w:val="yellow"/>
                    <w:rtl/>
                  </w:rPr>
                </w:rPrChange>
              </w:rPr>
              <w:t>תכשיר</w:t>
            </w:r>
            <w:r w:rsidRPr="00E7341A">
              <w:rPr>
                <w:sz w:val="26"/>
                <w:rtl/>
              </w:rPr>
              <w:t xml:space="preserve"> או מוצר בפיקוח שנתפס</w:t>
            </w:r>
            <w:r w:rsidRPr="00A678D9">
              <w:rPr>
                <w:sz w:val="26"/>
                <w:rtl/>
              </w:rPr>
              <w:t xml:space="preserve"> </w:t>
            </w:r>
            <w:r w:rsidRPr="00A678D9">
              <w:rPr>
                <w:rFonts w:hint="eastAsia"/>
                <w:sz w:val="26"/>
                <w:rtl/>
              </w:rPr>
              <w:t>אינו</w:t>
            </w:r>
            <w:r w:rsidRPr="00A678D9">
              <w:rPr>
                <w:sz w:val="26"/>
                <w:rtl/>
              </w:rPr>
              <w:t xml:space="preserve"> </w:t>
            </w:r>
            <w:r w:rsidRPr="00A678D9">
              <w:rPr>
                <w:rFonts w:hint="eastAsia"/>
                <w:sz w:val="26"/>
                <w:rtl/>
              </w:rPr>
              <w:t>מזיק</w:t>
            </w:r>
            <w:r w:rsidRPr="00A678D9">
              <w:rPr>
                <w:sz w:val="26"/>
                <w:rtl/>
              </w:rPr>
              <w:t xml:space="preserve"> </w:t>
            </w:r>
            <w:r w:rsidRPr="00E7341A">
              <w:rPr>
                <w:rFonts w:hint="eastAsia"/>
                <w:sz w:val="26"/>
                <w:rtl/>
              </w:rPr>
              <w:t>א</w:t>
            </w:r>
            <w:r w:rsidRPr="00A678D9">
              <w:rPr>
                <w:rFonts w:hint="eastAsia"/>
                <w:sz w:val="26"/>
                <w:rtl/>
              </w:rPr>
              <w:t>ו</w:t>
            </w:r>
            <w:r w:rsidRPr="00A678D9">
              <w:rPr>
                <w:sz w:val="26"/>
                <w:rtl/>
              </w:rPr>
              <w:t xml:space="preserve"> </w:t>
            </w:r>
            <w:r w:rsidRPr="00A678D9">
              <w:rPr>
                <w:rFonts w:hint="eastAsia"/>
                <w:sz w:val="26"/>
                <w:rtl/>
              </w:rPr>
              <w:t>עלול</w:t>
            </w:r>
            <w:r w:rsidRPr="00A678D9">
              <w:rPr>
                <w:sz w:val="26"/>
                <w:rtl/>
              </w:rPr>
              <w:t xml:space="preserve"> </w:t>
            </w:r>
            <w:r w:rsidRPr="00A678D9">
              <w:rPr>
                <w:rFonts w:hint="eastAsia"/>
                <w:sz w:val="26"/>
                <w:rtl/>
              </w:rPr>
              <w:t>להזיק</w:t>
            </w:r>
            <w:r w:rsidRPr="00A678D9">
              <w:rPr>
                <w:sz w:val="26"/>
                <w:rtl/>
              </w:rPr>
              <w:t xml:space="preserve"> </w:t>
            </w:r>
            <w:r w:rsidRPr="00A678D9">
              <w:rPr>
                <w:rFonts w:hint="eastAsia"/>
                <w:sz w:val="26"/>
                <w:rtl/>
              </w:rPr>
              <w:t>לבריאות</w:t>
            </w:r>
            <w:r w:rsidRPr="00A678D9">
              <w:rPr>
                <w:sz w:val="26"/>
                <w:rtl/>
              </w:rPr>
              <w:t xml:space="preserve"> </w:t>
            </w:r>
            <w:r w:rsidRPr="00A678D9">
              <w:rPr>
                <w:rFonts w:hint="eastAsia"/>
                <w:sz w:val="26"/>
                <w:rtl/>
              </w:rPr>
              <w:t>הציבור</w:t>
            </w:r>
            <w:r w:rsidRPr="00A678D9">
              <w:rPr>
                <w:sz w:val="26"/>
                <w:rtl/>
              </w:rPr>
              <w:t xml:space="preserve">, </w:t>
            </w:r>
            <w:r w:rsidRPr="00A678D9">
              <w:rPr>
                <w:rFonts w:hint="eastAsia"/>
                <w:sz w:val="26"/>
                <w:rtl/>
              </w:rPr>
              <w:t>יחזירו</w:t>
            </w:r>
            <w:r w:rsidRPr="00A678D9">
              <w:rPr>
                <w:sz w:val="26"/>
                <w:rtl/>
              </w:rPr>
              <w:t xml:space="preserve"> </w:t>
            </w:r>
            <w:r w:rsidRPr="00A678D9">
              <w:rPr>
                <w:rFonts w:hint="eastAsia"/>
                <w:sz w:val="26"/>
                <w:rtl/>
              </w:rPr>
              <w:t>לגורם</w:t>
            </w:r>
            <w:r w:rsidRPr="00A678D9">
              <w:rPr>
                <w:sz w:val="26"/>
                <w:rtl/>
              </w:rPr>
              <w:t xml:space="preserve"> </w:t>
            </w:r>
            <w:r w:rsidRPr="00A678D9">
              <w:rPr>
                <w:rFonts w:hint="eastAsia"/>
                <w:sz w:val="26"/>
                <w:rtl/>
              </w:rPr>
              <w:t>שממנו</w:t>
            </w:r>
            <w:r w:rsidRPr="00A678D9">
              <w:rPr>
                <w:sz w:val="26"/>
                <w:rtl/>
              </w:rPr>
              <w:t xml:space="preserve"> </w:t>
            </w:r>
            <w:r w:rsidRPr="00A678D9">
              <w:rPr>
                <w:rFonts w:hint="eastAsia"/>
                <w:sz w:val="26"/>
                <w:rtl/>
              </w:rPr>
              <w:t>נתפס</w:t>
            </w:r>
            <w:r w:rsidRPr="00A678D9">
              <w:rPr>
                <w:sz w:val="26"/>
                <w:rtl/>
              </w:rPr>
              <w:t xml:space="preserve"> </w:t>
            </w:r>
            <w:r w:rsidRPr="00A678D9">
              <w:rPr>
                <w:rFonts w:hint="eastAsia"/>
                <w:sz w:val="26"/>
                <w:rtl/>
              </w:rPr>
              <w:t>במועד</w:t>
            </w:r>
            <w:r w:rsidRPr="00A678D9">
              <w:rPr>
                <w:sz w:val="26"/>
                <w:rtl/>
              </w:rPr>
              <w:t xml:space="preserve"> </w:t>
            </w:r>
            <w:r w:rsidRPr="00A678D9">
              <w:rPr>
                <w:rFonts w:hint="eastAsia"/>
                <w:sz w:val="26"/>
                <w:rtl/>
              </w:rPr>
              <w:t>המוקדם</w:t>
            </w:r>
            <w:r w:rsidRPr="00A678D9">
              <w:rPr>
                <w:sz w:val="26"/>
                <w:rtl/>
              </w:rPr>
              <w:t xml:space="preserve"> </w:t>
            </w:r>
            <w:r w:rsidRPr="00A678D9">
              <w:rPr>
                <w:rFonts w:hint="eastAsia"/>
                <w:sz w:val="26"/>
                <w:rtl/>
              </w:rPr>
              <w:t>ביותר</w:t>
            </w:r>
            <w:r w:rsidRPr="00A678D9">
              <w:rPr>
                <w:sz w:val="26"/>
                <w:rtl/>
              </w:rPr>
              <w:t xml:space="preserve"> </w:t>
            </w:r>
            <w:r w:rsidRPr="00A678D9">
              <w:rPr>
                <w:rFonts w:hint="eastAsia"/>
                <w:sz w:val="26"/>
                <w:rtl/>
              </w:rPr>
              <w:t>האפשרי</w:t>
            </w:r>
            <w:r w:rsidRPr="00A678D9">
              <w:rPr>
                <w:sz w:val="26"/>
                <w:rtl/>
              </w:rPr>
              <w:t xml:space="preserve"> </w:t>
            </w:r>
            <w:r w:rsidRPr="00A678D9">
              <w:rPr>
                <w:rFonts w:hint="eastAsia"/>
                <w:sz w:val="26"/>
                <w:rtl/>
              </w:rPr>
              <w:t>ולא</w:t>
            </w:r>
            <w:r w:rsidRPr="00A678D9">
              <w:rPr>
                <w:sz w:val="26"/>
                <w:rtl/>
              </w:rPr>
              <w:t xml:space="preserve"> </w:t>
            </w:r>
            <w:r w:rsidRPr="00A678D9">
              <w:rPr>
                <w:rFonts w:hint="eastAsia"/>
                <w:sz w:val="26"/>
                <w:rtl/>
              </w:rPr>
              <w:t>יאוחר</w:t>
            </w:r>
            <w:r w:rsidRPr="00A678D9">
              <w:rPr>
                <w:sz w:val="26"/>
                <w:rtl/>
              </w:rPr>
              <w:t xml:space="preserve"> </w:t>
            </w:r>
            <w:r w:rsidRPr="00A678D9">
              <w:rPr>
                <w:rFonts w:hint="eastAsia"/>
                <w:sz w:val="26"/>
                <w:rtl/>
              </w:rPr>
              <w:t>מ</w:t>
            </w:r>
            <w:r w:rsidRPr="00A678D9">
              <w:rPr>
                <w:sz w:val="26"/>
                <w:rtl/>
              </w:rPr>
              <w:t xml:space="preserve">-60 </w:t>
            </w:r>
            <w:r w:rsidRPr="00A678D9">
              <w:rPr>
                <w:rFonts w:hint="eastAsia"/>
                <w:sz w:val="26"/>
                <w:rtl/>
              </w:rPr>
              <w:t>ימים</w:t>
            </w:r>
            <w:r w:rsidRPr="00A678D9">
              <w:rPr>
                <w:sz w:val="26"/>
                <w:rtl/>
              </w:rPr>
              <w:t xml:space="preserve"> </w:t>
            </w:r>
            <w:r w:rsidRPr="00A678D9">
              <w:rPr>
                <w:rFonts w:hint="eastAsia"/>
                <w:sz w:val="26"/>
                <w:rtl/>
              </w:rPr>
              <w:t>מיום</w:t>
            </w:r>
            <w:r w:rsidRPr="00A678D9">
              <w:rPr>
                <w:sz w:val="26"/>
                <w:rtl/>
              </w:rPr>
              <w:t xml:space="preserve"> </w:t>
            </w:r>
            <w:r w:rsidRPr="00A678D9">
              <w:rPr>
                <w:rFonts w:hint="eastAsia"/>
                <w:sz w:val="26"/>
                <w:rtl/>
              </w:rPr>
              <w:t>התפיסה</w:t>
            </w:r>
            <w:r w:rsidRPr="00E7341A">
              <w:rPr>
                <w:sz w:val="26"/>
                <w:rtl/>
              </w:rPr>
              <w:t>.</w:t>
            </w:r>
          </w:p>
        </w:tc>
      </w:tr>
      <w:tr w:rsidR="00EA2C8C" w:rsidRPr="00CD77AA" w:rsidTr="00F65875">
        <w:trPr>
          <w:cantSplit/>
        </w:trPr>
        <w:tc>
          <w:tcPr>
            <w:tcW w:w="1882" w:type="dxa"/>
            <w:gridSpan w:val="2"/>
            <w:tcMar>
              <w:top w:w="91" w:type="dxa"/>
              <w:left w:w="0" w:type="dxa"/>
              <w:bottom w:w="91" w:type="dxa"/>
              <w:right w:w="0" w:type="dxa"/>
            </w:tcMar>
          </w:tcPr>
          <w:p w:rsidR="00EA2C8C" w:rsidRDefault="00EA2C8C" w:rsidP="00F65875">
            <w:pPr>
              <w:pStyle w:val="TableSideHeading"/>
              <w:rPr>
                <w:rtl/>
              </w:rPr>
            </w:pPr>
          </w:p>
        </w:tc>
        <w:tc>
          <w:tcPr>
            <w:tcW w:w="688" w:type="dxa"/>
            <w:gridSpan w:val="2"/>
            <w:tcMar>
              <w:top w:w="91" w:type="dxa"/>
              <w:left w:w="0" w:type="dxa"/>
              <w:bottom w:w="91" w:type="dxa"/>
              <w:right w:w="0" w:type="dxa"/>
            </w:tcMar>
          </w:tcPr>
          <w:p w:rsidR="00EA2C8C" w:rsidRPr="00CD77AA" w:rsidRDefault="00EA2C8C" w:rsidP="00F65875">
            <w:pPr>
              <w:pStyle w:val="TableText"/>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664" w:type="dxa"/>
            <w:gridSpan w:val="7"/>
            <w:tcMar>
              <w:top w:w="91" w:type="dxa"/>
              <w:left w:w="0" w:type="dxa"/>
              <w:bottom w:w="91" w:type="dxa"/>
              <w:right w:w="0" w:type="dxa"/>
            </w:tcMar>
          </w:tcPr>
          <w:p w:rsidR="00EA2C8C" w:rsidRPr="00CD77AA" w:rsidRDefault="00EA2C8C" w:rsidP="00F65875">
            <w:pPr>
              <w:pStyle w:val="TableBlock"/>
              <w:rPr>
                <w:sz w:val="26"/>
                <w:rtl/>
              </w:rPr>
            </w:pPr>
            <w:r>
              <w:rPr>
                <w:rFonts w:hint="cs"/>
                <w:sz w:val="26"/>
                <w:rtl/>
              </w:rPr>
              <w:t>(ג)</w:t>
            </w:r>
            <w:r>
              <w:rPr>
                <w:sz w:val="26"/>
                <w:rtl/>
              </w:rPr>
              <w:tab/>
            </w:r>
            <w:r w:rsidRPr="00CD77AA">
              <w:rPr>
                <w:rFonts w:hint="cs"/>
                <w:sz w:val="26"/>
                <w:rtl/>
              </w:rPr>
              <w:t>לעניין סעיף</w:t>
            </w:r>
            <w:r>
              <w:rPr>
                <w:rFonts w:hint="cs"/>
                <w:sz w:val="26"/>
                <w:rtl/>
              </w:rPr>
              <w:t xml:space="preserve"> זה</w:t>
            </w:r>
            <w:r w:rsidRPr="00CD77AA">
              <w:rPr>
                <w:rFonts w:hint="cs"/>
                <w:sz w:val="26"/>
                <w:rtl/>
              </w:rPr>
              <w:t>, יראו תכשיר שאינו רשום בפנקס התכשירים, המיוצר או משווק בלא שניתן היתר לכך מאת המנהל בהתאם להוראות לפי סעיף 47א(ג), כתכשיר שלגביו מתקיים החשד לפי סעיף זה.</w:t>
            </w:r>
          </w:p>
        </w:tc>
      </w:tr>
      <w:tr w:rsidR="00EA2C8C" w:rsidRPr="00CD77AA" w:rsidTr="00F65875">
        <w:trPr>
          <w:cantSplit/>
        </w:trPr>
        <w:tc>
          <w:tcPr>
            <w:tcW w:w="1882" w:type="dxa"/>
            <w:gridSpan w:val="2"/>
            <w:tcMar>
              <w:top w:w="91" w:type="dxa"/>
              <w:left w:w="0" w:type="dxa"/>
              <w:bottom w:w="91" w:type="dxa"/>
              <w:right w:w="0" w:type="dxa"/>
            </w:tcMar>
          </w:tcPr>
          <w:p w:rsidR="00EA2C8C" w:rsidRPr="0001030A" w:rsidRDefault="00EA2C8C">
            <w:pPr>
              <w:pStyle w:val="TableSideHeading"/>
              <w:rPr>
                <w:szCs w:val="20"/>
                <w:rPrChange w:id="91" w:author="תהל טהר לב" w:date="2016-03-06T12:23:00Z">
                  <w:rPr/>
                </w:rPrChange>
              </w:rPr>
              <w:pPrChange w:id="92" w:author="תהל טהר לב" w:date="2016-03-07T17:44:00Z">
                <w:pPr>
                  <w:pStyle w:val="TableSideHeading"/>
                </w:pPr>
              </w:pPrChange>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1877" w:type="dxa"/>
            <w:gridSpan w:val="10"/>
            <w:tcMar>
              <w:top w:w="91" w:type="dxa"/>
              <w:left w:w="0" w:type="dxa"/>
              <w:bottom w:w="91" w:type="dxa"/>
              <w:right w:w="0" w:type="dxa"/>
            </w:tcMar>
            <w:hideMark/>
          </w:tcPr>
          <w:p w:rsidR="00EA2C8C" w:rsidRDefault="00EA2C8C" w:rsidP="00F65875">
            <w:pPr>
              <w:pStyle w:val="TableInnerSideHeading"/>
              <w:rPr>
                <w:sz w:val="26"/>
                <w:rtl/>
              </w:rPr>
            </w:pPr>
            <w:r w:rsidRPr="00CD77AA">
              <w:rPr>
                <w:rFonts w:hint="cs"/>
                <w:sz w:val="26"/>
                <w:rtl/>
              </w:rPr>
              <w:t>השמדה של תכשיר או מוצר בפיקוח המזיק או העלול להזיק לבריאות הציבור</w:t>
            </w:r>
          </w:p>
          <w:p w:rsidR="00EA2C8C" w:rsidRPr="00547731" w:rsidRDefault="00EA2C8C" w:rsidP="00F65875">
            <w:pPr>
              <w:pStyle w:val="TableInnerSideHeading"/>
              <w:rPr>
                <w:szCs w:val="20"/>
              </w:rPr>
            </w:pPr>
          </w:p>
        </w:tc>
        <w:tc>
          <w:tcPr>
            <w:tcW w:w="625" w:type="dxa"/>
            <w:gridSpan w:val="3"/>
            <w:tcMar>
              <w:top w:w="91" w:type="dxa"/>
              <w:left w:w="0" w:type="dxa"/>
              <w:bottom w:w="91" w:type="dxa"/>
              <w:right w:w="0" w:type="dxa"/>
            </w:tcMar>
            <w:hideMark/>
          </w:tcPr>
          <w:p w:rsidR="00EA2C8C" w:rsidRPr="00CD77AA" w:rsidRDefault="00EA2C8C" w:rsidP="00F65875">
            <w:pPr>
              <w:pStyle w:val="TableText"/>
              <w:rPr>
                <w:sz w:val="26"/>
              </w:rPr>
            </w:pPr>
            <w:r>
              <w:rPr>
                <w:rFonts w:hint="cs"/>
                <w:sz w:val="26"/>
                <w:rtl/>
              </w:rPr>
              <w:t>55יא</w:t>
            </w:r>
            <w:r w:rsidRPr="00CD77AA">
              <w:rPr>
                <w:rFonts w:hint="cs"/>
                <w:sz w:val="26"/>
                <w:rtl/>
              </w:rPr>
              <w:t>.</w:t>
            </w:r>
          </w:p>
        </w:tc>
        <w:tc>
          <w:tcPr>
            <w:tcW w:w="4664" w:type="dxa"/>
            <w:gridSpan w:val="7"/>
            <w:tcMar>
              <w:top w:w="91" w:type="dxa"/>
              <w:left w:w="0" w:type="dxa"/>
              <w:bottom w:w="91" w:type="dxa"/>
              <w:right w:w="0" w:type="dxa"/>
            </w:tcMar>
            <w:hideMark/>
          </w:tcPr>
          <w:p w:rsidR="00EA2C8C" w:rsidRPr="00CD77AA" w:rsidRDefault="00EA2C8C" w:rsidP="00A678D9">
            <w:pPr>
              <w:pStyle w:val="TableBlock"/>
              <w:rPr>
                <w:sz w:val="26"/>
              </w:rPr>
            </w:pPr>
            <w:r w:rsidRPr="00CD77AA">
              <w:rPr>
                <w:rFonts w:hint="cs"/>
                <w:sz w:val="26"/>
                <w:rtl/>
              </w:rPr>
              <w:t>(א)</w:t>
            </w:r>
            <w:r w:rsidRPr="00CD77AA">
              <w:rPr>
                <w:rFonts w:hint="cs"/>
                <w:sz w:val="26"/>
                <w:rtl/>
              </w:rPr>
              <w:tab/>
            </w:r>
            <w:r w:rsidRPr="008F70B4">
              <w:rPr>
                <w:rFonts w:hint="cs"/>
                <w:sz w:val="26"/>
                <w:rtl/>
              </w:rPr>
              <w:t>נ</w:t>
            </w:r>
            <w:r w:rsidRPr="0049714D">
              <w:rPr>
                <w:rFonts w:hint="cs"/>
                <w:sz w:val="26"/>
                <w:rtl/>
              </w:rPr>
              <w:t xml:space="preserve">תפס </w:t>
            </w:r>
            <w:r w:rsidRPr="002651E0">
              <w:rPr>
                <w:rFonts w:hint="cs"/>
                <w:sz w:val="26"/>
                <w:rtl/>
              </w:rPr>
              <w:t xml:space="preserve">תכשיר או מוצר בפיקוח בהתאם להוראות סעיף </w:t>
            </w:r>
            <w:r w:rsidRPr="00113C07">
              <w:rPr>
                <w:sz w:val="26"/>
                <w:rtl/>
              </w:rPr>
              <w:t xml:space="preserve">55י, </w:t>
            </w:r>
            <w:r w:rsidRPr="00113C07">
              <w:rPr>
                <w:rFonts w:hint="eastAsia"/>
                <w:sz w:val="26"/>
                <w:rtl/>
              </w:rPr>
              <w:t>ושוכנע</w:t>
            </w:r>
            <w:r w:rsidRPr="00113C07">
              <w:rPr>
                <w:sz w:val="26"/>
                <w:rtl/>
              </w:rPr>
              <w:t xml:space="preserve"> </w:t>
            </w:r>
            <w:r w:rsidRPr="00113C07">
              <w:rPr>
                <w:rFonts w:hint="eastAsia"/>
                <w:sz w:val="26"/>
                <w:rtl/>
              </w:rPr>
              <w:t>המנהל</w:t>
            </w:r>
            <w:r w:rsidRPr="00113C07">
              <w:rPr>
                <w:sz w:val="26"/>
                <w:rtl/>
              </w:rPr>
              <w:t xml:space="preserve"> </w:t>
            </w:r>
            <w:r w:rsidRPr="00113C07">
              <w:rPr>
                <w:rFonts w:hint="eastAsia"/>
                <w:sz w:val="26"/>
                <w:rtl/>
              </w:rPr>
              <w:t>כי</w:t>
            </w:r>
            <w:r w:rsidRPr="00CD77AA">
              <w:rPr>
                <w:rFonts w:hint="cs"/>
                <w:sz w:val="26"/>
                <w:rtl/>
              </w:rPr>
              <w:t xml:space="preserve"> התכשיר או המוצר בפיקוח שנתפס כאמור מזיק או עלול להזיק לבריאות הציבור, רשאי הוא להורות על השמדתו.</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664" w:type="dxa"/>
            <w:gridSpan w:val="7"/>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(ב)</w:t>
            </w:r>
            <w:r w:rsidRPr="00CD77AA">
              <w:rPr>
                <w:rFonts w:hint="cs"/>
                <w:sz w:val="26"/>
                <w:rtl/>
              </w:rPr>
              <w:tab/>
            </w:r>
            <w:r w:rsidRPr="0049714D">
              <w:rPr>
                <w:rFonts w:hint="cs"/>
                <w:sz w:val="26"/>
                <w:rtl/>
              </w:rPr>
              <w:t xml:space="preserve">המנהל </w:t>
            </w:r>
            <w:r w:rsidRPr="00025178">
              <w:rPr>
                <w:rFonts w:hint="eastAsia"/>
                <w:sz w:val="26"/>
                <w:rtl/>
              </w:rPr>
              <w:t>לא</w:t>
            </w:r>
            <w:r w:rsidRPr="00025178">
              <w:rPr>
                <w:sz w:val="26"/>
                <w:rtl/>
              </w:rPr>
              <w:t xml:space="preserve"> </w:t>
            </w:r>
            <w:r w:rsidRPr="00025178">
              <w:rPr>
                <w:rFonts w:hint="eastAsia"/>
                <w:sz w:val="26"/>
                <w:rtl/>
              </w:rPr>
              <w:t>יורה</w:t>
            </w:r>
            <w:r w:rsidRPr="00025178">
              <w:rPr>
                <w:sz w:val="26"/>
                <w:rtl/>
              </w:rPr>
              <w:t xml:space="preserve"> </w:t>
            </w:r>
            <w:r w:rsidRPr="00025178">
              <w:rPr>
                <w:rFonts w:hint="eastAsia"/>
                <w:sz w:val="26"/>
                <w:rtl/>
              </w:rPr>
              <w:t>על</w:t>
            </w:r>
            <w:r w:rsidRPr="00025178">
              <w:rPr>
                <w:sz w:val="26"/>
                <w:rtl/>
              </w:rPr>
              <w:t xml:space="preserve"> </w:t>
            </w:r>
            <w:r w:rsidRPr="00025178">
              <w:rPr>
                <w:rFonts w:hint="eastAsia"/>
                <w:sz w:val="26"/>
                <w:rtl/>
              </w:rPr>
              <w:t>השמדת</w:t>
            </w:r>
            <w:r w:rsidRPr="00025178">
              <w:rPr>
                <w:sz w:val="26"/>
                <w:rtl/>
              </w:rPr>
              <w:t xml:space="preserve"> </w:t>
            </w:r>
            <w:r w:rsidRPr="00025178">
              <w:rPr>
                <w:rFonts w:hint="eastAsia"/>
                <w:sz w:val="26"/>
                <w:rtl/>
              </w:rPr>
              <w:t>תכשיר</w:t>
            </w:r>
            <w:r w:rsidRPr="00025178">
              <w:rPr>
                <w:sz w:val="26"/>
                <w:rtl/>
              </w:rPr>
              <w:t xml:space="preserve"> </w:t>
            </w:r>
            <w:r w:rsidRPr="00025178">
              <w:rPr>
                <w:rFonts w:hint="eastAsia"/>
                <w:sz w:val="26"/>
                <w:rtl/>
              </w:rPr>
              <w:t>או</w:t>
            </w:r>
            <w:r w:rsidRPr="00025178">
              <w:rPr>
                <w:sz w:val="26"/>
                <w:rtl/>
              </w:rPr>
              <w:t xml:space="preserve"> </w:t>
            </w:r>
            <w:r w:rsidRPr="00025178">
              <w:rPr>
                <w:rFonts w:hint="eastAsia"/>
                <w:sz w:val="26"/>
                <w:rtl/>
              </w:rPr>
              <w:t>מוצר</w:t>
            </w:r>
            <w:r w:rsidRPr="00025178">
              <w:rPr>
                <w:sz w:val="26"/>
                <w:rtl/>
              </w:rPr>
              <w:t xml:space="preserve"> </w:t>
            </w:r>
            <w:r w:rsidRPr="00025178">
              <w:rPr>
                <w:rFonts w:hint="eastAsia"/>
                <w:sz w:val="26"/>
                <w:rtl/>
              </w:rPr>
              <w:t>בפיקוח</w:t>
            </w:r>
            <w:r w:rsidRPr="00025178">
              <w:rPr>
                <w:sz w:val="26"/>
                <w:rtl/>
              </w:rPr>
              <w:t xml:space="preserve"> </w:t>
            </w:r>
            <w:r w:rsidRPr="00025178">
              <w:rPr>
                <w:rFonts w:hint="eastAsia"/>
                <w:sz w:val="26"/>
                <w:rtl/>
              </w:rPr>
              <w:t>לפי</w:t>
            </w:r>
            <w:r w:rsidRPr="00025178">
              <w:rPr>
                <w:sz w:val="26"/>
                <w:rtl/>
              </w:rPr>
              <w:t xml:space="preserve"> </w:t>
            </w:r>
            <w:r w:rsidRPr="00025178">
              <w:rPr>
                <w:rFonts w:hint="eastAsia"/>
                <w:sz w:val="26"/>
                <w:rtl/>
              </w:rPr>
              <w:t>הוראות</w:t>
            </w:r>
            <w:r w:rsidRPr="00025178">
              <w:rPr>
                <w:sz w:val="26"/>
                <w:rtl/>
              </w:rPr>
              <w:t xml:space="preserve"> </w:t>
            </w:r>
            <w:r w:rsidRPr="00025178">
              <w:rPr>
                <w:rFonts w:hint="eastAsia"/>
                <w:sz w:val="26"/>
                <w:rtl/>
              </w:rPr>
              <w:t>סעיף</w:t>
            </w:r>
            <w:r w:rsidRPr="00025178">
              <w:rPr>
                <w:sz w:val="26"/>
                <w:rtl/>
              </w:rPr>
              <w:t xml:space="preserve"> </w:t>
            </w:r>
            <w:r w:rsidRPr="00025178">
              <w:rPr>
                <w:rFonts w:hint="eastAsia"/>
                <w:sz w:val="26"/>
                <w:rtl/>
              </w:rPr>
              <w:t>קטן</w:t>
            </w:r>
            <w:r w:rsidRPr="00025178">
              <w:rPr>
                <w:sz w:val="26"/>
                <w:rtl/>
              </w:rPr>
              <w:t xml:space="preserve"> (א) </w:t>
            </w:r>
            <w:r w:rsidRPr="00025178">
              <w:rPr>
                <w:rFonts w:hint="eastAsia"/>
                <w:sz w:val="26"/>
                <w:rtl/>
              </w:rPr>
              <w:t>אלא</w:t>
            </w:r>
            <w:r w:rsidRPr="00025178">
              <w:rPr>
                <w:sz w:val="26"/>
                <w:rtl/>
              </w:rPr>
              <w:t xml:space="preserve"> </w:t>
            </w:r>
            <w:r w:rsidRPr="00025178">
              <w:rPr>
                <w:rFonts w:hint="eastAsia"/>
                <w:sz w:val="26"/>
                <w:rtl/>
              </w:rPr>
              <w:t>לאחר</w:t>
            </w:r>
            <w:r w:rsidRPr="00025178">
              <w:rPr>
                <w:sz w:val="26"/>
                <w:rtl/>
              </w:rPr>
              <w:t xml:space="preserve"> </w:t>
            </w:r>
            <w:r w:rsidRPr="00025178">
              <w:rPr>
                <w:rFonts w:hint="eastAsia"/>
                <w:sz w:val="26"/>
                <w:rtl/>
              </w:rPr>
              <w:t>שנתן</w:t>
            </w:r>
            <w:r w:rsidRPr="00025178">
              <w:rPr>
                <w:sz w:val="26"/>
                <w:rtl/>
              </w:rPr>
              <w:t xml:space="preserve"> </w:t>
            </w:r>
            <w:r w:rsidRPr="00025178">
              <w:rPr>
                <w:rFonts w:hint="eastAsia"/>
                <w:sz w:val="26"/>
                <w:rtl/>
              </w:rPr>
              <w:t>למי</w:t>
            </w:r>
            <w:r w:rsidRPr="00025178">
              <w:rPr>
                <w:sz w:val="26"/>
                <w:rtl/>
              </w:rPr>
              <w:t xml:space="preserve"> </w:t>
            </w:r>
            <w:r w:rsidRPr="00025178">
              <w:rPr>
                <w:rFonts w:hint="eastAsia"/>
                <w:sz w:val="26"/>
                <w:rtl/>
              </w:rPr>
              <w:t>שממנו</w:t>
            </w:r>
            <w:r w:rsidRPr="00025178">
              <w:rPr>
                <w:sz w:val="26"/>
                <w:rtl/>
              </w:rPr>
              <w:t xml:space="preserve"> </w:t>
            </w:r>
            <w:r w:rsidRPr="00025178">
              <w:rPr>
                <w:rFonts w:hint="eastAsia"/>
                <w:sz w:val="26"/>
                <w:rtl/>
              </w:rPr>
              <w:t>נתפס</w:t>
            </w:r>
            <w:r w:rsidRPr="00CD77AA">
              <w:rPr>
                <w:rFonts w:hint="cs"/>
                <w:sz w:val="26"/>
                <w:rtl/>
              </w:rPr>
              <w:t xml:space="preserve"> </w:t>
            </w:r>
            <w:r>
              <w:rPr>
                <w:rFonts w:hint="cs"/>
                <w:sz w:val="26"/>
                <w:rtl/>
              </w:rPr>
              <w:t xml:space="preserve">התכשיר או המוצר בפיקוח </w:t>
            </w:r>
            <w:r w:rsidRPr="00CD77AA">
              <w:rPr>
                <w:rFonts w:hint="cs"/>
                <w:sz w:val="26"/>
                <w:rtl/>
              </w:rPr>
              <w:t>הזדמנות לטעון את טענותיו</w:t>
            </w:r>
            <w:r>
              <w:rPr>
                <w:rFonts w:hint="cs"/>
                <w:sz w:val="26"/>
                <w:rtl/>
              </w:rPr>
              <w:t xml:space="preserve"> לפניו, בכתב או בעל פה,</w:t>
            </w:r>
            <w:r w:rsidRPr="00CD77AA">
              <w:rPr>
                <w:rFonts w:hint="cs"/>
                <w:sz w:val="26"/>
                <w:rtl/>
              </w:rPr>
              <w:t xml:space="preserve"> בתוך מועד שיורה לו ושלא יקדם לתום 14 ימים מיום התפיסה.</w:t>
            </w:r>
          </w:p>
        </w:tc>
      </w:tr>
      <w:tr w:rsidR="00EA2C8C" w:rsidRPr="00CD77AA" w:rsidTr="00F65875">
        <w:trPr>
          <w:cantSplit/>
        </w:trPr>
        <w:tc>
          <w:tcPr>
            <w:tcW w:w="1882" w:type="dxa"/>
            <w:gridSpan w:val="2"/>
            <w:tcMar>
              <w:top w:w="91" w:type="dxa"/>
              <w:left w:w="0" w:type="dxa"/>
              <w:bottom w:w="91" w:type="dxa"/>
              <w:right w:w="0" w:type="dxa"/>
            </w:tcMar>
          </w:tcPr>
          <w:p w:rsidR="00EA2C8C" w:rsidRPr="00547731"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664" w:type="dxa"/>
            <w:gridSpan w:val="7"/>
            <w:tcMar>
              <w:top w:w="91" w:type="dxa"/>
              <w:left w:w="0" w:type="dxa"/>
              <w:bottom w:w="91" w:type="dxa"/>
              <w:right w:w="0" w:type="dxa"/>
            </w:tcMar>
          </w:tcPr>
          <w:p w:rsidR="00EA2C8C" w:rsidRPr="00CD77AA" w:rsidRDefault="00EA2C8C" w:rsidP="00F65875">
            <w:pPr>
              <w:pStyle w:val="TableBlock"/>
              <w:rPr>
                <w:sz w:val="26"/>
                <w:rtl/>
              </w:rPr>
            </w:pPr>
            <w:r w:rsidRPr="00CD77AA">
              <w:rPr>
                <w:rFonts w:hint="cs"/>
                <w:sz w:val="26"/>
                <w:rtl/>
              </w:rPr>
              <w:t>(ג)</w:t>
            </w:r>
            <w:r w:rsidRPr="00CD77AA">
              <w:rPr>
                <w:rFonts w:hint="cs"/>
                <w:sz w:val="26"/>
                <w:rtl/>
              </w:rPr>
              <w:tab/>
            </w:r>
            <w:r w:rsidRPr="008F70B4">
              <w:rPr>
                <w:rFonts w:hint="cs"/>
                <w:sz w:val="26"/>
                <w:rtl/>
              </w:rPr>
              <w:t xml:space="preserve">החליט </w:t>
            </w:r>
            <w:r w:rsidRPr="0049714D">
              <w:rPr>
                <w:rFonts w:hint="cs"/>
                <w:sz w:val="26"/>
                <w:rtl/>
              </w:rPr>
              <w:t xml:space="preserve">המנהל </w:t>
            </w:r>
            <w:r w:rsidRPr="00025178">
              <w:rPr>
                <w:rFonts w:hint="eastAsia"/>
                <w:sz w:val="26"/>
                <w:rtl/>
              </w:rPr>
              <w:t>להורות</w:t>
            </w:r>
            <w:r w:rsidRPr="00025178">
              <w:rPr>
                <w:sz w:val="26"/>
                <w:rtl/>
              </w:rPr>
              <w:t xml:space="preserve"> </w:t>
            </w:r>
            <w:r w:rsidRPr="00025178">
              <w:rPr>
                <w:rFonts w:hint="eastAsia"/>
                <w:sz w:val="26"/>
                <w:rtl/>
              </w:rPr>
              <w:t>על</w:t>
            </w:r>
            <w:r w:rsidRPr="00025178">
              <w:rPr>
                <w:sz w:val="26"/>
                <w:rtl/>
              </w:rPr>
              <w:t xml:space="preserve"> </w:t>
            </w:r>
            <w:r w:rsidRPr="00025178">
              <w:rPr>
                <w:rFonts w:hint="eastAsia"/>
                <w:sz w:val="26"/>
                <w:rtl/>
              </w:rPr>
              <w:t>השמדת</w:t>
            </w:r>
            <w:r w:rsidRPr="00025178">
              <w:rPr>
                <w:sz w:val="26"/>
                <w:rtl/>
              </w:rPr>
              <w:t xml:space="preserve"> </w:t>
            </w:r>
            <w:r w:rsidRPr="00025178">
              <w:rPr>
                <w:rFonts w:hint="eastAsia"/>
                <w:sz w:val="26"/>
                <w:rtl/>
              </w:rPr>
              <w:t>תכשיר</w:t>
            </w:r>
            <w:r w:rsidRPr="00025178">
              <w:rPr>
                <w:sz w:val="26"/>
                <w:rtl/>
              </w:rPr>
              <w:t xml:space="preserve"> </w:t>
            </w:r>
            <w:r w:rsidRPr="00025178">
              <w:rPr>
                <w:rFonts w:hint="eastAsia"/>
                <w:sz w:val="26"/>
                <w:rtl/>
              </w:rPr>
              <w:t>או</w:t>
            </w:r>
            <w:r w:rsidRPr="00025178">
              <w:rPr>
                <w:sz w:val="26"/>
                <w:rtl/>
              </w:rPr>
              <w:t xml:space="preserve"> </w:t>
            </w:r>
            <w:r w:rsidRPr="00025178">
              <w:rPr>
                <w:rFonts w:hint="eastAsia"/>
                <w:sz w:val="26"/>
                <w:rtl/>
              </w:rPr>
              <w:t>מוצר</w:t>
            </w:r>
            <w:r w:rsidRPr="00025178">
              <w:rPr>
                <w:sz w:val="26"/>
                <w:rtl/>
              </w:rPr>
              <w:t xml:space="preserve"> </w:t>
            </w:r>
            <w:r w:rsidRPr="00025178">
              <w:rPr>
                <w:rFonts w:hint="eastAsia"/>
                <w:sz w:val="26"/>
                <w:rtl/>
              </w:rPr>
              <w:t>בפיקוח</w:t>
            </w:r>
            <w:r w:rsidRPr="00025178">
              <w:rPr>
                <w:sz w:val="26"/>
                <w:rtl/>
              </w:rPr>
              <w:t xml:space="preserve"> </w:t>
            </w:r>
            <w:r w:rsidRPr="00025178">
              <w:rPr>
                <w:rFonts w:hint="eastAsia"/>
                <w:sz w:val="26"/>
                <w:rtl/>
              </w:rPr>
              <w:t>לפי</w:t>
            </w:r>
            <w:r w:rsidRPr="00025178">
              <w:rPr>
                <w:sz w:val="26"/>
                <w:rtl/>
              </w:rPr>
              <w:t xml:space="preserve"> </w:t>
            </w:r>
            <w:r w:rsidRPr="00025178">
              <w:rPr>
                <w:rFonts w:hint="eastAsia"/>
                <w:sz w:val="26"/>
                <w:rtl/>
              </w:rPr>
              <w:t>הוראות</w:t>
            </w:r>
            <w:r w:rsidRPr="00025178">
              <w:rPr>
                <w:sz w:val="26"/>
                <w:rtl/>
              </w:rPr>
              <w:t xml:space="preserve"> </w:t>
            </w:r>
            <w:r w:rsidRPr="00025178">
              <w:rPr>
                <w:rFonts w:hint="eastAsia"/>
                <w:sz w:val="26"/>
                <w:rtl/>
              </w:rPr>
              <w:t>סעיף</w:t>
            </w:r>
            <w:r w:rsidRPr="00CD77AA">
              <w:rPr>
                <w:rFonts w:hint="cs"/>
                <w:sz w:val="26"/>
                <w:rtl/>
              </w:rPr>
              <w:t xml:space="preserve"> זה, ימסור למי שממנו נתפס </w:t>
            </w:r>
            <w:r>
              <w:rPr>
                <w:rFonts w:hint="cs"/>
                <w:sz w:val="26"/>
                <w:rtl/>
              </w:rPr>
              <w:t xml:space="preserve">התכשיר או המוצר בפיקוח </w:t>
            </w:r>
            <w:r w:rsidRPr="00CD77AA">
              <w:rPr>
                <w:rFonts w:hint="cs"/>
                <w:sz w:val="26"/>
                <w:rtl/>
              </w:rPr>
              <w:t>הודעה על ההחלטה, וישמידו במועד שלא יקדם לתום 60 ימים מיום מסירת ההודעה כאמור.</w:t>
            </w:r>
            <w:r>
              <w:rPr>
                <w:rFonts w:hint="cs"/>
                <w:sz w:val="26"/>
                <w:rtl/>
              </w:rPr>
              <w:t>"</w:t>
            </w:r>
          </w:p>
        </w:tc>
      </w:tr>
      <w:tr w:rsidR="00EA2C8C" w:rsidRPr="00CD77AA" w:rsidTr="00F65875">
        <w:trPr>
          <w:cantSplit/>
        </w:trPr>
        <w:tc>
          <w:tcPr>
            <w:tcW w:w="1882" w:type="dxa"/>
            <w:gridSpan w:val="2"/>
            <w:tcMar>
              <w:top w:w="91" w:type="dxa"/>
              <w:left w:w="0" w:type="dxa"/>
              <w:bottom w:w="91" w:type="dxa"/>
              <w:right w:w="0" w:type="dxa"/>
            </w:tcMar>
            <w:hideMark/>
          </w:tcPr>
          <w:p w:rsidR="00EA2C8C" w:rsidRDefault="00EA2C8C" w:rsidP="00F65875">
            <w:pPr>
              <w:pStyle w:val="TableSideHeading"/>
              <w:rPr>
                <w:rtl/>
              </w:rPr>
            </w:pPr>
            <w:r w:rsidRPr="00505F18">
              <w:rPr>
                <w:rFonts w:hint="cs"/>
                <w:rtl/>
              </w:rPr>
              <w:t>תיקון כותרת פרק ח'</w:t>
            </w:r>
          </w:p>
          <w:p w:rsidR="00EA2C8C" w:rsidRPr="00505F18" w:rsidRDefault="00EA2C8C" w:rsidP="00F65875">
            <w:pPr>
              <w:pStyle w:val="TableSideHeading"/>
            </w:pPr>
            <w:r w:rsidRPr="004D1EB1">
              <w:rPr>
                <w:rFonts w:hint="cs"/>
                <w:sz w:val="14"/>
                <w:szCs w:val="20"/>
                <w:highlight w:val="yellow"/>
                <w:rtl/>
              </w:rPr>
              <w:t>הוצבע 16.2</w:t>
            </w:r>
            <w:r w:rsidRPr="00002378">
              <w:rPr>
                <w:rFonts w:hint="cs"/>
                <w:sz w:val="14"/>
                <w:szCs w:val="20"/>
                <w:highlight w:val="yellow"/>
                <w:rtl/>
              </w:rPr>
              <w:t>.16</w:t>
            </w:r>
          </w:p>
        </w:tc>
        <w:tc>
          <w:tcPr>
            <w:tcW w:w="688" w:type="dxa"/>
            <w:gridSpan w:val="2"/>
            <w:tcMar>
              <w:top w:w="91" w:type="dxa"/>
              <w:left w:w="0" w:type="dxa"/>
              <w:bottom w:w="91" w:type="dxa"/>
              <w:right w:w="0" w:type="dxa"/>
            </w:tcMar>
            <w:hideMark/>
          </w:tcPr>
          <w:p w:rsidR="00EA2C8C" w:rsidRPr="00CD77AA" w:rsidRDefault="00EA2C8C" w:rsidP="00F65875">
            <w:pPr>
              <w:pStyle w:val="TableText"/>
              <w:rPr>
                <w:sz w:val="26"/>
              </w:rPr>
            </w:pPr>
            <w:r>
              <w:rPr>
                <w:rFonts w:hint="cs"/>
                <w:sz w:val="26"/>
                <w:rtl/>
              </w:rPr>
              <w:t>34</w:t>
            </w:r>
            <w:r w:rsidRPr="00CD77AA">
              <w:rPr>
                <w:rFonts w:hint="cs"/>
                <w:sz w:val="26"/>
                <w:rtl/>
              </w:rPr>
              <w:t>.</w:t>
            </w:r>
            <w:r w:rsidRPr="00CD77AA">
              <w:rPr>
                <w:rFonts w:hint="cs"/>
                <w:sz w:val="26"/>
                <w:rtl/>
              </w:rPr>
              <w:tab/>
            </w:r>
          </w:p>
        </w:tc>
        <w:tc>
          <w:tcPr>
            <w:tcW w:w="7166" w:type="dxa"/>
            <w:gridSpan w:val="20"/>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בכותרת פרק ח' לפקודה, המילה "עונשין</w:t>
            </w:r>
            <w:r>
              <w:rPr>
                <w:rFonts w:hint="cs"/>
                <w:sz w:val="26"/>
                <w:rtl/>
              </w:rPr>
              <w:t>,</w:t>
            </w:r>
            <w:r w:rsidRPr="00CD77AA">
              <w:rPr>
                <w:rFonts w:hint="cs"/>
                <w:sz w:val="26"/>
                <w:rtl/>
              </w:rPr>
              <w:t>" – תימחק.</w:t>
            </w:r>
          </w:p>
        </w:tc>
      </w:tr>
      <w:tr w:rsidR="00EA2C8C" w:rsidRPr="00CD77AA" w:rsidTr="00F65875">
        <w:trPr>
          <w:cantSplit/>
        </w:trPr>
        <w:tc>
          <w:tcPr>
            <w:tcW w:w="1882" w:type="dxa"/>
            <w:gridSpan w:val="2"/>
            <w:tcMar>
              <w:top w:w="91" w:type="dxa"/>
              <w:left w:w="0" w:type="dxa"/>
              <w:bottom w:w="91" w:type="dxa"/>
              <w:right w:w="0" w:type="dxa"/>
            </w:tcMar>
          </w:tcPr>
          <w:p w:rsidR="00EA2C8C" w:rsidRDefault="00EA2C8C" w:rsidP="00F65875">
            <w:pPr>
              <w:pStyle w:val="TableSideHeading"/>
              <w:rPr>
                <w:rtl/>
              </w:rPr>
            </w:pPr>
            <w:r w:rsidRPr="008F70B4">
              <w:rPr>
                <w:rFonts w:hint="cs"/>
                <w:rtl/>
              </w:rPr>
              <w:t>החלפת סעיף 56</w:t>
            </w:r>
            <w:r w:rsidRPr="0049714D">
              <w:rPr>
                <w:rFonts w:hint="cs"/>
                <w:rtl/>
              </w:rPr>
              <w:t xml:space="preserve"> </w:t>
            </w:r>
            <w:r w:rsidRPr="00547731">
              <w:rPr>
                <w:rFonts w:hint="eastAsia"/>
                <w:rtl/>
              </w:rPr>
              <w:t>והוספת</w:t>
            </w:r>
            <w:r w:rsidRPr="00547731">
              <w:rPr>
                <w:rtl/>
              </w:rPr>
              <w:t xml:space="preserve"> </w:t>
            </w:r>
            <w:r w:rsidRPr="00547731">
              <w:rPr>
                <w:rFonts w:hint="eastAsia"/>
                <w:rtl/>
              </w:rPr>
              <w:t>סעיפים</w:t>
            </w:r>
            <w:r w:rsidRPr="00547731">
              <w:rPr>
                <w:rtl/>
              </w:rPr>
              <w:t xml:space="preserve"> 56א </w:t>
            </w:r>
            <w:r w:rsidRPr="00547731">
              <w:rPr>
                <w:rFonts w:hint="eastAsia"/>
                <w:rtl/>
              </w:rPr>
              <w:t>עד</w:t>
            </w:r>
            <w:r w:rsidRPr="00547731">
              <w:rPr>
                <w:rtl/>
              </w:rPr>
              <w:t xml:space="preserve"> 56כב</w:t>
            </w:r>
          </w:p>
          <w:p w:rsidR="00EA2C8C" w:rsidRPr="00505F18" w:rsidRDefault="00EA2C8C" w:rsidP="00266147">
            <w:pPr>
              <w:pStyle w:val="TableSideHeading"/>
              <w:rPr>
                <w:rtl/>
              </w:rPr>
            </w:pPr>
            <w:r w:rsidRPr="004D1EB1">
              <w:rPr>
                <w:rFonts w:hint="cs"/>
                <w:sz w:val="14"/>
                <w:szCs w:val="20"/>
                <w:highlight w:val="yellow"/>
                <w:rtl/>
              </w:rPr>
              <w:t>הוצבע 16.2</w:t>
            </w:r>
            <w:r w:rsidRPr="00D55FCF">
              <w:rPr>
                <w:sz w:val="14"/>
                <w:szCs w:val="20"/>
                <w:highlight w:val="yellow"/>
                <w:rtl/>
              </w:rPr>
              <w:t>.16</w:t>
            </w:r>
            <w:r w:rsidRPr="00547731">
              <w:rPr>
                <w:sz w:val="14"/>
                <w:szCs w:val="20"/>
                <w:highlight w:val="yellow"/>
                <w:rtl/>
              </w:rPr>
              <w:t xml:space="preserve"> </w:t>
            </w:r>
          </w:p>
        </w:tc>
        <w:tc>
          <w:tcPr>
            <w:tcW w:w="688" w:type="dxa"/>
            <w:gridSpan w:val="2"/>
            <w:tcMar>
              <w:top w:w="91" w:type="dxa"/>
              <w:left w:w="0" w:type="dxa"/>
              <w:bottom w:w="91" w:type="dxa"/>
              <w:right w:w="0" w:type="dxa"/>
            </w:tcMar>
          </w:tcPr>
          <w:p w:rsidR="00EA2C8C" w:rsidRPr="00CD77AA" w:rsidRDefault="00EA2C8C" w:rsidP="00F65875">
            <w:pPr>
              <w:pStyle w:val="TableText"/>
              <w:rPr>
                <w:rtl/>
              </w:rPr>
            </w:pPr>
            <w:r>
              <w:rPr>
                <w:rFonts w:hint="cs"/>
                <w:rtl/>
              </w:rPr>
              <w:t>35.</w:t>
            </w:r>
          </w:p>
        </w:tc>
        <w:tc>
          <w:tcPr>
            <w:tcW w:w="7166" w:type="dxa"/>
            <w:gridSpan w:val="20"/>
            <w:tcMar>
              <w:top w:w="91" w:type="dxa"/>
              <w:left w:w="0" w:type="dxa"/>
              <w:bottom w:w="91" w:type="dxa"/>
              <w:right w:w="0" w:type="dxa"/>
            </w:tcMar>
          </w:tcPr>
          <w:p w:rsidR="00EA2C8C" w:rsidRPr="00CD77AA" w:rsidRDefault="00EA2C8C" w:rsidP="00F65875">
            <w:pPr>
              <w:pStyle w:val="TableBlock"/>
              <w:rPr>
                <w:sz w:val="26"/>
                <w:rtl/>
              </w:rPr>
            </w:pPr>
            <w:r>
              <w:rPr>
                <w:rFonts w:hint="cs"/>
                <w:sz w:val="26"/>
                <w:rtl/>
              </w:rPr>
              <w:t>במקום סעיף 56 לפקודה יבוא:</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keepLines w:val="0"/>
            </w:pPr>
          </w:p>
        </w:tc>
        <w:tc>
          <w:tcPr>
            <w:tcW w:w="1877" w:type="dxa"/>
            <w:gridSpan w:val="10"/>
          </w:tcPr>
          <w:p w:rsidR="00EA2C8C" w:rsidRDefault="00EA2C8C" w:rsidP="00F65875">
            <w:pPr>
              <w:pStyle w:val="TableInnerSideHeading"/>
            </w:pPr>
            <w:r>
              <w:rPr>
                <w:rFonts w:hint="cs"/>
                <w:sz w:val="26"/>
                <w:rtl/>
              </w:rPr>
              <w:t>"</w:t>
            </w:r>
            <w:r w:rsidRPr="00D34DED">
              <w:rPr>
                <w:rFonts w:hint="cs"/>
                <w:sz w:val="26"/>
                <w:rtl/>
              </w:rPr>
              <w:t>כללי אתיקה מקצועית</w:t>
            </w:r>
          </w:p>
        </w:tc>
        <w:tc>
          <w:tcPr>
            <w:tcW w:w="625" w:type="dxa"/>
            <w:gridSpan w:val="3"/>
          </w:tcPr>
          <w:p w:rsidR="00EA2C8C" w:rsidRPr="00D351E6" w:rsidRDefault="00EA2C8C" w:rsidP="00F65875">
            <w:pPr>
              <w:pStyle w:val="TableText"/>
            </w:pPr>
            <w:r w:rsidRPr="00D351E6">
              <w:rPr>
                <w:rtl/>
              </w:rPr>
              <w:t>56</w:t>
            </w:r>
            <w:r>
              <w:rPr>
                <w:rFonts w:hint="cs"/>
                <w:rtl/>
              </w:rPr>
              <w:t>.</w:t>
            </w:r>
          </w:p>
        </w:tc>
        <w:tc>
          <w:tcPr>
            <w:tcW w:w="4664" w:type="dxa"/>
            <w:gridSpan w:val="7"/>
          </w:tcPr>
          <w:p w:rsidR="00EA2C8C" w:rsidRDefault="00EA2C8C" w:rsidP="00F65875">
            <w:pPr>
              <w:pStyle w:val="TableBlock"/>
            </w:pPr>
            <w:r w:rsidRPr="00D34DED">
              <w:rPr>
                <w:rFonts w:hint="cs"/>
                <w:sz w:val="26"/>
                <w:rtl/>
              </w:rPr>
              <w:t>שר הבריאות</w:t>
            </w:r>
            <w:r w:rsidRPr="00D351E6">
              <w:rPr>
                <w:sz w:val="26"/>
                <w:rtl/>
              </w:rPr>
              <w:t xml:space="preserve">, לאחר התייעצות עם הארגון </w:t>
            </w:r>
            <w:r w:rsidRPr="00547731">
              <w:rPr>
                <w:rFonts w:hint="eastAsia"/>
                <w:sz w:val="26"/>
                <w:rtl/>
              </w:rPr>
              <w:t>ה</w:t>
            </w:r>
            <w:r w:rsidRPr="00D351E6">
              <w:rPr>
                <w:sz w:val="26"/>
                <w:rtl/>
              </w:rPr>
              <w:t xml:space="preserve">מייצג את המספר הגדול ביותר של רוקחים, </w:t>
            </w:r>
            <w:r w:rsidRPr="00D351E6">
              <w:rPr>
                <w:rFonts w:hint="eastAsia"/>
                <w:sz w:val="26"/>
                <w:rtl/>
              </w:rPr>
              <w:t>רשאי</w:t>
            </w:r>
            <w:r w:rsidRPr="00D351E6">
              <w:rPr>
                <w:sz w:val="26"/>
                <w:rtl/>
              </w:rPr>
              <w:t xml:space="preserve"> </w:t>
            </w:r>
            <w:r w:rsidRPr="00D351E6">
              <w:rPr>
                <w:rFonts w:hint="eastAsia"/>
                <w:sz w:val="26"/>
                <w:rtl/>
              </w:rPr>
              <w:t>לקבוע</w:t>
            </w:r>
            <w:r w:rsidRPr="00D351E6">
              <w:rPr>
                <w:sz w:val="26"/>
                <w:rtl/>
              </w:rPr>
              <w:t xml:space="preserve"> </w:t>
            </w:r>
            <w:r w:rsidRPr="00D351E6">
              <w:rPr>
                <w:rFonts w:hint="eastAsia"/>
                <w:sz w:val="26"/>
                <w:rtl/>
              </w:rPr>
              <w:t>כללי</w:t>
            </w:r>
            <w:r w:rsidRPr="00D351E6">
              <w:rPr>
                <w:sz w:val="26"/>
                <w:rtl/>
              </w:rPr>
              <w:t xml:space="preserve"> </w:t>
            </w:r>
            <w:r w:rsidRPr="00D351E6">
              <w:rPr>
                <w:rFonts w:hint="eastAsia"/>
                <w:sz w:val="26"/>
                <w:rtl/>
              </w:rPr>
              <w:t>אתיקה</w:t>
            </w:r>
            <w:r w:rsidRPr="00D351E6">
              <w:rPr>
                <w:sz w:val="26"/>
                <w:rtl/>
              </w:rPr>
              <w:t xml:space="preserve"> </w:t>
            </w:r>
            <w:r w:rsidRPr="00D351E6">
              <w:rPr>
                <w:rFonts w:hint="eastAsia"/>
                <w:sz w:val="26"/>
                <w:rtl/>
              </w:rPr>
              <w:t>מקצועית</w:t>
            </w:r>
            <w:r w:rsidRPr="00D351E6">
              <w:rPr>
                <w:sz w:val="26"/>
                <w:rtl/>
              </w:rPr>
              <w:t xml:space="preserve"> </w:t>
            </w:r>
            <w:r w:rsidRPr="00D351E6">
              <w:rPr>
                <w:rFonts w:hint="eastAsia"/>
                <w:sz w:val="26"/>
                <w:rtl/>
              </w:rPr>
              <w:t>לרוקחים</w:t>
            </w:r>
            <w:r w:rsidRPr="00D351E6">
              <w:rPr>
                <w:sz w:val="26"/>
                <w:rtl/>
              </w:rPr>
              <w:t xml:space="preserve">, </w:t>
            </w:r>
            <w:r w:rsidRPr="00D351E6">
              <w:rPr>
                <w:rFonts w:hint="eastAsia"/>
                <w:sz w:val="26"/>
                <w:rtl/>
              </w:rPr>
              <w:t>לעוזרי</w:t>
            </w:r>
            <w:r w:rsidRPr="00D351E6">
              <w:rPr>
                <w:sz w:val="26"/>
                <w:rtl/>
              </w:rPr>
              <w:t xml:space="preserve"> </w:t>
            </w:r>
            <w:r w:rsidRPr="00D351E6">
              <w:rPr>
                <w:rFonts w:hint="eastAsia"/>
                <w:sz w:val="26"/>
                <w:rtl/>
              </w:rPr>
              <w:t>רוקחים</w:t>
            </w:r>
            <w:r>
              <w:rPr>
                <w:sz w:val="26"/>
                <w:rtl/>
              </w:rPr>
              <w:t xml:space="preserve"> ולתלמידים לרוקחות</w:t>
            </w:r>
            <w:r w:rsidRPr="00D351E6">
              <w:rPr>
                <w:sz w:val="26"/>
                <w:rtl/>
              </w:rPr>
              <w:t xml:space="preserve"> </w:t>
            </w:r>
            <w:r w:rsidRPr="00D351E6">
              <w:rPr>
                <w:rFonts w:hint="eastAsia"/>
                <w:sz w:val="26"/>
                <w:rtl/>
              </w:rPr>
              <w:t>כאמור</w:t>
            </w:r>
            <w:r w:rsidRPr="00D351E6">
              <w:rPr>
                <w:sz w:val="26"/>
                <w:rtl/>
              </w:rPr>
              <w:t xml:space="preserve"> </w:t>
            </w:r>
            <w:r w:rsidRPr="00D351E6">
              <w:rPr>
                <w:rFonts w:hint="eastAsia"/>
                <w:sz w:val="26"/>
                <w:rtl/>
              </w:rPr>
              <w:t>בסעיף</w:t>
            </w:r>
            <w:r w:rsidRPr="00D34DED">
              <w:rPr>
                <w:rFonts w:hint="cs"/>
                <w:sz w:val="26"/>
                <w:rtl/>
              </w:rPr>
              <w:t xml:space="preserve"> 23 (בפרק זה </w:t>
            </w:r>
            <w:r w:rsidRPr="00D34DED">
              <w:rPr>
                <w:sz w:val="26"/>
                <w:rtl/>
              </w:rPr>
              <w:t>–</w:t>
            </w:r>
            <w:r w:rsidRPr="00D34DED">
              <w:rPr>
                <w:rFonts w:hint="cs"/>
                <w:sz w:val="26"/>
                <w:rtl/>
              </w:rPr>
              <w:t xml:space="preserve"> בעל </w:t>
            </w:r>
            <w:r w:rsidRPr="00A678D9">
              <w:rPr>
                <w:rFonts w:hint="cs"/>
                <w:sz w:val="26"/>
                <w:rtl/>
              </w:rPr>
              <w:t xml:space="preserve">מקצוע) שפעולותיהם יוחדו לפי הוראות  פקודה </w:t>
            </w:r>
            <w:r w:rsidRPr="00A678D9">
              <w:rPr>
                <w:rFonts w:hint="eastAsia"/>
                <w:sz w:val="26"/>
                <w:rtl/>
              </w:rPr>
              <w:t>זו</w:t>
            </w:r>
            <w:r w:rsidRPr="00A678D9">
              <w:rPr>
                <w:rFonts w:hint="cs"/>
                <w:sz w:val="26"/>
                <w:rtl/>
              </w:rPr>
              <w:t xml:space="preserve">; </w:t>
            </w:r>
            <w:r w:rsidRPr="00A678D9">
              <w:rPr>
                <w:rFonts w:hint="eastAsia"/>
                <w:sz w:val="26"/>
                <w:rtl/>
              </w:rPr>
              <w:t>בקביעת</w:t>
            </w:r>
            <w:r w:rsidRPr="00A678D9">
              <w:rPr>
                <w:sz w:val="26"/>
                <w:rtl/>
              </w:rPr>
              <w:t xml:space="preserve"> </w:t>
            </w:r>
            <w:r w:rsidRPr="00A678D9">
              <w:rPr>
                <w:rFonts w:hint="eastAsia"/>
                <w:sz w:val="26"/>
                <w:rtl/>
              </w:rPr>
              <w:t>כללי</w:t>
            </w:r>
            <w:r w:rsidRPr="00A678D9">
              <w:rPr>
                <w:sz w:val="26"/>
                <w:rtl/>
              </w:rPr>
              <w:t xml:space="preserve"> </w:t>
            </w:r>
            <w:r w:rsidRPr="00A678D9">
              <w:rPr>
                <w:rFonts w:hint="eastAsia"/>
                <w:sz w:val="26"/>
                <w:rtl/>
              </w:rPr>
              <w:t>אתיקה</w:t>
            </w:r>
            <w:r w:rsidRPr="00A678D9">
              <w:rPr>
                <w:sz w:val="26"/>
                <w:rtl/>
              </w:rPr>
              <w:t xml:space="preserve"> </w:t>
            </w:r>
            <w:r w:rsidRPr="00A678D9">
              <w:rPr>
                <w:rFonts w:hint="eastAsia"/>
                <w:sz w:val="26"/>
                <w:rtl/>
              </w:rPr>
              <w:t>כאמור</w:t>
            </w:r>
            <w:r w:rsidRPr="00A678D9">
              <w:rPr>
                <w:sz w:val="26"/>
                <w:rtl/>
              </w:rPr>
              <w:t xml:space="preserve"> </w:t>
            </w:r>
            <w:r w:rsidRPr="00A678D9">
              <w:rPr>
                <w:rFonts w:hint="eastAsia"/>
                <w:sz w:val="26"/>
                <w:rtl/>
              </w:rPr>
              <w:t>רשאי</w:t>
            </w:r>
            <w:r w:rsidRPr="00A678D9">
              <w:rPr>
                <w:sz w:val="26"/>
                <w:rtl/>
              </w:rPr>
              <w:t xml:space="preserve"> </w:t>
            </w:r>
            <w:r w:rsidRPr="00A678D9">
              <w:rPr>
                <w:rFonts w:hint="eastAsia"/>
                <w:sz w:val="26"/>
                <w:rtl/>
              </w:rPr>
              <w:t>שר</w:t>
            </w:r>
            <w:r w:rsidRPr="00A678D9">
              <w:rPr>
                <w:sz w:val="26"/>
                <w:rtl/>
              </w:rPr>
              <w:t xml:space="preserve"> </w:t>
            </w:r>
            <w:r w:rsidRPr="00A678D9">
              <w:rPr>
                <w:rFonts w:hint="eastAsia"/>
                <w:sz w:val="26"/>
                <w:rtl/>
              </w:rPr>
              <w:t>הבר</w:t>
            </w:r>
            <w:r w:rsidRPr="00A678D9">
              <w:rPr>
                <w:rFonts w:hint="cs"/>
                <w:sz w:val="26"/>
                <w:rtl/>
              </w:rPr>
              <w:t>י</w:t>
            </w:r>
            <w:r w:rsidRPr="00A678D9">
              <w:rPr>
                <w:rFonts w:hint="eastAsia"/>
                <w:sz w:val="26"/>
                <w:rtl/>
              </w:rPr>
              <w:t>אות</w:t>
            </w:r>
            <w:r w:rsidRPr="00A678D9">
              <w:rPr>
                <w:sz w:val="26"/>
                <w:rtl/>
              </w:rPr>
              <w:t xml:space="preserve"> </w:t>
            </w:r>
            <w:r w:rsidRPr="00A678D9">
              <w:rPr>
                <w:rFonts w:hint="eastAsia"/>
                <w:sz w:val="26"/>
                <w:rtl/>
              </w:rPr>
              <w:t>להתייעץ</w:t>
            </w:r>
            <w:r w:rsidRPr="00A678D9">
              <w:rPr>
                <w:sz w:val="26"/>
                <w:rtl/>
              </w:rPr>
              <w:t xml:space="preserve"> </w:t>
            </w:r>
            <w:r w:rsidRPr="00A678D9">
              <w:rPr>
                <w:rFonts w:hint="eastAsia"/>
                <w:sz w:val="26"/>
                <w:rtl/>
              </w:rPr>
              <w:t>עם</w:t>
            </w:r>
            <w:r w:rsidRPr="00A678D9">
              <w:rPr>
                <w:sz w:val="26"/>
                <w:rtl/>
              </w:rPr>
              <w:t xml:space="preserve"> </w:t>
            </w:r>
            <w:r w:rsidRPr="00A678D9">
              <w:rPr>
                <w:rFonts w:hint="eastAsia"/>
                <w:sz w:val="26"/>
                <w:rtl/>
              </w:rPr>
              <w:t>ארגונים</w:t>
            </w:r>
            <w:r w:rsidRPr="00A678D9">
              <w:rPr>
                <w:sz w:val="26"/>
                <w:rtl/>
              </w:rPr>
              <w:t xml:space="preserve"> </w:t>
            </w:r>
            <w:r w:rsidRPr="00A678D9">
              <w:rPr>
                <w:rFonts w:hint="eastAsia"/>
                <w:sz w:val="26"/>
                <w:rtl/>
              </w:rPr>
              <w:t>נוספים</w:t>
            </w:r>
            <w:r w:rsidRPr="00A678D9">
              <w:rPr>
                <w:sz w:val="26"/>
                <w:rtl/>
              </w:rPr>
              <w:t xml:space="preserve"> </w:t>
            </w:r>
            <w:r w:rsidRPr="00A678D9">
              <w:rPr>
                <w:rFonts w:hint="eastAsia"/>
                <w:sz w:val="26"/>
                <w:rtl/>
              </w:rPr>
              <w:t>המייצגים</w:t>
            </w:r>
            <w:r w:rsidRPr="00A678D9">
              <w:rPr>
                <w:sz w:val="26"/>
                <w:rtl/>
              </w:rPr>
              <w:t xml:space="preserve"> </w:t>
            </w:r>
            <w:r w:rsidRPr="00A678D9">
              <w:rPr>
                <w:rFonts w:hint="eastAsia"/>
                <w:sz w:val="26"/>
                <w:rtl/>
              </w:rPr>
              <w:t>רוקחים</w:t>
            </w:r>
            <w:r w:rsidRPr="00A678D9">
              <w:rPr>
                <w:sz w:val="26"/>
                <w:rtl/>
              </w:rPr>
              <w:t>.</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keepLines w:val="0"/>
            </w:pPr>
          </w:p>
        </w:tc>
        <w:tc>
          <w:tcPr>
            <w:tcW w:w="1877" w:type="dxa"/>
            <w:gridSpan w:val="10"/>
          </w:tcPr>
          <w:p w:rsidR="00EA2C8C" w:rsidRDefault="00EA2C8C" w:rsidP="00F65875">
            <w:pPr>
              <w:pStyle w:val="TableInnerSideHeading"/>
            </w:pPr>
            <w:r w:rsidRPr="00D34DED">
              <w:rPr>
                <w:rFonts w:hint="cs"/>
                <w:sz w:val="26"/>
                <w:rtl/>
              </w:rPr>
              <w:t>עבירת משמעת</w:t>
            </w:r>
          </w:p>
        </w:tc>
        <w:tc>
          <w:tcPr>
            <w:tcW w:w="625" w:type="dxa"/>
            <w:gridSpan w:val="3"/>
          </w:tcPr>
          <w:p w:rsidR="00EA2C8C" w:rsidRDefault="00EA2C8C" w:rsidP="00F65875">
            <w:pPr>
              <w:pStyle w:val="TableText"/>
            </w:pPr>
            <w:r>
              <w:rPr>
                <w:rFonts w:hint="cs"/>
                <w:rtl/>
              </w:rPr>
              <w:t>56א.</w:t>
            </w:r>
          </w:p>
        </w:tc>
        <w:tc>
          <w:tcPr>
            <w:tcW w:w="4664" w:type="dxa"/>
            <w:gridSpan w:val="7"/>
          </w:tcPr>
          <w:p w:rsidR="00EA2C8C" w:rsidRDefault="00EA2C8C" w:rsidP="00F65875">
            <w:pPr>
              <w:pStyle w:val="TableBlock"/>
            </w:pPr>
            <w:r>
              <w:rPr>
                <w:rFonts w:hint="cs"/>
                <w:sz w:val="26"/>
                <w:rtl/>
              </w:rPr>
              <w:t>בעל מקצוע</w:t>
            </w:r>
            <w:r w:rsidRPr="00D34DED">
              <w:rPr>
                <w:rFonts w:hint="cs"/>
                <w:sz w:val="26"/>
                <w:rtl/>
              </w:rPr>
              <w:t xml:space="preserve"> שעשה אחת מאלה, עבר עבירת משמעת:</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1877" w:type="dxa"/>
            <w:gridSpan w:val="10"/>
          </w:tcPr>
          <w:p w:rsidR="00EA2C8C" w:rsidRPr="00D34DED" w:rsidRDefault="00EA2C8C" w:rsidP="00F65875">
            <w:pPr>
              <w:pStyle w:val="TableText"/>
              <w:rPr>
                <w:sz w:val="26"/>
                <w:rtl/>
              </w:rPr>
            </w:pPr>
          </w:p>
        </w:tc>
        <w:tc>
          <w:tcPr>
            <w:tcW w:w="625" w:type="dxa"/>
            <w:gridSpan w:val="3"/>
          </w:tcPr>
          <w:p w:rsidR="00EA2C8C" w:rsidRDefault="00EA2C8C" w:rsidP="00F65875">
            <w:pPr>
              <w:pStyle w:val="TableText"/>
              <w:rPr>
                <w:rtl/>
              </w:rPr>
            </w:pPr>
          </w:p>
        </w:tc>
        <w:tc>
          <w:tcPr>
            <w:tcW w:w="4664" w:type="dxa"/>
            <w:gridSpan w:val="7"/>
          </w:tcPr>
          <w:p w:rsidR="00EA2C8C" w:rsidRDefault="00EA2C8C" w:rsidP="00F65875">
            <w:pPr>
              <w:pStyle w:val="TableBlock"/>
            </w:pPr>
            <w:r w:rsidRPr="00D34DED">
              <w:rPr>
                <w:rFonts w:hint="cs"/>
                <w:sz w:val="26"/>
                <w:rtl/>
              </w:rPr>
              <w:t>(1)</w:t>
            </w:r>
            <w:r w:rsidRPr="00D34DED">
              <w:rPr>
                <w:sz w:val="26"/>
                <w:rtl/>
              </w:rPr>
              <w:tab/>
            </w:r>
            <w:r w:rsidRPr="00D34DED">
              <w:rPr>
                <w:rFonts w:hint="cs"/>
                <w:sz w:val="26"/>
                <w:rtl/>
              </w:rPr>
              <w:t>נהג בדרך שאינה הולמת את עיסוקו;</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1877" w:type="dxa"/>
            <w:gridSpan w:val="10"/>
          </w:tcPr>
          <w:p w:rsidR="00EA2C8C" w:rsidRPr="00D34DED" w:rsidRDefault="00EA2C8C" w:rsidP="00F65875">
            <w:pPr>
              <w:pStyle w:val="TableText"/>
              <w:rPr>
                <w:sz w:val="26"/>
                <w:rtl/>
              </w:rPr>
            </w:pPr>
          </w:p>
        </w:tc>
        <w:tc>
          <w:tcPr>
            <w:tcW w:w="625" w:type="dxa"/>
            <w:gridSpan w:val="3"/>
          </w:tcPr>
          <w:p w:rsidR="00EA2C8C" w:rsidRDefault="00EA2C8C" w:rsidP="00F65875">
            <w:pPr>
              <w:pStyle w:val="TableText"/>
              <w:rPr>
                <w:rtl/>
              </w:rPr>
            </w:pPr>
          </w:p>
        </w:tc>
        <w:tc>
          <w:tcPr>
            <w:tcW w:w="4664" w:type="dxa"/>
            <w:gridSpan w:val="7"/>
          </w:tcPr>
          <w:p w:rsidR="00EA2C8C" w:rsidRDefault="00EA2C8C" w:rsidP="00A678D9">
            <w:pPr>
              <w:pStyle w:val="TableBlock"/>
            </w:pPr>
            <w:r w:rsidRPr="00D34DED">
              <w:rPr>
                <w:rFonts w:hint="cs"/>
                <w:sz w:val="26"/>
                <w:rtl/>
              </w:rPr>
              <w:t>(2)</w:t>
            </w:r>
            <w:r w:rsidRPr="00D34DED">
              <w:rPr>
                <w:sz w:val="26"/>
                <w:rtl/>
              </w:rPr>
              <w:tab/>
            </w:r>
            <w:r w:rsidRPr="00D34DED">
              <w:rPr>
                <w:rFonts w:hint="cs"/>
                <w:sz w:val="26"/>
                <w:rtl/>
              </w:rPr>
              <w:t xml:space="preserve">הפר כלל מכללי האתיקה שנקבעו לפי סעיף </w:t>
            </w:r>
            <w:r w:rsidRPr="00AC31C6">
              <w:rPr>
                <w:sz w:val="26"/>
                <w:rtl/>
              </w:rPr>
              <w:t>56</w:t>
            </w:r>
            <w:r w:rsidRPr="00D34DED">
              <w:rPr>
                <w:rFonts w:hint="cs"/>
                <w:sz w:val="26"/>
                <w:rtl/>
              </w:rPr>
              <w:t>;</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1877" w:type="dxa"/>
            <w:gridSpan w:val="10"/>
          </w:tcPr>
          <w:p w:rsidR="00EA2C8C" w:rsidRPr="00D34DED" w:rsidRDefault="00EA2C8C" w:rsidP="00F65875">
            <w:pPr>
              <w:pStyle w:val="TableText"/>
              <w:rPr>
                <w:sz w:val="26"/>
                <w:rtl/>
              </w:rPr>
            </w:pPr>
          </w:p>
        </w:tc>
        <w:tc>
          <w:tcPr>
            <w:tcW w:w="625" w:type="dxa"/>
            <w:gridSpan w:val="3"/>
          </w:tcPr>
          <w:p w:rsidR="00EA2C8C" w:rsidRDefault="00EA2C8C" w:rsidP="00F65875">
            <w:pPr>
              <w:pStyle w:val="TableText"/>
              <w:rPr>
                <w:rtl/>
              </w:rPr>
            </w:pPr>
          </w:p>
        </w:tc>
        <w:tc>
          <w:tcPr>
            <w:tcW w:w="4664" w:type="dxa"/>
            <w:gridSpan w:val="7"/>
          </w:tcPr>
          <w:p w:rsidR="00EA2C8C" w:rsidRDefault="00EA2C8C" w:rsidP="00F65875">
            <w:pPr>
              <w:pStyle w:val="TableBlock"/>
            </w:pPr>
            <w:r w:rsidRPr="00D34DED">
              <w:rPr>
                <w:rFonts w:hint="cs"/>
                <w:sz w:val="26"/>
                <w:rtl/>
              </w:rPr>
              <w:t>(3)</w:t>
            </w:r>
            <w:r w:rsidRPr="00D34DED">
              <w:rPr>
                <w:sz w:val="26"/>
                <w:rtl/>
              </w:rPr>
              <w:tab/>
            </w:r>
            <w:r w:rsidRPr="00D34DED">
              <w:rPr>
                <w:rFonts w:hint="cs"/>
                <w:sz w:val="26"/>
                <w:rtl/>
              </w:rPr>
              <w:t>הפר הוראה מהוראות לפי פקודה זו, המטילה עליו איסור או חובה;</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1877" w:type="dxa"/>
            <w:gridSpan w:val="10"/>
          </w:tcPr>
          <w:p w:rsidR="00EA2C8C" w:rsidRPr="00D34DED" w:rsidRDefault="00EA2C8C" w:rsidP="00F65875">
            <w:pPr>
              <w:pStyle w:val="TableText"/>
              <w:rPr>
                <w:sz w:val="26"/>
                <w:rtl/>
              </w:rPr>
            </w:pPr>
          </w:p>
        </w:tc>
        <w:tc>
          <w:tcPr>
            <w:tcW w:w="625" w:type="dxa"/>
            <w:gridSpan w:val="3"/>
          </w:tcPr>
          <w:p w:rsidR="00EA2C8C" w:rsidRDefault="00EA2C8C" w:rsidP="00F65875">
            <w:pPr>
              <w:pStyle w:val="TableText"/>
              <w:rPr>
                <w:rtl/>
              </w:rPr>
            </w:pPr>
          </w:p>
        </w:tc>
        <w:tc>
          <w:tcPr>
            <w:tcW w:w="4664" w:type="dxa"/>
            <w:gridSpan w:val="7"/>
          </w:tcPr>
          <w:p w:rsidR="00EA2C8C" w:rsidRDefault="00EA2C8C" w:rsidP="00F65875">
            <w:pPr>
              <w:pStyle w:val="TableBlock"/>
            </w:pPr>
            <w:r w:rsidRPr="00D34DED">
              <w:rPr>
                <w:rFonts w:hint="cs"/>
                <w:sz w:val="26"/>
                <w:rtl/>
              </w:rPr>
              <w:t>(4)</w:t>
            </w:r>
            <w:r w:rsidRPr="00D34DED">
              <w:rPr>
                <w:sz w:val="26"/>
                <w:rtl/>
              </w:rPr>
              <w:tab/>
            </w:r>
            <w:r w:rsidRPr="00D34DED">
              <w:rPr>
                <w:rFonts w:hint="cs"/>
                <w:sz w:val="26"/>
                <w:rtl/>
              </w:rPr>
              <w:t>הפר הוראה מהוראות לפי חוק זכויות החולה, התשנ"ו</w:t>
            </w:r>
            <w:r w:rsidRPr="00D34DED">
              <w:rPr>
                <w:rFonts w:hint="eastAsia"/>
                <w:sz w:val="26"/>
                <w:rtl/>
              </w:rPr>
              <w:t>–</w:t>
            </w:r>
            <w:r w:rsidRPr="00D34DED">
              <w:rPr>
                <w:rFonts w:hint="cs"/>
                <w:sz w:val="26"/>
                <w:rtl/>
              </w:rPr>
              <w:t>1996</w:t>
            </w:r>
            <w:r>
              <w:rPr>
                <w:rStyle w:val="af1"/>
                <w:sz w:val="26"/>
                <w:rtl/>
              </w:rPr>
              <w:footnoteReference w:id="3"/>
            </w:r>
            <w:r w:rsidRPr="00D34DED">
              <w:rPr>
                <w:rFonts w:hint="cs"/>
                <w:sz w:val="26"/>
                <w:rtl/>
              </w:rPr>
              <w:t>;</w:t>
            </w:r>
          </w:p>
        </w:tc>
      </w:tr>
      <w:tr w:rsidR="00EA2C8C" w:rsidTr="00F65875">
        <w:tblPrEx>
          <w:tblLook w:val="01E0" w:firstRow="1" w:lastRow="1" w:firstColumn="1" w:lastColumn="1" w:noHBand="0" w:noVBand="0"/>
        </w:tblPrEx>
        <w:trPr>
          <w:cantSplit/>
          <w:trHeight w:val="60"/>
        </w:trPr>
        <w:tc>
          <w:tcPr>
            <w:tcW w:w="1882" w:type="dxa"/>
            <w:gridSpan w:val="2"/>
          </w:tcPr>
          <w:p w:rsidR="00EA2C8C" w:rsidRPr="00547731" w:rsidRDefault="00EA2C8C" w:rsidP="00F65875">
            <w:pPr>
              <w:pStyle w:val="TableSideHeading"/>
              <w:rPr>
                <w:highlight w:val="yellow"/>
              </w:rPr>
            </w:pPr>
          </w:p>
        </w:tc>
        <w:tc>
          <w:tcPr>
            <w:tcW w:w="688" w:type="dxa"/>
            <w:gridSpan w:val="2"/>
          </w:tcPr>
          <w:p w:rsidR="00EA2C8C" w:rsidRPr="00D351E6" w:rsidRDefault="00EA2C8C" w:rsidP="00F65875">
            <w:pPr>
              <w:pStyle w:val="TableText"/>
            </w:pPr>
          </w:p>
        </w:tc>
        <w:tc>
          <w:tcPr>
            <w:tcW w:w="1877" w:type="dxa"/>
            <w:gridSpan w:val="10"/>
          </w:tcPr>
          <w:p w:rsidR="00EA2C8C" w:rsidRPr="00D351E6" w:rsidRDefault="00EA2C8C" w:rsidP="00F65875">
            <w:pPr>
              <w:pStyle w:val="TableText"/>
              <w:rPr>
                <w:sz w:val="26"/>
                <w:rtl/>
              </w:rPr>
            </w:pPr>
          </w:p>
        </w:tc>
        <w:tc>
          <w:tcPr>
            <w:tcW w:w="625" w:type="dxa"/>
            <w:gridSpan w:val="3"/>
          </w:tcPr>
          <w:p w:rsidR="00EA2C8C" w:rsidRPr="00D351E6" w:rsidRDefault="00EA2C8C" w:rsidP="00F65875">
            <w:pPr>
              <w:pStyle w:val="TableText"/>
              <w:rPr>
                <w:rtl/>
              </w:rPr>
            </w:pPr>
          </w:p>
        </w:tc>
        <w:tc>
          <w:tcPr>
            <w:tcW w:w="4664" w:type="dxa"/>
            <w:gridSpan w:val="7"/>
          </w:tcPr>
          <w:p w:rsidR="00EA2C8C" w:rsidRPr="00D351E6" w:rsidRDefault="00EA2C8C" w:rsidP="00F65875">
            <w:pPr>
              <w:pStyle w:val="TableBlock"/>
            </w:pPr>
            <w:r w:rsidRPr="00D351E6">
              <w:rPr>
                <w:sz w:val="26"/>
                <w:rtl/>
              </w:rPr>
              <w:t>(5)</w:t>
            </w:r>
            <w:r w:rsidRPr="00D351E6">
              <w:rPr>
                <w:sz w:val="26"/>
                <w:rtl/>
              </w:rPr>
              <w:tab/>
            </w:r>
            <w:r w:rsidRPr="00D351E6">
              <w:rPr>
                <w:rFonts w:hint="eastAsia"/>
                <w:sz w:val="26"/>
                <w:rtl/>
              </w:rPr>
              <w:t>השיג</w:t>
            </w:r>
            <w:r w:rsidRPr="00D351E6">
              <w:rPr>
                <w:sz w:val="26"/>
                <w:rtl/>
              </w:rPr>
              <w:t xml:space="preserve"> </w:t>
            </w:r>
            <w:r w:rsidRPr="00A678D9">
              <w:rPr>
                <w:rFonts w:hint="eastAsia"/>
                <w:sz w:val="26"/>
                <w:rtl/>
              </w:rPr>
              <w:t>במצג</w:t>
            </w:r>
            <w:r w:rsidRPr="00A678D9">
              <w:rPr>
                <w:sz w:val="26"/>
                <w:rtl/>
              </w:rPr>
              <w:t xml:space="preserve"> שווא </w:t>
            </w:r>
            <w:r w:rsidRPr="00A678D9">
              <w:rPr>
                <w:rFonts w:hint="eastAsia"/>
                <w:sz w:val="26"/>
                <w:rtl/>
              </w:rPr>
              <w:t>רישיון</w:t>
            </w:r>
            <w:r w:rsidRPr="00A678D9">
              <w:rPr>
                <w:rFonts w:hint="cs"/>
                <w:sz w:val="26"/>
                <w:rtl/>
              </w:rPr>
              <w:t xml:space="preserve"> </w:t>
            </w:r>
            <w:r w:rsidRPr="00A678D9">
              <w:rPr>
                <w:rFonts w:hint="eastAsia"/>
                <w:sz w:val="26"/>
                <w:rtl/>
              </w:rPr>
              <w:t>או</w:t>
            </w:r>
            <w:r w:rsidRPr="00A678D9">
              <w:rPr>
                <w:sz w:val="26"/>
                <w:rtl/>
              </w:rPr>
              <w:t xml:space="preserve"> </w:t>
            </w:r>
            <w:r w:rsidRPr="00A678D9">
              <w:rPr>
                <w:rFonts w:hint="eastAsia"/>
                <w:sz w:val="26"/>
                <w:rtl/>
              </w:rPr>
              <w:t>רישום</w:t>
            </w:r>
            <w:r w:rsidRPr="00D351E6">
              <w:rPr>
                <w:sz w:val="26"/>
                <w:rtl/>
              </w:rPr>
              <w:t xml:space="preserve"> </w:t>
            </w:r>
            <w:r w:rsidRPr="00D351E6">
              <w:rPr>
                <w:rFonts w:hint="eastAsia"/>
                <w:sz w:val="26"/>
                <w:rtl/>
              </w:rPr>
              <w:t>כעוזר</w:t>
            </w:r>
            <w:r w:rsidRPr="00D351E6">
              <w:rPr>
                <w:sz w:val="26"/>
                <w:rtl/>
              </w:rPr>
              <w:t xml:space="preserve"> </w:t>
            </w:r>
            <w:r w:rsidRPr="00D351E6">
              <w:rPr>
                <w:rFonts w:hint="eastAsia"/>
                <w:sz w:val="26"/>
                <w:rtl/>
              </w:rPr>
              <w:t>רוקח</w:t>
            </w:r>
            <w:r w:rsidRPr="00D351E6">
              <w:rPr>
                <w:sz w:val="26"/>
                <w:rtl/>
              </w:rPr>
              <w:t>;</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1877" w:type="dxa"/>
            <w:gridSpan w:val="10"/>
          </w:tcPr>
          <w:p w:rsidR="00EA2C8C" w:rsidRPr="00D34DED" w:rsidRDefault="00EA2C8C" w:rsidP="00F65875">
            <w:pPr>
              <w:pStyle w:val="TableText"/>
              <w:rPr>
                <w:sz w:val="26"/>
                <w:rtl/>
              </w:rPr>
            </w:pPr>
          </w:p>
        </w:tc>
        <w:tc>
          <w:tcPr>
            <w:tcW w:w="625" w:type="dxa"/>
            <w:gridSpan w:val="3"/>
          </w:tcPr>
          <w:p w:rsidR="00EA2C8C" w:rsidRDefault="00EA2C8C" w:rsidP="00F65875">
            <w:pPr>
              <w:pStyle w:val="TableText"/>
              <w:rPr>
                <w:rtl/>
              </w:rPr>
            </w:pPr>
          </w:p>
        </w:tc>
        <w:tc>
          <w:tcPr>
            <w:tcW w:w="4664" w:type="dxa"/>
            <w:gridSpan w:val="7"/>
          </w:tcPr>
          <w:p w:rsidR="00EA2C8C" w:rsidRDefault="00EA2C8C" w:rsidP="00F65875">
            <w:pPr>
              <w:pStyle w:val="TableBlock"/>
            </w:pPr>
            <w:r w:rsidRPr="00D34DED">
              <w:rPr>
                <w:rFonts w:hint="cs"/>
                <w:sz w:val="26"/>
                <w:rtl/>
              </w:rPr>
              <w:t>(6)</w:t>
            </w:r>
            <w:r w:rsidRPr="00D34DED">
              <w:rPr>
                <w:sz w:val="26"/>
                <w:rtl/>
              </w:rPr>
              <w:tab/>
            </w:r>
            <w:r w:rsidRPr="00D34DED">
              <w:rPr>
                <w:rFonts w:hint="cs"/>
                <w:sz w:val="26"/>
                <w:rtl/>
              </w:rPr>
              <w:t xml:space="preserve">גילה חוסר יכולת, חוסר אחריות או רשלנות </w:t>
            </w:r>
            <w:r w:rsidRPr="00D351E6">
              <w:rPr>
                <w:rFonts w:hint="eastAsia"/>
                <w:sz w:val="26"/>
                <w:rtl/>
              </w:rPr>
              <w:t>חמורה</w:t>
            </w:r>
            <w:r w:rsidRPr="00D351E6">
              <w:rPr>
                <w:sz w:val="26"/>
                <w:rtl/>
              </w:rPr>
              <w:t xml:space="preserve"> </w:t>
            </w:r>
            <w:r w:rsidRPr="00D351E6">
              <w:rPr>
                <w:rFonts w:hint="eastAsia"/>
                <w:sz w:val="26"/>
                <w:rtl/>
              </w:rPr>
              <w:t>בעת</w:t>
            </w:r>
            <w:r w:rsidRPr="00D351E6">
              <w:rPr>
                <w:sz w:val="26"/>
                <w:rtl/>
              </w:rPr>
              <w:t xml:space="preserve"> </w:t>
            </w:r>
            <w:r w:rsidRPr="00D351E6">
              <w:rPr>
                <w:rFonts w:hint="eastAsia"/>
                <w:sz w:val="26"/>
                <w:rtl/>
              </w:rPr>
              <w:t>עיסוקו</w:t>
            </w:r>
            <w:r w:rsidRPr="00D34DED">
              <w:rPr>
                <w:rFonts w:hint="cs"/>
                <w:sz w:val="26"/>
                <w:rtl/>
              </w:rPr>
              <w:t xml:space="preserve"> במקצוע;</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1877" w:type="dxa"/>
            <w:gridSpan w:val="10"/>
          </w:tcPr>
          <w:p w:rsidR="00EA2C8C" w:rsidRPr="00D34DED" w:rsidRDefault="00EA2C8C" w:rsidP="00F65875">
            <w:pPr>
              <w:pStyle w:val="TableText"/>
              <w:rPr>
                <w:sz w:val="26"/>
                <w:rtl/>
              </w:rPr>
            </w:pPr>
          </w:p>
        </w:tc>
        <w:tc>
          <w:tcPr>
            <w:tcW w:w="625" w:type="dxa"/>
            <w:gridSpan w:val="3"/>
          </w:tcPr>
          <w:p w:rsidR="00EA2C8C" w:rsidRDefault="00EA2C8C" w:rsidP="00F65875">
            <w:pPr>
              <w:pStyle w:val="TableText"/>
              <w:rPr>
                <w:rtl/>
              </w:rPr>
            </w:pPr>
          </w:p>
        </w:tc>
        <w:tc>
          <w:tcPr>
            <w:tcW w:w="4664" w:type="dxa"/>
            <w:gridSpan w:val="7"/>
          </w:tcPr>
          <w:p w:rsidR="00EA2C8C" w:rsidRDefault="00EA2C8C" w:rsidP="00F65875">
            <w:pPr>
              <w:pStyle w:val="TableBlock"/>
            </w:pPr>
            <w:r w:rsidRPr="00D34DED">
              <w:rPr>
                <w:rFonts w:hint="cs"/>
                <w:sz w:val="26"/>
                <w:rtl/>
              </w:rPr>
              <w:t>(7)</w:t>
            </w:r>
            <w:r w:rsidRPr="00D34DED">
              <w:rPr>
                <w:sz w:val="26"/>
                <w:rtl/>
              </w:rPr>
              <w:tab/>
            </w:r>
            <w:r w:rsidRPr="00D34DED">
              <w:rPr>
                <w:rFonts w:hint="cs"/>
                <w:sz w:val="26"/>
                <w:rtl/>
              </w:rPr>
              <w:t>הורשע בפסק דין סופי, בין בישראל ובין מחוץ לישראל, בעבירה פלילית שמפאת מהותה, חומרתה או נסיבותיה אין הוא ראוי לעסוק במקצוע או בעבירה כאמור שיש לה השלכה על עיסוקו.</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1877" w:type="dxa"/>
            <w:gridSpan w:val="10"/>
          </w:tcPr>
          <w:p w:rsidR="00EA2C8C" w:rsidRPr="00D34DED" w:rsidRDefault="00EA2C8C" w:rsidP="00F65875">
            <w:pPr>
              <w:pStyle w:val="TableText"/>
              <w:rPr>
                <w:sz w:val="26"/>
                <w:rtl/>
              </w:rPr>
            </w:pPr>
            <w:r w:rsidRPr="00D34DED">
              <w:rPr>
                <w:rFonts w:hint="cs"/>
                <w:sz w:val="26"/>
                <w:rtl/>
              </w:rPr>
              <w:t>ועדת משמעת</w:t>
            </w:r>
          </w:p>
        </w:tc>
        <w:tc>
          <w:tcPr>
            <w:tcW w:w="625" w:type="dxa"/>
            <w:gridSpan w:val="3"/>
          </w:tcPr>
          <w:p w:rsidR="00EA2C8C" w:rsidRDefault="00EA2C8C" w:rsidP="00F65875">
            <w:pPr>
              <w:pStyle w:val="TableText"/>
              <w:rPr>
                <w:rtl/>
              </w:rPr>
            </w:pPr>
            <w:r>
              <w:rPr>
                <w:rFonts w:hint="cs"/>
                <w:rtl/>
              </w:rPr>
              <w:t>56ב.</w:t>
            </w:r>
            <w:r w:rsidRPr="00BB03A2">
              <w:rPr>
                <w:rFonts w:hint="cs"/>
                <w:rtl/>
              </w:rPr>
              <w:t xml:space="preserve"> </w:t>
            </w:r>
          </w:p>
        </w:tc>
        <w:tc>
          <w:tcPr>
            <w:tcW w:w="4664" w:type="dxa"/>
            <w:gridSpan w:val="7"/>
          </w:tcPr>
          <w:p w:rsidR="00EA2C8C" w:rsidRPr="00D34DED" w:rsidRDefault="00EA2C8C" w:rsidP="00F65875">
            <w:pPr>
              <w:pStyle w:val="TableBlock"/>
              <w:rPr>
                <w:sz w:val="26"/>
                <w:rtl/>
              </w:rPr>
            </w:pPr>
            <w:r w:rsidRPr="00D34DED">
              <w:rPr>
                <w:rFonts w:hint="cs"/>
                <w:sz w:val="26"/>
                <w:rtl/>
              </w:rPr>
              <w:t>(א)</w:t>
            </w:r>
            <w:r w:rsidRPr="00D34DED">
              <w:rPr>
                <w:sz w:val="26"/>
                <w:rtl/>
              </w:rPr>
              <w:tab/>
            </w:r>
            <w:r w:rsidRPr="00D34DED">
              <w:rPr>
                <w:rFonts w:hint="cs"/>
                <w:sz w:val="26"/>
                <w:rtl/>
              </w:rPr>
              <w:t xml:space="preserve">שר הבריאות ימנה ועדת משמעת, שתפקידה לדון ולהחליט בעבירות משמעת (בפרק זה </w:t>
            </w:r>
            <w:r w:rsidRPr="00D34DED">
              <w:rPr>
                <w:sz w:val="26"/>
                <w:rtl/>
              </w:rPr>
              <w:t>–</w:t>
            </w:r>
            <w:r w:rsidRPr="00D34DED">
              <w:rPr>
                <w:rFonts w:hint="cs"/>
                <w:sz w:val="26"/>
                <w:rtl/>
              </w:rPr>
              <w:t xml:space="preserve"> ועדת המשמעת).</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1877" w:type="dxa"/>
            <w:gridSpan w:val="10"/>
          </w:tcPr>
          <w:p w:rsidR="00EA2C8C" w:rsidRPr="00D34DED" w:rsidRDefault="00EA2C8C" w:rsidP="00F65875">
            <w:pPr>
              <w:pStyle w:val="TableText"/>
              <w:rPr>
                <w:sz w:val="26"/>
                <w:rtl/>
              </w:rPr>
            </w:pPr>
          </w:p>
        </w:tc>
        <w:tc>
          <w:tcPr>
            <w:tcW w:w="625" w:type="dxa"/>
            <w:gridSpan w:val="3"/>
          </w:tcPr>
          <w:p w:rsidR="00EA2C8C" w:rsidRDefault="00EA2C8C" w:rsidP="00F65875">
            <w:pPr>
              <w:pStyle w:val="TableText"/>
              <w:rPr>
                <w:rtl/>
              </w:rPr>
            </w:pPr>
          </w:p>
        </w:tc>
        <w:tc>
          <w:tcPr>
            <w:tcW w:w="4664" w:type="dxa"/>
            <w:gridSpan w:val="7"/>
          </w:tcPr>
          <w:p w:rsidR="00EA2C8C" w:rsidRPr="00D34DED" w:rsidRDefault="00EA2C8C" w:rsidP="00F65875">
            <w:pPr>
              <w:pStyle w:val="TableBlock"/>
              <w:rPr>
                <w:sz w:val="26"/>
                <w:rtl/>
              </w:rPr>
            </w:pPr>
            <w:r w:rsidRPr="00D34DED">
              <w:rPr>
                <w:rFonts w:hint="cs"/>
                <w:sz w:val="26"/>
                <w:rtl/>
              </w:rPr>
              <w:t>(ב)</w:t>
            </w:r>
            <w:r w:rsidRPr="00D34DED">
              <w:rPr>
                <w:sz w:val="26"/>
                <w:rtl/>
              </w:rPr>
              <w:tab/>
            </w:r>
            <w:r w:rsidRPr="00D34DED">
              <w:rPr>
                <w:rFonts w:hint="cs"/>
                <w:sz w:val="26"/>
                <w:rtl/>
              </w:rPr>
              <w:t>ועדת המשמעת תהיה בת שלושה חברים והם:</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626" w:type="dxa"/>
            <w:gridSpan w:val="4"/>
          </w:tcPr>
          <w:p w:rsidR="00EA2C8C" w:rsidRDefault="00EA2C8C" w:rsidP="00F65875">
            <w:pPr>
              <w:pStyle w:val="TableText"/>
            </w:pPr>
          </w:p>
        </w:tc>
        <w:tc>
          <w:tcPr>
            <w:tcW w:w="625" w:type="dxa"/>
            <w:gridSpan w:val="3"/>
          </w:tcPr>
          <w:p w:rsidR="00EA2C8C" w:rsidRDefault="00EA2C8C" w:rsidP="00F65875">
            <w:pPr>
              <w:pStyle w:val="TableText"/>
            </w:pPr>
          </w:p>
        </w:tc>
        <w:tc>
          <w:tcPr>
            <w:tcW w:w="626"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4039" w:type="dxa"/>
            <w:gridSpan w:val="4"/>
          </w:tcPr>
          <w:p w:rsidR="00EA2C8C" w:rsidRDefault="00EA2C8C" w:rsidP="00F65875">
            <w:pPr>
              <w:pStyle w:val="TableBlock"/>
            </w:pPr>
            <w:r>
              <w:rPr>
                <w:rFonts w:hint="cs"/>
                <w:rtl/>
              </w:rPr>
              <w:t>(1)</w:t>
            </w:r>
            <w:r>
              <w:rPr>
                <w:rtl/>
              </w:rPr>
              <w:tab/>
            </w:r>
            <w:r w:rsidRPr="00FB5D05">
              <w:rPr>
                <w:rFonts w:hint="cs"/>
                <w:rtl/>
              </w:rPr>
              <w:t xml:space="preserve">מי שכשיר להתמנות לשופט </w:t>
            </w:r>
            <w:r w:rsidRPr="00A94245">
              <w:rPr>
                <w:rFonts w:hint="cs"/>
                <w:rtl/>
              </w:rPr>
              <w:t>בית משפט מחוזי, והוא</w:t>
            </w:r>
            <w:r w:rsidRPr="00FB5D05">
              <w:rPr>
                <w:rFonts w:hint="cs"/>
                <w:rtl/>
              </w:rPr>
              <w:t xml:space="preserve"> יהיה היושב ראש;</w:t>
            </w:r>
          </w:p>
        </w:tc>
      </w:tr>
      <w:tr w:rsidR="00EA2C8C" w:rsidTr="00F65875">
        <w:tblPrEx>
          <w:tblLook w:val="01E0" w:firstRow="1" w:lastRow="1" w:firstColumn="1" w:lastColumn="1" w:noHBand="0" w:noVBand="0"/>
        </w:tblPrEx>
        <w:trPr>
          <w:cantSplit/>
          <w:trHeight w:val="60"/>
        </w:trPr>
        <w:tc>
          <w:tcPr>
            <w:tcW w:w="1882" w:type="dxa"/>
            <w:gridSpan w:val="2"/>
          </w:tcPr>
          <w:p w:rsidR="00EA2C8C" w:rsidRPr="00A678D9" w:rsidRDefault="00EA2C8C" w:rsidP="00F65875">
            <w:pPr>
              <w:pStyle w:val="TableSideHeading"/>
            </w:pPr>
          </w:p>
        </w:tc>
        <w:tc>
          <w:tcPr>
            <w:tcW w:w="688" w:type="dxa"/>
            <w:gridSpan w:val="2"/>
          </w:tcPr>
          <w:p w:rsidR="00EA2C8C" w:rsidRPr="00A678D9" w:rsidRDefault="00EA2C8C" w:rsidP="00F65875">
            <w:pPr>
              <w:pStyle w:val="TableText"/>
            </w:pPr>
          </w:p>
        </w:tc>
        <w:tc>
          <w:tcPr>
            <w:tcW w:w="626" w:type="dxa"/>
            <w:gridSpan w:val="4"/>
          </w:tcPr>
          <w:p w:rsidR="00EA2C8C" w:rsidRPr="00A678D9" w:rsidRDefault="00EA2C8C" w:rsidP="00F65875">
            <w:pPr>
              <w:pStyle w:val="TableText"/>
            </w:pPr>
          </w:p>
        </w:tc>
        <w:tc>
          <w:tcPr>
            <w:tcW w:w="625" w:type="dxa"/>
            <w:gridSpan w:val="3"/>
          </w:tcPr>
          <w:p w:rsidR="00EA2C8C" w:rsidRPr="00A678D9" w:rsidRDefault="00EA2C8C" w:rsidP="00F65875">
            <w:pPr>
              <w:pStyle w:val="TableText"/>
            </w:pPr>
          </w:p>
        </w:tc>
        <w:tc>
          <w:tcPr>
            <w:tcW w:w="626" w:type="dxa"/>
            <w:gridSpan w:val="3"/>
          </w:tcPr>
          <w:p w:rsidR="00EA2C8C" w:rsidRPr="00A678D9" w:rsidRDefault="00EA2C8C" w:rsidP="00F65875">
            <w:pPr>
              <w:pStyle w:val="TableText"/>
            </w:pPr>
          </w:p>
        </w:tc>
        <w:tc>
          <w:tcPr>
            <w:tcW w:w="625" w:type="dxa"/>
            <w:gridSpan w:val="3"/>
          </w:tcPr>
          <w:p w:rsidR="00EA2C8C" w:rsidRPr="00A678D9" w:rsidRDefault="00EA2C8C" w:rsidP="00F65875">
            <w:pPr>
              <w:pStyle w:val="TableText"/>
            </w:pPr>
          </w:p>
        </w:tc>
        <w:tc>
          <w:tcPr>
            <w:tcW w:w="625" w:type="dxa"/>
            <w:gridSpan w:val="3"/>
          </w:tcPr>
          <w:p w:rsidR="00EA2C8C" w:rsidRPr="00A678D9" w:rsidRDefault="00EA2C8C" w:rsidP="00F65875">
            <w:pPr>
              <w:pStyle w:val="TableText"/>
            </w:pPr>
          </w:p>
        </w:tc>
        <w:tc>
          <w:tcPr>
            <w:tcW w:w="4039" w:type="dxa"/>
            <w:gridSpan w:val="4"/>
          </w:tcPr>
          <w:p w:rsidR="00EA2C8C" w:rsidRPr="00A678D9" w:rsidRDefault="00EA2C8C" w:rsidP="00F65875">
            <w:pPr>
              <w:pStyle w:val="TableBlock"/>
              <w:rPr>
                <w:rtl/>
              </w:rPr>
            </w:pPr>
            <w:r w:rsidRPr="00A678D9">
              <w:rPr>
                <w:rtl/>
              </w:rPr>
              <w:t>(2)</w:t>
            </w:r>
            <w:r w:rsidRPr="00A678D9">
              <w:rPr>
                <w:rtl/>
              </w:rPr>
              <w:tab/>
            </w:r>
            <w:r w:rsidRPr="00A678D9">
              <w:rPr>
                <w:rFonts w:hint="eastAsia"/>
                <w:rtl/>
              </w:rPr>
              <w:t>רוקח</w:t>
            </w:r>
            <w:r w:rsidRPr="00A678D9">
              <w:rPr>
                <w:rtl/>
              </w:rPr>
              <w:t xml:space="preserve"> </w:t>
            </w:r>
            <w:r w:rsidRPr="00A678D9">
              <w:rPr>
                <w:rFonts w:hint="eastAsia"/>
                <w:rtl/>
              </w:rPr>
              <w:t>שהוא</w:t>
            </w:r>
            <w:r w:rsidRPr="00A678D9">
              <w:rPr>
                <w:rtl/>
              </w:rPr>
              <w:t xml:space="preserve"> </w:t>
            </w:r>
            <w:r w:rsidRPr="00A678D9">
              <w:rPr>
                <w:rFonts w:hint="eastAsia"/>
                <w:rtl/>
              </w:rPr>
              <w:t>עובד</w:t>
            </w:r>
            <w:r w:rsidRPr="00A678D9">
              <w:rPr>
                <w:rtl/>
              </w:rPr>
              <w:t xml:space="preserve"> </w:t>
            </w:r>
            <w:r w:rsidRPr="00A678D9">
              <w:rPr>
                <w:rFonts w:hint="eastAsia"/>
                <w:rtl/>
              </w:rPr>
              <w:t>המדינה</w:t>
            </w:r>
            <w:r w:rsidRPr="00A678D9">
              <w:rPr>
                <w:rFonts w:hint="cs"/>
                <w:rtl/>
              </w:rPr>
              <w:t xml:space="preserve">, בעל </w:t>
            </w:r>
            <w:r w:rsidRPr="00A678D9">
              <w:rPr>
                <w:rFonts w:hint="eastAsia"/>
                <w:rtl/>
              </w:rPr>
              <w:t>ניסיון</w:t>
            </w:r>
            <w:r w:rsidRPr="00A678D9">
              <w:rPr>
                <w:rtl/>
              </w:rPr>
              <w:t xml:space="preserve"> </w:t>
            </w:r>
            <w:r w:rsidRPr="00A678D9">
              <w:rPr>
                <w:rFonts w:hint="eastAsia"/>
                <w:rtl/>
              </w:rPr>
              <w:t>מקצועי</w:t>
            </w:r>
            <w:r w:rsidRPr="00A678D9">
              <w:rPr>
                <w:rFonts w:hint="cs"/>
                <w:rtl/>
              </w:rPr>
              <w:t xml:space="preserve"> של עשר שנים</w:t>
            </w:r>
            <w:r w:rsidRPr="00A678D9">
              <w:rPr>
                <w:rtl/>
              </w:rPr>
              <w:t xml:space="preserve"> ברוקחות; </w:t>
            </w:r>
          </w:p>
        </w:tc>
      </w:tr>
      <w:tr w:rsidR="00EA2C8C" w:rsidTr="00F65875">
        <w:tblPrEx>
          <w:tblLook w:val="01E0" w:firstRow="1" w:lastRow="1" w:firstColumn="1" w:lastColumn="1" w:noHBand="0" w:noVBand="0"/>
        </w:tblPrEx>
        <w:trPr>
          <w:cantSplit/>
          <w:trHeight w:val="60"/>
        </w:trPr>
        <w:tc>
          <w:tcPr>
            <w:tcW w:w="1882" w:type="dxa"/>
            <w:gridSpan w:val="2"/>
          </w:tcPr>
          <w:p w:rsidR="00EA2C8C" w:rsidRPr="00A678D9" w:rsidRDefault="00EA2C8C" w:rsidP="00F65875">
            <w:pPr>
              <w:pStyle w:val="TableSideHeading"/>
              <w:rPr>
                <w:rtl/>
              </w:rPr>
            </w:pPr>
          </w:p>
        </w:tc>
        <w:tc>
          <w:tcPr>
            <w:tcW w:w="688" w:type="dxa"/>
            <w:gridSpan w:val="2"/>
          </w:tcPr>
          <w:p w:rsidR="00EA2C8C" w:rsidRPr="00A678D9" w:rsidRDefault="00EA2C8C" w:rsidP="00F65875">
            <w:pPr>
              <w:pStyle w:val="TableText"/>
            </w:pPr>
          </w:p>
        </w:tc>
        <w:tc>
          <w:tcPr>
            <w:tcW w:w="626" w:type="dxa"/>
            <w:gridSpan w:val="4"/>
          </w:tcPr>
          <w:p w:rsidR="00EA2C8C" w:rsidRPr="00A678D9" w:rsidRDefault="00EA2C8C" w:rsidP="00F65875">
            <w:pPr>
              <w:pStyle w:val="TableText"/>
            </w:pPr>
          </w:p>
        </w:tc>
        <w:tc>
          <w:tcPr>
            <w:tcW w:w="625" w:type="dxa"/>
            <w:gridSpan w:val="3"/>
          </w:tcPr>
          <w:p w:rsidR="00EA2C8C" w:rsidRPr="00A678D9" w:rsidRDefault="00EA2C8C" w:rsidP="00F65875">
            <w:pPr>
              <w:pStyle w:val="TableText"/>
            </w:pPr>
          </w:p>
        </w:tc>
        <w:tc>
          <w:tcPr>
            <w:tcW w:w="626" w:type="dxa"/>
            <w:gridSpan w:val="3"/>
          </w:tcPr>
          <w:p w:rsidR="00EA2C8C" w:rsidRPr="00A678D9" w:rsidRDefault="00EA2C8C" w:rsidP="00F65875">
            <w:pPr>
              <w:pStyle w:val="TableText"/>
            </w:pPr>
          </w:p>
        </w:tc>
        <w:tc>
          <w:tcPr>
            <w:tcW w:w="625" w:type="dxa"/>
            <w:gridSpan w:val="3"/>
          </w:tcPr>
          <w:p w:rsidR="00EA2C8C" w:rsidRPr="00A678D9" w:rsidRDefault="00EA2C8C" w:rsidP="00F65875">
            <w:pPr>
              <w:pStyle w:val="TableText"/>
            </w:pPr>
          </w:p>
        </w:tc>
        <w:tc>
          <w:tcPr>
            <w:tcW w:w="625" w:type="dxa"/>
            <w:gridSpan w:val="3"/>
          </w:tcPr>
          <w:p w:rsidR="00EA2C8C" w:rsidRPr="00A678D9" w:rsidRDefault="00EA2C8C" w:rsidP="00F65875">
            <w:pPr>
              <w:pStyle w:val="TableText"/>
            </w:pPr>
          </w:p>
        </w:tc>
        <w:tc>
          <w:tcPr>
            <w:tcW w:w="4039" w:type="dxa"/>
            <w:gridSpan w:val="4"/>
          </w:tcPr>
          <w:p w:rsidR="00EA2C8C" w:rsidRPr="00A678D9" w:rsidRDefault="00EA2C8C" w:rsidP="00A678D9">
            <w:pPr>
              <w:pStyle w:val="TableBlock"/>
              <w:rPr>
                <w:rtl/>
              </w:rPr>
            </w:pPr>
            <w:r w:rsidRPr="00A678D9">
              <w:rPr>
                <w:rtl/>
              </w:rPr>
              <w:t>(3)</w:t>
            </w:r>
            <w:r w:rsidRPr="00A678D9">
              <w:rPr>
                <w:rtl/>
              </w:rPr>
              <w:tab/>
            </w:r>
            <w:r w:rsidRPr="00A678D9">
              <w:rPr>
                <w:rFonts w:hint="eastAsia"/>
                <w:rtl/>
              </w:rPr>
              <w:t>רוקח</w:t>
            </w:r>
            <w:r w:rsidRPr="00A678D9">
              <w:rPr>
                <w:rtl/>
              </w:rPr>
              <w:t xml:space="preserve"> שאינו עובד המדינה</w:t>
            </w:r>
            <w:r w:rsidRPr="00A678D9">
              <w:rPr>
                <w:rFonts w:hint="cs"/>
                <w:rtl/>
              </w:rPr>
              <w:t>, בעל ניסיון מקצועי של עשר שנים ברוקחות</w:t>
            </w:r>
            <w:r w:rsidRPr="00A678D9">
              <w:rPr>
                <w:rtl/>
              </w:rPr>
              <w:t>, שימונה מתוך רשימה שהגיש הארגון המייצג את המספר הגדול ביותר של רוקחים, ואם לא הוגשה רשימה – רוקח שאינו עובד המדינה שבחר שר הבריאות.</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626" w:type="dxa"/>
            <w:gridSpan w:val="4"/>
          </w:tcPr>
          <w:p w:rsidR="00EA2C8C" w:rsidRDefault="00EA2C8C" w:rsidP="00F65875">
            <w:pPr>
              <w:pStyle w:val="TableText"/>
            </w:pPr>
          </w:p>
        </w:tc>
        <w:tc>
          <w:tcPr>
            <w:tcW w:w="625" w:type="dxa"/>
            <w:gridSpan w:val="3"/>
          </w:tcPr>
          <w:p w:rsidR="00EA2C8C" w:rsidRDefault="00EA2C8C" w:rsidP="00F65875">
            <w:pPr>
              <w:pStyle w:val="TableText"/>
            </w:pPr>
          </w:p>
        </w:tc>
        <w:tc>
          <w:tcPr>
            <w:tcW w:w="626"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4664" w:type="dxa"/>
            <w:gridSpan w:val="7"/>
          </w:tcPr>
          <w:p w:rsidR="00EA2C8C" w:rsidRDefault="00EA2C8C" w:rsidP="00F65875">
            <w:pPr>
              <w:pStyle w:val="TableBlock"/>
            </w:pPr>
            <w:r>
              <w:rPr>
                <w:rFonts w:hint="cs"/>
                <w:rtl/>
              </w:rPr>
              <w:t>(ג)</w:t>
            </w:r>
            <w:r>
              <w:rPr>
                <w:rtl/>
              </w:rPr>
              <w:tab/>
            </w:r>
            <w:r>
              <w:rPr>
                <w:rFonts w:hint="cs"/>
                <w:rtl/>
              </w:rPr>
              <w:t>שר הבריאות</w:t>
            </w:r>
            <w:r w:rsidRPr="00BB03A2">
              <w:rPr>
                <w:rFonts w:hint="cs"/>
                <w:rtl/>
              </w:rPr>
              <w:t xml:space="preserve"> ימנה ממלאי מקום לחברי ועדת המשמעת לפי הוראות סעיף זה.</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keepLines w:val="0"/>
            </w:pPr>
          </w:p>
        </w:tc>
        <w:tc>
          <w:tcPr>
            <w:tcW w:w="1877" w:type="dxa"/>
            <w:gridSpan w:val="10"/>
          </w:tcPr>
          <w:p w:rsidR="00EA2C8C" w:rsidRDefault="00EA2C8C" w:rsidP="00F65875">
            <w:pPr>
              <w:pStyle w:val="TableInnerSideHeading"/>
            </w:pPr>
            <w:r>
              <w:rPr>
                <w:rFonts w:hint="cs"/>
                <w:rtl/>
              </w:rPr>
              <w:t>אי-תלות</w:t>
            </w:r>
          </w:p>
        </w:tc>
        <w:tc>
          <w:tcPr>
            <w:tcW w:w="625" w:type="dxa"/>
            <w:gridSpan w:val="3"/>
          </w:tcPr>
          <w:p w:rsidR="00EA2C8C" w:rsidRDefault="00EA2C8C" w:rsidP="00F65875">
            <w:pPr>
              <w:pStyle w:val="TableText"/>
            </w:pPr>
            <w:r>
              <w:rPr>
                <w:rFonts w:hint="cs"/>
                <w:rtl/>
              </w:rPr>
              <w:t>56ג.</w:t>
            </w:r>
          </w:p>
        </w:tc>
        <w:tc>
          <w:tcPr>
            <w:tcW w:w="4664" w:type="dxa"/>
            <w:gridSpan w:val="7"/>
          </w:tcPr>
          <w:p w:rsidR="00EA2C8C" w:rsidRDefault="00EA2C8C" w:rsidP="00F65875">
            <w:pPr>
              <w:pStyle w:val="TableBlock"/>
            </w:pPr>
            <w:r w:rsidRPr="005D315A">
              <w:rPr>
                <w:rtl/>
              </w:rPr>
              <w:t>במילוי תפקידו אין על חבר ועדת המשמעת מרות זולת מרות</w:t>
            </w:r>
            <w:r w:rsidRPr="005D315A">
              <w:rPr>
                <w:rFonts w:hint="cs"/>
                <w:rtl/>
              </w:rPr>
              <w:t>ו של</w:t>
            </w:r>
            <w:r w:rsidRPr="005D315A">
              <w:rPr>
                <w:rtl/>
              </w:rPr>
              <w:t xml:space="preserve"> הדין</w:t>
            </w:r>
            <w:r w:rsidRPr="005D315A">
              <w:rPr>
                <w:rFonts w:hint="cs"/>
                <w:rtl/>
              </w:rPr>
              <w:t>.</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keepLines w:val="0"/>
            </w:pPr>
          </w:p>
        </w:tc>
        <w:tc>
          <w:tcPr>
            <w:tcW w:w="1877" w:type="dxa"/>
            <w:gridSpan w:val="10"/>
          </w:tcPr>
          <w:p w:rsidR="00EA2C8C" w:rsidRDefault="00EA2C8C" w:rsidP="00F65875">
            <w:pPr>
              <w:pStyle w:val="TableInnerSideHeading"/>
            </w:pPr>
            <w:r>
              <w:rPr>
                <w:rFonts w:hint="cs"/>
                <w:rtl/>
              </w:rPr>
              <w:t>סייגים למינוי של חבר ועדת משמעת</w:t>
            </w:r>
          </w:p>
        </w:tc>
        <w:tc>
          <w:tcPr>
            <w:tcW w:w="625" w:type="dxa"/>
            <w:gridSpan w:val="3"/>
          </w:tcPr>
          <w:p w:rsidR="00EA2C8C" w:rsidRDefault="00EA2C8C" w:rsidP="00F65875">
            <w:pPr>
              <w:pStyle w:val="TableText"/>
            </w:pPr>
            <w:r>
              <w:rPr>
                <w:rFonts w:hint="cs"/>
                <w:rtl/>
              </w:rPr>
              <w:t>56ד.</w:t>
            </w:r>
          </w:p>
        </w:tc>
        <w:tc>
          <w:tcPr>
            <w:tcW w:w="4664" w:type="dxa"/>
            <w:gridSpan w:val="7"/>
          </w:tcPr>
          <w:p w:rsidR="00EA2C8C" w:rsidRDefault="00EA2C8C" w:rsidP="00F65875">
            <w:pPr>
              <w:pStyle w:val="TableBlock"/>
            </w:pPr>
            <w:r w:rsidRPr="00C567B3">
              <w:rPr>
                <w:rFonts w:hint="cs"/>
                <w:rtl/>
              </w:rPr>
              <w:t>לא ימונה לחבר ועדת המשמעת מי שמתקיים בו אחד מאלה:</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626" w:type="dxa"/>
            <w:gridSpan w:val="4"/>
          </w:tcPr>
          <w:p w:rsidR="00EA2C8C" w:rsidRDefault="00EA2C8C" w:rsidP="00F65875">
            <w:pPr>
              <w:pStyle w:val="TableText"/>
            </w:pPr>
          </w:p>
        </w:tc>
        <w:tc>
          <w:tcPr>
            <w:tcW w:w="625" w:type="dxa"/>
            <w:gridSpan w:val="3"/>
          </w:tcPr>
          <w:p w:rsidR="00EA2C8C" w:rsidRDefault="00EA2C8C" w:rsidP="00F65875">
            <w:pPr>
              <w:pStyle w:val="TableText"/>
            </w:pPr>
          </w:p>
        </w:tc>
        <w:tc>
          <w:tcPr>
            <w:tcW w:w="626"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4664" w:type="dxa"/>
            <w:gridSpan w:val="7"/>
          </w:tcPr>
          <w:p w:rsidR="00EA2C8C" w:rsidRDefault="00EA2C8C" w:rsidP="00F65875">
            <w:pPr>
              <w:pStyle w:val="TableBlock"/>
            </w:pPr>
            <w:r w:rsidRPr="00C567B3">
              <w:rPr>
                <w:rFonts w:hint="cs"/>
                <w:rtl/>
              </w:rPr>
              <w:t>(1)</w:t>
            </w:r>
            <w:r w:rsidRPr="00C567B3">
              <w:rPr>
                <w:rFonts w:hint="cs"/>
                <w:rtl/>
              </w:rPr>
              <w:tab/>
              <w:t>הוא הורשע בפסק דין סופי בעבירה פלילית או בעבירת משמעת, שמפאת מהותה, חומרתה או נסיבותיה אין הוא ראוי לשמש חבר בוועדת המשמעת או שבית המשפט קבע לגביו שעבר עבירה כאמור;</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626" w:type="dxa"/>
            <w:gridSpan w:val="4"/>
          </w:tcPr>
          <w:p w:rsidR="00EA2C8C" w:rsidRDefault="00EA2C8C" w:rsidP="00F65875">
            <w:pPr>
              <w:pStyle w:val="TableText"/>
            </w:pPr>
          </w:p>
        </w:tc>
        <w:tc>
          <w:tcPr>
            <w:tcW w:w="625" w:type="dxa"/>
            <w:gridSpan w:val="3"/>
          </w:tcPr>
          <w:p w:rsidR="00EA2C8C" w:rsidRDefault="00EA2C8C" w:rsidP="00F65875">
            <w:pPr>
              <w:pStyle w:val="TableText"/>
            </w:pPr>
          </w:p>
        </w:tc>
        <w:tc>
          <w:tcPr>
            <w:tcW w:w="626"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4664" w:type="dxa"/>
            <w:gridSpan w:val="7"/>
          </w:tcPr>
          <w:p w:rsidR="00EA2C8C" w:rsidRDefault="00EA2C8C" w:rsidP="00F65875">
            <w:pPr>
              <w:pStyle w:val="TableBlock"/>
            </w:pPr>
            <w:r w:rsidRPr="00A00DC3">
              <w:rPr>
                <w:rFonts w:hint="cs"/>
                <w:rtl/>
              </w:rPr>
              <w:t>(2)</w:t>
            </w:r>
            <w:r w:rsidRPr="00C567B3">
              <w:rPr>
                <w:rFonts w:hint="cs"/>
                <w:snapToGrid/>
                <w:rtl/>
              </w:rPr>
              <w:tab/>
              <w:t>הוגשו נגדו כתב אישום או קובלנה בשל עבירה כאמור בפסקה (1), וטרם ניתן פסק דין סופי בעניין;</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626" w:type="dxa"/>
            <w:gridSpan w:val="4"/>
          </w:tcPr>
          <w:p w:rsidR="00EA2C8C" w:rsidRDefault="00EA2C8C" w:rsidP="00F65875">
            <w:pPr>
              <w:pStyle w:val="TableText"/>
            </w:pPr>
          </w:p>
        </w:tc>
        <w:tc>
          <w:tcPr>
            <w:tcW w:w="625" w:type="dxa"/>
            <w:gridSpan w:val="3"/>
          </w:tcPr>
          <w:p w:rsidR="00EA2C8C" w:rsidRDefault="00EA2C8C" w:rsidP="00F65875">
            <w:pPr>
              <w:pStyle w:val="TableText"/>
            </w:pPr>
          </w:p>
        </w:tc>
        <w:tc>
          <w:tcPr>
            <w:tcW w:w="626"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4664" w:type="dxa"/>
            <w:gridSpan w:val="7"/>
          </w:tcPr>
          <w:p w:rsidR="00EA2C8C" w:rsidRDefault="00EA2C8C" w:rsidP="00F65875">
            <w:pPr>
              <w:pStyle w:val="TableBlock"/>
            </w:pPr>
            <w:r w:rsidRPr="00C567B3">
              <w:rPr>
                <w:rtl/>
              </w:rPr>
              <w:t>(3)</w:t>
            </w:r>
            <w:r w:rsidRPr="00C567B3">
              <w:rPr>
                <w:rtl/>
              </w:rPr>
              <w:tab/>
              <w:t xml:space="preserve">הוא עלול להימצא, במישרין או בעקיפין, באופן תדיר, במצב של ניגוד עניינים בין תפקידו כחבר ועדת המשמעת לבין עניין אישי או תפקיד אחר שלו; </w:t>
            </w:r>
            <w:r w:rsidRPr="00E8219C">
              <w:rPr>
                <w:rtl/>
              </w:rPr>
              <w:t>לעניין זה</w:t>
            </w:r>
            <w:r w:rsidRPr="00E8219C">
              <w:rPr>
                <w:rFonts w:hint="cs"/>
                <w:rtl/>
              </w:rPr>
              <w:t xml:space="preserve"> </w:t>
            </w:r>
            <w:r w:rsidRPr="00E8219C">
              <w:rPr>
                <w:rtl/>
              </w:rPr>
              <w:t>–</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626" w:type="dxa"/>
            <w:gridSpan w:val="4"/>
          </w:tcPr>
          <w:p w:rsidR="00EA2C8C" w:rsidRDefault="00EA2C8C" w:rsidP="00F65875">
            <w:pPr>
              <w:pStyle w:val="TableText"/>
            </w:pPr>
          </w:p>
        </w:tc>
        <w:tc>
          <w:tcPr>
            <w:tcW w:w="625" w:type="dxa"/>
            <w:gridSpan w:val="3"/>
          </w:tcPr>
          <w:p w:rsidR="00EA2C8C" w:rsidRDefault="00EA2C8C" w:rsidP="00F65875">
            <w:pPr>
              <w:pStyle w:val="TableText"/>
            </w:pPr>
          </w:p>
        </w:tc>
        <w:tc>
          <w:tcPr>
            <w:tcW w:w="626"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4664" w:type="dxa"/>
            <w:gridSpan w:val="7"/>
          </w:tcPr>
          <w:p w:rsidR="00EA2C8C" w:rsidRPr="002A66F9" w:rsidRDefault="00EA2C8C" w:rsidP="00F65875">
            <w:pPr>
              <w:pStyle w:val="TableBlockOutdent"/>
            </w:pPr>
            <w:r w:rsidRPr="002A66F9">
              <w:rPr>
                <w:rtl/>
              </w:rPr>
              <w:t>"עניין אישי" –</w:t>
            </w:r>
            <w:r w:rsidRPr="002A66F9">
              <w:rPr>
                <w:rFonts w:hint="cs"/>
                <w:rtl/>
              </w:rPr>
              <w:t xml:space="preserve">  לרבות עניין אישי של קרובו או של גוף שהוא או קרוב שלו הם בעלי שליטה בו;</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626" w:type="dxa"/>
            <w:gridSpan w:val="4"/>
          </w:tcPr>
          <w:p w:rsidR="00EA2C8C" w:rsidRDefault="00EA2C8C" w:rsidP="00F65875">
            <w:pPr>
              <w:pStyle w:val="TableText"/>
            </w:pPr>
          </w:p>
        </w:tc>
        <w:tc>
          <w:tcPr>
            <w:tcW w:w="625" w:type="dxa"/>
            <w:gridSpan w:val="3"/>
          </w:tcPr>
          <w:p w:rsidR="00EA2C8C" w:rsidRDefault="00EA2C8C" w:rsidP="00F65875">
            <w:pPr>
              <w:pStyle w:val="TableText"/>
            </w:pPr>
          </w:p>
        </w:tc>
        <w:tc>
          <w:tcPr>
            <w:tcW w:w="626"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4664" w:type="dxa"/>
            <w:gridSpan w:val="7"/>
          </w:tcPr>
          <w:p w:rsidR="00EA2C8C" w:rsidRPr="002A66F9" w:rsidRDefault="00EA2C8C" w:rsidP="00F65875">
            <w:pPr>
              <w:pStyle w:val="TableBlockOutdent"/>
            </w:pPr>
            <w:r w:rsidRPr="002A66F9">
              <w:rPr>
                <w:rtl/>
              </w:rPr>
              <w:t xml:space="preserve">"קרוב" – בן זוג, הורה, הורה הורה, אח או אחות, צאצא, צאצא של בן זוג ובני זוגם של כל אחד מאלה או אדם אחר הסמוך על שולחנו של חבר הוועדה, וכן שותף, </w:t>
            </w:r>
            <w:r>
              <w:rPr>
                <w:rFonts w:hint="cs"/>
                <w:rtl/>
              </w:rPr>
              <w:t>מעסיק</w:t>
            </w:r>
            <w:r w:rsidRPr="002A66F9">
              <w:rPr>
                <w:rtl/>
              </w:rPr>
              <w:t xml:space="preserve"> או עובד של חבר כאמור;</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626" w:type="dxa"/>
            <w:gridSpan w:val="4"/>
          </w:tcPr>
          <w:p w:rsidR="00EA2C8C" w:rsidRDefault="00EA2C8C" w:rsidP="00F65875">
            <w:pPr>
              <w:pStyle w:val="TableText"/>
            </w:pPr>
          </w:p>
        </w:tc>
        <w:tc>
          <w:tcPr>
            <w:tcW w:w="625" w:type="dxa"/>
            <w:gridSpan w:val="3"/>
          </w:tcPr>
          <w:p w:rsidR="00EA2C8C" w:rsidRDefault="00EA2C8C" w:rsidP="00F65875">
            <w:pPr>
              <w:pStyle w:val="TableText"/>
            </w:pPr>
          </w:p>
        </w:tc>
        <w:tc>
          <w:tcPr>
            <w:tcW w:w="626"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4664" w:type="dxa"/>
            <w:gridSpan w:val="7"/>
          </w:tcPr>
          <w:p w:rsidR="00EA2C8C" w:rsidRPr="002A66F9" w:rsidRDefault="00EA2C8C" w:rsidP="00F65875">
            <w:pPr>
              <w:pStyle w:val="TableBlockOutdent"/>
            </w:pPr>
            <w:r w:rsidRPr="002A66F9">
              <w:rPr>
                <w:rtl/>
              </w:rPr>
              <w:t xml:space="preserve">"בעל שליטה" – </w:t>
            </w:r>
            <w:r w:rsidRPr="002A66F9">
              <w:rPr>
                <w:rFonts w:hint="cs"/>
                <w:rtl/>
              </w:rPr>
              <w:t xml:space="preserve">כל </w:t>
            </w:r>
            <w:r w:rsidRPr="002A66F9">
              <w:rPr>
                <w:rtl/>
              </w:rPr>
              <w:t>אחד מאלה: מנהל</w:t>
            </w:r>
            <w:r w:rsidRPr="002A66F9">
              <w:rPr>
                <w:rFonts w:hint="cs"/>
                <w:rtl/>
              </w:rPr>
              <w:t>,</w:t>
            </w:r>
            <w:r w:rsidRPr="002A66F9">
              <w:rPr>
                <w:rtl/>
              </w:rPr>
              <w:t xml:space="preserve"> עובד אחראי בגוף, </w:t>
            </w:r>
            <w:r w:rsidRPr="002A66F9">
              <w:rPr>
                <w:rFonts w:hint="cs"/>
                <w:rtl/>
              </w:rPr>
              <w:t xml:space="preserve">או </w:t>
            </w:r>
            <w:r w:rsidRPr="002A66F9">
              <w:rPr>
                <w:rtl/>
              </w:rPr>
              <w:t>כל מי שיש לו חלק העולה על 5% בהון או בזכות לקבל רווחים של אותו גוף.</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keepLines w:val="0"/>
            </w:pPr>
          </w:p>
        </w:tc>
        <w:tc>
          <w:tcPr>
            <w:tcW w:w="1877" w:type="dxa"/>
            <w:gridSpan w:val="10"/>
          </w:tcPr>
          <w:p w:rsidR="00EA2C8C" w:rsidRDefault="00EA2C8C" w:rsidP="00F65875">
            <w:pPr>
              <w:pStyle w:val="TableInnerSideHeading"/>
            </w:pPr>
            <w:r>
              <w:rPr>
                <w:rFonts w:hint="cs"/>
                <w:rtl/>
              </w:rPr>
              <w:t>תקופת כהונה</w:t>
            </w:r>
          </w:p>
        </w:tc>
        <w:tc>
          <w:tcPr>
            <w:tcW w:w="625" w:type="dxa"/>
            <w:gridSpan w:val="3"/>
          </w:tcPr>
          <w:p w:rsidR="00EA2C8C" w:rsidRDefault="00EA2C8C" w:rsidP="00F65875">
            <w:pPr>
              <w:pStyle w:val="TableText"/>
            </w:pPr>
            <w:r>
              <w:rPr>
                <w:rFonts w:hint="cs"/>
                <w:rtl/>
              </w:rPr>
              <w:t>56ה.</w:t>
            </w:r>
          </w:p>
        </w:tc>
        <w:tc>
          <w:tcPr>
            <w:tcW w:w="4664" w:type="dxa"/>
            <w:gridSpan w:val="7"/>
          </w:tcPr>
          <w:p w:rsidR="00EA2C8C" w:rsidRDefault="00EA2C8C" w:rsidP="00F65875">
            <w:pPr>
              <w:pStyle w:val="TableBlock"/>
            </w:pPr>
            <w:r w:rsidRPr="00ED3E12">
              <w:rPr>
                <w:rFonts w:hint="cs"/>
                <w:rtl/>
              </w:rPr>
              <w:t>(א)</w:t>
            </w:r>
            <w:r w:rsidRPr="00ED3E12">
              <w:rPr>
                <w:rFonts w:hint="cs"/>
                <w:rtl/>
              </w:rPr>
              <w:tab/>
              <w:t>חבר ועדת המשמעת י</w:t>
            </w:r>
            <w:r>
              <w:rPr>
                <w:rFonts w:hint="cs"/>
                <w:rtl/>
              </w:rPr>
              <w:t>מונה</w:t>
            </w:r>
            <w:r w:rsidRPr="00ED3E12">
              <w:rPr>
                <w:rFonts w:hint="cs"/>
                <w:rtl/>
              </w:rPr>
              <w:t xml:space="preserve"> לתקופה של ארבע שנים, ורשאי </w:t>
            </w:r>
            <w:r>
              <w:rPr>
                <w:rFonts w:hint="cs"/>
                <w:rtl/>
              </w:rPr>
              <w:t xml:space="preserve">שר הבריאות </w:t>
            </w:r>
            <w:r w:rsidRPr="00ED3E12">
              <w:rPr>
                <w:rFonts w:hint="cs"/>
                <w:rtl/>
              </w:rPr>
              <w:t>לשוב ולמנותו לתקופת כהונה אחת נוספת, וכן, לאחר הפסקה של ארבע שנים רצופות לפחות, לשוב ולמנותו ללא יותר משתי תקופות כהונה נוספות רצופות כאמור.</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626" w:type="dxa"/>
            <w:gridSpan w:val="4"/>
          </w:tcPr>
          <w:p w:rsidR="00EA2C8C" w:rsidRDefault="00EA2C8C" w:rsidP="00F65875">
            <w:pPr>
              <w:pStyle w:val="TableText"/>
            </w:pPr>
          </w:p>
        </w:tc>
        <w:tc>
          <w:tcPr>
            <w:tcW w:w="625" w:type="dxa"/>
            <w:gridSpan w:val="3"/>
          </w:tcPr>
          <w:p w:rsidR="00EA2C8C" w:rsidRDefault="00EA2C8C" w:rsidP="00F65875">
            <w:pPr>
              <w:pStyle w:val="TableText"/>
            </w:pPr>
          </w:p>
        </w:tc>
        <w:tc>
          <w:tcPr>
            <w:tcW w:w="626"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4664" w:type="dxa"/>
            <w:gridSpan w:val="7"/>
          </w:tcPr>
          <w:p w:rsidR="00EA2C8C" w:rsidRDefault="00EA2C8C" w:rsidP="00F65875">
            <w:pPr>
              <w:pStyle w:val="TableBlock"/>
            </w:pPr>
            <w:r w:rsidRPr="00C567B3">
              <w:rPr>
                <w:rtl/>
              </w:rPr>
              <w:t>(ב)</w:t>
            </w:r>
            <w:r w:rsidRPr="00C567B3">
              <w:rPr>
                <w:rtl/>
              </w:rPr>
              <w:tab/>
              <w:t xml:space="preserve">הודעה על מינוי חברי ועדת המשמעת </w:t>
            </w:r>
            <w:r w:rsidRPr="00E8219C">
              <w:rPr>
                <w:rtl/>
              </w:rPr>
              <w:t>תפורסם ב</w:t>
            </w:r>
            <w:r w:rsidRPr="00E8219C">
              <w:rPr>
                <w:rFonts w:hint="cs"/>
                <w:rtl/>
              </w:rPr>
              <w:t>אתר האינטרנט של משרד הבריאות</w:t>
            </w:r>
            <w:r w:rsidRPr="00E8219C">
              <w:rPr>
                <w:rtl/>
              </w:rPr>
              <w:t>.</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keepLines w:val="0"/>
            </w:pPr>
          </w:p>
        </w:tc>
        <w:tc>
          <w:tcPr>
            <w:tcW w:w="1877" w:type="dxa"/>
            <w:gridSpan w:val="10"/>
          </w:tcPr>
          <w:p w:rsidR="00EA2C8C" w:rsidRDefault="00EA2C8C" w:rsidP="00F65875">
            <w:pPr>
              <w:pStyle w:val="TableInnerSideHeading"/>
            </w:pPr>
            <w:r>
              <w:rPr>
                <w:rFonts w:hint="cs"/>
                <w:rtl/>
              </w:rPr>
              <w:t>הפסקת כהונה</w:t>
            </w:r>
          </w:p>
        </w:tc>
        <w:tc>
          <w:tcPr>
            <w:tcW w:w="625" w:type="dxa"/>
            <w:gridSpan w:val="3"/>
          </w:tcPr>
          <w:p w:rsidR="00EA2C8C" w:rsidRDefault="00EA2C8C" w:rsidP="00F65875">
            <w:pPr>
              <w:pStyle w:val="TableText"/>
            </w:pPr>
            <w:r>
              <w:rPr>
                <w:rFonts w:hint="cs"/>
                <w:rtl/>
              </w:rPr>
              <w:t>56ו.</w:t>
            </w:r>
          </w:p>
        </w:tc>
        <w:tc>
          <w:tcPr>
            <w:tcW w:w="4664" w:type="dxa"/>
            <w:gridSpan w:val="7"/>
          </w:tcPr>
          <w:p w:rsidR="00EA2C8C" w:rsidRDefault="00EA2C8C" w:rsidP="00F65875">
            <w:pPr>
              <w:pStyle w:val="TableBlock"/>
            </w:pPr>
            <w:r w:rsidRPr="00ED3E12">
              <w:rPr>
                <w:rtl/>
              </w:rPr>
              <w:t xml:space="preserve">חבר ועדת המשמעת יחדל לכהן לפני תום תקופת כהונתו </w:t>
            </w:r>
            <w:r>
              <w:rPr>
                <w:rFonts w:hint="cs"/>
                <w:rtl/>
              </w:rPr>
              <w:t xml:space="preserve">בהתקיים אחד מאלה: </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626" w:type="dxa"/>
            <w:gridSpan w:val="4"/>
          </w:tcPr>
          <w:p w:rsidR="00EA2C8C" w:rsidRDefault="00EA2C8C" w:rsidP="00F65875">
            <w:pPr>
              <w:pStyle w:val="TableText"/>
            </w:pPr>
          </w:p>
        </w:tc>
        <w:tc>
          <w:tcPr>
            <w:tcW w:w="625" w:type="dxa"/>
            <w:gridSpan w:val="3"/>
          </w:tcPr>
          <w:p w:rsidR="00EA2C8C" w:rsidRDefault="00EA2C8C" w:rsidP="00F65875">
            <w:pPr>
              <w:pStyle w:val="TableText"/>
            </w:pPr>
          </w:p>
        </w:tc>
        <w:tc>
          <w:tcPr>
            <w:tcW w:w="626"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4664" w:type="dxa"/>
            <w:gridSpan w:val="7"/>
          </w:tcPr>
          <w:p w:rsidR="00EA2C8C" w:rsidRDefault="00EA2C8C" w:rsidP="00F65875">
            <w:pPr>
              <w:pStyle w:val="TableBlock"/>
            </w:pPr>
            <w:r>
              <w:rPr>
                <w:rFonts w:hint="cs"/>
                <w:rtl/>
              </w:rPr>
              <w:t>(1)</w:t>
            </w:r>
            <w:r>
              <w:rPr>
                <w:rtl/>
              </w:rPr>
              <w:tab/>
            </w:r>
            <w:r>
              <w:rPr>
                <w:rFonts w:hint="cs"/>
                <w:rtl/>
              </w:rPr>
              <w:t>הוא</w:t>
            </w:r>
            <w:r w:rsidRPr="00ED3E12">
              <w:rPr>
                <w:rtl/>
              </w:rPr>
              <w:t xml:space="preserve"> התפטר מחברותו בוועדת המשמעת במסירת כתב התפטרות לשר</w:t>
            </w:r>
            <w:r>
              <w:rPr>
                <w:rFonts w:hint="cs"/>
                <w:rtl/>
              </w:rPr>
              <w:t>;</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626" w:type="dxa"/>
            <w:gridSpan w:val="4"/>
          </w:tcPr>
          <w:p w:rsidR="00EA2C8C" w:rsidRDefault="00EA2C8C" w:rsidP="00F65875">
            <w:pPr>
              <w:pStyle w:val="TableText"/>
            </w:pPr>
          </w:p>
        </w:tc>
        <w:tc>
          <w:tcPr>
            <w:tcW w:w="625" w:type="dxa"/>
            <w:gridSpan w:val="3"/>
          </w:tcPr>
          <w:p w:rsidR="00EA2C8C" w:rsidRDefault="00EA2C8C" w:rsidP="00F65875">
            <w:pPr>
              <w:pStyle w:val="TableText"/>
            </w:pPr>
          </w:p>
        </w:tc>
        <w:tc>
          <w:tcPr>
            <w:tcW w:w="626"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4664" w:type="dxa"/>
            <w:gridSpan w:val="7"/>
          </w:tcPr>
          <w:p w:rsidR="00EA2C8C" w:rsidRDefault="00EA2C8C" w:rsidP="00A678D9">
            <w:pPr>
              <w:pStyle w:val="TableBlock"/>
            </w:pPr>
            <w:r>
              <w:rPr>
                <w:rFonts w:hint="cs"/>
                <w:rtl/>
              </w:rPr>
              <w:t>(2)</w:t>
            </w:r>
            <w:r>
              <w:rPr>
                <w:rtl/>
              </w:rPr>
              <w:tab/>
            </w:r>
            <w:r w:rsidRPr="00D351E6">
              <w:rPr>
                <w:rFonts w:hint="eastAsia"/>
                <w:rtl/>
              </w:rPr>
              <w:t>מתקיים</w:t>
            </w:r>
            <w:r w:rsidRPr="00D351E6">
              <w:rPr>
                <w:rtl/>
              </w:rPr>
              <w:t xml:space="preserve"> בו, לדעת שר הבריאות </w:t>
            </w:r>
            <w:r w:rsidRPr="00D351E6">
              <w:rPr>
                <w:rFonts w:hint="eastAsia"/>
                <w:rtl/>
              </w:rPr>
              <w:t>או</w:t>
            </w:r>
            <w:r w:rsidRPr="00D351E6">
              <w:rPr>
                <w:rtl/>
              </w:rPr>
              <w:t xml:space="preserve"> </w:t>
            </w:r>
            <w:r w:rsidRPr="00D351E6">
              <w:rPr>
                <w:rFonts w:hint="eastAsia"/>
                <w:rtl/>
              </w:rPr>
              <w:t>לפי</w:t>
            </w:r>
            <w:r w:rsidRPr="00D351E6">
              <w:rPr>
                <w:rtl/>
              </w:rPr>
              <w:t xml:space="preserve"> </w:t>
            </w:r>
            <w:r w:rsidRPr="00D351E6">
              <w:rPr>
                <w:rFonts w:hint="eastAsia"/>
                <w:rtl/>
              </w:rPr>
              <w:t>קביעת</w:t>
            </w:r>
            <w:r w:rsidRPr="00D351E6">
              <w:rPr>
                <w:rtl/>
              </w:rPr>
              <w:t xml:space="preserve"> </w:t>
            </w:r>
            <w:r w:rsidRPr="00D351E6">
              <w:rPr>
                <w:rFonts w:hint="eastAsia"/>
                <w:rtl/>
              </w:rPr>
              <w:t>בית</w:t>
            </w:r>
            <w:r w:rsidRPr="00D351E6">
              <w:rPr>
                <w:rtl/>
              </w:rPr>
              <w:t xml:space="preserve"> </w:t>
            </w:r>
            <w:r w:rsidRPr="00D351E6">
              <w:rPr>
                <w:rFonts w:hint="eastAsia"/>
                <w:rtl/>
              </w:rPr>
              <w:t>המשפט</w:t>
            </w:r>
            <w:r w:rsidRPr="00D351E6">
              <w:rPr>
                <w:rtl/>
              </w:rPr>
              <w:t xml:space="preserve">, </w:t>
            </w:r>
            <w:r w:rsidRPr="00D351E6">
              <w:rPr>
                <w:rFonts w:hint="eastAsia"/>
                <w:rtl/>
              </w:rPr>
              <w:t>האמור</w:t>
            </w:r>
            <w:r w:rsidRPr="00D351E6">
              <w:rPr>
                <w:rtl/>
              </w:rPr>
              <w:t xml:space="preserve"> </w:t>
            </w:r>
            <w:r w:rsidRPr="00D351E6">
              <w:rPr>
                <w:rFonts w:hint="eastAsia"/>
                <w:rtl/>
              </w:rPr>
              <w:t>בסעיף</w:t>
            </w:r>
            <w:r w:rsidRPr="00D351E6">
              <w:rPr>
                <w:rtl/>
              </w:rPr>
              <w:t xml:space="preserve"> </w:t>
            </w:r>
            <w:r w:rsidRPr="00AC31C6">
              <w:rPr>
                <w:rtl/>
              </w:rPr>
              <w:t>56ד(1);</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626" w:type="dxa"/>
            <w:gridSpan w:val="4"/>
          </w:tcPr>
          <w:p w:rsidR="00EA2C8C" w:rsidRDefault="00EA2C8C" w:rsidP="00F65875">
            <w:pPr>
              <w:pStyle w:val="TableText"/>
            </w:pPr>
          </w:p>
        </w:tc>
        <w:tc>
          <w:tcPr>
            <w:tcW w:w="625" w:type="dxa"/>
            <w:gridSpan w:val="3"/>
          </w:tcPr>
          <w:p w:rsidR="00EA2C8C" w:rsidRDefault="00EA2C8C" w:rsidP="00F65875">
            <w:pPr>
              <w:pStyle w:val="TableText"/>
            </w:pPr>
          </w:p>
        </w:tc>
        <w:tc>
          <w:tcPr>
            <w:tcW w:w="626"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4664" w:type="dxa"/>
            <w:gridSpan w:val="7"/>
          </w:tcPr>
          <w:p w:rsidR="00EA2C8C" w:rsidRDefault="00EA2C8C" w:rsidP="00F65875">
            <w:pPr>
              <w:pStyle w:val="TableBlock"/>
            </w:pPr>
            <w:r>
              <w:rPr>
                <w:rFonts w:hint="cs"/>
                <w:rtl/>
              </w:rPr>
              <w:t>(3)</w:t>
            </w:r>
            <w:r>
              <w:rPr>
                <w:rtl/>
              </w:rPr>
              <w:tab/>
            </w:r>
            <w:r w:rsidRPr="00ED3E12">
              <w:rPr>
                <w:rFonts w:hint="cs"/>
                <w:rtl/>
              </w:rPr>
              <w:t xml:space="preserve">הוא חדל מלמלא אחר תנאי </w:t>
            </w:r>
            <w:r w:rsidRPr="00EC7362">
              <w:rPr>
                <w:rFonts w:hint="cs"/>
                <w:rtl/>
              </w:rPr>
              <w:t xml:space="preserve">הכשירות לפי סעיף </w:t>
            </w:r>
            <w:r>
              <w:rPr>
                <w:rFonts w:hint="cs"/>
                <w:rtl/>
              </w:rPr>
              <w:t>56ב</w:t>
            </w:r>
            <w:r w:rsidRPr="00EC7362">
              <w:rPr>
                <w:rFonts w:hint="cs"/>
                <w:rtl/>
              </w:rPr>
              <w:t>(ב), שמכוחם</w:t>
            </w:r>
            <w:r w:rsidRPr="004E0DE7">
              <w:rPr>
                <w:rFonts w:hint="cs"/>
                <w:rtl/>
              </w:rPr>
              <w:t xml:space="preserve"> מונה</w:t>
            </w:r>
            <w:r w:rsidRPr="00ED3E12">
              <w:rPr>
                <w:rFonts w:hint="cs"/>
                <w:rtl/>
              </w:rPr>
              <w:t xml:space="preserve"> לחבר ועדת המשמעת</w:t>
            </w:r>
            <w:r>
              <w:rPr>
                <w:rFonts w:hint="cs"/>
                <w:rtl/>
              </w:rPr>
              <w:t>.</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keepLines w:val="0"/>
            </w:pPr>
          </w:p>
        </w:tc>
        <w:tc>
          <w:tcPr>
            <w:tcW w:w="1877" w:type="dxa"/>
            <w:gridSpan w:val="10"/>
          </w:tcPr>
          <w:p w:rsidR="00EA2C8C" w:rsidRDefault="00EA2C8C" w:rsidP="00F65875">
            <w:pPr>
              <w:pStyle w:val="TableInnerSideHeading"/>
            </w:pPr>
            <w:r>
              <w:rPr>
                <w:rFonts w:hint="cs"/>
                <w:rtl/>
              </w:rPr>
              <w:t>העברה מכהונה</w:t>
            </w:r>
          </w:p>
        </w:tc>
        <w:tc>
          <w:tcPr>
            <w:tcW w:w="625" w:type="dxa"/>
            <w:gridSpan w:val="3"/>
          </w:tcPr>
          <w:p w:rsidR="00EA2C8C" w:rsidRDefault="00EA2C8C" w:rsidP="00F65875">
            <w:pPr>
              <w:pStyle w:val="TableText"/>
            </w:pPr>
            <w:r>
              <w:rPr>
                <w:rFonts w:hint="cs"/>
                <w:rtl/>
              </w:rPr>
              <w:t>56ז.</w:t>
            </w:r>
          </w:p>
        </w:tc>
        <w:tc>
          <w:tcPr>
            <w:tcW w:w="4664" w:type="dxa"/>
            <w:gridSpan w:val="7"/>
          </w:tcPr>
          <w:p w:rsidR="00EA2C8C" w:rsidRDefault="00EA2C8C" w:rsidP="00F65875">
            <w:pPr>
              <w:pStyle w:val="TableBlock"/>
            </w:pPr>
            <w:r>
              <w:rPr>
                <w:rtl/>
              </w:rPr>
              <w:t>שר הבריאות</w:t>
            </w:r>
            <w:r w:rsidRPr="00ED3E12">
              <w:rPr>
                <w:rtl/>
              </w:rPr>
              <w:t xml:space="preserve"> רשאי, בהודעה בכתב, להעביר חבר ועדת המשמעת מכהונתו בהתקיים אחד מאלה:</w:t>
            </w:r>
          </w:p>
        </w:tc>
      </w:tr>
      <w:tr w:rsidR="00EA2C8C" w:rsidTr="00F65875">
        <w:tblPrEx>
          <w:tblLook w:val="01E0" w:firstRow="1" w:lastRow="1" w:firstColumn="1" w:lastColumn="1" w:noHBand="0" w:noVBand="0"/>
        </w:tblPrEx>
        <w:trPr>
          <w:cantSplit/>
          <w:trHeight w:val="60"/>
        </w:trPr>
        <w:tc>
          <w:tcPr>
            <w:tcW w:w="1882" w:type="dxa"/>
            <w:gridSpan w:val="2"/>
          </w:tcPr>
          <w:p w:rsidR="00EA2C8C" w:rsidRPr="00547731" w:rsidRDefault="00EA2C8C" w:rsidP="00F65875">
            <w:pPr>
              <w:pStyle w:val="TableSideHeading"/>
              <w:rPr>
                <w:szCs w:val="20"/>
              </w:rPr>
            </w:pPr>
          </w:p>
        </w:tc>
        <w:tc>
          <w:tcPr>
            <w:tcW w:w="688" w:type="dxa"/>
            <w:gridSpan w:val="2"/>
          </w:tcPr>
          <w:p w:rsidR="00EA2C8C" w:rsidRDefault="00EA2C8C" w:rsidP="00F65875">
            <w:pPr>
              <w:pStyle w:val="TableText"/>
            </w:pPr>
          </w:p>
        </w:tc>
        <w:tc>
          <w:tcPr>
            <w:tcW w:w="626" w:type="dxa"/>
            <w:gridSpan w:val="4"/>
          </w:tcPr>
          <w:p w:rsidR="00EA2C8C" w:rsidRDefault="00EA2C8C" w:rsidP="00F65875">
            <w:pPr>
              <w:pStyle w:val="TableText"/>
            </w:pPr>
          </w:p>
        </w:tc>
        <w:tc>
          <w:tcPr>
            <w:tcW w:w="625" w:type="dxa"/>
            <w:gridSpan w:val="3"/>
          </w:tcPr>
          <w:p w:rsidR="00EA2C8C" w:rsidRDefault="00EA2C8C" w:rsidP="00F65875">
            <w:pPr>
              <w:pStyle w:val="TableText"/>
            </w:pPr>
          </w:p>
        </w:tc>
        <w:tc>
          <w:tcPr>
            <w:tcW w:w="626"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4664" w:type="dxa"/>
            <w:gridSpan w:val="7"/>
          </w:tcPr>
          <w:p w:rsidR="00EA2C8C" w:rsidRDefault="00EA2C8C" w:rsidP="00F65875">
            <w:pPr>
              <w:pStyle w:val="TableBlock"/>
            </w:pPr>
            <w:r>
              <w:rPr>
                <w:rFonts w:hint="cs"/>
                <w:rtl/>
              </w:rPr>
              <w:t>(1)</w:t>
            </w:r>
            <w:r>
              <w:rPr>
                <w:rtl/>
              </w:rPr>
              <w:tab/>
            </w:r>
            <w:r w:rsidRPr="00ED3E12">
              <w:rPr>
                <w:rFonts w:hint="cs"/>
                <w:rtl/>
              </w:rPr>
              <w:t>נבצר ממנו דרך קבע למלא את תפקידו;</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626" w:type="dxa"/>
            <w:gridSpan w:val="4"/>
          </w:tcPr>
          <w:p w:rsidR="00EA2C8C" w:rsidRDefault="00EA2C8C" w:rsidP="00F65875">
            <w:pPr>
              <w:pStyle w:val="TableText"/>
            </w:pPr>
          </w:p>
        </w:tc>
        <w:tc>
          <w:tcPr>
            <w:tcW w:w="625" w:type="dxa"/>
            <w:gridSpan w:val="3"/>
          </w:tcPr>
          <w:p w:rsidR="00EA2C8C" w:rsidRDefault="00EA2C8C" w:rsidP="00F65875">
            <w:pPr>
              <w:pStyle w:val="TableText"/>
            </w:pPr>
          </w:p>
        </w:tc>
        <w:tc>
          <w:tcPr>
            <w:tcW w:w="626"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4664" w:type="dxa"/>
            <w:gridSpan w:val="7"/>
          </w:tcPr>
          <w:p w:rsidR="00EA2C8C" w:rsidRDefault="00EA2C8C" w:rsidP="00F65875">
            <w:pPr>
              <w:pStyle w:val="TableBlock"/>
            </w:pPr>
            <w:r w:rsidRPr="001D5310">
              <w:rPr>
                <w:rFonts w:hint="cs"/>
                <w:rtl/>
              </w:rPr>
              <w:t>(</w:t>
            </w:r>
            <w:r>
              <w:rPr>
                <w:rFonts w:hint="cs"/>
                <w:rtl/>
              </w:rPr>
              <w:t>2</w:t>
            </w:r>
            <w:r w:rsidRPr="001D5310">
              <w:rPr>
                <w:rFonts w:hint="cs"/>
                <w:rtl/>
              </w:rPr>
              <w:t>)</w:t>
            </w:r>
            <w:r w:rsidRPr="001D5310">
              <w:rPr>
                <w:rtl/>
              </w:rPr>
              <w:tab/>
            </w:r>
            <w:r w:rsidRPr="001D5310">
              <w:rPr>
                <w:rFonts w:hint="cs"/>
                <w:rtl/>
              </w:rPr>
              <w:t xml:space="preserve">התקיים בו האמור </w:t>
            </w:r>
            <w:r w:rsidRPr="00B318C9">
              <w:rPr>
                <w:rFonts w:hint="cs"/>
                <w:rtl/>
              </w:rPr>
              <w:t xml:space="preserve">בסעיף </w:t>
            </w:r>
            <w:r>
              <w:rPr>
                <w:rFonts w:hint="cs"/>
                <w:rtl/>
              </w:rPr>
              <w:t>56ד</w:t>
            </w:r>
            <w:r w:rsidRPr="00B318C9">
              <w:rPr>
                <w:rFonts w:hint="cs"/>
                <w:rtl/>
              </w:rPr>
              <w:t>(2) או (3);</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626" w:type="dxa"/>
            <w:gridSpan w:val="4"/>
          </w:tcPr>
          <w:p w:rsidR="00EA2C8C" w:rsidRDefault="00EA2C8C" w:rsidP="00F65875">
            <w:pPr>
              <w:pStyle w:val="TableText"/>
            </w:pPr>
          </w:p>
        </w:tc>
        <w:tc>
          <w:tcPr>
            <w:tcW w:w="625" w:type="dxa"/>
            <w:gridSpan w:val="3"/>
          </w:tcPr>
          <w:p w:rsidR="00EA2C8C" w:rsidRDefault="00EA2C8C" w:rsidP="00F65875">
            <w:pPr>
              <w:pStyle w:val="TableText"/>
            </w:pPr>
          </w:p>
        </w:tc>
        <w:tc>
          <w:tcPr>
            <w:tcW w:w="626"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4664" w:type="dxa"/>
            <w:gridSpan w:val="7"/>
          </w:tcPr>
          <w:p w:rsidR="00EA2C8C" w:rsidRDefault="00EA2C8C" w:rsidP="00F65875">
            <w:pPr>
              <w:pStyle w:val="TableBlock"/>
            </w:pPr>
            <w:r>
              <w:rPr>
                <w:rFonts w:hint="cs"/>
                <w:rtl/>
              </w:rPr>
              <w:t>(3)</w:t>
            </w:r>
            <w:r>
              <w:rPr>
                <w:rtl/>
              </w:rPr>
              <w:tab/>
            </w:r>
            <w:r w:rsidRPr="00ED3E12">
              <w:rPr>
                <w:rFonts w:hint="cs"/>
                <w:rtl/>
              </w:rPr>
              <w:t>התקיימו בו נסיבות אחרות שבשלהן אין הוא ראוי לכהן כחבר ועדת המשמעת.</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keepLines w:val="0"/>
            </w:pPr>
          </w:p>
        </w:tc>
        <w:tc>
          <w:tcPr>
            <w:tcW w:w="1877" w:type="dxa"/>
            <w:gridSpan w:val="10"/>
          </w:tcPr>
          <w:p w:rsidR="00EA2C8C" w:rsidRDefault="00EA2C8C" w:rsidP="00F65875">
            <w:pPr>
              <w:pStyle w:val="TableInnerSideHeading"/>
            </w:pPr>
            <w:r w:rsidRPr="00E8219C">
              <w:rPr>
                <w:rFonts w:hint="cs"/>
                <w:rtl/>
              </w:rPr>
              <w:t>הגשת קובלנה</w:t>
            </w:r>
          </w:p>
        </w:tc>
        <w:tc>
          <w:tcPr>
            <w:tcW w:w="625" w:type="dxa"/>
            <w:gridSpan w:val="3"/>
          </w:tcPr>
          <w:p w:rsidR="00EA2C8C" w:rsidRDefault="00EA2C8C" w:rsidP="00F65875">
            <w:pPr>
              <w:pStyle w:val="TableText"/>
            </w:pPr>
            <w:r>
              <w:rPr>
                <w:rFonts w:hint="cs"/>
                <w:rtl/>
              </w:rPr>
              <w:t>56ח</w:t>
            </w:r>
            <w:r w:rsidRPr="005D315A">
              <w:rPr>
                <w:rFonts w:hint="cs"/>
                <w:rtl/>
              </w:rPr>
              <w:t>.</w:t>
            </w:r>
          </w:p>
        </w:tc>
        <w:tc>
          <w:tcPr>
            <w:tcW w:w="4664" w:type="dxa"/>
            <w:gridSpan w:val="7"/>
          </w:tcPr>
          <w:p w:rsidR="00EA2C8C" w:rsidRDefault="00EA2C8C" w:rsidP="00A678D9">
            <w:pPr>
              <w:pStyle w:val="TableBlock"/>
            </w:pPr>
            <w:r>
              <w:rPr>
                <w:rFonts w:hint="cs"/>
                <w:rtl/>
              </w:rPr>
              <w:t>(א)</w:t>
            </w:r>
            <w:r>
              <w:rPr>
                <w:rtl/>
              </w:rPr>
              <w:tab/>
            </w:r>
            <w:r w:rsidRPr="00E8219C">
              <w:rPr>
                <w:rFonts w:hint="cs"/>
                <w:rtl/>
              </w:rPr>
              <w:t xml:space="preserve">נוכח היועץ המשפטי למשרד הבריאות או עורך דין </w:t>
            </w:r>
            <w:r w:rsidRPr="00A678D9">
              <w:rPr>
                <w:rFonts w:hint="cs"/>
                <w:rtl/>
              </w:rPr>
              <w:t>עובד המדינה שהוא הסמיך לכך (</w:t>
            </w:r>
            <w:r w:rsidRPr="00A678D9">
              <w:rPr>
                <w:rFonts w:hint="eastAsia"/>
                <w:rtl/>
              </w:rPr>
              <w:t>ב</w:t>
            </w:r>
            <w:r w:rsidRPr="00A678D9">
              <w:rPr>
                <w:rFonts w:hint="cs"/>
                <w:rtl/>
              </w:rPr>
              <w:t>פרק</w:t>
            </w:r>
            <w:r w:rsidRPr="00A678D9">
              <w:rPr>
                <w:rtl/>
              </w:rPr>
              <w:t xml:space="preserve"> </w:t>
            </w:r>
            <w:r w:rsidRPr="00A678D9">
              <w:rPr>
                <w:rFonts w:hint="eastAsia"/>
                <w:rtl/>
              </w:rPr>
              <w:t>זה</w:t>
            </w:r>
            <w:r w:rsidRPr="00A678D9">
              <w:rPr>
                <w:rFonts w:hint="cs"/>
                <w:rtl/>
              </w:rPr>
              <w:t xml:space="preserve"> – תובע), כי יש ראיות לכאורה לכך שבעל מקצוע עבר עבירת משמעת, יגיש נגדו קובלנה לוועדת</w:t>
            </w:r>
            <w:r w:rsidRPr="00E8219C">
              <w:rPr>
                <w:rFonts w:hint="cs"/>
                <w:rtl/>
              </w:rPr>
              <w:t xml:space="preserve"> המשמעת, זולת אם סבר שאין בהגשת קובלנה כאמור עניין לציבור.</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626" w:type="dxa"/>
            <w:gridSpan w:val="4"/>
          </w:tcPr>
          <w:p w:rsidR="00EA2C8C" w:rsidRDefault="00EA2C8C" w:rsidP="00F65875">
            <w:pPr>
              <w:pStyle w:val="TableText"/>
            </w:pPr>
          </w:p>
        </w:tc>
        <w:tc>
          <w:tcPr>
            <w:tcW w:w="625" w:type="dxa"/>
            <w:gridSpan w:val="3"/>
          </w:tcPr>
          <w:p w:rsidR="00EA2C8C" w:rsidRDefault="00EA2C8C" w:rsidP="00F65875">
            <w:pPr>
              <w:pStyle w:val="TableText"/>
            </w:pPr>
          </w:p>
        </w:tc>
        <w:tc>
          <w:tcPr>
            <w:tcW w:w="626"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625" w:type="dxa"/>
            <w:gridSpan w:val="3"/>
          </w:tcPr>
          <w:p w:rsidR="00EA2C8C" w:rsidRDefault="00EA2C8C" w:rsidP="00F65875">
            <w:pPr>
              <w:pStyle w:val="TableText"/>
            </w:pPr>
            <w:r>
              <w:rPr>
                <w:rFonts w:hint="cs"/>
                <w:rtl/>
              </w:rPr>
              <w:t>(ב)</w:t>
            </w:r>
          </w:p>
        </w:tc>
        <w:tc>
          <w:tcPr>
            <w:tcW w:w="4039" w:type="dxa"/>
            <w:gridSpan w:val="4"/>
          </w:tcPr>
          <w:p w:rsidR="00EA2C8C" w:rsidRDefault="00EA2C8C" w:rsidP="00A678D9">
            <w:pPr>
              <w:pStyle w:val="TableBlock"/>
            </w:pPr>
            <w:r>
              <w:rPr>
                <w:rFonts w:hint="cs"/>
                <w:rtl/>
              </w:rPr>
              <w:t>(1)</w:t>
            </w:r>
            <w:r>
              <w:rPr>
                <w:rtl/>
              </w:rPr>
              <w:tab/>
            </w:r>
            <w:r w:rsidRPr="00E8219C">
              <w:rPr>
                <w:rFonts w:hint="cs"/>
                <w:rtl/>
              </w:rPr>
              <w:t xml:space="preserve">תלונות על עבירות משמעת של </w:t>
            </w:r>
            <w:r>
              <w:rPr>
                <w:rFonts w:hint="cs"/>
                <w:rtl/>
              </w:rPr>
              <w:t>בעל מקצוע</w:t>
            </w:r>
            <w:r w:rsidRPr="00E8219C">
              <w:rPr>
                <w:rFonts w:hint="cs"/>
                <w:rtl/>
              </w:rPr>
              <w:t xml:space="preserve"> יתבררו בידי תובע או בידי עובד המדינה ש</w:t>
            </w:r>
            <w:r>
              <w:rPr>
                <w:rFonts w:hint="cs"/>
                <w:rtl/>
              </w:rPr>
              <w:t>שר הבריאות</w:t>
            </w:r>
            <w:r w:rsidRPr="00E8219C">
              <w:rPr>
                <w:rFonts w:hint="cs"/>
                <w:rtl/>
              </w:rPr>
              <w:t xml:space="preserve"> הסמיכו לכך (</w:t>
            </w:r>
            <w:r w:rsidRPr="00A678D9">
              <w:rPr>
                <w:rFonts w:hint="eastAsia"/>
                <w:rtl/>
              </w:rPr>
              <w:t>בפרק</w:t>
            </w:r>
            <w:r w:rsidRPr="00E8219C">
              <w:rPr>
                <w:rFonts w:hint="cs"/>
                <w:rtl/>
              </w:rPr>
              <w:t xml:space="preserve"> זה </w:t>
            </w:r>
            <w:r w:rsidRPr="00E8219C">
              <w:rPr>
                <w:rtl/>
              </w:rPr>
              <w:t>–</w:t>
            </w:r>
            <w:r w:rsidRPr="00E8219C">
              <w:rPr>
                <w:rFonts w:hint="cs"/>
                <w:rtl/>
              </w:rPr>
              <w:t xml:space="preserve"> חוקר)</w:t>
            </w:r>
            <w:r>
              <w:rPr>
                <w:rFonts w:hint="cs"/>
                <w:rtl/>
              </w:rPr>
              <w:t>.</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626" w:type="dxa"/>
            <w:gridSpan w:val="4"/>
          </w:tcPr>
          <w:p w:rsidR="00EA2C8C" w:rsidRDefault="00EA2C8C" w:rsidP="00F65875">
            <w:pPr>
              <w:pStyle w:val="TableText"/>
            </w:pPr>
          </w:p>
        </w:tc>
        <w:tc>
          <w:tcPr>
            <w:tcW w:w="625" w:type="dxa"/>
            <w:gridSpan w:val="3"/>
          </w:tcPr>
          <w:p w:rsidR="00EA2C8C" w:rsidRDefault="00EA2C8C" w:rsidP="00F65875">
            <w:pPr>
              <w:pStyle w:val="TableText"/>
            </w:pPr>
          </w:p>
        </w:tc>
        <w:tc>
          <w:tcPr>
            <w:tcW w:w="626"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625" w:type="dxa"/>
            <w:gridSpan w:val="3"/>
          </w:tcPr>
          <w:p w:rsidR="00EA2C8C" w:rsidRDefault="00EA2C8C" w:rsidP="00F65875">
            <w:pPr>
              <w:pStyle w:val="TableText"/>
              <w:rPr>
                <w:rtl/>
              </w:rPr>
            </w:pPr>
          </w:p>
        </w:tc>
        <w:tc>
          <w:tcPr>
            <w:tcW w:w="4039" w:type="dxa"/>
            <w:gridSpan w:val="4"/>
          </w:tcPr>
          <w:p w:rsidR="00EA2C8C" w:rsidRDefault="00EA2C8C" w:rsidP="00F65875">
            <w:pPr>
              <w:pStyle w:val="TableBlock"/>
              <w:rPr>
                <w:rtl/>
              </w:rPr>
            </w:pPr>
            <w:r>
              <w:rPr>
                <w:rFonts w:hint="cs"/>
                <w:rtl/>
              </w:rPr>
              <w:t>(2)</w:t>
            </w:r>
            <w:r>
              <w:rPr>
                <w:rtl/>
              </w:rPr>
              <w:tab/>
            </w:r>
            <w:r w:rsidRPr="00E8219C">
              <w:rPr>
                <w:rFonts w:hint="cs"/>
                <w:rtl/>
              </w:rPr>
              <w:t>חוקרים שמונו לפי פסקה (1) יפעלו לפי הנחיות התובע ויגישו לו את ממצאי בירורם ואת תוצאותיו.</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626" w:type="dxa"/>
            <w:gridSpan w:val="4"/>
          </w:tcPr>
          <w:p w:rsidR="00EA2C8C" w:rsidRDefault="00EA2C8C" w:rsidP="00F65875">
            <w:pPr>
              <w:pStyle w:val="TableText"/>
            </w:pPr>
          </w:p>
        </w:tc>
        <w:tc>
          <w:tcPr>
            <w:tcW w:w="625" w:type="dxa"/>
            <w:gridSpan w:val="3"/>
          </w:tcPr>
          <w:p w:rsidR="00EA2C8C" w:rsidRDefault="00EA2C8C" w:rsidP="00F65875">
            <w:pPr>
              <w:pStyle w:val="TableText"/>
            </w:pPr>
          </w:p>
        </w:tc>
        <w:tc>
          <w:tcPr>
            <w:tcW w:w="626"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4664" w:type="dxa"/>
            <w:gridSpan w:val="7"/>
          </w:tcPr>
          <w:p w:rsidR="00EA2C8C" w:rsidRDefault="00EA2C8C" w:rsidP="00F65875">
            <w:pPr>
              <w:pStyle w:val="TableBlock"/>
            </w:pPr>
            <w:r>
              <w:rPr>
                <w:rFonts w:hint="cs"/>
                <w:rtl/>
              </w:rPr>
              <w:t>(ג)</w:t>
            </w:r>
            <w:r>
              <w:rPr>
                <w:rtl/>
              </w:rPr>
              <w:tab/>
            </w:r>
            <w:r>
              <w:rPr>
                <w:rFonts w:hint="cs"/>
                <w:rtl/>
              </w:rPr>
              <w:t>ל</w:t>
            </w:r>
            <w:r w:rsidRPr="00E8219C">
              <w:rPr>
                <w:rFonts w:hint="cs"/>
                <w:rtl/>
              </w:rPr>
              <w:t>שם ביצוע סמכויותיהם לפי סעיף זה יהיו נתונות לתובע ולחוקר הסמכויות לפי סעיף 2 לפקודת הפרוצדורה הפלילית (עדות)</w:t>
            </w:r>
            <w:r>
              <w:rPr>
                <w:rStyle w:val="af1"/>
                <w:rFonts w:ascii="Times New Roman" w:hAnsi="Times New Roman"/>
                <w:sz w:val="26"/>
                <w:rtl/>
              </w:rPr>
              <w:footnoteReference w:id="4"/>
            </w:r>
            <w:r w:rsidRPr="00E8219C">
              <w:rPr>
                <w:rFonts w:hint="cs"/>
                <w:rtl/>
              </w:rPr>
              <w:t>, וסעיף 3 לפקודה האמורה יחול, בשינויים המחויבים, על חקירה שערך תובע או חוקר.</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keepLines w:val="0"/>
            </w:pPr>
          </w:p>
        </w:tc>
        <w:tc>
          <w:tcPr>
            <w:tcW w:w="1877" w:type="dxa"/>
            <w:gridSpan w:val="10"/>
          </w:tcPr>
          <w:p w:rsidR="00EA2C8C" w:rsidRDefault="00EA2C8C" w:rsidP="00F65875">
            <w:pPr>
              <w:pStyle w:val="TableInnerSideHeading"/>
            </w:pPr>
            <w:r>
              <w:rPr>
                <w:rFonts w:hint="cs"/>
                <w:rtl/>
              </w:rPr>
              <w:t>פסילת חבר ועדת המשמעת</w:t>
            </w:r>
            <w:r>
              <w:rPr>
                <w:rtl/>
              </w:rPr>
              <w:t xml:space="preserve"> </w:t>
            </w:r>
          </w:p>
        </w:tc>
        <w:tc>
          <w:tcPr>
            <w:tcW w:w="625" w:type="dxa"/>
            <w:gridSpan w:val="3"/>
          </w:tcPr>
          <w:p w:rsidR="00EA2C8C" w:rsidRDefault="00EA2C8C" w:rsidP="00F65875">
            <w:pPr>
              <w:pStyle w:val="TableText"/>
            </w:pPr>
            <w:r>
              <w:rPr>
                <w:rFonts w:hint="cs"/>
                <w:rtl/>
              </w:rPr>
              <w:t>56ט.</w:t>
            </w:r>
          </w:p>
        </w:tc>
        <w:tc>
          <w:tcPr>
            <w:tcW w:w="4664" w:type="dxa"/>
            <w:gridSpan w:val="7"/>
          </w:tcPr>
          <w:p w:rsidR="00EA2C8C" w:rsidRDefault="00EA2C8C" w:rsidP="00F65875">
            <w:pPr>
              <w:pStyle w:val="TableBlock"/>
            </w:pPr>
            <w:r>
              <w:rPr>
                <w:rFonts w:hint="cs"/>
                <w:rtl/>
              </w:rPr>
              <w:t>(א)</w:t>
            </w:r>
            <w:r>
              <w:rPr>
                <w:rtl/>
              </w:rPr>
              <w:tab/>
            </w:r>
            <w:r w:rsidRPr="009C0715">
              <w:rPr>
                <w:rFonts w:hint="cs"/>
                <w:rtl/>
              </w:rPr>
              <w:t>תובע או נקבל רשאי לבקש לפסול חבר ועדת המשמעת מלישב בדין אם קיימות נסיבות שיש בהן כדי ליצור חשש ממשי למשוא פנים בבירור הקובלנה.</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626" w:type="dxa"/>
            <w:gridSpan w:val="4"/>
          </w:tcPr>
          <w:p w:rsidR="00EA2C8C" w:rsidRDefault="00EA2C8C" w:rsidP="00F65875">
            <w:pPr>
              <w:pStyle w:val="TableText"/>
            </w:pPr>
          </w:p>
        </w:tc>
        <w:tc>
          <w:tcPr>
            <w:tcW w:w="625" w:type="dxa"/>
            <w:gridSpan w:val="3"/>
          </w:tcPr>
          <w:p w:rsidR="00EA2C8C" w:rsidRDefault="00EA2C8C" w:rsidP="00F65875">
            <w:pPr>
              <w:pStyle w:val="TableText"/>
            </w:pPr>
          </w:p>
        </w:tc>
        <w:tc>
          <w:tcPr>
            <w:tcW w:w="626"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4664" w:type="dxa"/>
            <w:gridSpan w:val="7"/>
          </w:tcPr>
          <w:p w:rsidR="00EA2C8C" w:rsidRDefault="00EA2C8C" w:rsidP="00F65875">
            <w:pPr>
              <w:pStyle w:val="TableBlock"/>
            </w:pPr>
            <w:r>
              <w:rPr>
                <w:rFonts w:hint="cs"/>
                <w:rtl/>
              </w:rPr>
              <w:t>(ב)</w:t>
            </w:r>
            <w:r>
              <w:rPr>
                <w:rtl/>
              </w:rPr>
              <w:tab/>
            </w:r>
            <w:r w:rsidRPr="009C0715">
              <w:rPr>
                <w:rFonts w:hint="cs"/>
                <w:rtl/>
              </w:rPr>
              <w:t>לא תישמע בקשה כאמור בסעיף קטן (א) אלא בתחילת הדיון או מיד לאחר שנודעו לתובע או לנקבל הנסיבות שיש בהן כדי ליצור חשש ממשי למשוא פנים כאמור באותו סעיף קטן.</w:t>
            </w:r>
            <w:r w:rsidRPr="009C0715">
              <w:rPr>
                <w:rtl/>
              </w:rPr>
              <w:t xml:space="preserve"> </w:t>
            </w:r>
            <w:r w:rsidRPr="009C0715">
              <w:rPr>
                <w:rFonts w:hint="cs"/>
                <w:rtl/>
              </w:rPr>
              <w:t xml:space="preserve"> </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626" w:type="dxa"/>
            <w:gridSpan w:val="4"/>
          </w:tcPr>
          <w:p w:rsidR="00EA2C8C" w:rsidRDefault="00EA2C8C" w:rsidP="00F65875">
            <w:pPr>
              <w:pStyle w:val="TableText"/>
            </w:pPr>
          </w:p>
        </w:tc>
        <w:tc>
          <w:tcPr>
            <w:tcW w:w="625" w:type="dxa"/>
            <w:gridSpan w:val="3"/>
          </w:tcPr>
          <w:p w:rsidR="00EA2C8C" w:rsidRDefault="00EA2C8C" w:rsidP="00F65875">
            <w:pPr>
              <w:pStyle w:val="TableText"/>
            </w:pPr>
          </w:p>
        </w:tc>
        <w:tc>
          <w:tcPr>
            <w:tcW w:w="626"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4664" w:type="dxa"/>
            <w:gridSpan w:val="7"/>
          </w:tcPr>
          <w:p w:rsidR="00EA2C8C" w:rsidRDefault="00EA2C8C" w:rsidP="00F65875">
            <w:pPr>
              <w:pStyle w:val="TableBlock"/>
            </w:pPr>
            <w:r>
              <w:rPr>
                <w:rFonts w:hint="cs"/>
                <w:rtl/>
              </w:rPr>
              <w:t>(ג)</w:t>
            </w:r>
            <w:r>
              <w:rPr>
                <w:rtl/>
              </w:rPr>
              <w:tab/>
            </w:r>
            <w:r w:rsidRPr="009C0715">
              <w:rPr>
                <w:rFonts w:hint="cs"/>
                <w:rtl/>
              </w:rPr>
              <w:t>נטענה טענת פסלות נגד חבר ועדת המשמעת, תחליט בה ועדת המשמעת לאלתר ולפני שתיתן כל החלטה אחרת.</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626" w:type="dxa"/>
            <w:gridSpan w:val="4"/>
          </w:tcPr>
          <w:p w:rsidR="00EA2C8C" w:rsidRDefault="00EA2C8C" w:rsidP="00F65875">
            <w:pPr>
              <w:pStyle w:val="TableText"/>
            </w:pPr>
          </w:p>
        </w:tc>
        <w:tc>
          <w:tcPr>
            <w:tcW w:w="625" w:type="dxa"/>
            <w:gridSpan w:val="3"/>
          </w:tcPr>
          <w:p w:rsidR="00EA2C8C" w:rsidRDefault="00EA2C8C" w:rsidP="00F65875">
            <w:pPr>
              <w:pStyle w:val="TableText"/>
            </w:pPr>
          </w:p>
        </w:tc>
        <w:tc>
          <w:tcPr>
            <w:tcW w:w="626"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4664" w:type="dxa"/>
            <w:gridSpan w:val="7"/>
          </w:tcPr>
          <w:p w:rsidR="00EA2C8C" w:rsidRDefault="00EA2C8C" w:rsidP="00F65875">
            <w:pPr>
              <w:pStyle w:val="TableBlock"/>
            </w:pPr>
            <w:r>
              <w:rPr>
                <w:rFonts w:hint="cs"/>
                <w:rtl/>
              </w:rPr>
              <w:t>(ד)</w:t>
            </w:r>
            <w:r>
              <w:rPr>
                <w:rtl/>
              </w:rPr>
              <w:tab/>
            </w:r>
            <w:r w:rsidRPr="009C0715">
              <w:rPr>
                <w:rFonts w:hint="cs"/>
                <w:rtl/>
              </w:rPr>
              <w:t xml:space="preserve">על החלטת ועדת המשמעת בעניין פסלות חבר הוועדה, רשאי תובע או נקבל לערער לפני בית המשפט המחוזי בתוך </w:t>
            </w:r>
            <w:r>
              <w:rPr>
                <w:rFonts w:hint="cs"/>
                <w:rtl/>
              </w:rPr>
              <w:t>15</w:t>
            </w:r>
            <w:r w:rsidRPr="009C0715">
              <w:rPr>
                <w:rFonts w:hint="cs"/>
                <w:rtl/>
              </w:rPr>
              <w:t xml:space="preserve"> ימים מיום המצאת ההחלטה.</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keepLines w:val="0"/>
            </w:pPr>
          </w:p>
        </w:tc>
        <w:tc>
          <w:tcPr>
            <w:tcW w:w="1877" w:type="dxa"/>
            <w:gridSpan w:val="10"/>
          </w:tcPr>
          <w:p w:rsidR="00EA2C8C" w:rsidRDefault="00EA2C8C" w:rsidP="00F65875">
            <w:pPr>
              <w:pStyle w:val="TableInnerSideHeading"/>
            </w:pPr>
            <w:r>
              <w:rPr>
                <w:rFonts w:hint="cs"/>
                <w:rtl/>
              </w:rPr>
              <w:t>סדרי עבודת ועדת המשמעת</w:t>
            </w:r>
          </w:p>
        </w:tc>
        <w:tc>
          <w:tcPr>
            <w:tcW w:w="625" w:type="dxa"/>
            <w:gridSpan w:val="3"/>
          </w:tcPr>
          <w:p w:rsidR="00EA2C8C" w:rsidRDefault="00EA2C8C" w:rsidP="00F65875">
            <w:pPr>
              <w:pStyle w:val="TableText"/>
            </w:pPr>
            <w:r>
              <w:rPr>
                <w:rFonts w:hint="cs"/>
                <w:rtl/>
              </w:rPr>
              <w:t>56י.</w:t>
            </w:r>
          </w:p>
        </w:tc>
        <w:tc>
          <w:tcPr>
            <w:tcW w:w="4664" w:type="dxa"/>
            <w:gridSpan w:val="7"/>
          </w:tcPr>
          <w:p w:rsidR="00EA2C8C" w:rsidRDefault="00EA2C8C" w:rsidP="00F65875">
            <w:pPr>
              <w:pStyle w:val="TableBlock"/>
            </w:pPr>
            <w:r>
              <w:rPr>
                <w:rFonts w:hint="cs"/>
                <w:rtl/>
              </w:rPr>
              <w:t>(א)</w:t>
            </w:r>
            <w:r>
              <w:rPr>
                <w:rtl/>
              </w:rPr>
              <w:tab/>
            </w:r>
            <w:r w:rsidRPr="009C0715">
              <w:rPr>
                <w:rFonts w:hint="cs"/>
                <w:rtl/>
              </w:rPr>
              <w:t>המניין החוקי בישיבות ועדת המשמעת הוא כל חבריה.</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626" w:type="dxa"/>
            <w:gridSpan w:val="4"/>
          </w:tcPr>
          <w:p w:rsidR="00EA2C8C" w:rsidRDefault="00EA2C8C" w:rsidP="00F65875">
            <w:pPr>
              <w:pStyle w:val="TableText"/>
            </w:pPr>
          </w:p>
        </w:tc>
        <w:tc>
          <w:tcPr>
            <w:tcW w:w="625" w:type="dxa"/>
            <w:gridSpan w:val="3"/>
          </w:tcPr>
          <w:p w:rsidR="00EA2C8C" w:rsidRDefault="00EA2C8C" w:rsidP="00F65875">
            <w:pPr>
              <w:pStyle w:val="TableText"/>
            </w:pPr>
          </w:p>
        </w:tc>
        <w:tc>
          <w:tcPr>
            <w:tcW w:w="626"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4664" w:type="dxa"/>
            <w:gridSpan w:val="7"/>
          </w:tcPr>
          <w:p w:rsidR="00EA2C8C" w:rsidRDefault="00EA2C8C" w:rsidP="00F65875">
            <w:pPr>
              <w:pStyle w:val="TableBlock"/>
            </w:pPr>
            <w:r>
              <w:rPr>
                <w:rFonts w:hint="cs"/>
                <w:rtl/>
              </w:rPr>
              <w:t>(ב)</w:t>
            </w:r>
            <w:r>
              <w:rPr>
                <w:rtl/>
              </w:rPr>
              <w:tab/>
            </w:r>
            <w:r w:rsidRPr="009C0715">
              <w:rPr>
                <w:rFonts w:hint="cs"/>
                <w:rtl/>
              </w:rPr>
              <w:t>החלטות ועדת המשמעת יתקבלו ברוב קולות חבריה.</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keepLines w:val="0"/>
            </w:pPr>
          </w:p>
        </w:tc>
        <w:tc>
          <w:tcPr>
            <w:tcW w:w="1877" w:type="dxa"/>
            <w:gridSpan w:val="10"/>
          </w:tcPr>
          <w:p w:rsidR="00EA2C8C" w:rsidRDefault="00EA2C8C" w:rsidP="00F65875">
            <w:pPr>
              <w:pStyle w:val="TableInnerSideHeading"/>
            </w:pPr>
            <w:r>
              <w:rPr>
                <w:rFonts w:hint="cs"/>
                <w:rtl/>
              </w:rPr>
              <w:t>הדיון בוועדת המשמעת</w:t>
            </w:r>
          </w:p>
        </w:tc>
        <w:tc>
          <w:tcPr>
            <w:tcW w:w="625" w:type="dxa"/>
            <w:gridSpan w:val="3"/>
          </w:tcPr>
          <w:p w:rsidR="00EA2C8C" w:rsidRDefault="00EA2C8C" w:rsidP="00F65875">
            <w:pPr>
              <w:pStyle w:val="TableText"/>
            </w:pPr>
            <w:r>
              <w:rPr>
                <w:rFonts w:hint="cs"/>
                <w:rtl/>
              </w:rPr>
              <w:t>56יא.</w:t>
            </w:r>
          </w:p>
        </w:tc>
        <w:tc>
          <w:tcPr>
            <w:tcW w:w="4664" w:type="dxa"/>
            <w:gridSpan w:val="7"/>
          </w:tcPr>
          <w:p w:rsidR="00EA2C8C" w:rsidRDefault="00EA2C8C" w:rsidP="00F65875">
            <w:pPr>
              <w:pStyle w:val="TableBlock"/>
            </w:pPr>
            <w:r>
              <w:rPr>
                <w:rFonts w:hint="cs"/>
                <w:rtl/>
              </w:rPr>
              <w:t>(א)</w:t>
            </w:r>
            <w:r>
              <w:rPr>
                <w:rtl/>
              </w:rPr>
              <w:tab/>
            </w:r>
            <w:r w:rsidRPr="009C0715">
              <w:rPr>
                <w:rFonts w:hint="cs"/>
                <w:rtl/>
              </w:rPr>
              <w:t>דיון משמעתי יתנהל בנוכחות התובע והנקבל, אך ועדת המשמעת רשאית לנהל דיון שלא בנוכחות הנקבל, באחד מאלה:</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626" w:type="dxa"/>
            <w:gridSpan w:val="4"/>
          </w:tcPr>
          <w:p w:rsidR="00EA2C8C" w:rsidRDefault="00EA2C8C" w:rsidP="00F65875">
            <w:pPr>
              <w:pStyle w:val="TableText"/>
            </w:pPr>
          </w:p>
        </w:tc>
        <w:tc>
          <w:tcPr>
            <w:tcW w:w="625" w:type="dxa"/>
            <w:gridSpan w:val="3"/>
          </w:tcPr>
          <w:p w:rsidR="00EA2C8C" w:rsidRDefault="00EA2C8C" w:rsidP="00F65875">
            <w:pPr>
              <w:pStyle w:val="TableText"/>
            </w:pPr>
          </w:p>
        </w:tc>
        <w:tc>
          <w:tcPr>
            <w:tcW w:w="626"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4039" w:type="dxa"/>
            <w:gridSpan w:val="4"/>
          </w:tcPr>
          <w:p w:rsidR="00EA2C8C" w:rsidRDefault="00EA2C8C" w:rsidP="00F65875">
            <w:pPr>
              <w:pStyle w:val="TableBlock"/>
            </w:pPr>
            <w:r>
              <w:rPr>
                <w:rFonts w:hint="cs"/>
                <w:rtl/>
              </w:rPr>
              <w:t>(1)</w:t>
            </w:r>
            <w:r>
              <w:rPr>
                <w:rtl/>
              </w:rPr>
              <w:tab/>
            </w:r>
            <w:r w:rsidRPr="009C0715">
              <w:rPr>
                <w:rFonts w:hint="cs"/>
                <w:rtl/>
              </w:rPr>
              <w:t>סניגורו של הנקבל התייצב במקומו;</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626" w:type="dxa"/>
            <w:gridSpan w:val="4"/>
          </w:tcPr>
          <w:p w:rsidR="00EA2C8C" w:rsidRDefault="00EA2C8C" w:rsidP="00F65875">
            <w:pPr>
              <w:pStyle w:val="TableText"/>
            </w:pPr>
          </w:p>
        </w:tc>
        <w:tc>
          <w:tcPr>
            <w:tcW w:w="625" w:type="dxa"/>
            <w:gridSpan w:val="3"/>
          </w:tcPr>
          <w:p w:rsidR="00EA2C8C" w:rsidRDefault="00EA2C8C" w:rsidP="00F65875">
            <w:pPr>
              <w:pStyle w:val="TableText"/>
            </w:pPr>
          </w:p>
        </w:tc>
        <w:tc>
          <w:tcPr>
            <w:tcW w:w="626"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4039" w:type="dxa"/>
            <w:gridSpan w:val="4"/>
          </w:tcPr>
          <w:p w:rsidR="00EA2C8C" w:rsidRDefault="00EA2C8C" w:rsidP="00F65875">
            <w:pPr>
              <w:pStyle w:val="TableBlock"/>
            </w:pPr>
            <w:r>
              <w:rPr>
                <w:rFonts w:hint="cs"/>
                <w:rtl/>
              </w:rPr>
              <w:t>(2)</w:t>
            </w:r>
            <w:r>
              <w:rPr>
                <w:rtl/>
              </w:rPr>
              <w:tab/>
            </w:r>
            <w:r w:rsidRPr="009C0715">
              <w:rPr>
                <w:rFonts w:hint="cs"/>
                <w:rtl/>
              </w:rPr>
              <w:t>הנקבל נעדר מהישיבה בלא סיבה מספקת, לאחר שהוזהר שאם ייעדר בלא סיבה מספקת תהיה הוועדה רשאית לדון בעניינו שלא בפניו.</w:t>
            </w:r>
          </w:p>
        </w:tc>
      </w:tr>
      <w:tr w:rsidR="00EA2C8C" w:rsidTr="00F65875">
        <w:tblPrEx>
          <w:tblLook w:val="01E0" w:firstRow="1" w:lastRow="1" w:firstColumn="1" w:lastColumn="1" w:noHBand="0" w:noVBand="0"/>
        </w:tblPrEx>
        <w:trPr>
          <w:cantSplit/>
          <w:trHeight w:val="60"/>
        </w:trPr>
        <w:tc>
          <w:tcPr>
            <w:tcW w:w="1882" w:type="dxa"/>
            <w:gridSpan w:val="2"/>
          </w:tcPr>
          <w:p w:rsidR="00EA2C8C" w:rsidRPr="00A678D9" w:rsidRDefault="00EA2C8C" w:rsidP="00F65875">
            <w:pPr>
              <w:pStyle w:val="TableSideHeading"/>
            </w:pPr>
          </w:p>
        </w:tc>
        <w:tc>
          <w:tcPr>
            <w:tcW w:w="688" w:type="dxa"/>
            <w:gridSpan w:val="2"/>
          </w:tcPr>
          <w:p w:rsidR="00EA2C8C" w:rsidRPr="00A678D9" w:rsidRDefault="00EA2C8C" w:rsidP="00F65875">
            <w:pPr>
              <w:pStyle w:val="TableText"/>
            </w:pPr>
          </w:p>
        </w:tc>
        <w:tc>
          <w:tcPr>
            <w:tcW w:w="626" w:type="dxa"/>
            <w:gridSpan w:val="4"/>
          </w:tcPr>
          <w:p w:rsidR="00EA2C8C" w:rsidRPr="00A678D9" w:rsidRDefault="00EA2C8C" w:rsidP="00F65875">
            <w:pPr>
              <w:pStyle w:val="TableText"/>
            </w:pPr>
          </w:p>
        </w:tc>
        <w:tc>
          <w:tcPr>
            <w:tcW w:w="625" w:type="dxa"/>
            <w:gridSpan w:val="3"/>
          </w:tcPr>
          <w:p w:rsidR="00EA2C8C" w:rsidRPr="00A678D9" w:rsidRDefault="00EA2C8C" w:rsidP="00F65875">
            <w:pPr>
              <w:pStyle w:val="TableText"/>
            </w:pPr>
          </w:p>
        </w:tc>
        <w:tc>
          <w:tcPr>
            <w:tcW w:w="626" w:type="dxa"/>
            <w:gridSpan w:val="3"/>
          </w:tcPr>
          <w:p w:rsidR="00EA2C8C" w:rsidRPr="00A678D9" w:rsidRDefault="00EA2C8C" w:rsidP="00F65875">
            <w:pPr>
              <w:pStyle w:val="TableText"/>
            </w:pPr>
          </w:p>
        </w:tc>
        <w:tc>
          <w:tcPr>
            <w:tcW w:w="625" w:type="dxa"/>
            <w:gridSpan w:val="3"/>
          </w:tcPr>
          <w:p w:rsidR="00EA2C8C" w:rsidRPr="00A678D9" w:rsidRDefault="00EA2C8C" w:rsidP="00F65875">
            <w:pPr>
              <w:pStyle w:val="TableText"/>
            </w:pPr>
          </w:p>
        </w:tc>
        <w:tc>
          <w:tcPr>
            <w:tcW w:w="625" w:type="dxa"/>
            <w:gridSpan w:val="3"/>
          </w:tcPr>
          <w:p w:rsidR="00EA2C8C" w:rsidRPr="00A678D9" w:rsidRDefault="00EA2C8C" w:rsidP="00F65875">
            <w:pPr>
              <w:pStyle w:val="TableText"/>
            </w:pPr>
            <w:r w:rsidRPr="00A678D9">
              <w:rPr>
                <w:rFonts w:hint="cs"/>
                <w:rtl/>
              </w:rPr>
              <w:t>(ב)</w:t>
            </w:r>
          </w:p>
        </w:tc>
        <w:tc>
          <w:tcPr>
            <w:tcW w:w="4039" w:type="dxa"/>
            <w:gridSpan w:val="4"/>
          </w:tcPr>
          <w:p w:rsidR="00EA2C8C" w:rsidRPr="00A678D9" w:rsidRDefault="00EA2C8C" w:rsidP="00A678D9">
            <w:pPr>
              <w:pStyle w:val="TableBlock"/>
            </w:pPr>
            <w:r w:rsidRPr="00A678D9">
              <w:rPr>
                <w:rFonts w:hint="cs"/>
                <w:rtl/>
              </w:rPr>
              <w:t>(1)</w:t>
            </w:r>
            <w:r w:rsidRPr="00A678D9">
              <w:rPr>
                <w:rtl/>
              </w:rPr>
              <w:tab/>
            </w:r>
            <w:r w:rsidRPr="00A678D9">
              <w:rPr>
                <w:rFonts w:hint="cs"/>
                <w:rtl/>
              </w:rPr>
              <w:t xml:space="preserve">ועדת המשמעת תדון בדלתיים סגורות, אלא אם כן הורתה לקיים את הדיון, כולו או מקצתו, בפומבי; ביקש הנקבל כי הדיון יתקיים בפומבי, תקיימו ועדת המשמעת בפומבי, זולת אם הורתה, מטעמים מיוחדים שיירשמו, לקיים את הדיון, כולו או </w:t>
            </w:r>
            <w:r w:rsidRPr="00A678D9">
              <w:rPr>
                <w:rFonts w:hint="eastAsia"/>
                <w:rtl/>
              </w:rPr>
              <w:t>חלקו</w:t>
            </w:r>
            <w:r w:rsidRPr="00A678D9">
              <w:rPr>
                <w:rFonts w:hint="cs"/>
                <w:rtl/>
              </w:rPr>
              <w:t>, בדלתיים סגורות.</w:t>
            </w:r>
          </w:p>
        </w:tc>
      </w:tr>
      <w:tr w:rsidR="00EA2C8C" w:rsidTr="00F65875">
        <w:tblPrEx>
          <w:tblLook w:val="01E0" w:firstRow="1" w:lastRow="1" w:firstColumn="1" w:lastColumn="1" w:noHBand="0" w:noVBand="0"/>
        </w:tblPrEx>
        <w:trPr>
          <w:cantSplit/>
          <w:trHeight w:val="60"/>
        </w:trPr>
        <w:tc>
          <w:tcPr>
            <w:tcW w:w="1882" w:type="dxa"/>
            <w:gridSpan w:val="2"/>
          </w:tcPr>
          <w:p w:rsidR="00EA2C8C" w:rsidRPr="00A678D9" w:rsidRDefault="00EA2C8C" w:rsidP="00F65875">
            <w:pPr>
              <w:pStyle w:val="TableSideHeading"/>
            </w:pPr>
          </w:p>
        </w:tc>
        <w:tc>
          <w:tcPr>
            <w:tcW w:w="688" w:type="dxa"/>
            <w:gridSpan w:val="2"/>
          </w:tcPr>
          <w:p w:rsidR="00EA2C8C" w:rsidRPr="00A678D9" w:rsidRDefault="00EA2C8C" w:rsidP="00F65875">
            <w:pPr>
              <w:pStyle w:val="TableText"/>
            </w:pPr>
          </w:p>
        </w:tc>
        <w:tc>
          <w:tcPr>
            <w:tcW w:w="626" w:type="dxa"/>
            <w:gridSpan w:val="4"/>
          </w:tcPr>
          <w:p w:rsidR="00EA2C8C" w:rsidRPr="00A678D9" w:rsidRDefault="00EA2C8C" w:rsidP="00F65875">
            <w:pPr>
              <w:pStyle w:val="TableText"/>
            </w:pPr>
          </w:p>
        </w:tc>
        <w:tc>
          <w:tcPr>
            <w:tcW w:w="625" w:type="dxa"/>
            <w:gridSpan w:val="3"/>
          </w:tcPr>
          <w:p w:rsidR="00EA2C8C" w:rsidRPr="00A678D9" w:rsidRDefault="00EA2C8C" w:rsidP="00F65875">
            <w:pPr>
              <w:pStyle w:val="TableText"/>
            </w:pPr>
          </w:p>
        </w:tc>
        <w:tc>
          <w:tcPr>
            <w:tcW w:w="626" w:type="dxa"/>
            <w:gridSpan w:val="3"/>
          </w:tcPr>
          <w:p w:rsidR="00EA2C8C" w:rsidRPr="00A678D9" w:rsidRDefault="00EA2C8C" w:rsidP="00F65875">
            <w:pPr>
              <w:pStyle w:val="TableText"/>
            </w:pPr>
          </w:p>
        </w:tc>
        <w:tc>
          <w:tcPr>
            <w:tcW w:w="625" w:type="dxa"/>
            <w:gridSpan w:val="3"/>
          </w:tcPr>
          <w:p w:rsidR="00EA2C8C" w:rsidRPr="00A678D9" w:rsidRDefault="00EA2C8C" w:rsidP="00F65875">
            <w:pPr>
              <w:pStyle w:val="TableText"/>
            </w:pPr>
          </w:p>
        </w:tc>
        <w:tc>
          <w:tcPr>
            <w:tcW w:w="625" w:type="dxa"/>
            <w:gridSpan w:val="3"/>
          </w:tcPr>
          <w:p w:rsidR="00EA2C8C" w:rsidRPr="00A678D9" w:rsidRDefault="00EA2C8C" w:rsidP="00F65875">
            <w:pPr>
              <w:pStyle w:val="TableText"/>
              <w:rPr>
                <w:rtl/>
              </w:rPr>
            </w:pPr>
          </w:p>
        </w:tc>
        <w:tc>
          <w:tcPr>
            <w:tcW w:w="4039" w:type="dxa"/>
            <w:gridSpan w:val="4"/>
          </w:tcPr>
          <w:p w:rsidR="00EA2C8C" w:rsidRPr="00A678D9" w:rsidRDefault="00EA2C8C" w:rsidP="00F65875">
            <w:pPr>
              <w:pStyle w:val="TableBlock"/>
              <w:rPr>
                <w:rtl/>
              </w:rPr>
            </w:pPr>
            <w:r w:rsidRPr="00A678D9">
              <w:rPr>
                <w:rFonts w:hint="cs"/>
                <w:rtl/>
              </w:rPr>
              <w:t>(2)</w:t>
            </w:r>
            <w:r w:rsidRPr="00A678D9">
              <w:rPr>
                <w:rtl/>
              </w:rPr>
              <w:tab/>
            </w:r>
            <w:r w:rsidRPr="00A678D9">
              <w:rPr>
                <w:rFonts w:hint="cs"/>
                <w:rtl/>
              </w:rPr>
              <w:t>על אף האמור בפסקה (1), הדיון בעבירת משמעת כאמור בסעיף 56א(7) יתקיים בפומבי, אלא אם כן פסק הדין כאמור באותו סעיף, כולו או חלקו, נאסר לפרסום.</w:t>
            </w:r>
          </w:p>
        </w:tc>
      </w:tr>
      <w:tr w:rsidR="00EA2C8C" w:rsidTr="00F65875">
        <w:tblPrEx>
          <w:tblLook w:val="01E0" w:firstRow="1" w:lastRow="1" w:firstColumn="1" w:lastColumn="1" w:noHBand="0" w:noVBand="0"/>
        </w:tblPrEx>
        <w:trPr>
          <w:cantSplit/>
          <w:trHeight w:val="60"/>
        </w:trPr>
        <w:tc>
          <w:tcPr>
            <w:tcW w:w="1882" w:type="dxa"/>
            <w:gridSpan w:val="2"/>
          </w:tcPr>
          <w:p w:rsidR="00EA2C8C" w:rsidRPr="00A678D9" w:rsidRDefault="00EA2C8C" w:rsidP="00F65875">
            <w:pPr>
              <w:pStyle w:val="TableSideHeading"/>
            </w:pPr>
          </w:p>
        </w:tc>
        <w:tc>
          <w:tcPr>
            <w:tcW w:w="688" w:type="dxa"/>
            <w:gridSpan w:val="2"/>
          </w:tcPr>
          <w:p w:rsidR="00EA2C8C" w:rsidRPr="00A678D9" w:rsidRDefault="00EA2C8C" w:rsidP="00F65875">
            <w:pPr>
              <w:pStyle w:val="TableText"/>
            </w:pPr>
          </w:p>
        </w:tc>
        <w:tc>
          <w:tcPr>
            <w:tcW w:w="626" w:type="dxa"/>
            <w:gridSpan w:val="4"/>
          </w:tcPr>
          <w:p w:rsidR="00EA2C8C" w:rsidRPr="00A678D9" w:rsidRDefault="00EA2C8C" w:rsidP="00F65875">
            <w:pPr>
              <w:pStyle w:val="TableText"/>
            </w:pPr>
          </w:p>
        </w:tc>
        <w:tc>
          <w:tcPr>
            <w:tcW w:w="625" w:type="dxa"/>
            <w:gridSpan w:val="3"/>
          </w:tcPr>
          <w:p w:rsidR="00EA2C8C" w:rsidRPr="00A678D9" w:rsidRDefault="00EA2C8C" w:rsidP="00F65875">
            <w:pPr>
              <w:pStyle w:val="TableText"/>
            </w:pPr>
          </w:p>
        </w:tc>
        <w:tc>
          <w:tcPr>
            <w:tcW w:w="626" w:type="dxa"/>
            <w:gridSpan w:val="3"/>
          </w:tcPr>
          <w:p w:rsidR="00EA2C8C" w:rsidRPr="00A678D9" w:rsidRDefault="00EA2C8C" w:rsidP="00F65875">
            <w:pPr>
              <w:pStyle w:val="TableText"/>
            </w:pPr>
          </w:p>
        </w:tc>
        <w:tc>
          <w:tcPr>
            <w:tcW w:w="625" w:type="dxa"/>
            <w:gridSpan w:val="3"/>
          </w:tcPr>
          <w:p w:rsidR="00EA2C8C" w:rsidRPr="00A678D9" w:rsidRDefault="00EA2C8C" w:rsidP="00F65875">
            <w:pPr>
              <w:pStyle w:val="TableText"/>
            </w:pPr>
          </w:p>
        </w:tc>
        <w:tc>
          <w:tcPr>
            <w:tcW w:w="4664" w:type="dxa"/>
            <w:gridSpan w:val="7"/>
          </w:tcPr>
          <w:p w:rsidR="00EA2C8C" w:rsidRPr="00A678D9" w:rsidRDefault="00EA2C8C" w:rsidP="00A678D9">
            <w:pPr>
              <w:pStyle w:val="TableBlock"/>
              <w:rPr>
                <w:rtl/>
              </w:rPr>
            </w:pPr>
            <w:r w:rsidRPr="00A678D9">
              <w:rPr>
                <w:rFonts w:hint="cs"/>
                <w:rtl/>
              </w:rPr>
              <w:t>(ג)</w:t>
            </w:r>
            <w:r w:rsidRPr="00A678D9">
              <w:rPr>
                <w:rFonts w:hint="cs"/>
                <w:rtl/>
              </w:rPr>
              <w:tab/>
              <w:t xml:space="preserve">על אף </w:t>
            </w:r>
            <w:r w:rsidRPr="00A678D9">
              <w:rPr>
                <w:rFonts w:hint="eastAsia"/>
                <w:rtl/>
              </w:rPr>
              <w:t>האמור</w:t>
            </w:r>
            <w:r w:rsidRPr="00A678D9">
              <w:rPr>
                <w:rtl/>
              </w:rPr>
              <w:t xml:space="preserve"> </w:t>
            </w:r>
            <w:r w:rsidRPr="00A678D9">
              <w:rPr>
                <w:rFonts w:hint="eastAsia"/>
                <w:rtl/>
              </w:rPr>
              <w:t>בסעיף</w:t>
            </w:r>
            <w:r w:rsidRPr="00A678D9">
              <w:rPr>
                <w:rFonts w:hint="cs"/>
                <w:rtl/>
              </w:rPr>
              <w:t xml:space="preserve"> קטן (ב)(1) </w:t>
            </w:r>
            <w:r w:rsidRPr="00A678D9">
              <w:rPr>
                <w:rtl/>
              </w:rPr>
              <w:t>–</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626" w:type="dxa"/>
            <w:gridSpan w:val="4"/>
          </w:tcPr>
          <w:p w:rsidR="00EA2C8C" w:rsidRDefault="00EA2C8C" w:rsidP="00F65875">
            <w:pPr>
              <w:pStyle w:val="TableText"/>
            </w:pPr>
          </w:p>
        </w:tc>
        <w:tc>
          <w:tcPr>
            <w:tcW w:w="625" w:type="dxa"/>
            <w:gridSpan w:val="3"/>
          </w:tcPr>
          <w:p w:rsidR="00EA2C8C" w:rsidRDefault="00EA2C8C" w:rsidP="00F65875">
            <w:pPr>
              <w:pStyle w:val="TableText"/>
            </w:pPr>
          </w:p>
        </w:tc>
        <w:tc>
          <w:tcPr>
            <w:tcW w:w="626"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4039" w:type="dxa"/>
            <w:gridSpan w:val="4"/>
          </w:tcPr>
          <w:p w:rsidR="00EA2C8C" w:rsidRDefault="00EA2C8C" w:rsidP="00F65875">
            <w:pPr>
              <w:pStyle w:val="TableBlock"/>
            </w:pPr>
            <w:r w:rsidRPr="00D50F31">
              <w:rPr>
                <w:rFonts w:hint="cs"/>
                <w:rtl/>
              </w:rPr>
              <w:t>(1)</w:t>
            </w:r>
            <w:r w:rsidRPr="00D50F31">
              <w:rPr>
                <w:rFonts w:hint="cs"/>
                <w:rtl/>
              </w:rPr>
              <w:tab/>
              <w:t>המתלונן זכאי להיות נוכח בדיון המתקיים בדלתיים סגורות בקובלנה שהוגשה על יסוד תלונתו, וכן זכאי הוא שאדם המלווה אותו, לפי בחירתו, יהיה נוכח עמו בדיון, אלא אם כן החליטה ועדת המשמעת, מטעמים מיוחדים שיירשמו, שלא לאפשר את נוכחותם בדיון, כולו או חלקו;</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626" w:type="dxa"/>
            <w:gridSpan w:val="4"/>
          </w:tcPr>
          <w:p w:rsidR="00EA2C8C" w:rsidRDefault="00EA2C8C" w:rsidP="00F65875">
            <w:pPr>
              <w:pStyle w:val="TableText"/>
            </w:pPr>
          </w:p>
        </w:tc>
        <w:tc>
          <w:tcPr>
            <w:tcW w:w="625" w:type="dxa"/>
            <w:gridSpan w:val="3"/>
          </w:tcPr>
          <w:p w:rsidR="00EA2C8C" w:rsidRDefault="00EA2C8C" w:rsidP="00F65875">
            <w:pPr>
              <w:pStyle w:val="TableText"/>
            </w:pPr>
          </w:p>
        </w:tc>
        <w:tc>
          <w:tcPr>
            <w:tcW w:w="626"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4039" w:type="dxa"/>
            <w:gridSpan w:val="4"/>
          </w:tcPr>
          <w:p w:rsidR="00EA2C8C" w:rsidRDefault="00EA2C8C" w:rsidP="00F65875">
            <w:pPr>
              <w:pStyle w:val="TableBlock"/>
            </w:pPr>
            <w:r w:rsidRPr="00D50F31">
              <w:rPr>
                <w:rFonts w:hint="cs"/>
                <w:rtl/>
              </w:rPr>
              <w:t>(2)</w:t>
            </w:r>
            <w:r w:rsidRPr="00D50F31">
              <w:rPr>
                <w:rFonts w:hint="cs"/>
                <w:rtl/>
              </w:rPr>
              <w:tab/>
              <w:t>ועדת המשמעת רשאית, מטעמים מיוחדים שיירשמו, לאפשר לאדם אחר שאינו התובע או הנקבל להיות נוכח בדיון.</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626" w:type="dxa"/>
            <w:gridSpan w:val="4"/>
          </w:tcPr>
          <w:p w:rsidR="00EA2C8C" w:rsidRDefault="00EA2C8C" w:rsidP="00F65875">
            <w:pPr>
              <w:pStyle w:val="TableText"/>
            </w:pPr>
          </w:p>
        </w:tc>
        <w:tc>
          <w:tcPr>
            <w:tcW w:w="625" w:type="dxa"/>
            <w:gridSpan w:val="3"/>
          </w:tcPr>
          <w:p w:rsidR="00EA2C8C" w:rsidRDefault="00EA2C8C" w:rsidP="00F65875">
            <w:pPr>
              <w:pStyle w:val="TableText"/>
            </w:pPr>
          </w:p>
        </w:tc>
        <w:tc>
          <w:tcPr>
            <w:tcW w:w="626"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4664" w:type="dxa"/>
            <w:gridSpan w:val="7"/>
          </w:tcPr>
          <w:p w:rsidR="00EA2C8C" w:rsidRDefault="00EA2C8C" w:rsidP="00F65875">
            <w:pPr>
              <w:pStyle w:val="TableBlock"/>
            </w:pPr>
            <w:r w:rsidRPr="00D50F31">
              <w:rPr>
                <w:rFonts w:hint="cs"/>
                <w:rtl/>
              </w:rPr>
              <w:t>(ד)</w:t>
            </w:r>
            <w:r w:rsidRPr="00D50F31">
              <w:rPr>
                <w:rFonts w:hint="cs"/>
                <w:rtl/>
              </w:rPr>
              <w:tab/>
              <w:t>על דיון בדלתיים סגורות ועל דיון בפומבי לפי סעיף זה, יחולו ההוראות לעניין איסור פרסום לפי סעיף 70 לחוק בתי המשפט [נוסח משולב], התשמ"ד</w:t>
            </w:r>
            <w:r w:rsidRPr="00D50F31">
              <w:rPr>
                <w:rFonts w:hint="eastAsia"/>
                <w:rtl/>
              </w:rPr>
              <w:t>–</w:t>
            </w:r>
            <w:r w:rsidRPr="00D50F31">
              <w:rPr>
                <w:rFonts w:hint="cs"/>
                <w:rtl/>
              </w:rPr>
              <w:t>1984</w:t>
            </w:r>
            <w:r>
              <w:rPr>
                <w:rStyle w:val="af1"/>
                <w:rtl/>
              </w:rPr>
              <w:footnoteReference w:id="5"/>
            </w:r>
            <w:r w:rsidRPr="00D50F31">
              <w:rPr>
                <w:rFonts w:hint="cs"/>
                <w:rtl/>
              </w:rPr>
              <w:t>, בשינויים המחויבים.</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keepLines w:val="0"/>
            </w:pPr>
          </w:p>
        </w:tc>
        <w:tc>
          <w:tcPr>
            <w:tcW w:w="1877" w:type="dxa"/>
            <w:gridSpan w:val="10"/>
          </w:tcPr>
          <w:p w:rsidR="00EA2C8C" w:rsidRDefault="00EA2C8C" w:rsidP="00F65875">
            <w:pPr>
              <w:pStyle w:val="TableInnerSideHeading"/>
            </w:pPr>
            <w:r w:rsidRPr="009C0715">
              <w:rPr>
                <w:rFonts w:hint="cs"/>
                <w:rtl/>
              </w:rPr>
              <w:t>סדרי דין ו</w:t>
            </w:r>
            <w:r>
              <w:rPr>
                <w:rFonts w:hint="cs"/>
                <w:rtl/>
              </w:rPr>
              <w:t xml:space="preserve">דיני </w:t>
            </w:r>
            <w:r w:rsidRPr="009C0715">
              <w:rPr>
                <w:rFonts w:hint="cs"/>
                <w:rtl/>
              </w:rPr>
              <w:t>ראיות</w:t>
            </w:r>
          </w:p>
        </w:tc>
        <w:tc>
          <w:tcPr>
            <w:tcW w:w="625" w:type="dxa"/>
            <w:gridSpan w:val="3"/>
          </w:tcPr>
          <w:p w:rsidR="00EA2C8C" w:rsidRDefault="00EA2C8C" w:rsidP="00F65875">
            <w:pPr>
              <w:pStyle w:val="TableText"/>
            </w:pPr>
            <w:r>
              <w:rPr>
                <w:rFonts w:hint="cs"/>
                <w:rtl/>
              </w:rPr>
              <w:t>56יב.</w:t>
            </w:r>
          </w:p>
        </w:tc>
        <w:tc>
          <w:tcPr>
            <w:tcW w:w="4664" w:type="dxa"/>
            <w:gridSpan w:val="7"/>
          </w:tcPr>
          <w:p w:rsidR="00EA2C8C" w:rsidRDefault="00EA2C8C" w:rsidP="00F65875">
            <w:pPr>
              <w:pStyle w:val="TableBlock"/>
            </w:pPr>
            <w:r>
              <w:rPr>
                <w:rFonts w:hint="cs"/>
                <w:rtl/>
              </w:rPr>
              <w:t>(א)</w:t>
            </w:r>
            <w:r>
              <w:rPr>
                <w:rtl/>
              </w:rPr>
              <w:tab/>
            </w:r>
            <w:r w:rsidRPr="009C0715">
              <w:rPr>
                <w:rFonts w:hint="cs"/>
                <w:rtl/>
              </w:rPr>
              <w:t xml:space="preserve">שר המשפטים, לאחר התייעצות עם </w:t>
            </w:r>
            <w:r>
              <w:rPr>
                <w:rFonts w:hint="cs"/>
                <w:rtl/>
              </w:rPr>
              <w:t>שר הבריאות</w:t>
            </w:r>
            <w:r w:rsidRPr="009C0715">
              <w:rPr>
                <w:rFonts w:hint="cs"/>
                <w:rtl/>
              </w:rPr>
              <w:t>, יקבע את סדרי הדין לפני ועדת המשמעת ובערעור לבית המשפט, לרבות הדרך להגשת הערעור; בעניין שלא נקבעה לגביו הוראה בתקנות כאמור, תפעל הוועדה בדרך הנראית לה כצודקת וכמועילה ביותר</w:t>
            </w:r>
            <w:r w:rsidRPr="00E8219C">
              <w:rPr>
                <w:rFonts w:hint="cs"/>
                <w:rtl/>
              </w:rPr>
              <w:t>.</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626" w:type="dxa"/>
            <w:gridSpan w:val="4"/>
          </w:tcPr>
          <w:p w:rsidR="00EA2C8C" w:rsidRDefault="00EA2C8C" w:rsidP="00F65875">
            <w:pPr>
              <w:pStyle w:val="TableText"/>
            </w:pPr>
          </w:p>
        </w:tc>
        <w:tc>
          <w:tcPr>
            <w:tcW w:w="625" w:type="dxa"/>
            <w:gridSpan w:val="3"/>
          </w:tcPr>
          <w:p w:rsidR="00EA2C8C" w:rsidRDefault="00EA2C8C" w:rsidP="00F65875">
            <w:pPr>
              <w:pStyle w:val="TableText"/>
            </w:pPr>
          </w:p>
        </w:tc>
        <w:tc>
          <w:tcPr>
            <w:tcW w:w="626"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4664" w:type="dxa"/>
            <w:gridSpan w:val="7"/>
          </w:tcPr>
          <w:p w:rsidR="00EA2C8C" w:rsidRDefault="00EA2C8C" w:rsidP="00F65875">
            <w:pPr>
              <w:pStyle w:val="TableBlock"/>
            </w:pPr>
            <w:r>
              <w:rPr>
                <w:rFonts w:hint="cs"/>
                <w:rtl/>
              </w:rPr>
              <w:t>(ב)</w:t>
            </w:r>
            <w:r>
              <w:rPr>
                <w:rtl/>
              </w:rPr>
              <w:tab/>
            </w:r>
            <w:r w:rsidRPr="009C0715">
              <w:rPr>
                <w:rFonts w:hint="cs"/>
                <w:rtl/>
              </w:rPr>
              <w:t xml:space="preserve">הסמכות להחליט בעניינים שבסדרי דין הנוגעים לקובלנה מסוימת נתונה ליושב ראש ועדת </w:t>
            </w:r>
            <w:r w:rsidRPr="00EA61C2">
              <w:rPr>
                <w:rFonts w:hint="cs"/>
                <w:rtl/>
              </w:rPr>
              <w:t xml:space="preserve">המשמעת, </w:t>
            </w:r>
            <w:r w:rsidRPr="00EA61C2">
              <w:rPr>
                <w:rFonts w:hint="eastAsia"/>
                <w:rtl/>
              </w:rPr>
              <w:t>ב</w:t>
            </w:r>
            <w:r w:rsidRPr="00EA61C2">
              <w:rPr>
                <w:rFonts w:hint="cs"/>
                <w:rtl/>
              </w:rPr>
              <w:t>שעה</w:t>
            </w:r>
            <w:r w:rsidRPr="009C0715">
              <w:rPr>
                <w:rFonts w:hint="cs"/>
                <w:rtl/>
              </w:rPr>
              <w:t xml:space="preserve"> שהוועדה אינה יושבת בדין.</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626" w:type="dxa"/>
            <w:gridSpan w:val="4"/>
          </w:tcPr>
          <w:p w:rsidR="00EA2C8C" w:rsidRDefault="00EA2C8C" w:rsidP="00F65875">
            <w:pPr>
              <w:pStyle w:val="TableText"/>
            </w:pPr>
          </w:p>
        </w:tc>
        <w:tc>
          <w:tcPr>
            <w:tcW w:w="625" w:type="dxa"/>
            <w:gridSpan w:val="3"/>
          </w:tcPr>
          <w:p w:rsidR="00EA2C8C" w:rsidRDefault="00EA2C8C" w:rsidP="00F65875">
            <w:pPr>
              <w:pStyle w:val="TableText"/>
            </w:pPr>
          </w:p>
        </w:tc>
        <w:tc>
          <w:tcPr>
            <w:tcW w:w="626"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4664" w:type="dxa"/>
            <w:gridSpan w:val="7"/>
          </w:tcPr>
          <w:p w:rsidR="00EA2C8C" w:rsidRDefault="00EA2C8C" w:rsidP="00F65875">
            <w:pPr>
              <w:pStyle w:val="TableBlock"/>
            </w:pPr>
            <w:r>
              <w:rPr>
                <w:rFonts w:hint="cs"/>
                <w:rtl/>
              </w:rPr>
              <w:t>(ג)</w:t>
            </w:r>
            <w:r>
              <w:rPr>
                <w:rtl/>
              </w:rPr>
              <w:tab/>
            </w:r>
            <w:r w:rsidRPr="009C0715">
              <w:rPr>
                <w:rFonts w:hint="cs"/>
                <w:rtl/>
              </w:rPr>
              <w:t xml:space="preserve">ועדת המשמעת אינה כפופה לדיני הראיות, למעט לדינים בדבר ראיות חסויות, אלא אם כן קבע שר המשפטים, לאחר התייעצות עם </w:t>
            </w:r>
            <w:r>
              <w:rPr>
                <w:rFonts w:hint="cs"/>
                <w:rtl/>
              </w:rPr>
              <w:t>שר הבריאות</w:t>
            </w:r>
            <w:r w:rsidRPr="009C0715">
              <w:rPr>
                <w:rFonts w:hint="cs"/>
                <w:rtl/>
              </w:rPr>
              <w:t>, כי על ועדת המשמעת יחולו חלק מדיני הראיות כפי שיקבע.</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626" w:type="dxa"/>
            <w:gridSpan w:val="4"/>
          </w:tcPr>
          <w:p w:rsidR="00EA2C8C" w:rsidRDefault="00EA2C8C" w:rsidP="00F65875">
            <w:pPr>
              <w:pStyle w:val="TableText"/>
            </w:pPr>
          </w:p>
        </w:tc>
        <w:tc>
          <w:tcPr>
            <w:tcW w:w="625" w:type="dxa"/>
            <w:gridSpan w:val="3"/>
          </w:tcPr>
          <w:p w:rsidR="00EA2C8C" w:rsidRDefault="00EA2C8C" w:rsidP="00F65875">
            <w:pPr>
              <w:pStyle w:val="TableText"/>
            </w:pPr>
          </w:p>
        </w:tc>
        <w:tc>
          <w:tcPr>
            <w:tcW w:w="626"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4664" w:type="dxa"/>
            <w:gridSpan w:val="7"/>
          </w:tcPr>
          <w:p w:rsidR="00EA2C8C" w:rsidRDefault="00EA2C8C" w:rsidP="00F65875">
            <w:pPr>
              <w:pStyle w:val="TableBlock"/>
            </w:pPr>
            <w:r>
              <w:rPr>
                <w:rFonts w:hint="cs"/>
                <w:rtl/>
              </w:rPr>
              <w:t>(ד)</w:t>
            </w:r>
            <w:r>
              <w:rPr>
                <w:rtl/>
              </w:rPr>
              <w:tab/>
            </w:r>
            <w:r w:rsidRPr="009C0715">
              <w:rPr>
                <w:rFonts w:hint="cs"/>
                <w:rtl/>
              </w:rPr>
              <w:t xml:space="preserve">הממצאים </w:t>
            </w:r>
            <w:r w:rsidRPr="00A94245">
              <w:rPr>
                <w:rFonts w:hint="cs"/>
                <w:rtl/>
              </w:rPr>
              <w:t>והמסקנות בהכרעת הדין שבפסק דין סופי במשפט פלילי המרשיע את הנקבל, יר</w:t>
            </w:r>
            <w:r w:rsidRPr="009C0715">
              <w:rPr>
                <w:rFonts w:hint="cs"/>
                <w:rtl/>
              </w:rPr>
              <w:t>או אותם כמוכחים בהליך משמעתי נגד אותו נקבל.</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keepLines w:val="0"/>
            </w:pPr>
          </w:p>
        </w:tc>
        <w:tc>
          <w:tcPr>
            <w:tcW w:w="1877" w:type="dxa"/>
            <w:gridSpan w:val="10"/>
          </w:tcPr>
          <w:p w:rsidR="00EA2C8C" w:rsidRDefault="00EA2C8C" w:rsidP="00F65875">
            <w:pPr>
              <w:pStyle w:val="TableInnerSideHeading"/>
            </w:pPr>
            <w:r w:rsidRPr="009C0715">
              <w:rPr>
                <w:rFonts w:hint="cs"/>
                <w:rtl/>
              </w:rPr>
              <w:t>מותב חסר</w:t>
            </w:r>
          </w:p>
        </w:tc>
        <w:tc>
          <w:tcPr>
            <w:tcW w:w="625" w:type="dxa"/>
            <w:gridSpan w:val="3"/>
          </w:tcPr>
          <w:p w:rsidR="00EA2C8C" w:rsidRDefault="00EA2C8C" w:rsidP="00F65875">
            <w:pPr>
              <w:pStyle w:val="TableText"/>
            </w:pPr>
            <w:r>
              <w:rPr>
                <w:rFonts w:hint="cs"/>
                <w:rtl/>
              </w:rPr>
              <w:t>56יג.</w:t>
            </w:r>
          </w:p>
        </w:tc>
        <w:tc>
          <w:tcPr>
            <w:tcW w:w="4664" w:type="dxa"/>
            <w:gridSpan w:val="7"/>
          </w:tcPr>
          <w:p w:rsidR="00EA2C8C" w:rsidRDefault="00EA2C8C" w:rsidP="00F65875">
            <w:pPr>
              <w:pStyle w:val="TableBlock"/>
            </w:pPr>
            <w:r>
              <w:rPr>
                <w:rFonts w:hint="cs"/>
                <w:rtl/>
              </w:rPr>
              <w:t>(א)</w:t>
            </w:r>
            <w:r>
              <w:rPr>
                <w:rtl/>
              </w:rPr>
              <w:tab/>
            </w:r>
            <w:r w:rsidRPr="00DF058E">
              <w:rPr>
                <w:rFonts w:hint="cs"/>
                <w:rtl/>
              </w:rPr>
              <w:t xml:space="preserve">על אף האמור בסעיף </w:t>
            </w:r>
            <w:r>
              <w:rPr>
                <w:rFonts w:hint="cs"/>
                <w:rtl/>
              </w:rPr>
              <w:t>56י</w:t>
            </w:r>
            <w:r w:rsidRPr="00DF058E">
              <w:rPr>
                <w:rFonts w:hint="cs"/>
                <w:rtl/>
              </w:rPr>
              <w:t>(א), נעדר חבר ועדת</w:t>
            </w:r>
            <w:r w:rsidRPr="009C0715">
              <w:rPr>
                <w:rFonts w:hint="cs"/>
                <w:rtl/>
              </w:rPr>
              <w:t xml:space="preserve"> המשמעת שאינו יושב ראש הוועדה, מישיבה, יתקיים הדיון באותה ישיבה לפני חברי הוועדה הנוכחים, אם הסכימו לכך הצדדים, אלא אם כן החליט היושב ראש לדחות את הדיון.</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626" w:type="dxa"/>
            <w:gridSpan w:val="4"/>
          </w:tcPr>
          <w:p w:rsidR="00EA2C8C" w:rsidRDefault="00EA2C8C" w:rsidP="00F65875">
            <w:pPr>
              <w:pStyle w:val="TableText"/>
            </w:pPr>
          </w:p>
        </w:tc>
        <w:tc>
          <w:tcPr>
            <w:tcW w:w="625" w:type="dxa"/>
            <w:gridSpan w:val="3"/>
          </w:tcPr>
          <w:p w:rsidR="00EA2C8C" w:rsidRDefault="00EA2C8C" w:rsidP="00F65875">
            <w:pPr>
              <w:pStyle w:val="TableText"/>
            </w:pPr>
          </w:p>
        </w:tc>
        <w:tc>
          <w:tcPr>
            <w:tcW w:w="626"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4664" w:type="dxa"/>
            <w:gridSpan w:val="7"/>
          </w:tcPr>
          <w:p w:rsidR="00EA2C8C" w:rsidRDefault="00EA2C8C" w:rsidP="00F65875">
            <w:pPr>
              <w:pStyle w:val="TableBlock"/>
            </w:pPr>
            <w:r>
              <w:rPr>
                <w:rFonts w:hint="cs"/>
                <w:rtl/>
              </w:rPr>
              <w:t>(ב)</w:t>
            </w:r>
            <w:r>
              <w:rPr>
                <w:rtl/>
              </w:rPr>
              <w:tab/>
            </w:r>
            <w:r w:rsidRPr="009C0715">
              <w:rPr>
                <w:rFonts w:hint="cs"/>
                <w:rtl/>
              </w:rPr>
              <w:t>דיון שנערך במותב חסר כאמור בסעיף קטן (א) לא יסתיים אלא לפני ועדת המשמעת בהרכבה המלא.</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keepLines w:val="0"/>
            </w:pPr>
          </w:p>
        </w:tc>
        <w:tc>
          <w:tcPr>
            <w:tcW w:w="1877" w:type="dxa"/>
            <w:gridSpan w:val="10"/>
          </w:tcPr>
          <w:p w:rsidR="00EA2C8C" w:rsidRDefault="00EA2C8C" w:rsidP="00F65875">
            <w:pPr>
              <w:pStyle w:val="TableSideHeading"/>
              <w:keepLines w:val="0"/>
              <w:rPr>
                <w:rtl/>
              </w:rPr>
            </w:pPr>
            <w:r w:rsidRPr="009C0715">
              <w:rPr>
                <w:rFonts w:hint="cs"/>
                <w:rtl/>
              </w:rPr>
              <w:t>מותב קטוע</w:t>
            </w:r>
          </w:p>
          <w:p w:rsidR="00EA2C8C" w:rsidRDefault="00EA2C8C" w:rsidP="00F65875">
            <w:pPr>
              <w:pStyle w:val="TableInnerSideHeading"/>
            </w:pPr>
          </w:p>
        </w:tc>
        <w:tc>
          <w:tcPr>
            <w:tcW w:w="625" w:type="dxa"/>
            <w:gridSpan w:val="3"/>
          </w:tcPr>
          <w:p w:rsidR="00EA2C8C" w:rsidRDefault="00EA2C8C" w:rsidP="00F65875">
            <w:pPr>
              <w:pStyle w:val="TableText"/>
            </w:pPr>
            <w:r>
              <w:rPr>
                <w:rFonts w:hint="cs"/>
                <w:rtl/>
              </w:rPr>
              <w:t>56יד.</w:t>
            </w:r>
          </w:p>
        </w:tc>
        <w:tc>
          <w:tcPr>
            <w:tcW w:w="4664" w:type="dxa"/>
            <w:gridSpan w:val="7"/>
          </w:tcPr>
          <w:p w:rsidR="00EA2C8C" w:rsidRPr="00403AA9" w:rsidRDefault="00EA2C8C" w:rsidP="00F65875">
            <w:pPr>
              <w:pStyle w:val="TableBlock"/>
            </w:pPr>
            <w:r w:rsidRPr="00403AA9">
              <w:rPr>
                <w:rFonts w:hint="cs"/>
                <w:rtl/>
              </w:rPr>
              <w:t>(א)</w:t>
            </w:r>
            <w:r w:rsidRPr="00403AA9">
              <w:rPr>
                <w:rtl/>
              </w:rPr>
              <w:tab/>
            </w:r>
            <w:r w:rsidRPr="00403AA9">
              <w:rPr>
                <w:rFonts w:hint="cs"/>
                <w:rtl/>
              </w:rPr>
              <w:t xml:space="preserve">נבצר מחבר ועדת המשמעת שאינו יושב ראש הוועדה לסיים את הדיון, יצרף היושב ראש חבר אחר במקומו, מקרב ממלאי המקום כאמור בסעיף </w:t>
            </w:r>
            <w:r>
              <w:rPr>
                <w:rFonts w:hint="cs"/>
                <w:rtl/>
              </w:rPr>
              <w:t>56ב</w:t>
            </w:r>
            <w:r w:rsidRPr="00403AA9">
              <w:rPr>
                <w:rFonts w:hint="cs"/>
                <w:rtl/>
              </w:rPr>
              <w:t>(ג), שמתקיימים בו אותם תנאי כשירות, אלא אם כן החליט, מטעמים שיירשמו ולאחר שנתן לבעלי הדין הזדמנות לטעון את טענותיהם, כי צירוף חבר אחר עלול לגרום לעיוות דין.</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626" w:type="dxa"/>
            <w:gridSpan w:val="4"/>
          </w:tcPr>
          <w:p w:rsidR="00EA2C8C" w:rsidRDefault="00EA2C8C" w:rsidP="00F65875">
            <w:pPr>
              <w:pStyle w:val="TableText"/>
            </w:pPr>
          </w:p>
        </w:tc>
        <w:tc>
          <w:tcPr>
            <w:tcW w:w="625" w:type="dxa"/>
            <w:gridSpan w:val="3"/>
          </w:tcPr>
          <w:p w:rsidR="00EA2C8C" w:rsidRDefault="00EA2C8C" w:rsidP="00F65875">
            <w:pPr>
              <w:pStyle w:val="TableText"/>
            </w:pPr>
          </w:p>
        </w:tc>
        <w:tc>
          <w:tcPr>
            <w:tcW w:w="626"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4664" w:type="dxa"/>
            <w:gridSpan w:val="7"/>
          </w:tcPr>
          <w:p w:rsidR="00EA2C8C" w:rsidRDefault="00EA2C8C" w:rsidP="00F65875">
            <w:pPr>
              <w:pStyle w:val="TableBlock"/>
            </w:pPr>
            <w:r>
              <w:rPr>
                <w:rFonts w:hint="cs"/>
                <w:rtl/>
              </w:rPr>
              <w:t>(ב)</w:t>
            </w:r>
            <w:r>
              <w:rPr>
                <w:rtl/>
              </w:rPr>
              <w:tab/>
            </w:r>
            <w:r w:rsidRPr="009C0715">
              <w:rPr>
                <w:rFonts w:hint="cs"/>
                <w:rtl/>
              </w:rPr>
              <w:t xml:space="preserve">צורף חבר אחר כאמור בסעיף קטן (א), רשאית ועדת המשמעת להמשיך בדיון מהשלב שאליו הגיעה בהרכבה הקודם, אם סברה שלא </w:t>
            </w:r>
            <w:r w:rsidRPr="00A678D9">
              <w:rPr>
                <w:rFonts w:hint="cs"/>
                <w:rtl/>
              </w:rPr>
              <w:t xml:space="preserve">ייגרם עיוות דין, לאחר </w:t>
            </w:r>
            <w:r w:rsidRPr="00A678D9">
              <w:rPr>
                <w:rFonts w:hint="eastAsia"/>
                <w:rtl/>
              </w:rPr>
              <w:t>שנתנה</w:t>
            </w:r>
            <w:r w:rsidRPr="00A678D9">
              <w:rPr>
                <w:rFonts w:hint="cs"/>
                <w:rtl/>
              </w:rPr>
              <w:t xml:space="preserve"> לבעלי</w:t>
            </w:r>
            <w:r w:rsidRPr="009C0715">
              <w:rPr>
                <w:rFonts w:hint="cs"/>
                <w:rtl/>
              </w:rPr>
              <w:t xml:space="preserve"> הדין הזדמנות לטעון את טענותיהם; החליטה הוועדה להמשיך בדיון, רשאית היא לנהוג בראיות שגבתה בהרכבה הקודם כאילו גבתה אותן בעצמה או לחזור ולגבותן, כולן או חלקן.</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626" w:type="dxa"/>
            <w:gridSpan w:val="4"/>
          </w:tcPr>
          <w:p w:rsidR="00EA2C8C" w:rsidRDefault="00EA2C8C" w:rsidP="00F65875">
            <w:pPr>
              <w:pStyle w:val="TableText"/>
            </w:pPr>
          </w:p>
        </w:tc>
        <w:tc>
          <w:tcPr>
            <w:tcW w:w="625" w:type="dxa"/>
            <w:gridSpan w:val="3"/>
          </w:tcPr>
          <w:p w:rsidR="00EA2C8C" w:rsidRDefault="00EA2C8C" w:rsidP="00F65875">
            <w:pPr>
              <w:pStyle w:val="TableText"/>
            </w:pPr>
          </w:p>
        </w:tc>
        <w:tc>
          <w:tcPr>
            <w:tcW w:w="626"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4664" w:type="dxa"/>
            <w:gridSpan w:val="7"/>
          </w:tcPr>
          <w:p w:rsidR="00EA2C8C" w:rsidRDefault="00EA2C8C" w:rsidP="00F65875">
            <w:pPr>
              <w:pStyle w:val="TableBlock"/>
              <w:rPr>
                <w:rtl/>
              </w:rPr>
            </w:pPr>
            <w:r>
              <w:rPr>
                <w:rFonts w:hint="cs"/>
                <w:rtl/>
              </w:rPr>
              <w:t>(ג)</w:t>
            </w:r>
            <w:r>
              <w:rPr>
                <w:rtl/>
              </w:rPr>
              <w:tab/>
            </w:r>
            <w:r w:rsidRPr="009C0715">
              <w:rPr>
                <w:rFonts w:hint="cs"/>
                <w:rtl/>
              </w:rPr>
              <w:t xml:space="preserve">על אף האמור </w:t>
            </w:r>
            <w:r w:rsidRPr="00DF058E">
              <w:rPr>
                <w:rFonts w:hint="cs"/>
                <w:rtl/>
              </w:rPr>
              <w:t xml:space="preserve">בסעיף </w:t>
            </w:r>
            <w:r>
              <w:rPr>
                <w:rFonts w:hint="cs"/>
                <w:rtl/>
              </w:rPr>
              <w:t>56י</w:t>
            </w:r>
            <w:r w:rsidRPr="00DF058E">
              <w:rPr>
                <w:rFonts w:hint="cs"/>
                <w:rtl/>
              </w:rPr>
              <w:t>(ב), נותרו</w:t>
            </w:r>
            <w:r w:rsidRPr="009C0715">
              <w:rPr>
                <w:rFonts w:hint="cs"/>
                <w:rtl/>
              </w:rPr>
              <w:t xml:space="preserve"> שני חברים בוועדת המשמעת ונחלקו בדעותיהם, תכריע דעתו של יושב ראש הוועדה.</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keepLines w:val="0"/>
            </w:pPr>
          </w:p>
        </w:tc>
        <w:tc>
          <w:tcPr>
            <w:tcW w:w="1877" w:type="dxa"/>
            <w:gridSpan w:val="10"/>
          </w:tcPr>
          <w:p w:rsidR="00EA2C8C" w:rsidRDefault="00EA2C8C" w:rsidP="00F65875">
            <w:pPr>
              <w:pStyle w:val="TableInnerSideHeading"/>
            </w:pPr>
            <w:r w:rsidRPr="009C0715">
              <w:rPr>
                <w:rFonts w:hint="cs"/>
                <w:rtl/>
              </w:rPr>
              <w:t>סמכויות עזר של ועדת המשמעת</w:t>
            </w:r>
          </w:p>
        </w:tc>
        <w:tc>
          <w:tcPr>
            <w:tcW w:w="625" w:type="dxa"/>
            <w:gridSpan w:val="3"/>
          </w:tcPr>
          <w:p w:rsidR="00EA2C8C" w:rsidRDefault="00EA2C8C" w:rsidP="00F65875">
            <w:pPr>
              <w:pStyle w:val="TableText"/>
            </w:pPr>
            <w:r>
              <w:rPr>
                <w:rFonts w:hint="cs"/>
                <w:rtl/>
              </w:rPr>
              <w:t>56טו.</w:t>
            </w:r>
          </w:p>
        </w:tc>
        <w:tc>
          <w:tcPr>
            <w:tcW w:w="4664" w:type="dxa"/>
            <w:gridSpan w:val="7"/>
          </w:tcPr>
          <w:p w:rsidR="00EA2C8C" w:rsidRDefault="00EA2C8C" w:rsidP="00F65875">
            <w:pPr>
              <w:pStyle w:val="TableBlock"/>
            </w:pPr>
            <w:r>
              <w:rPr>
                <w:rFonts w:hint="cs"/>
                <w:rtl/>
              </w:rPr>
              <w:t>(א)</w:t>
            </w:r>
            <w:r>
              <w:rPr>
                <w:rtl/>
              </w:rPr>
              <w:tab/>
            </w:r>
            <w:r w:rsidRPr="009C0715">
              <w:rPr>
                <w:rFonts w:hint="cs"/>
                <w:rtl/>
              </w:rPr>
              <w:t>ועדת המשמעת רשאית ביוזמתה או לבקשת בעל דין –</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626" w:type="dxa"/>
            <w:gridSpan w:val="4"/>
          </w:tcPr>
          <w:p w:rsidR="00EA2C8C" w:rsidRDefault="00EA2C8C" w:rsidP="00F65875">
            <w:pPr>
              <w:pStyle w:val="TableText"/>
            </w:pPr>
          </w:p>
        </w:tc>
        <w:tc>
          <w:tcPr>
            <w:tcW w:w="625" w:type="dxa"/>
            <w:gridSpan w:val="3"/>
          </w:tcPr>
          <w:p w:rsidR="00EA2C8C" w:rsidRDefault="00EA2C8C" w:rsidP="00F65875">
            <w:pPr>
              <w:pStyle w:val="TableText"/>
            </w:pPr>
          </w:p>
        </w:tc>
        <w:tc>
          <w:tcPr>
            <w:tcW w:w="626"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4039" w:type="dxa"/>
            <w:gridSpan w:val="4"/>
          </w:tcPr>
          <w:p w:rsidR="00EA2C8C" w:rsidRDefault="00EA2C8C" w:rsidP="00F65875">
            <w:pPr>
              <w:pStyle w:val="TableBlock"/>
            </w:pPr>
            <w:r>
              <w:rPr>
                <w:rFonts w:hint="cs"/>
                <w:rtl/>
              </w:rPr>
              <w:t>(1)</w:t>
            </w:r>
            <w:r>
              <w:rPr>
                <w:rtl/>
              </w:rPr>
              <w:tab/>
            </w:r>
            <w:r w:rsidRPr="009C0715">
              <w:rPr>
                <w:rFonts w:hint="cs"/>
                <w:rtl/>
              </w:rPr>
              <w:t>לזמן אדם לבוא לפניה כדי להעיד או להציג דבר;</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626" w:type="dxa"/>
            <w:gridSpan w:val="4"/>
          </w:tcPr>
          <w:p w:rsidR="00EA2C8C" w:rsidRDefault="00EA2C8C" w:rsidP="00F65875">
            <w:pPr>
              <w:pStyle w:val="TableText"/>
            </w:pPr>
          </w:p>
        </w:tc>
        <w:tc>
          <w:tcPr>
            <w:tcW w:w="625" w:type="dxa"/>
            <w:gridSpan w:val="3"/>
          </w:tcPr>
          <w:p w:rsidR="00EA2C8C" w:rsidRDefault="00EA2C8C" w:rsidP="00F65875">
            <w:pPr>
              <w:pStyle w:val="TableText"/>
            </w:pPr>
          </w:p>
        </w:tc>
        <w:tc>
          <w:tcPr>
            <w:tcW w:w="626"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4039" w:type="dxa"/>
            <w:gridSpan w:val="4"/>
          </w:tcPr>
          <w:p w:rsidR="00EA2C8C" w:rsidRDefault="00EA2C8C" w:rsidP="00F65875">
            <w:pPr>
              <w:pStyle w:val="TableBlock"/>
            </w:pPr>
            <w:r>
              <w:rPr>
                <w:rFonts w:hint="cs"/>
                <w:rtl/>
              </w:rPr>
              <w:t>(2)</w:t>
            </w:r>
            <w:r>
              <w:rPr>
                <w:rtl/>
              </w:rPr>
              <w:tab/>
            </w:r>
            <w:r w:rsidRPr="009C0715">
              <w:rPr>
                <w:rFonts w:hint="cs"/>
                <w:rtl/>
              </w:rPr>
              <w:t>להזהיר או להשביע עד בהתאם לחוק לתיקון דיני הראיות (אזהרת עדים וביטול שבועה), התש"ם</w:t>
            </w:r>
            <w:r>
              <w:rPr>
                <w:rFonts w:hint="eastAsia"/>
                <w:rtl/>
              </w:rPr>
              <w:t>–</w:t>
            </w:r>
            <w:r w:rsidRPr="009C0715">
              <w:rPr>
                <w:rFonts w:hint="cs"/>
                <w:rtl/>
              </w:rPr>
              <w:t>1980</w:t>
            </w:r>
            <w:r>
              <w:rPr>
                <w:rStyle w:val="af1"/>
                <w:rFonts w:ascii="Times New Roman" w:hAnsi="Times New Roman"/>
                <w:sz w:val="26"/>
                <w:rtl/>
              </w:rPr>
              <w:footnoteReference w:id="6"/>
            </w:r>
            <w:r w:rsidRPr="009C0715">
              <w:rPr>
                <w:rFonts w:hint="cs"/>
                <w:rtl/>
              </w:rPr>
              <w:t>;</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626" w:type="dxa"/>
            <w:gridSpan w:val="4"/>
          </w:tcPr>
          <w:p w:rsidR="00EA2C8C" w:rsidRDefault="00EA2C8C" w:rsidP="00F65875">
            <w:pPr>
              <w:pStyle w:val="TableText"/>
            </w:pPr>
          </w:p>
        </w:tc>
        <w:tc>
          <w:tcPr>
            <w:tcW w:w="625" w:type="dxa"/>
            <w:gridSpan w:val="3"/>
          </w:tcPr>
          <w:p w:rsidR="00EA2C8C" w:rsidRDefault="00EA2C8C" w:rsidP="00F65875">
            <w:pPr>
              <w:pStyle w:val="TableText"/>
            </w:pPr>
          </w:p>
        </w:tc>
        <w:tc>
          <w:tcPr>
            <w:tcW w:w="626"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4039" w:type="dxa"/>
            <w:gridSpan w:val="4"/>
          </w:tcPr>
          <w:p w:rsidR="00EA2C8C" w:rsidRDefault="00EA2C8C" w:rsidP="00F65875">
            <w:pPr>
              <w:pStyle w:val="TableBlock"/>
            </w:pPr>
            <w:r>
              <w:rPr>
                <w:rFonts w:hint="cs"/>
                <w:rtl/>
              </w:rPr>
              <w:t>(3)</w:t>
            </w:r>
            <w:r>
              <w:rPr>
                <w:rtl/>
              </w:rPr>
              <w:tab/>
            </w:r>
            <w:r w:rsidRPr="009C0715">
              <w:rPr>
                <w:rFonts w:hint="cs"/>
                <w:rtl/>
              </w:rPr>
              <w:t>לבקש מבית המשפט המחוזי שבתחום שיפוטו יושבת הוועדה, ליתן צו לפי סעיף 13 לפקודת הראיות [נוסח חדש], התשל"א</w:t>
            </w:r>
            <w:r>
              <w:rPr>
                <w:rFonts w:hint="eastAsia"/>
                <w:rtl/>
              </w:rPr>
              <w:t>–</w:t>
            </w:r>
            <w:r w:rsidRPr="009C0715">
              <w:rPr>
                <w:rFonts w:hint="cs"/>
                <w:rtl/>
              </w:rPr>
              <w:t>1971, לשם גביית עדות;</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626" w:type="dxa"/>
            <w:gridSpan w:val="4"/>
          </w:tcPr>
          <w:p w:rsidR="00EA2C8C" w:rsidRDefault="00EA2C8C" w:rsidP="00F65875">
            <w:pPr>
              <w:pStyle w:val="TableText"/>
            </w:pPr>
          </w:p>
        </w:tc>
        <w:tc>
          <w:tcPr>
            <w:tcW w:w="625" w:type="dxa"/>
            <w:gridSpan w:val="3"/>
          </w:tcPr>
          <w:p w:rsidR="00EA2C8C" w:rsidRDefault="00EA2C8C" w:rsidP="00F65875">
            <w:pPr>
              <w:pStyle w:val="TableText"/>
            </w:pPr>
          </w:p>
        </w:tc>
        <w:tc>
          <w:tcPr>
            <w:tcW w:w="626"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4039" w:type="dxa"/>
            <w:gridSpan w:val="4"/>
          </w:tcPr>
          <w:p w:rsidR="00EA2C8C" w:rsidRDefault="00EA2C8C" w:rsidP="00F65875">
            <w:pPr>
              <w:pStyle w:val="TableBlock"/>
            </w:pPr>
            <w:r>
              <w:rPr>
                <w:rFonts w:hint="cs"/>
                <w:rtl/>
              </w:rPr>
              <w:t>(4)</w:t>
            </w:r>
            <w:r>
              <w:rPr>
                <w:rtl/>
              </w:rPr>
              <w:tab/>
            </w:r>
            <w:r w:rsidRPr="009C0715">
              <w:rPr>
                <w:rFonts w:hint="cs"/>
                <w:rtl/>
              </w:rPr>
              <w:t>לפסוק דמי נסיעה ולינה ושכר בטלה לעדים שהוזמנו לפי סעיף זה, כמו לעד שהוזמן להעיד בבית משפט.</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626" w:type="dxa"/>
            <w:gridSpan w:val="4"/>
          </w:tcPr>
          <w:p w:rsidR="00EA2C8C" w:rsidRDefault="00EA2C8C" w:rsidP="00F65875">
            <w:pPr>
              <w:pStyle w:val="TableText"/>
            </w:pPr>
          </w:p>
        </w:tc>
        <w:tc>
          <w:tcPr>
            <w:tcW w:w="625" w:type="dxa"/>
            <w:gridSpan w:val="3"/>
          </w:tcPr>
          <w:p w:rsidR="00EA2C8C" w:rsidRDefault="00EA2C8C" w:rsidP="00F65875">
            <w:pPr>
              <w:pStyle w:val="TableText"/>
            </w:pPr>
          </w:p>
        </w:tc>
        <w:tc>
          <w:tcPr>
            <w:tcW w:w="626"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4664" w:type="dxa"/>
            <w:gridSpan w:val="7"/>
          </w:tcPr>
          <w:p w:rsidR="00EA2C8C" w:rsidRDefault="00EA2C8C" w:rsidP="00A678D9">
            <w:pPr>
              <w:pStyle w:val="TableBlock"/>
            </w:pPr>
            <w:r>
              <w:rPr>
                <w:rFonts w:hint="cs"/>
                <w:rtl/>
              </w:rPr>
              <w:t>(ב)</w:t>
            </w:r>
            <w:r>
              <w:rPr>
                <w:rtl/>
              </w:rPr>
              <w:tab/>
            </w:r>
            <w:r w:rsidRPr="009C0715">
              <w:rPr>
                <w:rFonts w:hint="cs"/>
                <w:rtl/>
              </w:rPr>
              <w:t>דרשה ועדת המשמעת מאדם להעיד או להציג דבר כאמור בסעיף קטן (א)(1) והוא סירב לעשות כן בלא הצדק המניח את דעת הוועדה, רשאית היא לצוות על הבאתו לפניה בזמן שתקבע בצו, ובלבד שהזהירה אותו כי בכוונתה לעשות כן; על צו הבאה לפי סעיף קטן זה יחולו ההוראות לפי סעיף 73א לחוק בתי המשפט [נוסח משולב], התשמ"ד</w:t>
            </w:r>
            <w:r>
              <w:rPr>
                <w:rFonts w:hint="eastAsia"/>
                <w:rtl/>
              </w:rPr>
              <w:t>–</w:t>
            </w:r>
            <w:r w:rsidRPr="009C0715">
              <w:rPr>
                <w:rFonts w:hint="cs"/>
                <w:rtl/>
              </w:rPr>
              <w:t>1984</w:t>
            </w:r>
            <w:del w:id="93" w:author="תהל טהר לב" w:date="2016-03-06T13:29:00Z">
              <w:r w:rsidDel="00773C56">
                <w:rPr>
                  <w:rStyle w:val="af1"/>
                  <w:rFonts w:ascii="Times New Roman" w:hAnsi="Times New Roman"/>
                  <w:sz w:val="26"/>
                  <w:rtl/>
                </w:rPr>
                <w:footnoteReference w:id="7"/>
              </w:r>
            </w:del>
            <w:r w:rsidRPr="009C0715">
              <w:rPr>
                <w:rFonts w:hint="cs"/>
                <w:rtl/>
              </w:rPr>
              <w:t>, בשינויים המחויבים.</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626" w:type="dxa"/>
            <w:gridSpan w:val="4"/>
          </w:tcPr>
          <w:p w:rsidR="00EA2C8C" w:rsidRDefault="00EA2C8C" w:rsidP="00F65875">
            <w:pPr>
              <w:pStyle w:val="TableText"/>
            </w:pPr>
          </w:p>
        </w:tc>
        <w:tc>
          <w:tcPr>
            <w:tcW w:w="625" w:type="dxa"/>
            <w:gridSpan w:val="3"/>
          </w:tcPr>
          <w:p w:rsidR="00EA2C8C" w:rsidRDefault="00EA2C8C" w:rsidP="00F65875">
            <w:pPr>
              <w:pStyle w:val="TableText"/>
            </w:pPr>
          </w:p>
        </w:tc>
        <w:tc>
          <w:tcPr>
            <w:tcW w:w="626"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4664" w:type="dxa"/>
            <w:gridSpan w:val="7"/>
          </w:tcPr>
          <w:p w:rsidR="00EA2C8C" w:rsidRPr="00A678D9" w:rsidRDefault="00EA2C8C" w:rsidP="00F65875">
            <w:pPr>
              <w:pStyle w:val="TableBlock"/>
            </w:pPr>
            <w:r w:rsidRPr="00A678D9">
              <w:rPr>
                <w:rFonts w:hint="cs"/>
                <w:rtl/>
              </w:rPr>
              <w:t>(ג)</w:t>
            </w:r>
            <w:r w:rsidRPr="00A678D9">
              <w:rPr>
                <w:rtl/>
              </w:rPr>
              <w:tab/>
            </w:r>
            <w:r w:rsidRPr="00A678D9">
              <w:rPr>
                <w:rFonts w:hint="cs"/>
                <w:rtl/>
              </w:rPr>
              <w:t xml:space="preserve">הסמכות להחליט בעניינים לפי סעיף זה הנוגעים לקובלנה מסוימת נתונה ליושב ראש ועדת המשמעת, </w:t>
            </w:r>
            <w:r w:rsidRPr="00A678D9">
              <w:rPr>
                <w:rFonts w:hint="eastAsia"/>
                <w:rtl/>
              </w:rPr>
              <w:t>ב</w:t>
            </w:r>
            <w:r w:rsidRPr="00A678D9">
              <w:rPr>
                <w:rFonts w:hint="cs"/>
                <w:rtl/>
              </w:rPr>
              <w:t>שעה שהוועדה אינה יושבת בדין.</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keepLines w:val="0"/>
            </w:pPr>
          </w:p>
        </w:tc>
        <w:tc>
          <w:tcPr>
            <w:tcW w:w="1877" w:type="dxa"/>
            <w:gridSpan w:val="10"/>
          </w:tcPr>
          <w:p w:rsidR="00EA2C8C" w:rsidRDefault="00EA2C8C" w:rsidP="00F65875">
            <w:pPr>
              <w:pStyle w:val="TableInnerSideHeading"/>
            </w:pPr>
            <w:r w:rsidRPr="009C0715">
              <w:rPr>
                <w:rFonts w:hint="cs"/>
                <w:rtl/>
              </w:rPr>
              <w:t>אמצעים משמעתיים</w:t>
            </w:r>
          </w:p>
        </w:tc>
        <w:tc>
          <w:tcPr>
            <w:tcW w:w="625" w:type="dxa"/>
            <w:gridSpan w:val="3"/>
          </w:tcPr>
          <w:p w:rsidR="00EA2C8C" w:rsidRDefault="00EA2C8C" w:rsidP="00F65875">
            <w:pPr>
              <w:pStyle w:val="TableText"/>
            </w:pPr>
            <w:r>
              <w:rPr>
                <w:rFonts w:hint="cs"/>
                <w:rtl/>
              </w:rPr>
              <w:t>56טז.</w:t>
            </w:r>
          </w:p>
        </w:tc>
        <w:tc>
          <w:tcPr>
            <w:tcW w:w="4664" w:type="dxa"/>
            <w:gridSpan w:val="7"/>
          </w:tcPr>
          <w:p w:rsidR="00EA2C8C" w:rsidRPr="00A678D9" w:rsidRDefault="00EA2C8C" w:rsidP="00F65875">
            <w:pPr>
              <w:pStyle w:val="TableBlock"/>
            </w:pPr>
            <w:r w:rsidRPr="00A678D9">
              <w:rPr>
                <w:rFonts w:hint="cs"/>
                <w:rtl/>
              </w:rPr>
              <w:t>מצאה ועדת המשמעת כי הנקבל עבר עבירת משמעת, רשאית היא לנקוט נגדו אחד או יותר מאמצעים אלה:</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626" w:type="dxa"/>
            <w:gridSpan w:val="4"/>
          </w:tcPr>
          <w:p w:rsidR="00EA2C8C" w:rsidRDefault="00EA2C8C" w:rsidP="00F65875">
            <w:pPr>
              <w:pStyle w:val="TableText"/>
            </w:pPr>
          </w:p>
        </w:tc>
        <w:tc>
          <w:tcPr>
            <w:tcW w:w="625" w:type="dxa"/>
            <w:gridSpan w:val="3"/>
          </w:tcPr>
          <w:p w:rsidR="00EA2C8C" w:rsidRDefault="00EA2C8C" w:rsidP="00F65875">
            <w:pPr>
              <w:pStyle w:val="TableText"/>
            </w:pPr>
          </w:p>
        </w:tc>
        <w:tc>
          <w:tcPr>
            <w:tcW w:w="626"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4664" w:type="dxa"/>
            <w:gridSpan w:val="7"/>
          </w:tcPr>
          <w:p w:rsidR="00EA2C8C" w:rsidRDefault="00EA2C8C" w:rsidP="00F65875">
            <w:pPr>
              <w:pStyle w:val="TableBlock"/>
            </w:pPr>
            <w:r>
              <w:rPr>
                <w:rFonts w:hint="cs"/>
                <w:rtl/>
              </w:rPr>
              <w:t>(1)</w:t>
            </w:r>
            <w:r>
              <w:rPr>
                <w:rtl/>
              </w:rPr>
              <w:tab/>
            </w:r>
            <w:r w:rsidRPr="009C0715">
              <w:rPr>
                <w:rFonts w:hint="cs"/>
                <w:rtl/>
              </w:rPr>
              <w:t>התראה;</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626" w:type="dxa"/>
            <w:gridSpan w:val="4"/>
          </w:tcPr>
          <w:p w:rsidR="00EA2C8C" w:rsidRDefault="00EA2C8C" w:rsidP="00F65875">
            <w:pPr>
              <w:pStyle w:val="TableText"/>
            </w:pPr>
          </w:p>
        </w:tc>
        <w:tc>
          <w:tcPr>
            <w:tcW w:w="625" w:type="dxa"/>
            <w:gridSpan w:val="3"/>
          </w:tcPr>
          <w:p w:rsidR="00EA2C8C" w:rsidRDefault="00EA2C8C" w:rsidP="00F65875">
            <w:pPr>
              <w:pStyle w:val="TableText"/>
            </w:pPr>
          </w:p>
        </w:tc>
        <w:tc>
          <w:tcPr>
            <w:tcW w:w="626"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4664" w:type="dxa"/>
            <w:gridSpan w:val="7"/>
          </w:tcPr>
          <w:p w:rsidR="00EA2C8C" w:rsidRDefault="00EA2C8C" w:rsidP="00F65875">
            <w:pPr>
              <w:pStyle w:val="TableBlock"/>
            </w:pPr>
            <w:r>
              <w:rPr>
                <w:rFonts w:hint="cs"/>
                <w:rtl/>
              </w:rPr>
              <w:t>(2)</w:t>
            </w:r>
            <w:r>
              <w:rPr>
                <w:rtl/>
              </w:rPr>
              <w:tab/>
            </w:r>
            <w:r w:rsidRPr="009C0715">
              <w:rPr>
                <w:rFonts w:hint="cs"/>
                <w:rtl/>
              </w:rPr>
              <w:t>נזיפה;</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626" w:type="dxa"/>
            <w:gridSpan w:val="4"/>
          </w:tcPr>
          <w:p w:rsidR="00EA2C8C" w:rsidRDefault="00EA2C8C" w:rsidP="00F65875">
            <w:pPr>
              <w:pStyle w:val="TableText"/>
            </w:pPr>
          </w:p>
        </w:tc>
        <w:tc>
          <w:tcPr>
            <w:tcW w:w="625" w:type="dxa"/>
            <w:gridSpan w:val="3"/>
          </w:tcPr>
          <w:p w:rsidR="00EA2C8C" w:rsidRDefault="00EA2C8C" w:rsidP="00F65875">
            <w:pPr>
              <w:pStyle w:val="TableText"/>
            </w:pPr>
          </w:p>
        </w:tc>
        <w:tc>
          <w:tcPr>
            <w:tcW w:w="626"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4664" w:type="dxa"/>
            <w:gridSpan w:val="7"/>
          </w:tcPr>
          <w:p w:rsidR="00EA2C8C" w:rsidRDefault="00EA2C8C" w:rsidP="00A678D9">
            <w:pPr>
              <w:pStyle w:val="TableBlock"/>
            </w:pPr>
            <w:r>
              <w:rPr>
                <w:rFonts w:hint="cs"/>
                <w:rtl/>
              </w:rPr>
              <w:t>(3)</w:t>
            </w:r>
            <w:r>
              <w:rPr>
                <w:rtl/>
              </w:rPr>
              <w:tab/>
            </w:r>
            <w:r w:rsidRPr="009C0715">
              <w:rPr>
                <w:rFonts w:hint="cs"/>
                <w:rtl/>
              </w:rPr>
              <w:t xml:space="preserve">קנס </w:t>
            </w:r>
            <w:r>
              <w:rPr>
                <w:rFonts w:hint="cs"/>
                <w:rtl/>
              </w:rPr>
              <w:t>בסכום</w:t>
            </w:r>
            <w:r w:rsidRPr="009C0715">
              <w:rPr>
                <w:rFonts w:hint="cs"/>
                <w:rtl/>
              </w:rPr>
              <w:t xml:space="preserve"> שלא יעלה על </w:t>
            </w:r>
            <w:r>
              <w:rPr>
                <w:rFonts w:hint="cs"/>
                <w:rtl/>
              </w:rPr>
              <w:t>הסכום כאמור</w:t>
            </w:r>
            <w:r w:rsidRPr="009C0715">
              <w:rPr>
                <w:rFonts w:hint="cs"/>
                <w:rtl/>
              </w:rPr>
              <w:t xml:space="preserve"> בסעיף 61(א)(1) לחוק העונשין, התשל"ז</w:t>
            </w:r>
            <w:r>
              <w:rPr>
                <w:rFonts w:hint="eastAsia"/>
                <w:rtl/>
              </w:rPr>
              <w:t>–</w:t>
            </w:r>
            <w:r w:rsidRPr="009C0715">
              <w:rPr>
                <w:rFonts w:hint="cs"/>
                <w:rtl/>
              </w:rPr>
              <w:t>1977</w:t>
            </w:r>
            <w:r>
              <w:rPr>
                <w:rFonts w:hint="cs"/>
                <w:rtl/>
              </w:rPr>
              <w:t xml:space="preserve"> (</w:t>
            </w:r>
            <w:r w:rsidRPr="00BC64D6">
              <w:rPr>
                <w:rFonts w:hint="eastAsia"/>
                <w:rtl/>
              </w:rPr>
              <w:t>בפקודה</w:t>
            </w:r>
            <w:r w:rsidRPr="00BC64D6">
              <w:rPr>
                <w:rtl/>
              </w:rPr>
              <w:t xml:space="preserve"> </w:t>
            </w:r>
            <w:r w:rsidRPr="00BC64D6">
              <w:rPr>
                <w:rFonts w:hint="eastAsia"/>
                <w:rtl/>
              </w:rPr>
              <w:t>זו</w:t>
            </w:r>
            <w:r>
              <w:rPr>
                <w:rFonts w:hint="cs"/>
                <w:rtl/>
              </w:rPr>
              <w:t xml:space="preserve"> </w:t>
            </w:r>
            <w:r>
              <w:rPr>
                <w:rtl/>
              </w:rPr>
              <w:t>–</w:t>
            </w:r>
            <w:r>
              <w:rPr>
                <w:rFonts w:hint="cs"/>
                <w:rtl/>
              </w:rPr>
              <w:t xml:space="preserve"> חוק העונשין);</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626" w:type="dxa"/>
            <w:gridSpan w:val="4"/>
          </w:tcPr>
          <w:p w:rsidR="00EA2C8C" w:rsidRDefault="00EA2C8C" w:rsidP="00F65875">
            <w:pPr>
              <w:pStyle w:val="TableText"/>
            </w:pPr>
          </w:p>
        </w:tc>
        <w:tc>
          <w:tcPr>
            <w:tcW w:w="625" w:type="dxa"/>
            <w:gridSpan w:val="3"/>
          </w:tcPr>
          <w:p w:rsidR="00EA2C8C" w:rsidRDefault="00EA2C8C" w:rsidP="00F65875">
            <w:pPr>
              <w:pStyle w:val="TableText"/>
            </w:pPr>
          </w:p>
        </w:tc>
        <w:tc>
          <w:tcPr>
            <w:tcW w:w="626"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4664" w:type="dxa"/>
            <w:gridSpan w:val="7"/>
          </w:tcPr>
          <w:p w:rsidR="00EA2C8C" w:rsidRDefault="00EA2C8C" w:rsidP="00F65875">
            <w:pPr>
              <w:pStyle w:val="TableBlock"/>
            </w:pPr>
            <w:r>
              <w:rPr>
                <w:rFonts w:hint="cs"/>
                <w:rtl/>
              </w:rPr>
              <w:t>(4)</w:t>
            </w:r>
            <w:r>
              <w:rPr>
                <w:rtl/>
              </w:rPr>
              <w:tab/>
            </w:r>
            <w:r w:rsidRPr="00E7341A">
              <w:rPr>
                <w:rFonts w:hint="eastAsia"/>
                <w:rtl/>
              </w:rPr>
              <w:t>התליית</w:t>
            </w:r>
            <w:r w:rsidRPr="00E7341A">
              <w:rPr>
                <w:rtl/>
              </w:rPr>
              <w:t xml:space="preserve"> הרישיון </w:t>
            </w:r>
            <w:r w:rsidRPr="00E7341A">
              <w:rPr>
                <w:rFonts w:hint="eastAsia"/>
                <w:rtl/>
              </w:rPr>
              <w:t>או</w:t>
            </w:r>
            <w:r w:rsidRPr="00E7341A">
              <w:rPr>
                <w:rtl/>
              </w:rPr>
              <w:t xml:space="preserve"> קביעת </w:t>
            </w:r>
            <w:r w:rsidRPr="00E7341A">
              <w:rPr>
                <w:rFonts w:hint="eastAsia"/>
                <w:rtl/>
              </w:rPr>
              <w:t>תנאים</w:t>
            </w:r>
            <w:r w:rsidRPr="00E7341A">
              <w:rPr>
                <w:rtl/>
              </w:rPr>
              <w:t xml:space="preserve"> </w:t>
            </w:r>
            <w:r w:rsidRPr="00E7341A">
              <w:rPr>
                <w:rFonts w:hint="eastAsia"/>
                <w:rtl/>
              </w:rPr>
              <w:t>והגבלות</w:t>
            </w:r>
            <w:r w:rsidRPr="00E7341A">
              <w:rPr>
                <w:rtl/>
              </w:rPr>
              <w:t xml:space="preserve"> </w:t>
            </w:r>
            <w:r w:rsidRPr="00E7341A">
              <w:rPr>
                <w:rFonts w:hint="eastAsia"/>
                <w:rtl/>
              </w:rPr>
              <w:t>שיחולו</w:t>
            </w:r>
            <w:r w:rsidRPr="00E7341A">
              <w:rPr>
                <w:rtl/>
              </w:rPr>
              <w:t xml:space="preserve"> </w:t>
            </w:r>
            <w:r w:rsidRPr="00647799">
              <w:rPr>
                <w:rFonts w:hint="eastAsia"/>
                <w:rtl/>
              </w:rPr>
              <w:t>עליו</w:t>
            </w:r>
            <w:r w:rsidRPr="00647799">
              <w:rPr>
                <w:rtl/>
              </w:rPr>
              <w:t>,</w:t>
            </w:r>
            <w:r w:rsidRPr="00E7341A">
              <w:rPr>
                <w:rtl/>
              </w:rPr>
              <w:t xml:space="preserve"> </w:t>
            </w:r>
            <w:r w:rsidRPr="00E7341A">
              <w:rPr>
                <w:rFonts w:hint="eastAsia"/>
                <w:rtl/>
              </w:rPr>
              <w:t>ובכלל</w:t>
            </w:r>
            <w:r w:rsidRPr="00E7341A">
              <w:rPr>
                <w:rtl/>
              </w:rPr>
              <w:t xml:space="preserve"> </w:t>
            </w:r>
            <w:r w:rsidRPr="00E7341A">
              <w:rPr>
                <w:rFonts w:hint="eastAsia"/>
                <w:rtl/>
              </w:rPr>
              <w:t>זה</w:t>
            </w:r>
            <w:r w:rsidRPr="00E7341A">
              <w:rPr>
                <w:rtl/>
              </w:rPr>
              <w:t xml:space="preserve"> </w:t>
            </w:r>
            <w:r w:rsidRPr="00E7341A">
              <w:rPr>
                <w:rFonts w:hint="eastAsia"/>
                <w:rtl/>
              </w:rPr>
              <w:t>חיובו</w:t>
            </w:r>
            <w:r w:rsidRPr="00E7341A">
              <w:rPr>
                <w:rtl/>
              </w:rPr>
              <w:t xml:space="preserve"> </w:t>
            </w:r>
            <w:r w:rsidRPr="00E7341A">
              <w:rPr>
                <w:rFonts w:hint="eastAsia"/>
                <w:rtl/>
              </w:rPr>
              <w:t>לעבוד</w:t>
            </w:r>
            <w:r w:rsidRPr="00E7341A">
              <w:rPr>
                <w:rtl/>
              </w:rPr>
              <w:t xml:space="preserve"> </w:t>
            </w:r>
            <w:r w:rsidRPr="00E7341A">
              <w:rPr>
                <w:rFonts w:hint="eastAsia"/>
                <w:rtl/>
              </w:rPr>
              <w:t>בפיקוח</w:t>
            </w:r>
            <w:r w:rsidRPr="00E7341A">
              <w:rPr>
                <w:rtl/>
              </w:rPr>
              <w:t xml:space="preserve"> </w:t>
            </w:r>
            <w:r w:rsidRPr="00E7341A">
              <w:rPr>
                <w:rFonts w:hint="eastAsia"/>
                <w:rtl/>
              </w:rPr>
              <w:t>רוקח</w:t>
            </w:r>
            <w:r w:rsidRPr="00E7341A">
              <w:rPr>
                <w:rtl/>
              </w:rPr>
              <w:t xml:space="preserve"> </w:t>
            </w:r>
            <w:r w:rsidRPr="00E7341A">
              <w:rPr>
                <w:rFonts w:hint="eastAsia"/>
                <w:rtl/>
              </w:rPr>
              <w:t>אחראי</w:t>
            </w:r>
            <w:r w:rsidRPr="00E7341A">
              <w:rPr>
                <w:rtl/>
              </w:rPr>
              <w:t xml:space="preserve"> </w:t>
            </w:r>
            <w:r w:rsidRPr="00E7341A">
              <w:rPr>
                <w:rFonts w:hint="eastAsia"/>
                <w:rtl/>
              </w:rPr>
              <w:t>או</w:t>
            </w:r>
            <w:r w:rsidRPr="00E7341A">
              <w:rPr>
                <w:rtl/>
              </w:rPr>
              <w:t xml:space="preserve"> </w:t>
            </w:r>
            <w:r w:rsidRPr="00E7341A">
              <w:rPr>
                <w:rFonts w:hint="eastAsia"/>
                <w:rtl/>
              </w:rPr>
              <w:t>הטלת</w:t>
            </w:r>
            <w:r w:rsidRPr="00E7341A">
              <w:rPr>
                <w:rtl/>
              </w:rPr>
              <w:t xml:space="preserve"> </w:t>
            </w:r>
            <w:r w:rsidRPr="00E7341A">
              <w:rPr>
                <w:rFonts w:hint="eastAsia"/>
                <w:rtl/>
              </w:rPr>
              <w:t>מגבלות</w:t>
            </w:r>
            <w:r w:rsidRPr="00E7341A">
              <w:rPr>
                <w:rtl/>
              </w:rPr>
              <w:t xml:space="preserve"> </w:t>
            </w:r>
            <w:r w:rsidRPr="00E7341A">
              <w:rPr>
                <w:rFonts w:hint="eastAsia"/>
                <w:rtl/>
              </w:rPr>
              <w:t>על</w:t>
            </w:r>
            <w:r w:rsidRPr="00E7341A">
              <w:rPr>
                <w:rtl/>
              </w:rPr>
              <w:t xml:space="preserve"> </w:t>
            </w:r>
            <w:r w:rsidRPr="00E7341A">
              <w:rPr>
                <w:rFonts w:hint="eastAsia"/>
                <w:rtl/>
              </w:rPr>
              <w:t>ביצוע</w:t>
            </w:r>
            <w:r w:rsidRPr="00E7341A">
              <w:rPr>
                <w:rtl/>
              </w:rPr>
              <w:t xml:space="preserve"> </w:t>
            </w:r>
            <w:r w:rsidRPr="00E7341A">
              <w:rPr>
                <w:rFonts w:hint="eastAsia"/>
                <w:rtl/>
              </w:rPr>
              <w:t>פעולות</w:t>
            </w:r>
            <w:r w:rsidRPr="00E7341A">
              <w:rPr>
                <w:rtl/>
              </w:rPr>
              <w:t xml:space="preserve"> </w:t>
            </w:r>
            <w:r w:rsidRPr="00E7341A">
              <w:rPr>
                <w:rFonts w:hint="eastAsia"/>
                <w:rtl/>
              </w:rPr>
              <w:t>מסוימות</w:t>
            </w:r>
            <w:r w:rsidRPr="00E7341A">
              <w:rPr>
                <w:rtl/>
              </w:rPr>
              <w:t xml:space="preserve"> </w:t>
            </w:r>
            <w:r w:rsidRPr="00E7341A">
              <w:rPr>
                <w:rFonts w:hint="eastAsia"/>
                <w:rtl/>
              </w:rPr>
              <w:t>בתחום</w:t>
            </w:r>
            <w:r w:rsidRPr="00E7341A">
              <w:rPr>
                <w:rtl/>
              </w:rPr>
              <w:t xml:space="preserve"> </w:t>
            </w:r>
            <w:r w:rsidRPr="00E7341A">
              <w:rPr>
                <w:rFonts w:hint="eastAsia"/>
                <w:rtl/>
              </w:rPr>
              <w:t>עיסוקו</w:t>
            </w:r>
            <w:r w:rsidRPr="00E7341A">
              <w:rPr>
                <w:rtl/>
              </w:rPr>
              <w:t xml:space="preserve">, </w:t>
            </w:r>
            <w:r w:rsidRPr="00E7341A">
              <w:rPr>
                <w:rFonts w:hint="eastAsia"/>
                <w:rtl/>
              </w:rPr>
              <w:t>והכ</w:t>
            </w:r>
            <w:r w:rsidRPr="00547731">
              <w:rPr>
                <w:rFonts w:hint="eastAsia"/>
                <w:rtl/>
              </w:rPr>
              <w:t>ו</w:t>
            </w:r>
            <w:r w:rsidRPr="00E7341A">
              <w:rPr>
                <w:rFonts w:hint="eastAsia"/>
                <w:rtl/>
              </w:rPr>
              <w:t>ל</w:t>
            </w:r>
            <w:r w:rsidRPr="00E7341A">
              <w:rPr>
                <w:rtl/>
              </w:rPr>
              <w:t xml:space="preserve"> </w:t>
            </w:r>
            <w:r w:rsidRPr="00E7341A">
              <w:rPr>
                <w:rFonts w:hint="eastAsia"/>
                <w:rtl/>
              </w:rPr>
              <w:t>עד</w:t>
            </w:r>
            <w:r w:rsidRPr="00E7341A">
              <w:rPr>
                <w:rtl/>
              </w:rPr>
              <w:t xml:space="preserve"> </w:t>
            </w:r>
            <w:r w:rsidRPr="00E7341A">
              <w:rPr>
                <w:rFonts w:hint="eastAsia"/>
                <w:rtl/>
              </w:rPr>
              <w:t>להשתתפות</w:t>
            </w:r>
            <w:r w:rsidRPr="00E7341A">
              <w:rPr>
                <w:rtl/>
              </w:rPr>
              <w:t xml:space="preserve"> </w:t>
            </w:r>
            <w:r w:rsidRPr="00E7341A">
              <w:rPr>
                <w:rFonts w:hint="eastAsia"/>
                <w:rtl/>
              </w:rPr>
              <w:t>בתכנית</w:t>
            </w:r>
            <w:r w:rsidRPr="00E7341A">
              <w:rPr>
                <w:rtl/>
              </w:rPr>
              <w:t xml:space="preserve"> </w:t>
            </w:r>
            <w:r w:rsidRPr="00E7341A">
              <w:rPr>
                <w:rFonts w:hint="eastAsia"/>
                <w:rtl/>
              </w:rPr>
              <w:t>הכשרה</w:t>
            </w:r>
            <w:r w:rsidRPr="00E7341A">
              <w:rPr>
                <w:rtl/>
              </w:rPr>
              <w:t xml:space="preserve"> </w:t>
            </w:r>
            <w:r w:rsidRPr="00E7341A">
              <w:rPr>
                <w:rFonts w:hint="eastAsia"/>
                <w:rtl/>
              </w:rPr>
              <w:t>או</w:t>
            </w:r>
            <w:r w:rsidRPr="00E7341A">
              <w:rPr>
                <w:rtl/>
              </w:rPr>
              <w:t xml:space="preserve"> </w:t>
            </w:r>
            <w:r w:rsidRPr="00E7341A">
              <w:rPr>
                <w:rFonts w:hint="eastAsia"/>
                <w:rtl/>
              </w:rPr>
              <w:t>בהשתלמות</w:t>
            </w:r>
            <w:r w:rsidRPr="00E7341A">
              <w:rPr>
                <w:rtl/>
              </w:rPr>
              <w:t xml:space="preserve"> </w:t>
            </w:r>
            <w:r w:rsidRPr="00E7341A">
              <w:rPr>
                <w:rFonts w:hint="eastAsia"/>
                <w:rtl/>
              </w:rPr>
              <w:t>מקצועית</w:t>
            </w:r>
            <w:r w:rsidRPr="00E7341A">
              <w:rPr>
                <w:rtl/>
              </w:rPr>
              <w:t xml:space="preserve"> </w:t>
            </w:r>
            <w:r w:rsidRPr="00E7341A">
              <w:rPr>
                <w:rFonts w:hint="eastAsia"/>
                <w:rtl/>
              </w:rPr>
              <w:t>כפי</w:t>
            </w:r>
            <w:r w:rsidRPr="00E7341A">
              <w:rPr>
                <w:rtl/>
              </w:rPr>
              <w:t xml:space="preserve"> </w:t>
            </w:r>
            <w:r w:rsidRPr="00E7341A">
              <w:rPr>
                <w:rFonts w:hint="eastAsia"/>
                <w:rtl/>
              </w:rPr>
              <w:t>שתקבע</w:t>
            </w:r>
            <w:r w:rsidRPr="00E7341A">
              <w:rPr>
                <w:rtl/>
              </w:rPr>
              <w:t xml:space="preserve"> </w:t>
            </w:r>
            <w:r w:rsidRPr="00E7341A">
              <w:rPr>
                <w:rFonts w:hint="eastAsia"/>
                <w:rtl/>
              </w:rPr>
              <w:t>ועדת</w:t>
            </w:r>
            <w:r w:rsidRPr="00E7341A">
              <w:rPr>
                <w:rtl/>
              </w:rPr>
              <w:t xml:space="preserve"> </w:t>
            </w:r>
            <w:r w:rsidRPr="00E7341A">
              <w:rPr>
                <w:rFonts w:hint="eastAsia"/>
                <w:rtl/>
              </w:rPr>
              <w:t>המשמעת</w:t>
            </w:r>
            <w:r w:rsidRPr="00E7341A">
              <w:rPr>
                <w:rtl/>
              </w:rPr>
              <w:t xml:space="preserve"> </w:t>
            </w:r>
            <w:r w:rsidRPr="00E7341A">
              <w:rPr>
                <w:rFonts w:hint="eastAsia"/>
                <w:rtl/>
              </w:rPr>
              <w:t>ולתקופה</w:t>
            </w:r>
            <w:r w:rsidRPr="00E7341A">
              <w:rPr>
                <w:rtl/>
              </w:rPr>
              <w:t xml:space="preserve"> </w:t>
            </w:r>
            <w:r w:rsidRPr="00E7341A">
              <w:rPr>
                <w:rFonts w:hint="eastAsia"/>
                <w:rtl/>
              </w:rPr>
              <w:t>שלא</w:t>
            </w:r>
            <w:r w:rsidRPr="00E7341A">
              <w:rPr>
                <w:rtl/>
              </w:rPr>
              <w:t xml:space="preserve"> </w:t>
            </w:r>
            <w:r w:rsidRPr="00E7341A">
              <w:rPr>
                <w:rFonts w:hint="eastAsia"/>
                <w:rtl/>
              </w:rPr>
              <w:t>תעלה</w:t>
            </w:r>
            <w:r w:rsidRPr="00E7341A">
              <w:rPr>
                <w:rtl/>
              </w:rPr>
              <w:t xml:space="preserve"> </w:t>
            </w:r>
            <w:r w:rsidRPr="00E7341A">
              <w:rPr>
                <w:rFonts w:hint="eastAsia"/>
                <w:rtl/>
              </w:rPr>
              <w:t>על</w:t>
            </w:r>
            <w:r w:rsidRPr="00E7341A">
              <w:rPr>
                <w:rtl/>
              </w:rPr>
              <w:t xml:space="preserve"> שנה;</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626" w:type="dxa"/>
            <w:gridSpan w:val="4"/>
          </w:tcPr>
          <w:p w:rsidR="00EA2C8C" w:rsidRDefault="00EA2C8C" w:rsidP="00F65875">
            <w:pPr>
              <w:pStyle w:val="TableText"/>
            </w:pPr>
          </w:p>
        </w:tc>
        <w:tc>
          <w:tcPr>
            <w:tcW w:w="625" w:type="dxa"/>
            <w:gridSpan w:val="3"/>
          </w:tcPr>
          <w:p w:rsidR="00EA2C8C" w:rsidRDefault="00EA2C8C" w:rsidP="00F65875">
            <w:pPr>
              <w:pStyle w:val="TableText"/>
            </w:pPr>
          </w:p>
        </w:tc>
        <w:tc>
          <w:tcPr>
            <w:tcW w:w="626"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4664" w:type="dxa"/>
            <w:gridSpan w:val="7"/>
          </w:tcPr>
          <w:p w:rsidR="00EA2C8C" w:rsidRDefault="00EA2C8C" w:rsidP="00F65875">
            <w:pPr>
              <w:pStyle w:val="TableBlock"/>
            </w:pPr>
            <w:r>
              <w:rPr>
                <w:rFonts w:hint="cs"/>
                <w:rtl/>
              </w:rPr>
              <w:t>(5)</w:t>
            </w:r>
            <w:r>
              <w:rPr>
                <w:rtl/>
              </w:rPr>
              <w:tab/>
            </w:r>
            <w:r w:rsidRPr="009C0715">
              <w:rPr>
                <w:rFonts w:hint="cs"/>
                <w:rtl/>
              </w:rPr>
              <w:t>ביטול רישיון</w:t>
            </w:r>
            <w:r w:rsidRPr="00FB5D05">
              <w:rPr>
                <w:rFonts w:hint="cs"/>
                <w:rtl/>
              </w:rPr>
              <w:t xml:space="preserve"> </w:t>
            </w:r>
            <w:r>
              <w:rPr>
                <w:rFonts w:hint="cs"/>
                <w:rtl/>
              </w:rPr>
              <w:t xml:space="preserve">או </w:t>
            </w:r>
            <w:r w:rsidRPr="00FB5D05">
              <w:rPr>
                <w:rFonts w:hint="cs"/>
                <w:rtl/>
              </w:rPr>
              <w:t>רישום</w:t>
            </w:r>
            <w:r>
              <w:rPr>
                <w:rFonts w:hint="cs"/>
                <w:rtl/>
              </w:rPr>
              <w:t xml:space="preserve"> כעוזר רוקח או התלייתם לתקופה קצובה שלא תעלה על חמש שנים;</w:t>
            </w:r>
          </w:p>
        </w:tc>
      </w:tr>
      <w:tr w:rsidR="00EA2C8C" w:rsidTr="00F65875">
        <w:tblPrEx>
          <w:tblLook w:val="01E0" w:firstRow="1" w:lastRow="1" w:firstColumn="1" w:lastColumn="1" w:noHBand="0" w:noVBand="0"/>
        </w:tblPrEx>
        <w:trPr>
          <w:cantSplit/>
          <w:trHeight w:val="60"/>
        </w:trPr>
        <w:tc>
          <w:tcPr>
            <w:tcW w:w="1882" w:type="dxa"/>
            <w:gridSpan w:val="2"/>
          </w:tcPr>
          <w:p w:rsidR="00EA2C8C" w:rsidRPr="00BC64D6" w:rsidRDefault="00EA2C8C" w:rsidP="00F65875">
            <w:pPr>
              <w:pStyle w:val="TableSideHeading"/>
            </w:pPr>
          </w:p>
        </w:tc>
        <w:tc>
          <w:tcPr>
            <w:tcW w:w="688" w:type="dxa"/>
            <w:gridSpan w:val="2"/>
          </w:tcPr>
          <w:p w:rsidR="00EA2C8C" w:rsidRPr="00BC64D6" w:rsidRDefault="00EA2C8C" w:rsidP="00F65875">
            <w:pPr>
              <w:pStyle w:val="TableText"/>
            </w:pPr>
          </w:p>
        </w:tc>
        <w:tc>
          <w:tcPr>
            <w:tcW w:w="626" w:type="dxa"/>
            <w:gridSpan w:val="4"/>
          </w:tcPr>
          <w:p w:rsidR="00EA2C8C" w:rsidRPr="00BC64D6" w:rsidRDefault="00EA2C8C" w:rsidP="00F65875">
            <w:pPr>
              <w:pStyle w:val="TableText"/>
            </w:pPr>
          </w:p>
        </w:tc>
        <w:tc>
          <w:tcPr>
            <w:tcW w:w="625" w:type="dxa"/>
            <w:gridSpan w:val="3"/>
          </w:tcPr>
          <w:p w:rsidR="00EA2C8C" w:rsidRPr="00BC64D6" w:rsidRDefault="00EA2C8C" w:rsidP="00F65875">
            <w:pPr>
              <w:pStyle w:val="TableText"/>
            </w:pPr>
          </w:p>
        </w:tc>
        <w:tc>
          <w:tcPr>
            <w:tcW w:w="626" w:type="dxa"/>
            <w:gridSpan w:val="3"/>
          </w:tcPr>
          <w:p w:rsidR="00EA2C8C" w:rsidRPr="00BC64D6" w:rsidRDefault="00EA2C8C" w:rsidP="00F65875">
            <w:pPr>
              <w:pStyle w:val="TableText"/>
            </w:pPr>
          </w:p>
        </w:tc>
        <w:tc>
          <w:tcPr>
            <w:tcW w:w="625" w:type="dxa"/>
            <w:gridSpan w:val="3"/>
          </w:tcPr>
          <w:p w:rsidR="00EA2C8C" w:rsidRPr="00BC64D6" w:rsidRDefault="00EA2C8C" w:rsidP="00F65875">
            <w:pPr>
              <w:pStyle w:val="TableText"/>
            </w:pPr>
          </w:p>
        </w:tc>
        <w:tc>
          <w:tcPr>
            <w:tcW w:w="4664" w:type="dxa"/>
            <w:gridSpan w:val="7"/>
          </w:tcPr>
          <w:p w:rsidR="00EA2C8C" w:rsidRPr="00BC64D6" w:rsidRDefault="00EA2C8C" w:rsidP="00F65875">
            <w:pPr>
              <w:pStyle w:val="TableBlock"/>
            </w:pPr>
            <w:r w:rsidRPr="00BC64D6">
              <w:rPr>
                <w:rFonts w:hint="cs"/>
                <w:rtl/>
              </w:rPr>
              <w:t>(6)</w:t>
            </w:r>
            <w:r w:rsidRPr="00BC64D6">
              <w:rPr>
                <w:rtl/>
              </w:rPr>
              <w:tab/>
            </w:r>
            <w:r w:rsidRPr="00BC64D6">
              <w:rPr>
                <w:rFonts w:hint="eastAsia"/>
                <w:rtl/>
              </w:rPr>
              <w:t>קביעת</w:t>
            </w:r>
            <w:r w:rsidRPr="00BC64D6">
              <w:rPr>
                <w:rtl/>
              </w:rPr>
              <w:t xml:space="preserve"> </w:t>
            </w:r>
            <w:r w:rsidRPr="00BC64D6">
              <w:rPr>
                <w:rFonts w:hint="eastAsia"/>
                <w:rtl/>
              </w:rPr>
              <w:t>תנאים</w:t>
            </w:r>
            <w:r w:rsidRPr="00BC64D6">
              <w:rPr>
                <w:rtl/>
              </w:rPr>
              <w:t xml:space="preserve"> </w:t>
            </w:r>
            <w:r w:rsidRPr="00BC64D6">
              <w:rPr>
                <w:rFonts w:hint="eastAsia"/>
                <w:rtl/>
              </w:rPr>
              <w:t>והגבלות</w:t>
            </w:r>
            <w:r w:rsidRPr="00BC64D6">
              <w:rPr>
                <w:rtl/>
              </w:rPr>
              <w:t xml:space="preserve"> </w:t>
            </w:r>
            <w:r w:rsidRPr="00BC64D6">
              <w:rPr>
                <w:rFonts w:hint="eastAsia"/>
                <w:rtl/>
              </w:rPr>
              <w:t>שיחולו</w:t>
            </w:r>
            <w:r w:rsidRPr="00BC64D6">
              <w:rPr>
                <w:rtl/>
              </w:rPr>
              <w:t xml:space="preserve"> </w:t>
            </w:r>
            <w:r w:rsidRPr="00BC64D6">
              <w:rPr>
                <w:rFonts w:hint="eastAsia"/>
                <w:rtl/>
              </w:rPr>
              <w:t>עליו</w:t>
            </w:r>
            <w:r w:rsidRPr="00BC64D6">
              <w:rPr>
                <w:rtl/>
              </w:rPr>
              <w:t xml:space="preserve">, ובכלל זה חיובו לעבוד </w:t>
            </w:r>
            <w:r w:rsidRPr="00BC64D6">
              <w:rPr>
                <w:rFonts w:hint="eastAsia"/>
                <w:rtl/>
              </w:rPr>
              <w:t>בפיקוח</w:t>
            </w:r>
            <w:r w:rsidRPr="00BC64D6">
              <w:rPr>
                <w:rtl/>
              </w:rPr>
              <w:t xml:space="preserve"> </w:t>
            </w:r>
            <w:r w:rsidRPr="00BC64D6">
              <w:rPr>
                <w:rFonts w:hint="eastAsia"/>
                <w:rtl/>
              </w:rPr>
              <w:t>רוקח</w:t>
            </w:r>
            <w:r w:rsidRPr="00BC64D6">
              <w:rPr>
                <w:rtl/>
              </w:rPr>
              <w:t xml:space="preserve"> </w:t>
            </w:r>
            <w:r w:rsidRPr="00BC64D6">
              <w:rPr>
                <w:rFonts w:hint="eastAsia"/>
                <w:rtl/>
              </w:rPr>
              <w:t>אחראי</w:t>
            </w:r>
            <w:r w:rsidRPr="00BC64D6">
              <w:rPr>
                <w:rtl/>
              </w:rPr>
              <w:t xml:space="preserve"> </w:t>
            </w:r>
            <w:r w:rsidRPr="00BC64D6">
              <w:rPr>
                <w:rFonts w:hint="eastAsia"/>
                <w:rtl/>
              </w:rPr>
              <w:t>או</w:t>
            </w:r>
            <w:r w:rsidRPr="00BC64D6">
              <w:rPr>
                <w:rtl/>
              </w:rPr>
              <w:t xml:space="preserve"> </w:t>
            </w:r>
            <w:r w:rsidRPr="00BC64D6">
              <w:rPr>
                <w:rFonts w:hint="eastAsia"/>
                <w:rtl/>
              </w:rPr>
              <w:t>הטלת</w:t>
            </w:r>
            <w:r w:rsidRPr="00BC64D6">
              <w:rPr>
                <w:rtl/>
              </w:rPr>
              <w:t xml:space="preserve"> </w:t>
            </w:r>
            <w:r w:rsidRPr="00BC64D6">
              <w:rPr>
                <w:rFonts w:hint="eastAsia"/>
                <w:rtl/>
              </w:rPr>
              <w:t>מגבלות</w:t>
            </w:r>
            <w:r w:rsidRPr="00BC64D6">
              <w:rPr>
                <w:rtl/>
              </w:rPr>
              <w:t xml:space="preserve"> </w:t>
            </w:r>
            <w:r w:rsidRPr="00BC64D6">
              <w:rPr>
                <w:rFonts w:hint="eastAsia"/>
                <w:rtl/>
              </w:rPr>
              <w:t>על</w:t>
            </w:r>
            <w:r w:rsidRPr="00BC64D6">
              <w:rPr>
                <w:rtl/>
              </w:rPr>
              <w:t xml:space="preserve"> </w:t>
            </w:r>
            <w:r w:rsidRPr="00BC64D6">
              <w:rPr>
                <w:rFonts w:hint="eastAsia"/>
                <w:rtl/>
              </w:rPr>
              <w:t>ביצוע</w:t>
            </w:r>
            <w:r w:rsidRPr="00BC64D6">
              <w:rPr>
                <w:rtl/>
              </w:rPr>
              <w:t xml:space="preserve"> </w:t>
            </w:r>
            <w:r w:rsidRPr="00BC64D6">
              <w:rPr>
                <w:rFonts w:hint="eastAsia"/>
                <w:rtl/>
              </w:rPr>
              <w:t>פעולות</w:t>
            </w:r>
            <w:r w:rsidRPr="00BC64D6">
              <w:rPr>
                <w:rtl/>
              </w:rPr>
              <w:t xml:space="preserve"> </w:t>
            </w:r>
            <w:r w:rsidRPr="00BC64D6">
              <w:rPr>
                <w:rFonts w:hint="eastAsia"/>
                <w:rtl/>
              </w:rPr>
              <w:t>מסוימות</w:t>
            </w:r>
            <w:r w:rsidRPr="00BC64D6">
              <w:rPr>
                <w:rtl/>
              </w:rPr>
              <w:t xml:space="preserve"> </w:t>
            </w:r>
            <w:r w:rsidRPr="00BC64D6">
              <w:rPr>
                <w:rFonts w:hint="eastAsia"/>
                <w:rtl/>
              </w:rPr>
              <w:t>בתחום</w:t>
            </w:r>
            <w:r w:rsidRPr="00BC64D6">
              <w:rPr>
                <w:rtl/>
              </w:rPr>
              <w:t xml:space="preserve"> </w:t>
            </w:r>
            <w:r w:rsidRPr="00BC64D6">
              <w:rPr>
                <w:rFonts w:hint="eastAsia"/>
                <w:rtl/>
              </w:rPr>
              <w:t>עיסוקו</w:t>
            </w:r>
            <w:r w:rsidRPr="00BC64D6">
              <w:rPr>
                <w:rtl/>
              </w:rPr>
              <w:t xml:space="preserve">, </w:t>
            </w:r>
            <w:r w:rsidRPr="00BC64D6">
              <w:rPr>
                <w:rFonts w:hint="eastAsia"/>
                <w:rtl/>
              </w:rPr>
              <w:t>והכול</w:t>
            </w:r>
            <w:r w:rsidRPr="00BC64D6">
              <w:rPr>
                <w:rtl/>
              </w:rPr>
              <w:t xml:space="preserve"> </w:t>
            </w:r>
            <w:r w:rsidRPr="00BC64D6">
              <w:rPr>
                <w:rFonts w:hint="eastAsia"/>
                <w:rtl/>
              </w:rPr>
              <w:t>כפי</w:t>
            </w:r>
            <w:r w:rsidRPr="00BC64D6">
              <w:rPr>
                <w:rtl/>
              </w:rPr>
              <w:t xml:space="preserve"> </w:t>
            </w:r>
            <w:r w:rsidRPr="00BC64D6">
              <w:rPr>
                <w:rFonts w:hint="eastAsia"/>
                <w:rtl/>
              </w:rPr>
              <w:t>שתקבע</w:t>
            </w:r>
            <w:r w:rsidRPr="00BC64D6">
              <w:rPr>
                <w:rtl/>
              </w:rPr>
              <w:t xml:space="preserve"> </w:t>
            </w:r>
            <w:r w:rsidRPr="00BC64D6">
              <w:rPr>
                <w:rFonts w:hint="eastAsia"/>
                <w:rtl/>
              </w:rPr>
              <w:t>ועדת</w:t>
            </w:r>
            <w:r w:rsidRPr="00BC64D6">
              <w:rPr>
                <w:rtl/>
              </w:rPr>
              <w:t xml:space="preserve"> </w:t>
            </w:r>
            <w:r w:rsidRPr="00BC64D6">
              <w:rPr>
                <w:rFonts w:hint="eastAsia"/>
                <w:rtl/>
              </w:rPr>
              <w:t>המשמעת</w:t>
            </w:r>
            <w:r w:rsidRPr="00BC64D6">
              <w:rPr>
                <w:rtl/>
              </w:rPr>
              <w:t xml:space="preserve"> </w:t>
            </w:r>
            <w:r w:rsidRPr="00BC64D6">
              <w:rPr>
                <w:rFonts w:hint="eastAsia"/>
                <w:rtl/>
              </w:rPr>
              <w:t>ולתקופה</w:t>
            </w:r>
            <w:r w:rsidRPr="00BC64D6">
              <w:rPr>
                <w:rtl/>
              </w:rPr>
              <w:t xml:space="preserve"> </w:t>
            </w:r>
            <w:r w:rsidRPr="00BC64D6">
              <w:rPr>
                <w:rFonts w:hint="eastAsia"/>
                <w:rtl/>
              </w:rPr>
              <w:t>שלא</w:t>
            </w:r>
            <w:r w:rsidRPr="00BC64D6">
              <w:rPr>
                <w:rFonts w:hint="cs"/>
                <w:rtl/>
              </w:rPr>
              <w:t xml:space="preserve"> תעלה על שלוש שנים.</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keepLines w:val="0"/>
            </w:pPr>
          </w:p>
        </w:tc>
        <w:tc>
          <w:tcPr>
            <w:tcW w:w="1877" w:type="dxa"/>
            <w:gridSpan w:val="10"/>
          </w:tcPr>
          <w:p w:rsidR="00EA2C8C" w:rsidRDefault="00EA2C8C" w:rsidP="00F65875">
            <w:pPr>
              <w:pStyle w:val="TableInnerSideHeading"/>
            </w:pPr>
            <w:r w:rsidRPr="009C0715">
              <w:rPr>
                <w:rFonts w:hint="cs"/>
                <w:rtl/>
              </w:rPr>
              <w:t xml:space="preserve">אמצעי משמעת </w:t>
            </w:r>
            <w:r>
              <w:rPr>
                <w:rtl/>
              </w:rPr>
              <w:br/>
            </w:r>
            <w:r w:rsidRPr="009C0715">
              <w:rPr>
                <w:rFonts w:hint="cs"/>
                <w:rtl/>
              </w:rPr>
              <w:t>על</w:t>
            </w:r>
            <w:r>
              <w:rPr>
                <w:rFonts w:hint="cs"/>
                <w:rtl/>
              </w:rPr>
              <w:t>-</w:t>
            </w:r>
            <w:r w:rsidRPr="009C0715">
              <w:rPr>
                <w:rFonts w:hint="cs"/>
                <w:rtl/>
              </w:rPr>
              <w:t xml:space="preserve"> תנאי</w:t>
            </w:r>
          </w:p>
        </w:tc>
        <w:tc>
          <w:tcPr>
            <w:tcW w:w="625" w:type="dxa"/>
            <w:gridSpan w:val="3"/>
          </w:tcPr>
          <w:p w:rsidR="00EA2C8C" w:rsidRDefault="00EA2C8C" w:rsidP="00F65875">
            <w:pPr>
              <w:pStyle w:val="TableText"/>
            </w:pPr>
            <w:r>
              <w:rPr>
                <w:rFonts w:hint="cs"/>
                <w:rtl/>
              </w:rPr>
              <w:t>56יז.</w:t>
            </w:r>
          </w:p>
        </w:tc>
        <w:tc>
          <w:tcPr>
            <w:tcW w:w="4664" w:type="dxa"/>
            <w:gridSpan w:val="7"/>
          </w:tcPr>
          <w:p w:rsidR="00EA2C8C" w:rsidRDefault="00EA2C8C" w:rsidP="00F65875">
            <w:pPr>
              <w:pStyle w:val="TableBlock"/>
            </w:pPr>
            <w:r>
              <w:rPr>
                <w:rFonts w:hint="cs"/>
                <w:rtl/>
              </w:rPr>
              <w:t>(א)</w:t>
            </w:r>
            <w:r>
              <w:rPr>
                <w:rtl/>
              </w:rPr>
              <w:tab/>
            </w:r>
            <w:r w:rsidRPr="009C0715">
              <w:rPr>
                <w:rFonts w:hint="cs"/>
                <w:rtl/>
              </w:rPr>
              <w:t xml:space="preserve">החליטה ועדת המשמעת לנקוט נגד נקבל אמצעי משמעת של קנס או התליית רישיון, לפי הוראות </w:t>
            </w:r>
            <w:r w:rsidRPr="00AE0E2D">
              <w:rPr>
                <w:rFonts w:hint="cs"/>
                <w:rtl/>
              </w:rPr>
              <w:t xml:space="preserve">סעיף </w:t>
            </w:r>
            <w:r>
              <w:rPr>
                <w:rFonts w:hint="cs"/>
                <w:rtl/>
              </w:rPr>
              <w:t>56טז</w:t>
            </w:r>
            <w:r w:rsidRPr="00AE0E2D">
              <w:rPr>
                <w:rFonts w:hint="cs"/>
                <w:rtl/>
              </w:rPr>
              <w:t>(3) או (5), רשאית היא</w:t>
            </w:r>
            <w:r w:rsidRPr="009C0715">
              <w:rPr>
                <w:rFonts w:hint="cs"/>
                <w:rtl/>
              </w:rPr>
              <w:t xml:space="preserve"> להורות שאמצעי המשמעת האמור יהיה, כולו או חלקו, על-תנאי.</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626" w:type="dxa"/>
            <w:gridSpan w:val="4"/>
          </w:tcPr>
          <w:p w:rsidR="00EA2C8C" w:rsidRDefault="00EA2C8C" w:rsidP="00F65875">
            <w:pPr>
              <w:pStyle w:val="TableText"/>
            </w:pPr>
          </w:p>
        </w:tc>
        <w:tc>
          <w:tcPr>
            <w:tcW w:w="625" w:type="dxa"/>
            <w:gridSpan w:val="3"/>
          </w:tcPr>
          <w:p w:rsidR="00EA2C8C" w:rsidRDefault="00EA2C8C" w:rsidP="00F65875">
            <w:pPr>
              <w:pStyle w:val="TableText"/>
            </w:pPr>
          </w:p>
        </w:tc>
        <w:tc>
          <w:tcPr>
            <w:tcW w:w="626"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4664" w:type="dxa"/>
            <w:gridSpan w:val="7"/>
          </w:tcPr>
          <w:p w:rsidR="00EA2C8C" w:rsidRDefault="00EA2C8C" w:rsidP="00F65875">
            <w:pPr>
              <w:pStyle w:val="TableBlock"/>
            </w:pPr>
            <w:r>
              <w:rPr>
                <w:rFonts w:hint="cs"/>
                <w:rtl/>
              </w:rPr>
              <w:t>(ב)</w:t>
            </w:r>
            <w:r>
              <w:rPr>
                <w:rtl/>
              </w:rPr>
              <w:tab/>
            </w:r>
            <w:r w:rsidRPr="009C0715">
              <w:rPr>
                <w:rFonts w:hint="cs"/>
                <w:rtl/>
              </w:rPr>
              <w:t xml:space="preserve">החליטה ועדת המשמעת כאמור בסעיף קטן (א), לא יופעל </w:t>
            </w:r>
            <w:r w:rsidRPr="00B72038">
              <w:rPr>
                <w:rFonts w:hint="eastAsia"/>
                <w:rtl/>
              </w:rPr>
              <w:t>התנאי</w:t>
            </w:r>
            <w:r w:rsidRPr="00B72038">
              <w:rPr>
                <w:rtl/>
              </w:rPr>
              <w:t xml:space="preserve"> אלא אם כן עבר </w:t>
            </w:r>
            <w:r w:rsidRPr="00B72038">
              <w:rPr>
                <w:rFonts w:hint="eastAsia"/>
                <w:rtl/>
              </w:rPr>
              <w:t>הנקבל</w:t>
            </w:r>
            <w:r w:rsidRPr="00B72038">
              <w:rPr>
                <w:rtl/>
              </w:rPr>
              <w:t xml:space="preserve">, בתוך התקופה שנקבעה בהחלטת ועדת המשמעת </w:t>
            </w:r>
            <w:r w:rsidRPr="00B72038">
              <w:rPr>
                <w:rFonts w:hint="eastAsia"/>
                <w:rtl/>
              </w:rPr>
              <w:t>ושלא</w:t>
            </w:r>
            <w:r w:rsidRPr="00B72038">
              <w:rPr>
                <w:rtl/>
              </w:rPr>
              <w:t xml:space="preserve"> </w:t>
            </w:r>
            <w:r w:rsidRPr="00B72038">
              <w:rPr>
                <w:rFonts w:hint="eastAsia"/>
                <w:rtl/>
              </w:rPr>
              <w:t>תעלה</w:t>
            </w:r>
            <w:r w:rsidRPr="00B72038">
              <w:rPr>
                <w:rtl/>
              </w:rPr>
              <w:t xml:space="preserve"> </w:t>
            </w:r>
            <w:r w:rsidRPr="00B72038">
              <w:rPr>
                <w:rFonts w:hint="eastAsia"/>
                <w:rtl/>
              </w:rPr>
              <w:t>על</w:t>
            </w:r>
            <w:r w:rsidRPr="00B72038">
              <w:rPr>
                <w:rtl/>
              </w:rPr>
              <w:t xml:space="preserve"> </w:t>
            </w:r>
            <w:r w:rsidRPr="00B72038">
              <w:rPr>
                <w:rFonts w:hint="eastAsia"/>
                <w:rtl/>
              </w:rPr>
              <w:t>שלוש</w:t>
            </w:r>
            <w:r w:rsidRPr="00B72038">
              <w:rPr>
                <w:rtl/>
              </w:rPr>
              <w:t xml:space="preserve"> </w:t>
            </w:r>
            <w:r w:rsidRPr="00B72038">
              <w:rPr>
                <w:rFonts w:hint="eastAsia"/>
                <w:rtl/>
              </w:rPr>
              <w:t>שנים</w:t>
            </w:r>
            <w:r w:rsidRPr="00B72038">
              <w:rPr>
                <w:rtl/>
              </w:rPr>
              <w:t xml:space="preserve"> (בסעיף </w:t>
            </w:r>
            <w:r w:rsidRPr="00B72038">
              <w:rPr>
                <w:rFonts w:hint="eastAsia"/>
                <w:rtl/>
              </w:rPr>
              <w:t>זה</w:t>
            </w:r>
            <w:r w:rsidRPr="00B72038">
              <w:rPr>
                <w:rtl/>
              </w:rPr>
              <w:t xml:space="preserve"> </w:t>
            </w:r>
            <w:r w:rsidRPr="00B72038">
              <w:rPr>
                <w:rFonts w:hint="eastAsia"/>
                <w:rtl/>
              </w:rPr>
              <w:t>–</w:t>
            </w:r>
            <w:r w:rsidRPr="00B72038">
              <w:rPr>
                <w:rtl/>
              </w:rPr>
              <w:t xml:space="preserve"> </w:t>
            </w:r>
            <w:r w:rsidRPr="00B72038">
              <w:rPr>
                <w:rFonts w:hint="eastAsia"/>
                <w:rtl/>
              </w:rPr>
              <w:t>תקופת</w:t>
            </w:r>
            <w:r w:rsidRPr="00B72038">
              <w:rPr>
                <w:rtl/>
              </w:rPr>
              <w:t xml:space="preserve"> </w:t>
            </w:r>
            <w:r w:rsidRPr="00B72038">
              <w:rPr>
                <w:rFonts w:hint="eastAsia"/>
                <w:rtl/>
              </w:rPr>
              <w:t>התנאי</w:t>
            </w:r>
            <w:r w:rsidRPr="00B72038">
              <w:rPr>
                <w:rtl/>
              </w:rPr>
              <w:t xml:space="preserve">), </w:t>
            </w:r>
            <w:r w:rsidRPr="00B72038">
              <w:rPr>
                <w:rFonts w:hint="eastAsia"/>
                <w:rtl/>
              </w:rPr>
              <w:t>אחת</w:t>
            </w:r>
            <w:r w:rsidRPr="00B72038">
              <w:rPr>
                <w:rtl/>
              </w:rPr>
              <w:t xml:space="preserve"> </w:t>
            </w:r>
            <w:r w:rsidRPr="00B72038">
              <w:rPr>
                <w:rFonts w:hint="eastAsia"/>
                <w:rtl/>
              </w:rPr>
              <w:t>מעבירות</w:t>
            </w:r>
            <w:r w:rsidRPr="00B72038">
              <w:rPr>
                <w:rtl/>
              </w:rPr>
              <w:t xml:space="preserve"> </w:t>
            </w:r>
            <w:r w:rsidRPr="00B72038">
              <w:rPr>
                <w:rFonts w:hint="eastAsia"/>
                <w:rtl/>
              </w:rPr>
              <w:t>המשמעת</w:t>
            </w:r>
            <w:r w:rsidRPr="00B72038">
              <w:rPr>
                <w:rtl/>
              </w:rPr>
              <w:t xml:space="preserve"> </w:t>
            </w:r>
            <w:r w:rsidRPr="00B72038">
              <w:rPr>
                <w:rFonts w:hint="eastAsia"/>
                <w:rtl/>
              </w:rPr>
              <w:t>שנקבעו</w:t>
            </w:r>
            <w:r w:rsidRPr="00B72038">
              <w:rPr>
                <w:rtl/>
              </w:rPr>
              <w:t xml:space="preserve"> </w:t>
            </w:r>
            <w:r w:rsidRPr="00B72038">
              <w:rPr>
                <w:rFonts w:hint="eastAsia"/>
                <w:rtl/>
              </w:rPr>
              <w:t>בהחלטתה</w:t>
            </w:r>
            <w:r w:rsidRPr="00B72038">
              <w:rPr>
                <w:rtl/>
              </w:rPr>
              <w:t xml:space="preserve"> (בסעיף </w:t>
            </w:r>
            <w:r w:rsidRPr="00B72038">
              <w:rPr>
                <w:rFonts w:hint="eastAsia"/>
                <w:rtl/>
              </w:rPr>
              <w:t>זה</w:t>
            </w:r>
            <w:r w:rsidRPr="00B72038">
              <w:rPr>
                <w:rtl/>
              </w:rPr>
              <w:t xml:space="preserve"> </w:t>
            </w:r>
            <w:r w:rsidRPr="00B72038">
              <w:rPr>
                <w:rFonts w:hint="eastAsia"/>
                <w:rtl/>
              </w:rPr>
              <w:t>–</w:t>
            </w:r>
            <w:r w:rsidRPr="00B72038">
              <w:rPr>
                <w:rtl/>
              </w:rPr>
              <w:t xml:space="preserve"> </w:t>
            </w:r>
            <w:r w:rsidRPr="00B72038">
              <w:rPr>
                <w:rFonts w:hint="eastAsia"/>
                <w:rtl/>
              </w:rPr>
              <w:t>עבירה</w:t>
            </w:r>
            <w:r w:rsidRPr="00B72038">
              <w:rPr>
                <w:rtl/>
              </w:rPr>
              <w:t xml:space="preserve"> </w:t>
            </w:r>
            <w:r w:rsidRPr="00B72038">
              <w:rPr>
                <w:rFonts w:hint="eastAsia"/>
                <w:rtl/>
              </w:rPr>
              <w:t>נוספת</w:t>
            </w:r>
            <w:r w:rsidRPr="00B72038">
              <w:rPr>
                <w:rtl/>
              </w:rPr>
              <w:t>), וועדת המשמעת מצאה, בתוך תקופת</w:t>
            </w:r>
            <w:r w:rsidRPr="009C0715">
              <w:rPr>
                <w:rFonts w:hint="cs"/>
                <w:rtl/>
              </w:rPr>
              <w:t xml:space="preserve"> התנאי או לאחריה, שהנקבל עבר עבירה נוספת כאמור.</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626" w:type="dxa"/>
            <w:gridSpan w:val="4"/>
          </w:tcPr>
          <w:p w:rsidR="00EA2C8C" w:rsidRDefault="00EA2C8C" w:rsidP="00F65875">
            <w:pPr>
              <w:pStyle w:val="TableText"/>
            </w:pPr>
          </w:p>
        </w:tc>
        <w:tc>
          <w:tcPr>
            <w:tcW w:w="625" w:type="dxa"/>
            <w:gridSpan w:val="3"/>
          </w:tcPr>
          <w:p w:rsidR="00EA2C8C" w:rsidRDefault="00EA2C8C" w:rsidP="00F65875">
            <w:pPr>
              <w:pStyle w:val="TableText"/>
            </w:pPr>
          </w:p>
        </w:tc>
        <w:tc>
          <w:tcPr>
            <w:tcW w:w="626"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4664" w:type="dxa"/>
            <w:gridSpan w:val="7"/>
          </w:tcPr>
          <w:p w:rsidR="00EA2C8C" w:rsidRDefault="00EA2C8C" w:rsidP="00F65875">
            <w:pPr>
              <w:pStyle w:val="TableBlock"/>
              <w:rPr>
                <w:rtl/>
              </w:rPr>
            </w:pPr>
            <w:r>
              <w:rPr>
                <w:rFonts w:hint="cs"/>
                <w:rtl/>
              </w:rPr>
              <w:t>(ג)</w:t>
            </w:r>
            <w:r>
              <w:rPr>
                <w:rtl/>
              </w:rPr>
              <w:tab/>
            </w:r>
            <w:r w:rsidRPr="009C0715">
              <w:rPr>
                <w:rFonts w:hint="cs"/>
                <w:rtl/>
              </w:rPr>
              <w:t>תקופת התנאי תימנה מיום מתן החלטת ועדת המשמעת בדבר נקיטת אמצעי משמעת על-תנאי נגד נקבל, אלא אם כן הורתה ועדת המשמעת אחרת.</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keepLines w:val="0"/>
            </w:pPr>
          </w:p>
        </w:tc>
        <w:tc>
          <w:tcPr>
            <w:tcW w:w="1877" w:type="dxa"/>
            <w:gridSpan w:val="10"/>
          </w:tcPr>
          <w:p w:rsidR="00EA2C8C" w:rsidRDefault="00EA2C8C" w:rsidP="00F65875">
            <w:pPr>
              <w:pStyle w:val="TableInnerSideHeading"/>
            </w:pPr>
            <w:r w:rsidRPr="009C0715">
              <w:rPr>
                <w:rFonts w:hint="cs"/>
                <w:rtl/>
              </w:rPr>
              <w:t>ערעור על החלטת ועדת המשמעת</w:t>
            </w:r>
          </w:p>
        </w:tc>
        <w:tc>
          <w:tcPr>
            <w:tcW w:w="625" w:type="dxa"/>
            <w:gridSpan w:val="3"/>
          </w:tcPr>
          <w:p w:rsidR="00EA2C8C" w:rsidRDefault="00EA2C8C" w:rsidP="00F65875">
            <w:pPr>
              <w:pStyle w:val="TableText"/>
            </w:pPr>
            <w:r>
              <w:rPr>
                <w:rFonts w:hint="cs"/>
                <w:rtl/>
              </w:rPr>
              <w:t>56יח.</w:t>
            </w:r>
          </w:p>
        </w:tc>
        <w:tc>
          <w:tcPr>
            <w:tcW w:w="4664" w:type="dxa"/>
            <w:gridSpan w:val="7"/>
          </w:tcPr>
          <w:p w:rsidR="00EA2C8C" w:rsidRDefault="00EA2C8C" w:rsidP="00F65875">
            <w:pPr>
              <w:pStyle w:val="TableBlock"/>
            </w:pPr>
            <w:r>
              <w:rPr>
                <w:rFonts w:hint="cs"/>
                <w:rtl/>
              </w:rPr>
              <w:t>(א)</w:t>
            </w:r>
            <w:r>
              <w:rPr>
                <w:rtl/>
              </w:rPr>
              <w:tab/>
            </w:r>
            <w:r w:rsidRPr="009C0715">
              <w:rPr>
                <w:rFonts w:hint="cs"/>
                <w:rtl/>
              </w:rPr>
              <w:t>על החלטת ועדת המשמעת בקובלנה רשאים התובע והנקבל לערער לפני בית המשפט המחוזי בתוך 45 ימים מיום מתן ההחלטה המסיימת את הדיון בקובלנה, ואם ניתנה ההחלטה שלא במעמד הצדדים – בתוך 45 ימים מיום המצאתה.</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626" w:type="dxa"/>
            <w:gridSpan w:val="4"/>
          </w:tcPr>
          <w:p w:rsidR="00EA2C8C" w:rsidRDefault="00EA2C8C" w:rsidP="00F65875">
            <w:pPr>
              <w:pStyle w:val="TableText"/>
            </w:pPr>
          </w:p>
        </w:tc>
        <w:tc>
          <w:tcPr>
            <w:tcW w:w="625" w:type="dxa"/>
            <w:gridSpan w:val="3"/>
          </w:tcPr>
          <w:p w:rsidR="00EA2C8C" w:rsidRDefault="00EA2C8C" w:rsidP="00F65875">
            <w:pPr>
              <w:pStyle w:val="TableText"/>
            </w:pPr>
          </w:p>
        </w:tc>
        <w:tc>
          <w:tcPr>
            <w:tcW w:w="626"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4664" w:type="dxa"/>
            <w:gridSpan w:val="7"/>
          </w:tcPr>
          <w:p w:rsidR="00EA2C8C" w:rsidRDefault="00EA2C8C" w:rsidP="00F65875">
            <w:pPr>
              <w:pStyle w:val="TableBlock"/>
            </w:pPr>
            <w:r>
              <w:rPr>
                <w:rFonts w:hint="cs"/>
                <w:rtl/>
              </w:rPr>
              <w:t>(ב)</w:t>
            </w:r>
            <w:r>
              <w:rPr>
                <w:rtl/>
              </w:rPr>
              <w:tab/>
            </w:r>
            <w:r w:rsidRPr="009C0715">
              <w:rPr>
                <w:rFonts w:hint="cs"/>
                <w:rtl/>
              </w:rPr>
              <w:t>פסק דין של בית משפט מחוזי בערעור לפי סעיף זה ניתן לערעור לפני בית המשפט העליון, אם ניתנה רשות לכך מאת נשיא בית המשפט העליון או מאת שופט אחר של בית המשפט העליון שנשיאו קבע לכך, או אם ניתנה רשות לכך בגוף פסק הדין.</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keepLines w:val="0"/>
            </w:pPr>
          </w:p>
        </w:tc>
        <w:tc>
          <w:tcPr>
            <w:tcW w:w="1877" w:type="dxa"/>
            <w:gridSpan w:val="10"/>
          </w:tcPr>
          <w:p w:rsidR="00EA2C8C" w:rsidRDefault="00EA2C8C" w:rsidP="00F65875">
            <w:pPr>
              <w:pStyle w:val="TableInnerSideHeading"/>
            </w:pPr>
            <w:r w:rsidRPr="009C0715">
              <w:rPr>
                <w:rFonts w:hint="cs"/>
                <w:rtl/>
              </w:rPr>
              <w:t>עיכוב ביצוע של החלטת ועדת המשמעת</w:t>
            </w:r>
          </w:p>
        </w:tc>
        <w:tc>
          <w:tcPr>
            <w:tcW w:w="625" w:type="dxa"/>
            <w:gridSpan w:val="3"/>
          </w:tcPr>
          <w:p w:rsidR="00EA2C8C" w:rsidRDefault="00EA2C8C" w:rsidP="00F65875">
            <w:pPr>
              <w:pStyle w:val="TableText"/>
            </w:pPr>
            <w:r>
              <w:rPr>
                <w:rFonts w:hint="cs"/>
                <w:rtl/>
              </w:rPr>
              <w:t>56יט.</w:t>
            </w:r>
          </w:p>
        </w:tc>
        <w:tc>
          <w:tcPr>
            <w:tcW w:w="4664" w:type="dxa"/>
            <w:gridSpan w:val="7"/>
          </w:tcPr>
          <w:p w:rsidR="00EA2C8C" w:rsidRDefault="00EA2C8C" w:rsidP="00F65875">
            <w:pPr>
              <w:pStyle w:val="TableBlock"/>
            </w:pPr>
            <w:r>
              <w:rPr>
                <w:rFonts w:hint="cs"/>
                <w:rtl/>
              </w:rPr>
              <w:t>(א)</w:t>
            </w:r>
            <w:r>
              <w:rPr>
                <w:rtl/>
              </w:rPr>
              <w:tab/>
            </w:r>
            <w:r w:rsidRPr="009C0715">
              <w:rPr>
                <w:rFonts w:hint="cs"/>
                <w:rtl/>
              </w:rPr>
              <w:t>אין בהגשת ערעור כדי לעכב את ביצוע החלטת ועדת המשמעת שעליה הוגש הערעור, אלא אם כן החליטה ועדת המשמעת אחרת, ואם הוגש ערעור – אם החליט בית המשפט שלערעור אחרת.</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626" w:type="dxa"/>
            <w:gridSpan w:val="4"/>
          </w:tcPr>
          <w:p w:rsidR="00EA2C8C" w:rsidRDefault="00EA2C8C" w:rsidP="00F65875">
            <w:pPr>
              <w:pStyle w:val="TableText"/>
            </w:pPr>
          </w:p>
        </w:tc>
        <w:tc>
          <w:tcPr>
            <w:tcW w:w="625" w:type="dxa"/>
            <w:gridSpan w:val="3"/>
          </w:tcPr>
          <w:p w:rsidR="00EA2C8C" w:rsidRDefault="00EA2C8C" w:rsidP="00F65875">
            <w:pPr>
              <w:pStyle w:val="TableText"/>
            </w:pPr>
          </w:p>
        </w:tc>
        <w:tc>
          <w:tcPr>
            <w:tcW w:w="626"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4664" w:type="dxa"/>
            <w:gridSpan w:val="7"/>
          </w:tcPr>
          <w:p w:rsidR="00EA2C8C" w:rsidRDefault="00EA2C8C" w:rsidP="00BC64D6">
            <w:pPr>
              <w:pStyle w:val="TableBlock"/>
            </w:pPr>
            <w:r>
              <w:rPr>
                <w:rFonts w:hint="cs"/>
                <w:rtl/>
              </w:rPr>
              <w:t>(ב)</w:t>
            </w:r>
            <w:r>
              <w:rPr>
                <w:rtl/>
              </w:rPr>
              <w:tab/>
            </w:r>
            <w:r w:rsidRPr="009C0715">
              <w:rPr>
                <w:rFonts w:hint="cs"/>
                <w:rtl/>
              </w:rPr>
              <w:t xml:space="preserve">על החלטה של ועדת המשמעת לפי סעיף זה רשאים הנקבל והתובע לערער כשם שמערערים על החלטת ועדת המשמעת </w:t>
            </w:r>
            <w:r w:rsidRPr="00337DE5">
              <w:rPr>
                <w:rFonts w:hint="cs"/>
                <w:rtl/>
              </w:rPr>
              <w:t xml:space="preserve">בקובלנה לפי סעיף </w:t>
            </w:r>
            <w:r>
              <w:rPr>
                <w:rFonts w:hint="cs"/>
                <w:rtl/>
              </w:rPr>
              <w:t>56יח</w:t>
            </w:r>
            <w:r w:rsidRPr="00337DE5">
              <w:rPr>
                <w:rFonts w:hint="cs"/>
                <w:rtl/>
              </w:rPr>
              <w:t>.</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keepLines w:val="0"/>
            </w:pPr>
          </w:p>
        </w:tc>
        <w:tc>
          <w:tcPr>
            <w:tcW w:w="1877" w:type="dxa"/>
            <w:gridSpan w:val="10"/>
          </w:tcPr>
          <w:p w:rsidR="00EA2C8C" w:rsidRPr="00BC64D6" w:rsidRDefault="00EA2C8C" w:rsidP="00F65875">
            <w:pPr>
              <w:pStyle w:val="TableInnerSideHeading"/>
            </w:pPr>
            <w:r w:rsidRPr="00BC64D6">
              <w:rPr>
                <w:rFonts w:hint="cs"/>
                <w:rtl/>
              </w:rPr>
              <w:t>פרסום והעמדה לעיון הציבור של החלטות ועדת המשמעת</w:t>
            </w:r>
          </w:p>
        </w:tc>
        <w:tc>
          <w:tcPr>
            <w:tcW w:w="625" w:type="dxa"/>
            <w:gridSpan w:val="3"/>
          </w:tcPr>
          <w:p w:rsidR="00EA2C8C" w:rsidRPr="00BC64D6" w:rsidRDefault="00EA2C8C" w:rsidP="00F65875">
            <w:pPr>
              <w:pStyle w:val="TableText"/>
            </w:pPr>
            <w:r w:rsidRPr="00BC64D6">
              <w:rPr>
                <w:rFonts w:hint="cs"/>
                <w:rtl/>
              </w:rPr>
              <w:t>56כ.</w:t>
            </w:r>
          </w:p>
        </w:tc>
        <w:tc>
          <w:tcPr>
            <w:tcW w:w="4664" w:type="dxa"/>
            <w:gridSpan w:val="7"/>
          </w:tcPr>
          <w:p w:rsidR="00EA2C8C" w:rsidRPr="00BC64D6" w:rsidRDefault="00EA2C8C" w:rsidP="00BC64D6">
            <w:pPr>
              <w:pStyle w:val="TableBlock"/>
            </w:pPr>
            <w:r w:rsidRPr="00BC64D6">
              <w:rPr>
                <w:rFonts w:hint="cs"/>
                <w:sz w:val="26"/>
                <w:rtl/>
              </w:rPr>
              <w:t>(א)</w:t>
            </w:r>
            <w:r w:rsidRPr="00BC64D6">
              <w:rPr>
                <w:sz w:val="26"/>
                <w:rtl/>
              </w:rPr>
              <w:tab/>
            </w:r>
            <w:r w:rsidRPr="00BC64D6">
              <w:rPr>
                <w:rFonts w:hint="cs"/>
                <w:sz w:val="26"/>
                <w:rtl/>
              </w:rPr>
              <w:t xml:space="preserve">החליטה ועדת </w:t>
            </w:r>
            <w:r w:rsidRPr="00BC64D6">
              <w:rPr>
                <w:rFonts w:hint="eastAsia"/>
                <w:sz w:val="26"/>
                <w:rtl/>
              </w:rPr>
              <w:t>ה</w:t>
            </w:r>
            <w:r w:rsidRPr="00BC64D6">
              <w:rPr>
                <w:rFonts w:hint="cs"/>
                <w:sz w:val="26"/>
                <w:rtl/>
              </w:rPr>
              <w:t xml:space="preserve">משמעת על התליה או ביטול של רישיון לפי הוראות סעיף 56טז(5), תפרסם את דבר </w:t>
            </w:r>
            <w:r w:rsidRPr="00BC64D6">
              <w:rPr>
                <w:rFonts w:hint="eastAsia"/>
                <w:sz w:val="26"/>
                <w:rtl/>
              </w:rPr>
              <w:t>ההתליה</w:t>
            </w:r>
            <w:r w:rsidRPr="00BC64D6">
              <w:rPr>
                <w:sz w:val="26"/>
                <w:rtl/>
              </w:rPr>
              <w:t xml:space="preserve"> </w:t>
            </w:r>
            <w:r w:rsidRPr="00BC64D6">
              <w:rPr>
                <w:rFonts w:hint="eastAsia"/>
                <w:sz w:val="26"/>
                <w:rtl/>
              </w:rPr>
              <w:t>או</w:t>
            </w:r>
            <w:r w:rsidRPr="00BC64D6">
              <w:rPr>
                <w:sz w:val="26"/>
                <w:rtl/>
              </w:rPr>
              <w:t xml:space="preserve"> </w:t>
            </w:r>
            <w:r w:rsidRPr="00BC64D6">
              <w:rPr>
                <w:rFonts w:hint="eastAsia"/>
                <w:sz w:val="26"/>
                <w:rtl/>
              </w:rPr>
              <w:t>הביטול</w:t>
            </w:r>
            <w:r w:rsidRPr="00BC64D6">
              <w:rPr>
                <w:sz w:val="26"/>
                <w:rtl/>
              </w:rPr>
              <w:t xml:space="preserve"> </w:t>
            </w:r>
            <w:r w:rsidRPr="00BC64D6">
              <w:rPr>
                <w:rFonts w:hint="cs"/>
                <w:sz w:val="26"/>
                <w:rtl/>
              </w:rPr>
              <w:t xml:space="preserve">, לפי העניין, בציון </w:t>
            </w:r>
            <w:r w:rsidRPr="00BC64D6">
              <w:rPr>
                <w:rFonts w:hint="eastAsia"/>
                <w:sz w:val="26"/>
                <w:rtl/>
              </w:rPr>
              <w:t>שמו</w:t>
            </w:r>
            <w:r w:rsidRPr="00BC64D6">
              <w:rPr>
                <w:sz w:val="26"/>
                <w:rtl/>
              </w:rPr>
              <w:t xml:space="preserve"> של </w:t>
            </w:r>
            <w:r w:rsidRPr="00BC64D6">
              <w:rPr>
                <w:rFonts w:hint="eastAsia"/>
                <w:sz w:val="26"/>
                <w:rtl/>
              </w:rPr>
              <w:t>הנקבל</w:t>
            </w:r>
            <w:r w:rsidRPr="00BC64D6">
              <w:rPr>
                <w:sz w:val="26"/>
                <w:rtl/>
              </w:rPr>
              <w:t xml:space="preserve">, </w:t>
            </w:r>
            <w:r w:rsidRPr="00BC64D6">
              <w:rPr>
                <w:rFonts w:hint="eastAsia"/>
                <w:sz w:val="26"/>
                <w:rtl/>
              </w:rPr>
              <w:t>ואם</w:t>
            </w:r>
            <w:r w:rsidRPr="00BC64D6">
              <w:rPr>
                <w:sz w:val="26"/>
                <w:rtl/>
              </w:rPr>
              <w:t xml:space="preserve"> </w:t>
            </w:r>
            <w:r w:rsidRPr="00BC64D6">
              <w:rPr>
                <w:rFonts w:hint="eastAsia"/>
                <w:sz w:val="26"/>
                <w:rtl/>
              </w:rPr>
              <w:t>הוגש</w:t>
            </w:r>
            <w:r w:rsidRPr="00BC64D6">
              <w:rPr>
                <w:sz w:val="26"/>
                <w:rtl/>
              </w:rPr>
              <w:t xml:space="preserve"> </w:t>
            </w:r>
            <w:r w:rsidRPr="00BC64D6">
              <w:rPr>
                <w:rFonts w:hint="eastAsia"/>
                <w:sz w:val="26"/>
                <w:rtl/>
              </w:rPr>
              <w:t>ערעור</w:t>
            </w:r>
            <w:r w:rsidRPr="00BC64D6">
              <w:rPr>
                <w:sz w:val="26"/>
                <w:rtl/>
              </w:rPr>
              <w:t xml:space="preserve"> </w:t>
            </w:r>
            <w:r w:rsidRPr="00BC64D6">
              <w:rPr>
                <w:rFonts w:hint="eastAsia"/>
                <w:sz w:val="26"/>
                <w:rtl/>
              </w:rPr>
              <w:t>על</w:t>
            </w:r>
            <w:r w:rsidRPr="00BC64D6">
              <w:rPr>
                <w:sz w:val="26"/>
                <w:rtl/>
              </w:rPr>
              <w:t xml:space="preserve"> </w:t>
            </w:r>
            <w:r w:rsidRPr="00BC64D6">
              <w:rPr>
                <w:rFonts w:hint="eastAsia"/>
                <w:sz w:val="26"/>
                <w:rtl/>
              </w:rPr>
              <w:t>החלטה</w:t>
            </w:r>
            <w:r w:rsidRPr="00BC64D6">
              <w:rPr>
                <w:sz w:val="26"/>
                <w:rtl/>
              </w:rPr>
              <w:t xml:space="preserve"> </w:t>
            </w:r>
            <w:r w:rsidRPr="00BC64D6">
              <w:rPr>
                <w:rFonts w:hint="eastAsia"/>
                <w:sz w:val="26"/>
                <w:rtl/>
              </w:rPr>
              <w:t>כאמור</w:t>
            </w:r>
            <w:r w:rsidRPr="00BC64D6">
              <w:rPr>
                <w:sz w:val="26"/>
                <w:rtl/>
              </w:rPr>
              <w:t xml:space="preserve"> </w:t>
            </w:r>
            <w:r w:rsidRPr="00BC64D6">
              <w:rPr>
                <w:rFonts w:hint="eastAsia"/>
                <w:sz w:val="26"/>
                <w:rtl/>
              </w:rPr>
              <w:t>–</w:t>
            </w:r>
            <w:r w:rsidRPr="00BC64D6">
              <w:rPr>
                <w:sz w:val="26"/>
                <w:rtl/>
              </w:rPr>
              <w:t xml:space="preserve"> </w:t>
            </w:r>
            <w:r w:rsidRPr="00BC64D6">
              <w:rPr>
                <w:rFonts w:hint="eastAsia"/>
                <w:sz w:val="26"/>
                <w:rtl/>
              </w:rPr>
              <w:t>גם</w:t>
            </w:r>
            <w:r w:rsidRPr="00BC64D6">
              <w:rPr>
                <w:sz w:val="26"/>
                <w:rtl/>
              </w:rPr>
              <w:t xml:space="preserve"> </w:t>
            </w:r>
            <w:r w:rsidRPr="00BC64D6">
              <w:rPr>
                <w:rFonts w:hint="eastAsia"/>
                <w:sz w:val="26"/>
                <w:rtl/>
                <w:rPrChange w:id="95" w:author="יעל סלנט" w:date="2016-02-15T12:29:00Z">
                  <w:rPr>
                    <w:rFonts w:hint="eastAsia"/>
                    <w:sz w:val="26"/>
                    <w:highlight w:val="yellow"/>
                    <w:rtl/>
                  </w:rPr>
                </w:rPrChange>
              </w:rPr>
              <w:t>את</w:t>
            </w:r>
            <w:r w:rsidRPr="00BC64D6">
              <w:rPr>
                <w:sz w:val="26"/>
                <w:rtl/>
                <w:rPrChange w:id="96" w:author="יעל סלנט" w:date="2016-02-15T12:29:00Z">
                  <w:rPr>
                    <w:sz w:val="26"/>
                    <w:highlight w:val="yellow"/>
                    <w:rtl/>
                  </w:rPr>
                </w:rPrChange>
              </w:rPr>
              <w:t xml:space="preserve"> </w:t>
            </w:r>
            <w:r w:rsidRPr="00BC64D6">
              <w:rPr>
                <w:rFonts w:hint="eastAsia"/>
                <w:sz w:val="26"/>
                <w:rtl/>
              </w:rPr>
              <w:t>דבר</w:t>
            </w:r>
            <w:r w:rsidRPr="00BC64D6">
              <w:rPr>
                <w:sz w:val="26"/>
                <w:rtl/>
              </w:rPr>
              <w:t xml:space="preserve"> </w:t>
            </w:r>
            <w:r w:rsidRPr="00BC64D6">
              <w:rPr>
                <w:rFonts w:hint="eastAsia"/>
                <w:sz w:val="26"/>
                <w:rtl/>
              </w:rPr>
              <w:t>הגשת</w:t>
            </w:r>
            <w:r w:rsidRPr="00BC64D6">
              <w:rPr>
                <w:sz w:val="26"/>
                <w:rtl/>
              </w:rPr>
              <w:t xml:space="preserve"> </w:t>
            </w:r>
            <w:r w:rsidRPr="00BC64D6">
              <w:rPr>
                <w:rFonts w:hint="eastAsia"/>
                <w:sz w:val="26"/>
                <w:rtl/>
              </w:rPr>
              <w:t>הערעור</w:t>
            </w:r>
            <w:r w:rsidRPr="00BC64D6">
              <w:rPr>
                <w:sz w:val="26"/>
                <w:rtl/>
              </w:rPr>
              <w:t xml:space="preserve"> </w:t>
            </w:r>
            <w:r w:rsidRPr="00BC64D6">
              <w:rPr>
                <w:rFonts w:hint="eastAsia"/>
                <w:sz w:val="26"/>
                <w:rtl/>
              </w:rPr>
              <w:t>ו</w:t>
            </w:r>
            <w:r w:rsidRPr="00BC64D6">
              <w:rPr>
                <w:rFonts w:hint="eastAsia"/>
                <w:sz w:val="26"/>
                <w:rtl/>
                <w:rPrChange w:id="97" w:author="יעל סלנט" w:date="2016-02-15T12:29:00Z">
                  <w:rPr>
                    <w:rFonts w:hint="eastAsia"/>
                    <w:sz w:val="26"/>
                    <w:highlight w:val="yellow"/>
                    <w:rtl/>
                  </w:rPr>
                </w:rPrChange>
              </w:rPr>
              <w:t>את</w:t>
            </w:r>
            <w:r w:rsidRPr="00BC64D6">
              <w:rPr>
                <w:sz w:val="26"/>
                <w:rtl/>
                <w:rPrChange w:id="98" w:author="יעל סלנט" w:date="2016-02-15T12:29:00Z">
                  <w:rPr>
                    <w:sz w:val="26"/>
                    <w:highlight w:val="yellow"/>
                    <w:rtl/>
                  </w:rPr>
                </w:rPrChange>
              </w:rPr>
              <w:t xml:space="preserve"> </w:t>
            </w:r>
            <w:r w:rsidRPr="00BC64D6">
              <w:rPr>
                <w:rFonts w:hint="eastAsia"/>
                <w:sz w:val="26"/>
                <w:rtl/>
              </w:rPr>
              <w:t>תוצאותיו</w:t>
            </w:r>
            <w:r w:rsidRPr="00BC64D6">
              <w:rPr>
                <w:sz w:val="26"/>
                <w:rtl/>
              </w:rPr>
              <w:t>.</w:t>
            </w:r>
            <w:r w:rsidRPr="00BC64D6">
              <w:rPr>
                <w:rFonts w:hint="cs"/>
                <w:rtl/>
              </w:rPr>
              <w:t xml:space="preserve"> </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626" w:type="dxa"/>
            <w:gridSpan w:val="4"/>
          </w:tcPr>
          <w:p w:rsidR="00EA2C8C" w:rsidRDefault="00EA2C8C" w:rsidP="00F65875">
            <w:pPr>
              <w:pStyle w:val="TableText"/>
            </w:pPr>
          </w:p>
        </w:tc>
        <w:tc>
          <w:tcPr>
            <w:tcW w:w="625" w:type="dxa"/>
            <w:gridSpan w:val="3"/>
          </w:tcPr>
          <w:p w:rsidR="00EA2C8C" w:rsidRDefault="00EA2C8C" w:rsidP="00F65875">
            <w:pPr>
              <w:pStyle w:val="TableText"/>
            </w:pPr>
          </w:p>
        </w:tc>
        <w:tc>
          <w:tcPr>
            <w:tcW w:w="626"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4664" w:type="dxa"/>
            <w:gridSpan w:val="7"/>
          </w:tcPr>
          <w:p w:rsidR="00EA2C8C" w:rsidRDefault="00EA2C8C" w:rsidP="00F65875">
            <w:pPr>
              <w:pStyle w:val="TableBlock"/>
            </w:pPr>
            <w:r>
              <w:rPr>
                <w:rFonts w:hint="cs"/>
                <w:sz w:val="26"/>
                <w:rtl/>
              </w:rPr>
              <w:t>(ב)</w:t>
            </w:r>
            <w:r>
              <w:rPr>
                <w:sz w:val="26"/>
                <w:rtl/>
              </w:rPr>
              <w:tab/>
            </w:r>
            <w:r>
              <w:rPr>
                <w:rFonts w:hint="cs"/>
                <w:sz w:val="26"/>
                <w:rtl/>
              </w:rPr>
              <w:t xml:space="preserve">מצאה ועדת המשמעת כי הנקבל עבר עבירת משמעת, תעמיד את החלטתה בציון שם הנקבל לעיון הציבור, באתר </w:t>
            </w:r>
            <w:r w:rsidRPr="00337DE5">
              <w:rPr>
                <w:rFonts w:hint="cs"/>
                <w:sz w:val="26"/>
                <w:rtl/>
              </w:rPr>
              <w:t>האינטרנט של משרד הבריאות וכן בדרכים נוספות כפי שתורה, אולם רשאית היא</w:t>
            </w:r>
            <w:r>
              <w:rPr>
                <w:rFonts w:hint="cs"/>
                <w:sz w:val="26"/>
                <w:rtl/>
              </w:rPr>
              <w:t>,</w:t>
            </w:r>
            <w:r w:rsidRPr="00337DE5">
              <w:rPr>
                <w:rFonts w:hint="cs"/>
                <w:sz w:val="26"/>
                <w:rtl/>
              </w:rPr>
              <w:t xml:space="preserve"> מטעמים מיוחדים</w:t>
            </w:r>
            <w:r>
              <w:rPr>
                <w:rFonts w:hint="cs"/>
                <w:sz w:val="26"/>
                <w:rtl/>
              </w:rPr>
              <w:t>,</w:t>
            </w:r>
            <w:r w:rsidRPr="00337DE5">
              <w:rPr>
                <w:rFonts w:hint="cs"/>
                <w:sz w:val="26"/>
                <w:rtl/>
              </w:rPr>
              <w:t xml:space="preserve"> להעמיד את החלטתה לעיון הציבור ללא ציון</w:t>
            </w:r>
            <w:r>
              <w:rPr>
                <w:rFonts w:hint="cs"/>
                <w:sz w:val="26"/>
                <w:rtl/>
              </w:rPr>
              <w:t xml:space="preserve"> שם הנקבל ופרטים אחרים שיש בהם כדי לזהותו (בסעיף זה – פרטים מזהים), לאחר ששמעה את התובע ואת הנקבל ושקלה בין השאר את הפגיעה בפרטיותו של הנקבל או של צד שלישי ואת הצורך באזהרת הציבור.</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626" w:type="dxa"/>
            <w:gridSpan w:val="4"/>
          </w:tcPr>
          <w:p w:rsidR="00EA2C8C" w:rsidRDefault="00EA2C8C" w:rsidP="00F65875">
            <w:pPr>
              <w:pStyle w:val="TableText"/>
            </w:pPr>
          </w:p>
        </w:tc>
        <w:tc>
          <w:tcPr>
            <w:tcW w:w="625" w:type="dxa"/>
            <w:gridSpan w:val="3"/>
          </w:tcPr>
          <w:p w:rsidR="00EA2C8C" w:rsidRDefault="00EA2C8C" w:rsidP="00F65875">
            <w:pPr>
              <w:pStyle w:val="TableText"/>
            </w:pPr>
          </w:p>
        </w:tc>
        <w:tc>
          <w:tcPr>
            <w:tcW w:w="626"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4664" w:type="dxa"/>
            <w:gridSpan w:val="7"/>
          </w:tcPr>
          <w:p w:rsidR="00EA2C8C" w:rsidRDefault="00EA2C8C" w:rsidP="00F65875">
            <w:pPr>
              <w:pStyle w:val="TableBlock"/>
            </w:pPr>
            <w:r w:rsidRPr="00337DE5">
              <w:rPr>
                <w:rFonts w:hint="cs"/>
                <w:rtl/>
              </w:rPr>
              <w:t>(ג)</w:t>
            </w:r>
            <w:r w:rsidRPr="00337DE5">
              <w:rPr>
                <w:rtl/>
              </w:rPr>
              <w:tab/>
            </w:r>
            <w:r w:rsidRPr="00337DE5">
              <w:rPr>
                <w:rFonts w:hint="cs"/>
                <w:rtl/>
              </w:rPr>
              <w:t>מצאה ועדת המשמעת כי הנקבל לא עבר עבירת משמעת, תעמיד את החלטתה לעיון הציבור ללא פרטים מזהים של הנקבל, אלא אם כן הורתה אחרת מטעמים מיוחדים שי</w:t>
            </w:r>
            <w:r>
              <w:rPr>
                <w:rFonts w:hint="cs"/>
                <w:rtl/>
              </w:rPr>
              <w:t>י</w:t>
            </w:r>
            <w:r w:rsidRPr="00337DE5">
              <w:rPr>
                <w:rFonts w:hint="cs"/>
                <w:rtl/>
              </w:rPr>
              <w:t>רשמו על ידה; לבקשת הנקבל תפרסם את הוועדה את החלטתה בציון פרטיו המזהים.</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626" w:type="dxa"/>
            <w:gridSpan w:val="4"/>
          </w:tcPr>
          <w:p w:rsidR="00EA2C8C" w:rsidRDefault="00EA2C8C" w:rsidP="00F65875">
            <w:pPr>
              <w:pStyle w:val="TableText"/>
            </w:pPr>
          </w:p>
        </w:tc>
        <w:tc>
          <w:tcPr>
            <w:tcW w:w="625" w:type="dxa"/>
            <w:gridSpan w:val="3"/>
          </w:tcPr>
          <w:p w:rsidR="00EA2C8C" w:rsidRDefault="00EA2C8C" w:rsidP="00F65875">
            <w:pPr>
              <w:pStyle w:val="TableText"/>
            </w:pPr>
          </w:p>
        </w:tc>
        <w:tc>
          <w:tcPr>
            <w:tcW w:w="626"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4664" w:type="dxa"/>
            <w:gridSpan w:val="7"/>
          </w:tcPr>
          <w:p w:rsidR="00EA2C8C" w:rsidRDefault="00EA2C8C" w:rsidP="00BC64D6">
            <w:pPr>
              <w:pStyle w:val="TableBlock"/>
            </w:pPr>
            <w:r>
              <w:rPr>
                <w:rFonts w:hint="cs"/>
                <w:sz w:val="26"/>
                <w:rtl/>
              </w:rPr>
              <w:t>(ד)</w:t>
            </w:r>
            <w:r>
              <w:rPr>
                <w:sz w:val="26"/>
                <w:rtl/>
              </w:rPr>
              <w:tab/>
            </w:r>
            <w:r>
              <w:rPr>
                <w:rFonts w:hint="cs"/>
                <w:sz w:val="26"/>
                <w:rtl/>
              </w:rPr>
              <w:t>פרסום לפי סעיף קטן (א) או העמדה לעיון הציבור לפי סעיפים קטנים (ב) ו-(ג) באמצעות האינטרנט, ייעשו בהתאם להוראות שיקבע שר הבריאות, ובכלל זה הוראות לעניין האופן והתקופה שבהם יועמד המידע לעיון הציבור, ואמצעים שיינקטו כדי למנוע, ככל האפשר, את העיון באינטרנט בפרטים המזהים שפורסמו בתום התקופה כאמור.</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626" w:type="dxa"/>
            <w:gridSpan w:val="4"/>
          </w:tcPr>
          <w:p w:rsidR="00EA2C8C" w:rsidRDefault="00EA2C8C" w:rsidP="00F65875">
            <w:pPr>
              <w:pStyle w:val="TableText"/>
            </w:pPr>
          </w:p>
        </w:tc>
        <w:tc>
          <w:tcPr>
            <w:tcW w:w="625" w:type="dxa"/>
            <w:gridSpan w:val="3"/>
          </w:tcPr>
          <w:p w:rsidR="00EA2C8C" w:rsidRDefault="00EA2C8C" w:rsidP="00F65875">
            <w:pPr>
              <w:pStyle w:val="TableText"/>
            </w:pPr>
          </w:p>
        </w:tc>
        <w:tc>
          <w:tcPr>
            <w:tcW w:w="626"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4664" w:type="dxa"/>
            <w:gridSpan w:val="7"/>
          </w:tcPr>
          <w:p w:rsidR="00EA2C8C" w:rsidRDefault="00EA2C8C" w:rsidP="00F65875">
            <w:pPr>
              <w:pStyle w:val="TableBlock"/>
            </w:pPr>
            <w:r>
              <w:rPr>
                <w:rFonts w:hint="cs"/>
                <w:sz w:val="26"/>
                <w:rtl/>
              </w:rPr>
              <w:t>(ה)</w:t>
            </w:r>
            <w:r>
              <w:rPr>
                <w:sz w:val="26"/>
                <w:rtl/>
              </w:rPr>
              <w:tab/>
            </w:r>
            <w:r>
              <w:rPr>
                <w:rFonts w:hint="cs"/>
                <w:sz w:val="26"/>
                <w:rtl/>
              </w:rPr>
              <w:t>בהחלטת ועדת המשמעת שתועמד לעיון הציבור לא יצוינו פרטיו המזהים של מטופל או מתלונן.</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626" w:type="dxa"/>
            <w:gridSpan w:val="4"/>
          </w:tcPr>
          <w:p w:rsidR="00EA2C8C" w:rsidRDefault="00EA2C8C" w:rsidP="00F65875">
            <w:pPr>
              <w:pStyle w:val="TableText"/>
            </w:pPr>
          </w:p>
        </w:tc>
        <w:tc>
          <w:tcPr>
            <w:tcW w:w="625" w:type="dxa"/>
            <w:gridSpan w:val="3"/>
          </w:tcPr>
          <w:p w:rsidR="00EA2C8C" w:rsidRDefault="00EA2C8C" w:rsidP="00F65875">
            <w:pPr>
              <w:pStyle w:val="TableText"/>
            </w:pPr>
          </w:p>
        </w:tc>
        <w:tc>
          <w:tcPr>
            <w:tcW w:w="626"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4664" w:type="dxa"/>
            <w:gridSpan w:val="7"/>
          </w:tcPr>
          <w:p w:rsidR="00EA2C8C" w:rsidRDefault="00EA2C8C" w:rsidP="00F65875">
            <w:pPr>
              <w:pStyle w:val="TableBlock"/>
            </w:pPr>
            <w:r>
              <w:rPr>
                <w:rFonts w:hint="cs"/>
                <w:rtl/>
              </w:rPr>
              <w:t>(ו)</w:t>
            </w:r>
            <w:r>
              <w:rPr>
                <w:rtl/>
              </w:rPr>
              <w:tab/>
            </w:r>
            <w:r w:rsidRPr="00D351E6">
              <w:rPr>
                <w:rFonts w:hint="eastAsia"/>
                <w:rtl/>
              </w:rPr>
              <w:t>החלטות</w:t>
            </w:r>
            <w:r w:rsidRPr="00D351E6">
              <w:rPr>
                <w:rtl/>
              </w:rPr>
              <w:t xml:space="preserve"> ועדת המשמעת </w:t>
            </w:r>
            <w:r w:rsidRPr="00D351E6">
              <w:rPr>
                <w:rFonts w:hint="eastAsia"/>
                <w:rtl/>
              </w:rPr>
              <w:t>כאמור</w:t>
            </w:r>
            <w:r w:rsidRPr="00D351E6">
              <w:rPr>
                <w:rtl/>
              </w:rPr>
              <w:t xml:space="preserve"> בסעיפים קטנים (ב) ו-(ג) </w:t>
            </w:r>
            <w:r w:rsidRPr="00D351E6">
              <w:rPr>
                <w:rFonts w:hint="eastAsia"/>
                <w:rtl/>
              </w:rPr>
              <w:t>לא</w:t>
            </w:r>
            <w:r w:rsidRPr="00D351E6">
              <w:rPr>
                <w:rtl/>
              </w:rPr>
              <w:t xml:space="preserve"> יועמדו לעיון הציבור </w:t>
            </w:r>
            <w:r w:rsidRPr="00D351E6">
              <w:rPr>
                <w:rFonts w:hint="eastAsia"/>
                <w:rtl/>
              </w:rPr>
              <w:t>כל</w:t>
            </w:r>
            <w:r w:rsidRPr="00D351E6">
              <w:rPr>
                <w:rtl/>
              </w:rPr>
              <w:t xml:space="preserve"> </w:t>
            </w:r>
            <w:r w:rsidRPr="00D351E6">
              <w:rPr>
                <w:rFonts w:hint="eastAsia"/>
                <w:rtl/>
              </w:rPr>
              <w:t>עוד</w:t>
            </w:r>
            <w:r w:rsidRPr="00D351E6">
              <w:rPr>
                <w:rtl/>
              </w:rPr>
              <w:t xml:space="preserve"> </w:t>
            </w:r>
            <w:r w:rsidRPr="00D351E6">
              <w:rPr>
                <w:rFonts w:hint="eastAsia"/>
                <w:rtl/>
              </w:rPr>
              <w:t>ניתן</w:t>
            </w:r>
            <w:r w:rsidRPr="00D351E6">
              <w:rPr>
                <w:rtl/>
              </w:rPr>
              <w:t xml:space="preserve"> </w:t>
            </w:r>
            <w:r w:rsidRPr="00D351E6">
              <w:rPr>
                <w:rFonts w:hint="eastAsia"/>
                <w:rtl/>
              </w:rPr>
              <w:t>לערער</w:t>
            </w:r>
            <w:r w:rsidRPr="00D351E6">
              <w:rPr>
                <w:rtl/>
              </w:rPr>
              <w:t xml:space="preserve"> </w:t>
            </w:r>
            <w:r w:rsidRPr="00D351E6">
              <w:rPr>
                <w:rFonts w:hint="eastAsia"/>
                <w:rtl/>
              </w:rPr>
              <w:t>עליהן</w:t>
            </w:r>
            <w:r w:rsidRPr="00D351E6">
              <w:rPr>
                <w:rtl/>
              </w:rPr>
              <w:t xml:space="preserve">, </w:t>
            </w:r>
            <w:r w:rsidRPr="00D351E6">
              <w:rPr>
                <w:rFonts w:hint="eastAsia"/>
                <w:rtl/>
              </w:rPr>
              <w:t>ואם</w:t>
            </w:r>
            <w:r w:rsidRPr="00D351E6">
              <w:rPr>
                <w:rtl/>
              </w:rPr>
              <w:t xml:space="preserve"> </w:t>
            </w:r>
            <w:r w:rsidRPr="00D351E6">
              <w:rPr>
                <w:rFonts w:hint="eastAsia"/>
                <w:rtl/>
              </w:rPr>
              <w:t>הוגש</w:t>
            </w:r>
            <w:r w:rsidRPr="00D351E6">
              <w:rPr>
                <w:rtl/>
              </w:rPr>
              <w:t xml:space="preserve"> </w:t>
            </w:r>
            <w:r w:rsidRPr="00D351E6">
              <w:rPr>
                <w:rFonts w:hint="eastAsia"/>
                <w:rtl/>
              </w:rPr>
              <w:t>ערעור</w:t>
            </w:r>
            <w:r w:rsidRPr="00D351E6">
              <w:rPr>
                <w:rtl/>
              </w:rPr>
              <w:t xml:space="preserve"> </w:t>
            </w:r>
            <w:r w:rsidRPr="00D351E6">
              <w:rPr>
                <w:rFonts w:hint="eastAsia"/>
                <w:rtl/>
              </w:rPr>
              <w:t>–</w:t>
            </w:r>
            <w:r w:rsidRPr="00D351E6">
              <w:rPr>
                <w:rtl/>
              </w:rPr>
              <w:t xml:space="preserve"> </w:t>
            </w:r>
            <w:r w:rsidRPr="00D351E6">
              <w:rPr>
                <w:rFonts w:hint="eastAsia"/>
                <w:rtl/>
              </w:rPr>
              <w:t>כל</w:t>
            </w:r>
            <w:r w:rsidRPr="00D351E6">
              <w:rPr>
                <w:rtl/>
              </w:rPr>
              <w:t xml:space="preserve"> </w:t>
            </w:r>
            <w:r w:rsidRPr="00D351E6">
              <w:rPr>
                <w:rFonts w:hint="eastAsia"/>
                <w:rtl/>
              </w:rPr>
              <w:t>עוד</w:t>
            </w:r>
            <w:r w:rsidRPr="00D351E6">
              <w:rPr>
                <w:rtl/>
              </w:rPr>
              <w:t xml:space="preserve"> </w:t>
            </w:r>
            <w:r w:rsidRPr="00D351E6">
              <w:rPr>
                <w:rFonts w:hint="eastAsia"/>
                <w:rtl/>
              </w:rPr>
              <w:t>לא</w:t>
            </w:r>
            <w:r w:rsidRPr="00D351E6">
              <w:rPr>
                <w:rtl/>
              </w:rPr>
              <w:t xml:space="preserve"> </w:t>
            </w:r>
            <w:r w:rsidRPr="00D351E6">
              <w:rPr>
                <w:rFonts w:hint="eastAsia"/>
                <w:rtl/>
              </w:rPr>
              <w:t>תמו</w:t>
            </w:r>
            <w:r w:rsidRPr="00D351E6">
              <w:rPr>
                <w:rtl/>
              </w:rPr>
              <w:t xml:space="preserve"> </w:t>
            </w:r>
            <w:r w:rsidRPr="00D351E6">
              <w:rPr>
                <w:rFonts w:hint="eastAsia"/>
                <w:rtl/>
              </w:rPr>
              <w:t>ההליכים</w:t>
            </w:r>
            <w:r w:rsidRPr="00D351E6">
              <w:rPr>
                <w:rtl/>
              </w:rPr>
              <w:t xml:space="preserve"> </w:t>
            </w:r>
            <w:r w:rsidRPr="00D351E6">
              <w:rPr>
                <w:rFonts w:hint="eastAsia"/>
                <w:rtl/>
              </w:rPr>
              <w:t>בערעור</w:t>
            </w:r>
            <w:r w:rsidRPr="00D351E6">
              <w:rPr>
                <w:rtl/>
              </w:rPr>
              <w:t xml:space="preserve">, </w:t>
            </w:r>
            <w:r w:rsidRPr="00D351E6">
              <w:rPr>
                <w:rFonts w:hint="eastAsia"/>
                <w:rtl/>
              </w:rPr>
              <w:t>אלא</w:t>
            </w:r>
            <w:r w:rsidRPr="00D351E6">
              <w:rPr>
                <w:rtl/>
              </w:rPr>
              <w:t xml:space="preserve"> </w:t>
            </w:r>
            <w:r w:rsidRPr="00D351E6">
              <w:rPr>
                <w:rFonts w:hint="eastAsia"/>
                <w:rtl/>
              </w:rPr>
              <w:t>אם</w:t>
            </w:r>
            <w:r w:rsidRPr="00D351E6">
              <w:rPr>
                <w:rtl/>
              </w:rPr>
              <w:t xml:space="preserve"> </w:t>
            </w:r>
            <w:r w:rsidRPr="00D351E6">
              <w:rPr>
                <w:rFonts w:hint="eastAsia"/>
                <w:rtl/>
              </w:rPr>
              <w:t>כן</w:t>
            </w:r>
            <w:r w:rsidRPr="00D351E6">
              <w:rPr>
                <w:rtl/>
              </w:rPr>
              <w:t xml:space="preserve"> </w:t>
            </w:r>
            <w:r w:rsidRPr="00D351E6">
              <w:rPr>
                <w:rFonts w:hint="eastAsia"/>
                <w:rtl/>
              </w:rPr>
              <w:t>החליט</w:t>
            </w:r>
            <w:r w:rsidRPr="00D351E6">
              <w:rPr>
                <w:rtl/>
              </w:rPr>
              <w:t xml:space="preserve"> </w:t>
            </w:r>
            <w:r w:rsidRPr="00D351E6">
              <w:rPr>
                <w:rFonts w:hint="eastAsia"/>
                <w:rtl/>
              </w:rPr>
              <w:t>בית</w:t>
            </w:r>
            <w:r w:rsidRPr="00D351E6">
              <w:rPr>
                <w:rtl/>
              </w:rPr>
              <w:t xml:space="preserve"> </w:t>
            </w:r>
            <w:r w:rsidRPr="00D351E6">
              <w:rPr>
                <w:rFonts w:hint="eastAsia"/>
                <w:rtl/>
              </w:rPr>
              <w:t>המשפט</w:t>
            </w:r>
            <w:r w:rsidRPr="00D351E6">
              <w:rPr>
                <w:rtl/>
              </w:rPr>
              <w:t xml:space="preserve"> </w:t>
            </w:r>
            <w:r w:rsidRPr="00D351E6">
              <w:rPr>
                <w:rFonts w:hint="eastAsia"/>
                <w:rtl/>
              </w:rPr>
              <w:t>שלערעור</w:t>
            </w:r>
            <w:r w:rsidRPr="00D351E6">
              <w:rPr>
                <w:rtl/>
              </w:rPr>
              <w:t xml:space="preserve"> </w:t>
            </w:r>
            <w:r w:rsidRPr="00D351E6">
              <w:rPr>
                <w:rFonts w:hint="eastAsia"/>
                <w:rtl/>
              </w:rPr>
              <w:t>אחרת</w:t>
            </w:r>
            <w:r w:rsidRPr="00D351E6">
              <w:rPr>
                <w:rtl/>
              </w:rPr>
              <w:t>.</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626" w:type="dxa"/>
            <w:gridSpan w:val="4"/>
          </w:tcPr>
          <w:p w:rsidR="00EA2C8C" w:rsidRDefault="00EA2C8C" w:rsidP="00F65875">
            <w:pPr>
              <w:pStyle w:val="TableText"/>
            </w:pPr>
          </w:p>
        </w:tc>
        <w:tc>
          <w:tcPr>
            <w:tcW w:w="625" w:type="dxa"/>
            <w:gridSpan w:val="3"/>
          </w:tcPr>
          <w:p w:rsidR="00EA2C8C" w:rsidRDefault="00EA2C8C" w:rsidP="00F65875">
            <w:pPr>
              <w:pStyle w:val="TableText"/>
            </w:pPr>
          </w:p>
        </w:tc>
        <w:tc>
          <w:tcPr>
            <w:tcW w:w="626"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4664" w:type="dxa"/>
            <w:gridSpan w:val="7"/>
          </w:tcPr>
          <w:p w:rsidR="00EA2C8C" w:rsidRDefault="00EA2C8C" w:rsidP="00F65875">
            <w:pPr>
              <w:pStyle w:val="TableBlock"/>
            </w:pPr>
            <w:r>
              <w:rPr>
                <w:rFonts w:ascii="Times New Roman" w:eastAsia="MS Mincho" w:hAnsi="Times New Roman" w:hint="cs"/>
                <w:snapToGrid/>
                <w:spacing w:val="1"/>
                <w:rtl/>
              </w:rPr>
              <w:t>(ז)</w:t>
            </w:r>
            <w:r>
              <w:rPr>
                <w:rFonts w:ascii="Times New Roman" w:eastAsia="MS Mincho" w:hAnsi="Times New Roman"/>
                <w:snapToGrid/>
                <w:spacing w:val="1"/>
                <w:rtl/>
              </w:rPr>
              <w:tab/>
            </w:r>
            <w:r w:rsidRPr="009C0715">
              <w:rPr>
                <w:rFonts w:ascii="Times New Roman" w:eastAsia="MS Mincho" w:hAnsi="Times New Roman" w:hint="cs"/>
                <w:snapToGrid/>
                <w:spacing w:val="1"/>
                <w:rtl/>
              </w:rPr>
              <w:t xml:space="preserve">הוגשה קובלנה נגד </w:t>
            </w:r>
            <w:r>
              <w:rPr>
                <w:rFonts w:ascii="Times New Roman" w:eastAsia="MS Mincho" w:hAnsi="Times New Roman" w:hint="cs"/>
                <w:snapToGrid/>
                <w:spacing w:val="1"/>
                <w:rtl/>
              </w:rPr>
              <w:t>בעל מקצוע</w:t>
            </w:r>
            <w:r w:rsidRPr="009C0715">
              <w:rPr>
                <w:rFonts w:ascii="Times New Roman" w:eastAsia="MS Mincho" w:hAnsi="Times New Roman" w:hint="cs"/>
                <w:snapToGrid/>
                <w:spacing w:val="1"/>
                <w:rtl/>
              </w:rPr>
              <w:t xml:space="preserve"> בעקבות תלונה, </w:t>
            </w:r>
            <w:r>
              <w:rPr>
                <w:rFonts w:ascii="Times New Roman" w:eastAsia="MS Mincho" w:hAnsi="Times New Roman" w:hint="cs"/>
                <w:snapToGrid/>
                <w:spacing w:val="1"/>
                <w:rtl/>
              </w:rPr>
              <w:t xml:space="preserve">יודיע התובע </w:t>
            </w:r>
            <w:r w:rsidRPr="009C0715">
              <w:rPr>
                <w:rFonts w:ascii="Times New Roman" w:eastAsia="MS Mincho" w:hAnsi="Times New Roman" w:hint="cs"/>
                <w:snapToGrid/>
                <w:spacing w:val="1"/>
                <w:rtl/>
              </w:rPr>
              <w:t>למתלונן</w:t>
            </w:r>
            <w:r>
              <w:rPr>
                <w:rFonts w:ascii="Times New Roman" w:eastAsia="MS Mincho" w:hAnsi="Times New Roman" w:hint="cs"/>
                <w:snapToGrid/>
                <w:spacing w:val="1"/>
                <w:rtl/>
              </w:rPr>
              <w:t xml:space="preserve"> </w:t>
            </w:r>
            <w:r w:rsidRPr="009C0715">
              <w:rPr>
                <w:rFonts w:ascii="Times New Roman" w:eastAsia="MS Mincho" w:hAnsi="Times New Roman" w:hint="cs"/>
                <w:snapToGrid/>
                <w:spacing w:val="1"/>
                <w:rtl/>
              </w:rPr>
              <w:t>על החלטת ועדת המשמעת</w:t>
            </w:r>
            <w:r>
              <w:rPr>
                <w:rFonts w:ascii="Times New Roman" w:eastAsia="MS Mincho" w:hAnsi="Times New Roman" w:hint="cs"/>
                <w:snapToGrid/>
                <w:spacing w:val="1"/>
                <w:rtl/>
              </w:rPr>
              <w:t>.</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626" w:type="dxa"/>
            <w:gridSpan w:val="4"/>
          </w:tcPr>
          <w:p w:rsidR="00EA2C8C" w:rsidRDefault="00EA2C8C" w:rsidP="00F65875">
            <w:pPr>
              <w:pStyle w:val="TableText"/>
            </w:pPr>
          </w:p>
        </w:tc>
        <w:tc>
          <w:tcPr>
            <w:tcW w:w="625" w:type="dxa"/>
            <w:gridSpan w:val="3"/>
          </w:tcPr>
          <w:p w:rsidR="00EA2C8C" w:rsidRDefault="00EA2C8C" w:rsidP="00F65875">
            <w:pPr>
              <w:pStyle w:val="TableText"/>
            </w:pPr>
          </w:p>
        </w:tc>
        <w:tc>
          <w:tcPr>
            <w:tcW w:w="626"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4664" w:type="dxa"/>
            <w:gridSpan w:val="7"/>
          </w:tcPr>
          <w:p w:rsidR="00EA2C8C" w:rsidRDefault="00EA2C8C" w:rsidP="00F65875">
            <w:pPr>
              <w:pStyle w:val="TableBlock"/>
              <w:rPr>
                <w:rFonts w:ascii="Times New Roman" w:eastAsia="MS Mincho" w:hAnsi="Times New Roman"/>
                <w:snapToGrid/>
                <w:spacing w:val="1"/>
                <w:rtl/>
              </w:rPr>
            </w:pPr>
            <w:r>
              <w:rPr>
                <w:rFonts w:ascii="Times New Roman" w:eastAsia="MS Mincho" w:hAnsi="Times New Roman" w:hint="cs"/>
                <w:snapToGrid/>
                <w:spacing w:val="1"/>
                <w:rtl/>
              </w:rPr>
              <w:t>(ח)</w:t>
            </w:r>
            <w:r>
              <w:rPr>
                <w:rFonts w:ascii="Times New Roman" w:eastAsia="MS Mincho" w:hAnsi="Times New Roman"/>
                <w:snapToGrid/>
                <w:spacing w:val="1"/>
                <w:rtl/>
              </w:rPr>
              <w:tab/>
            </w:r>
            <w:r>
              <w:rPr>
                <w:rFonts w:ascii="Times New Roman" w:eastAsia="MS Mincho" w:hAnsi="Times New Roman" w:hint="cs"/>
                <w:snapToGrid/>
                <w:spacing w:val="1"/>
                <w:rtl/>
              </w:rPr>
              <w:t>על החלטת ועדת המשמעת לפי סעיפים קטנים (ב) ו-(ג) רשאים הנקבל ותובע לערער כשם שמערערים על החלטת ועדת המשמעת בקובלנה לפי סעיף 56יח.</w:t>
            </w:r>
          </w:p>
        </w:tc>
      </w:tr>
      <w:tr w:rsidR="00EA2C8C" w:rsidTr="00F65875">
        <w:tblPrEx>
          <w:tblLook w:val="01E0" w:firstRow="1" w:lastRow="1" w:firstColumn="1" w:lastColumn="1" w:noHBand="0" w:noVBand="0"/>
        </w:tblPrEx>
        <w:trPr>
          <w:cantSplit/>
          <w:trHeight w:val="60"/>
        </w:trPr>
        <w:tc>
          <w:tcPr>
            <w:tcW w:w="1882" w:type="dxa"/>
            <w:gridSpan w:val="2"/>
          </w:tcPr>
          <w:p w:rsidR="00EA2C8C" w:rsidRPr="00BC64D6" w:rsidRDefault="00EA2C8C" w:rsidP="00F65875">
            <w:pPr>
              <w:pStyle w:val="TableSideHeading"/>
              <w:rPr>
                <w:szCs w:val="20"/>
              </w:rPr>
            </w:pPr>
          </w:p>
        </w:tc>
        <w:tc>
          <w:tcPr>
            <w:tcW w:w="688" w:type="dxa"/>
            <w:gridSpan w:val="2"/>
          </w:tcPr>
          <w:p w:rsidR="00EA2C8C" w:rsidRDefault="00EA2C8C" w:rsidP="00F65875">
            <w:pPr>
              <w:pStyle w:val="TableText"/>
              <w:keepLines w:val="0"/>
            </w:pPr>
          </w:p>
        </w:tc>
        <w:tc>
          <w:tcPr>
            <w:tcW w:w="1877" w:type="dxa"/>
            <w:gridSpan w:val="10"/>
          </w:tcPr>
          <w:p w:rsidR="00EA2C8C" w:rsidRDefault="00EA2C8C" w:rsidP="00F65875">
            <w:pPr>
              <w:pStyle w:val="TableInnerSideHeading"/>
            </w:pPr>
            <w:r w:rsidRPr="009C0715">
              <w:rPr>
                <w:rFonts w:hint="cs"/>
                <w:rtl/>
              </w:rPr>
              <w:t>התליה עד לסיום ההליכים</w:t>
            </w:r>
            <w:r>
              <w:rPr>
                <w:szCs w:val="20"/>
                <w:highlight w:val="green"/>
                <w:rtl/>
              </w:rPr>
              <w:t xml:space="preserve"> </w:t>
            </w:r>
          </w:p>
        </w:tc>
        <w:tc>
          <w:tcPr>
            <w:tcW w:w="625" w:type="dxa"/>
            <w:gridSpan w:val="3"/>
          </w:tcPr>
          <w:p w:rsidR="00EA2C8C" w:rsidRDefault="00EA2C8C" w:rsidP="00F65875">
            <w:pPr>
              <w:pStyle w:val="TableText"/>
            </w:pPr>
            <w:r>
              <w:rPr>
                <w:rFonts w:hint="cs"/>
                <w:rtl/>
              </w:rPr>
              <w:t>56כא.</w:t>
            </w:r>
          </w:p>
        </w:tc>
        <w:tc>
          <w:tcPr>
            <w:tcW w:w="4664" w:type="dxa"/>
            <w:gridSpan w:val="7"/>
          </w:tcPr>
          <w:p w:rsidR="00EA2C8C" w:rsidRDefault="00EA2C8C" w:rsidP="00F65875">
            <w:pPr>
              <w:pStyle w:val="TableBlock"/>
            </w:pPr>
            <w:r>
              <w:rPr>
                <w:rFonts w:hint="cs"/>
                <w:rtl/>
              </w:rPr>
              <w:t>(א)</w:t>
            </w:r>
            <w:r>
              <w:rPr>
                <w:rtl/>
              </w:rPr>
              <w:tab/>
            </w:r>
            <w:r w:rsidRPr="009C0715">
              <w:rPr>
                <w:rFonts w:hint="cs"/>
                <w:rtl/>
              </w:rPr>
              <w:t xml:space="preserve">היה לוועדת </w:t>
            </w:r>
            <w:r w:rsidRPr="00337DE5">
              <w:rPr>
                <w:rFonts w:hint="cs"/>
                <w:rtl/>
              </w:rPr>
              <w:t xml:space="preserve">המשמעת יסוד סביר לחשד שהנקבל עבר עבירת משמעת או שמתנהלים נגדו הליכים פליליים בשל עבירה כאמור בסעיף </w:t>
            </w:r>
            <w:r>
              <w:rPr>
                <w:rFonts w:hint="cs"/>
                <w:rtl/>
              </w:rPr>
              <w:t>56א</w:t>
            </w:r>
            <w:r w:rsidRPr="00337DE5">
              <w:rPr>
                <w:rFonts w:hint="cs"/>
                <w:rtl/>
              </w:rPr>
              <w:t>(7), רשאית היא, אם ראתה שחומרת העניין או טובת הציבור מחייבות זאת, לאחר שנתנה לנקבל הזדמנות לטעון את טענותיו, להתלות זמנית את רישיונו או להטיל מגבלות על ביצוע פעולות מסוימות בתחום עיסוקו.</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626" w:type="dxa"/>
            <w:gridSpan w:val="4"/>
          </w:tcPr>
          <w:p w:rsidR="00EA2C8C" w:rsidRDefault="00EA2C8C" w:rsidP="00F65875">
            <w:pPr>
              <w:pStyle w:val="TableText"/>
            </w:pPr>
          </w:p>
        </w:tc>
        <w:tc>
          <w:tcPr>
            <w:tcW w:w="625" w:type="dxa"/>
            <w:gridSpan w:val="3"/>
          </w:tcPr>
          <w:p w:rsidR="00EA2C8C" w:rsidRDefault="00EA2C8C" w:rsidP="00F65875">
            <w:pPr>
              <w:pStyle w:val="TableText"/>
            </w:pPr>
          </w:p>
        </w:tc>
        <w:tc>
          <w:tcPr>
            <w:tcW w:w="626"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4664" w:type="dxa"/>
            <w:gridSpan w:val="7"/>
          </w:tcPr>
          <w:p w:rsidR="00EA2C8C" w:rsidRDefault="00EA2C8C" w:rsidP="00F65875">
            <w:pPr>
              <w:pStyle w:val="TableBlock"/>
            </w:pPr>
            <w:r>
              <w:rPr>
                <w:rFonts w:hint="cs"/>
                <w:rtl/>
              </w:rPr>
              <w:t>(ב)</w:t>
            </w:r>
            <w:r>
              <w:rPr>
                <w:rtl/>
              </w:rPr>
              <w:tab/>
            </w:r>
            <w:r w:rsidRPr="00337DE5">
              <w:rPr>
                <w:rFonts w:hint="cs"/>
                <w:rtl/>
              </w:rPr>
              <w:t>התליה או הטלת מגבלות כאמור בסעיף קטן (א) תעמוד בתוקפה עד למתן החלטה סופית בהליך משמעתי או פסק דין סופי בהליך פלילי כאמור באותו סעיף קטן, והכ</w:t>
            </w:r>
            <w:r>
              <w:rPr>
                <w:rFonts w:hint="cs"/>
                <w:rtl/>
              </w:rPr>
              <w:t>ו</w:t>
            </w:r>
            <w:r w:rsidRPr="00337DE5">
              <w:rPr>
                <w:rFonts w:hint="cs"/>
                <w:rtl/>
              </w:rPr>
              <w:t>ל אלא אם כן הורתה ועדת המשמעת על מועד מוקדם יותר להפסקת ההתליה.</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626" w:type="dxa"/>
            <w:gridSpan w:val="4"/>
          </w:tcPr>
          <w:p w:rsidR="00EA2C8C" w:rsidRDefault="00EA2C8C" w:rsidP="00F65875">
            <w:pPr>
              <w:pStyle w:val="TableText"/>
            </w:pPr>
          </w:p>
        </w:tc>
        <w:tc>
          <w:tcPr>
            <w:tcW w:w="625" w:type="dxa"/>
            <w:gridSpan w:val="3"/>
          </w:tcPr>
          <w:p w:rsidR="00EA2C8C" w:rsidRDefault="00EA2C8C" w:rsidP="00F65875">
            <w:pPr>
              <w:pStyle w:val="TableText"/>
            </w:pPr>
          </w:p>
        </w:tc>
        <w:tc>
          <w:tcPr>
            <w:tcW w:w="626"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625" w:type="dxa"/>
            <w:gridSpan w:val="3"/>
          </w:tcPr>
          <w:p w:rsidR="00EA2C8C" w:rsidRDefault="00EA2C8C" w:rsidP="00F65875">
            <w:pPr>
              <w:pStyle w:val="TableText"/>
            </w:pPr>
            <w:r>
              <w:rPr>
                <w:rFonts w:hint="cs"/>
                <w:rtl/>
              </w:rPr>
              <w:t>(ג)</w:t>
            </w:r>
          </w:p>
        </w:tc>
        <w:tc>
          <w:tcPr>
            <w:tcW w:w="4039" w:type="dxa"/>
            <w:gridSpan w:val="4"/>
          </w:tcPr>
          <w:p w:rsidR="00EA2C8C" w:rsidRDefault="00EA2C8C" w:rsidP="00F65875">
            <w:pPr>
              <w:pStyle w:val="TableBlock"/>
            </w:pPr>
            <w:r>
              <w:rPr>
                <w:rFonts w:hint="cs"/>
                <w:rtl/>
              </w:rPr>
              <w:t>(1)</w:t>
            </w:r>
            <w:r>
              <w:rPr>
                <w:rtl/>
              </w:rPr>
              <w:tab/>
            </w:r>
            <w:r w:rsidRPr="005E05B3">
              <w:rPr>
                <w:rFonts w:hint="cs"/>
                <w:rtl/>
              </w:rPr>
              <w:t xml:space="preserve">ועדת המשמעת רשאית </w:t>
            </w:r>
            <w:r w:rsidRPr="00337DE5">
              <w:rPr>
                <w:rFonts w:hint="cs"/>
                <w:rtl/>
              </w:rPr>
              <w:t xml:space="preserve">להתלות רישיון או </w:t>
            </w:r>
            <w:r>
              <w:rPr>
                <w:rFonts w:hint="cs"/>
                <w:rtl/>
              </w:rPr>
              <w:t>להגביל בעל מקצוע מביצוע פעולות מסוימות בתחום עיסוקו</w:t>
            </w:r>
            <w:r w:rsidRPr="00337DE5">
              <w:rPr>
                <w:rFonts w:hint="cs"/>
                <w:rtl/>
              </w:rPr>
              <w:t xml:space="preserve"> כאמור בסעיף קטן (א), אף בטרם הוגשה קובלנה בשל אותה עבירה, מיוזמתה</w:t>
            </w:r>
            <w:r w:rsidRPr="005E05B3">
              <w:rPr>
                <w:rFonts w:hint="cs"/>
                <w:rtl/>
              </w:rPr>
              <w:t xml:space="preserve"> או לבקשת התובע, לאחר שנתנה ל</w:t>
            </w:r>
            <w:r>
              <w:rPr>
                <w:rFonts w:hint="cs"/>
                <w:rtl/>
              </w:rPr>
              <w:t xml:space="preserve">ו </w:t>
            </w:r>
            <w:r w:rsidRPr="005E05B3">
              <w:rPr>
                <w:rFonts w:hint="cs"/>
                <w:rtl/>
              </w:rPr>
              <w:t>הזדמנות לטעון את טענותיו; ואולם</w:t>
            </w:r>
            <w:r>
              <w:rPr>
                <w:rFonts w:hint="cs"/>
                <w:rtl/>
              </w:rPr>
              <w:t>,</w:t>
            </w:r>
            <w:r w:rsidRPr="005E05B3">
              <w:rPr>
                <w:rFonts w:hint="cs"/>
                <w:rtl/>
              </w:rPr>
              <w:t xml:space="preserve"> לא הוגשה קובלנה בשל העבירה כאמור בתוך שלושים ימים מיום שהותלה הרישיון </w:t>
            </w:r>
            <w:r>
              <w:rPr>
                <w:rFonts w:hint="cs"/>
                <w:rtl/>
              </w:rPr>
              <w:t xml:space="preserve">או הוטלה הגבלה כאמור, </w:t>
            </w:r>
            <w:r w:rsidRPr="005E05B3">
              <w:rPr>
                <w:rFonts w:hint="cs"/>
                <w:rtl/>
              </w:rPr>
              <w:t>בטלה ההתליה</w:t>
            </w:r>
            <w:r>
              <w:rPr>
                <w:rFonts w:hint="cs"/>
                <w:rtl/>
              </w:rPr>
              <w:t xml:space="preserve"> או ההגבלה, לפי העניין.</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626" w:type="dxa"/>
            <w:gridSpan w:val="4"/>
          </w:tcPr>
          <w:p w:rsidR="00EA2C8C" w:rsidRDefault="00EA2C8C" w:rsidP="00F65875">
            <w:pPr>
              <w:pStyle w:val="TableText"/>
            </w:pPr>
          </w:p>
        </w:tc>
        <w:tc>
          <w:tcPr>
            <w:tcW w:w="625" w:type="dxa"/>
            <w:gridSpan w:val="3"/>
          </w:tcPr>
          <w:p w:rsidR="00EA2C8C" w:rsidRDefault="00EA2C8C" w:rsidP="00F65875">
            <w:pPr>
              <w:pStyle w:val="TableText"/>
            </w:pPr>
          </w:p>
        </w:tc>
        <w:tc>
          <w:tcPr>
            <w:tcW w:w="626"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625" w:type="dxa"/>
            <w:gridSpan w:val="3"/>
          </w:tcPr>
          <w:p w:rsidR="00EA2C8C" w:rsidRDefault="00EA2C8C" w:rsidP="00F65875">
            <w:pPr>
              <w:pStyle w:val="TableText"/>
              <w:rPr>
                <w:rtl/>
              </w:rPr>
            </w:pPr>
          </w:p>
        </w:tc>
        <w:tc>
          <w:tcPr>
            <w:tcW w:w="4039" w:type="dxa"/>
            <w:gridSpan w:val="4"/>
          </w:tcPr>
          <w:p w:rsidR="00EA2C8C" w:rsidRDefault="00EA2C8C" w:rsidP="00F65875">
            <w:pPr>
              <w:pStyle w:val="TableBlock"/>
              <w:rPr>
                <w:rtl/>
              </w:rPr>
            </w:pPr>
            <w:r>
              <w:rPr>
                <w:rFonts w:hint="cs"/>
                <w:rtl/>
              </w:rPr>
              <w:t>(2)</w:t>
            </w:r>
            <w:r>
              <w:rPr>
                <w:rtl/>
              </w:rPr>
              <w:tab/>
            </w:r>
            <w:r>
              <w:rPr>
                <w:rFonts w:hint="cs"/>
                <w:rtl/>
              </w:rPr>
              <w:t xml:space="preserve">על אף האמור בפסקה (1), </w:t>
            </w:r>
            <w:r w:rsidRPr="005E05B3">
              <w:rPr>
                <w:rFonts w:hint="cs"/>
                <w:rtl/>
              </w:rPr>
              <w:t xml:space="preserve">ועדת המשמעת רשאית להורות על הארכת ההתליה </w:t>
            </w:r>
            <w:r>
              <w:rPr>
                <w:rFonts w:hint="cs"/>
                <w:rtl/>
              </w:rPr>
              <w:t xml:space="preserve">או ההגבלה </w:t>
            </w:r>
            <w:r w:rsidRPr="005E05B3">
              <w:rPr>
                <w:rFonts w:hint="cs"/>
                <w:rtl/>
              </w:rPr>
              <w:t>הזמני</w:t>
            </w:r>
            <w:r>
              <w:rPr>
                <w:rFonts w:hint="cs"/>
                <w:rtl/>
              </w:rPr>
              <w:t>ו</w:t>
            </w:r>
            <w:r w:rsidRPr="005E05B3">
              <w:rPr>
                <w:rFonts w:hint="cs"/>
                <w:rtl/>
              </w:rPr>
              <w:t>ת לתקופות נוספות, ובלבד שתקופ</w:t>
            </w:r>
            <w:r>
              <w:rPr>
                <w:rFonts w:hint="cs"/>
                <w:rtl/>
              </w:rPr>
              <w:t>ו</w:t>
            </w:r>
            <w:r w:rsidRPr="005E05B3">
              <w:rPr>
                <w:rFonts w:hint="cs"/>
                <w:rtl/>
              </w:rPr>
              <w:t xml:space="preserve">ת ההתליה </w:t>
            </w:r>
            <w:r>
              <w:rPr>
                <w:rFonts w:hint="cs"/>
                <w:rtl/>
              </w:rPr>
              <w:t xml:space="preserve">וההגבלה </w:t>
            </w:r>
            <w:r w:rsidRPr="005E05B3">
              <w:rPr>
                <w:rFonts w:hint="cs"/>
                <w:rtl/>
              </w:rPr>
              <w:t>הכולל</w:t>
            </w:r>
            <w:r>
              <w:rPr>
                <w:rFonts w:hint="cs"/>
                <w:rtl/>
              </w:rPr>
              <w:t>ו</w:t>
            </w:r>
            <w:r w:rsidRPr="005E05B3">
              <w:rPr>
                <w:rFonts w:hint="cs"/>
                <w:rtl/>
              </w:rPr>
              <w:t xml:space="preserve">ת לא </w:t>
            </w:r>
            <w:r>
              <w:rPr>
                <w:rFonts w:hint="cs"/>
                <w:rtl/>
              </w:rPr>
              <w:t>יעלו</w:t>
            </w:r>
            <w:r w:rsidRPr="005E05B3">
              <w:rPr>
                <w:rFonts w:hint="cs"/>
                <w:rtl/>
              </w:rPr>
              <w:t xml:space="preserve"> על </w:t>
            </w:r>
            <w:r>
              <w:rPr>
                <w:rFonts w:hint="cs"/>
                <w:rtl/>
              </w:rPr>
              <w:t>שישה</w:t>
            </w:r>
            <w:r w:rsidRPr="005E05B3">
              <w:rPr>
                <w:rFonts w:hint="cs"/>
                <w:rtl/>
              </w:rPr>
              <w:t xml:space="preserve"> חודשים מהמועד שבו הותלה הרישיון </w:t>
            </w:r>
            <w:r>
              <w:rPr>
                <w:rFonts w:hint="cs"/>
                <w:rtl/>
              </w:rPr>
              <w:t xml:space="preserve">או הוטלה ההגבלה </w:t>
            </w:r>
            <w:r w:rsidRPr="005E05B3">
              <w:rPr>
                <w:rFonts w:hint="cs"/>
                <w:rtl/>
              </w:rPr>
              <w:t>לראשונה.</w:t>
            </w:r>
          </w:p>
        </w:tc>
      </w:tr>
      <w:tr w:rsidR="00FD4A0C" w:rsidTr="00FD4A0C">
        <w:tblPrEx>
          <w:tblLook w:val="01E0" w:firstRow="1" w:lastRow="1" w:firstColumn="1" w:lastColumn="1" w:noHBand="0" w:noVBand="0"/>
        </w:tblPrEx>
        <w:trPr>
          <w:cantSplit/>
          <w:trHeight w:val="60"/>
        </w:trPr>
        <w:tc>
          <w:tcPr>
            <w:tcW w:w="1882" w:type="dxa"/>
            <w:gridSpan w:val="2"/>
          </w:tcPr>
          <w:p w:rsidR="00FD4A0C" w:rsidRPr="00505F18" w:rsidRDefault="00E00D13" w:rsidP="00F65875">
            <w:pPr>
              <w:pStyle w:val="TableSideHeading"/>
            </w:pPr>
            <w:r w:rsidRPr="00E00D13">
              <w:rPr>
                <w:rFonts w:hint="cs"/>
                <w:highlight w:val="yellow"/>
                <w:rtl/>
              </w:rPr>
              <w:t>תוספת לנוסח</w:t>
            </w:r>
          </w:p>
        </w:tc>
        <w:tc>
          <w:tcPr>
            <w:tcW w:w="688" w:type="dxa"/>
            <w:gridSpan w:val="2"/>
          </w:tcPr>
          <w:p w:rsidR="00FD4A0C" w:rsidRDefault="00FD4A0C" w:rsidP="00FD4A0C">
            <w:pPr>
              <w:pStyle w:val="TableText"/>
            </w:pPr>
          </w:p>
        </w:tc>
        <w:tc>
          <w:tcPr>
            <w:tcW w:w="626" w:type="dxa"/>
            <w:gridSpan w:val="4"/>
          </w:tcPr>
          <w:p w:rsidR="00FD4A0C" w:rsidRDefault="00FD4A0C" w:rsidP="00F65875">
            <w:pPr>
              <w:pStyle w:val="TableText"/>
            </w:pPr>
          </w:p>
        </w:tc>
        <w:tc>
          <w:tcPr>
            <w:tcW w:w="625" w:type="dxa"/>
            <w:gridSpan w:val="3"/>
          </w:tcPr>
          <w:p w:rsidR="00FD4A0C" w:rsidRDefault="00FD4A0C" w:rsidP="00F65875">
            <w:pPr>
              <w:pStyle w:val="TableText"/>
            </w:pPr>
          </w:p>
        </w:tc>
        <w:tc>
          <w:tcPr>
            <w:tcW w:w="626" w:type="dxa"/>
            <w:gridSpan w:val="3"/>
          </w:tcPr>
          <w:p w:rsidR="00FD4A0C" w:rsidRDefault="00FD4A0C" w:rsidP="00F65875">
            <w:pPr>
              <w:pStyle w:val="TableText"/>
            </w:pPr>
          </w:p>
        </w:tc>
        <w:tc>
          <w:tcPr>
            <w:tcW w:w="625" w:type="dxa"/>
            <w:gridSpan w:val="3"/>
          </w:tcPr>
          <w:p w:rsidR="00FD4A0C" w:rsidRPr="00FD4A0C" w:rsidRDefault="00FD4A0C" w:rsidP="00F65875">
            <w:pPr>
              <w:pStyle w:val="TableText"/>
              <w:rPr>
                <w:highlight w:val="yellow"/>
                <w:rPrChange w:id="99" w:author="ענת מימון" w:date="2016-03-14T12:05:00Z">
                  <w:rPr/>
                </w:rPrChange>
              </w:rPr>
            </w:pPr>
          </w:p>
        </w:tc>
        <w:tc>
          <w:tcPr>
            <w:tcW w:w="4664" w:type="dxa"/>
            <w:gridSpan w:val="7"/>
          </w:tcPr>
          <w:p w:rsidR="00FD4A0C" w:rsidRPr="00FD4A0C" w:rsidRDefault="00FD4A0C">
            <w:pPr>
              <w:pStyle w:val="TableBlock"/>
              <w:rPr>
                <w:highlight w:val="yellow"/>
                <w:rtl/>
                <w:rPrChange w:id="100" w:author="ענת מימון" w:date="2016-03-14T12:05:00Z">
                  <w:rPr>
                    <w:rtl/>
                  </w:rPr>
                </w:rPrChange>
              </w:rPr>
              <w:pPrChange w:id="101" w:author="ענת מימון" w:date="2016-03-14T12:05:00Z">
                <w:pPr>
                  <w:pStyle w:val="TableBlock"/>
                </w:pPr>
              </w:pPrChange>
            </w:pPr>
            <w:ins w:id="102" w:author="ענת מימון" w:date="2016-03-14T12:04:00Z">
              <w:r w:rsidRPr="00FD4A0C">
                <w:rPr>
                  <w:sz w:val="26"/>
                  <w:highlight w:val="yellow"/>
                  <w:rtl/>
                  <w:rPrChange w:id="103" w:author="ענת מימון" w:date="2016-03-14T12:05:00Z">
                    <w:rPr>
                      <w:sz w:val="26"/>
                      <w:rtl/>
                    </w:rPr>
                  </w:rPrChange>
                </w:rPr>
                <w:t>(ג1)</w:t>
              </w:r>
              <w:r w:rsidRPr="00FD4A0C">
                <w:rPr>
                  <w:sz w:val="26"/>
                  <w:highlight w:val="yellow"/>
                  <w:rtl/>
                  <w:rPrChange w:id="104" w:author="ענת מימון" w:date="2016-03-14T12:05:00Z">
                    <w:rPr>
                      <w:sz w:val="26"/>
                      <w:rtl/>
                    </w:rPr>
                  </w:rPrChange>
                </w:rPr>
                <w:tab/>
              </w:r>
              <w:r w:rsidRPr="00FD4A0C">
                <w:rPr>
                  <w:rFonts w:hint="eastAsia"/>
                  <w:sz w:val="26"/>
                  <w:highlight w:val="yellow"/>
                  <w:rtl/>
                  <w:rPrChange w:id="105" w:author="ענת מימון" w:date="2016-03-14T12:05:00Z">
                    <w:rPr>
                      <w:rFonts w:hint="eastAsia"/>
                      <w:sz w:val="26"/>
                      <w:rtl/>
                    </w:rPr>
                  </w:rPrChange>
                </w:rPr>
                <w:t>החליטה</w:t>
              </w:r>
              <w:r w:rsidRPr="00FD4A0C">
                <w:rPr>
                  <w:sz w:val="26"/>
                  <w:highlight w:val="yellow"/>
                  <w:rtl/>
                  <w:rPrChange w:id="106" w:author="ענת מימון" w:date="2016-03-14T12:05:00Z">
                    <w:rPr>
                      <w:sz w:val="26"/>
                      <w:rtl/>
                    </w:rPr>
                  </w:rPrChange>
                </w:rPr>
                <w:t xml:space="preserve"> ועדת </w:t>
              </w:r>
              <w:r w:rsidRPr="00FD4A0C">
                <w:rPr>
                  <w:rFonts w:hint="eastAsia"/>
                  <w:sz w:val="26"/>
                  <w:highlight w:val="yellow"/>
                  <w:rtl/>
                  <w:rPrChange w:id="107" w:author="ענת מימון" w:date="2016-03-14T12:05:00Z">
                    <w:rPr>
                      <w:rFonts w:hint="eastAsia"/>
                      <w:sz w:val="26"/>
                      <w:rtl/>
                    </w:rPr>
                  </w:rPrChange>
                </w:rPr>
                <w:t>המשמעת</w:t>
              </w:r>
              <w:r w:rsidRPr="00FD4A0C">
                <w:rPr>
                  <w:sz w:val="26"/>
                  <w:highlight w:val="yellow"/>
                  <w:rtl/>
                  <w:rPrChange w:id="108" w:author="ענת מימון" w:date="2016-03-14T12:05:00Z">
                    <w:rPr>
                      <w:sz w:val="26"/>
                      <w:rtl/>
                    </w:rPr>
                  </w:rPrChange>
                </w:rPr>
                <w:t xml:space="preserve"> על התליה </w:t>
              </w:r>
            </w:ins>
            <w:ins w:id="109" w:author="ענת מימון" w:date="2016-03-14T12:05:00Z">
              <w:r w:rsidRPr="00FD4A0C">
                <w:rPr>
                  <w:rFonts w:hint="eastAsia"/>
                  <w:sz w:val="26"/>
                  <w:highlight w:val="yellow"/>
                  <w:rtl/>
                  <w:rPrChange w:id="110" w:author="ענת מימון" w:date="2016-03-14T12:05:00Z">
                    <w:rPr>
                      <w:rFonts w:hint="eastAsia"/>
                      <w:sz w:val="26"/>
                      <w:rtl/>
                    </w:rPr>
                  </w:rPrChange>
                </w:rPr>
                <w:t>עד</w:t>
              </w:r>
              <w:r w:rsidRPr="00FD4A0C">
                <w:rPr>
                  <w:sz w:val="26"/>
                  <w:highlight w:val="yellow"/>
                  <w:rtl/>
                  <w:rPrChange w:id="111" w:author="ענת מימון" w:date="2016-03-14T12:05:00Z">
                    <w:rPr>
                      <w:sz w:val="26"/>
                      <w:rtl/>
                    </w:rPr>
                  </w:rPrChange>
                </w:rPr>
                <w:t xml:space="preserve"> לסיום ההליכים לפי </w:t>
              </w:r>
            </w:ins>
            <w:ins w:id="112" w:author="ענת מימון" w:date="2016-03-14T12:04:00Z">
              <w:r w:rsidRPr="00FD4A0C">
                <w:rPr>
                  <w:rFonts w:hint="eastAsia"/>
                  <w:sz w:val="26"/>
                  <w:highlight w:val="yellow"/>
                  <w:rtl/>
                  <w:rPrChange w:id="113" w:author="ענת מימון" w:date="2016-03-14T12:05:00Z">
                    <w:rPr>
                      <w:rFonts w:hint="eastAsia"/>
                      <w:sz w:val="26"/>
                      <w:rtl/>
                    </w:rPr>
                  </w:rPrChange>
                </w:rPr>
                <w:t>הוראות</w:t>
              </w:r>
              <w:r w:rsidRPr="00FD4A0C">
                <w:rPr>
                  <w:sz w:val="26"/>
                  <w:highlight w:val="yellow"/>
                  <w:rtl/>
                  <w:rPrChange w:id="114" w:author="ענת מימון" w:date="2016-03-14T12:05:00Z">
                    <w:rPr>
                      <w:sz w:val="26"/>
                      <w:rtl/>
                    </w:rPr>
                  </w:rPrChange>
                </w:rPr>
                <w:t xml:space="preserve"> </w:t>
              </w:r>
              <w:r w:rsidRPr="00FD4A0C">
                <w:rPr>
                  <w:rFonts w:hint="eastAsia"/>
                  <w:sz w:val="26"/>
                  <w:highlight w:val="yellow"/>
                  <w:rtl/>
                  <w:rPrChange w:id="115" w:author="ענת מימון" w:date="2016-03-14T12:05:00Z">
                    <w:rPr>
                      <w:rFonts w:hint="eastAsia"/>
                      <w:sz w:val="26"/>
                      <w:rtl/>
                    </w:rPr>
                  </w:rPrChange>
                </w:rPr>
                <w:t>סעיף</w:t>
              </w:r>
            </w:ins>
            <w:ins w:id="116" w:author="ענת מימון" w:date="2016-03-14T12:05:00Z">
              <w:r w:rsidRPr="00FD4A0C">
                <w:rPr>
                  <w:sz w:val="26"/>
                  <w:highlight w:val="yellow"/>
                  <w:rtl/>
                  <w:rPrChange w:id="117" w:author="ענת מימון" w:date="2016-03-14T12:05:00Z">
                    <w:rPr>
                      <w:sz w:val="26"/>
                      <w:rtl/>
                    </w:rPr>
                  </w:rPrChange>
                </w:rPr>
                <w:t xml:space="preserve"> זה</w:t>
              </w:r>
            </w:ins>
            <w:ins w:id="118" w:author="ענת מימון" w:date="2016-03-14T12:04:00Z">
              <w:r w:rsidRPr="00FD4A0C">
                <w:rPr>
                  <w:sz w:val="26"/>
                  <w:highlight w:val="yellow"/>
                  <w:rtl/>
                  <w:rPrChange w:id="119" w:author="ענת מימון" w:date="2016-03-14T12:05:00Z">
                    <w:rPr>
                      <w:sz w:val="26"/>
                      <w:rtl/>
                    </w:rPr>
                  </w:rPrChange>
                </w:rPr>
                <w:t xml:space="preserve">, </w:t>
              </w:r>
            </w:ins>
            <w:ins w:id="120" w:author="ענת מימון" w:date="2016-03-14T12:05:00Z">
              <w:r w:rsidRPr="00FD4A0C">
                <w:rPr>
                  <w:rFonts w:hint="eastAsia"/>
                  <w:sz w:val="26"/>
                  <w:highlight w:val="yellow"/>
                  <w:rtl/>
                  <w:rPrChange w:id="121" w:author="ענת מימון" w:date="2016-03-14T12:05:00Z">
                    <w:rPr>
                      <w:rFonts w:hint="eastAsia"/>
                      <w:sz w:val="26"/>
                      <w:rtl/>
                    </w:rPr>
                  </w:rPrChange>
                </w:rPr>
                <w:t>רשאית</w:t>
              </w:r>
              <w:r w:rsidRPr="00FD4A0C">
                <w:rPr>
                  <w:sz w:val="26"/>
                  <w:highlight w:val="yellow"/>
                  <w:rtl/>
                  <w:rPrChange w:id="122" w:author="ענת מימון" w:date="2016-03-14T12:05:00Z">
                    <w:rPr>
                      <w:sz w:val="26"/>
                      <w:rtl/>
                    </w:rPr>
                  </w:rPrChange>
                </w:rPr>
                <w:t xml:space="preserve"> </w:t>
              </w:r>
              <w:r w:rsidRPr="00FD4A0C">
                <w:rPr>
                  <w:rFonts w:hint="eastAsia"/>
                  <w:sz w:val="26"/>
                  <w:highlight w:val="yellow"/>
                  <w:rtl/>
                  <w:rPrChange w:id="123" w:author="ענת מימון" w:date="2016-03-14T12:05:00Z">
                    <w:rPr>
                      <w:rFonts w:hint="eastAsia"/>
                      <w:sz w:val="26"/>
                      <w:rtl/>
                    </w:rPr>
                  </w:rPrChange>
                </w:rPr>
                <w:t>היא</w:t>
              </w:r>
              <w:r w:rsidRPr="00FD4A0C">
                <w:rPr>
                  <w:sz w:val="26"/>
                  <w:highlight w:val="yellow"/>
                  <w:rtl/>
                  <w:rPrChange w:id="124" w:author="ענת מימון" w:date="2016-03-14T12:05:00Z">
                    <w:rPr>
                      <w:sz w:val="26"/>
                      <w:rtl/>
                    </w:rPr>
                  </w:rPrChange>
                </w:rPr>
                <w:t xml:space="preserve"> </w:t>
              </w:r>
              <w:r w:rsidRPr="00FD4A0C">
                <w:rPr>
                  <w:rFonts w:hint="eastAsia"/>
                  <w:sz w:val="26"/>
                  <w:highlight w:val="yellow"/>
                  <w:rtl/>
                  <w:rPrChange w:id="125" w:author="ענת מימון" w:date="2016-03-14T12:05:00Z">
                    <w:rPr>
                      <w:rFonts w:hint="eastAsia"/>
                      <w:sz w:val="26"/>
                      <w:rtl/>
                    </w:rPr>
                  </w:rPrChange>
                </w:rPr>
                <w:t>ל</w:t>
              </w:r>
            </w:ins>
            <w:ins w:id="126" w:author="ענת מימון" w:date="2016-03-14T12:04:00Z">
              <w:r w:rsidRPr="00FD4A0C">
                <w:rPr>
                  <w:rFonts w:hint="eastAsia"/>
                  <w:sz w:val="26"/>
                  <w:highlight w:val="yellow"/>
                  <w:rtl/>
                  <w:rPrChange w:id="127" w:author="ענת מימון" w:date="2016-03-14T12:05:00Z">
                    <w:rPr>
                      <w:rFonts w:hint="eastAsia"/>
                      <w:sz w:val="26"/>
                      <w:rtl/>
                    </w:rPr>
                  </w:rPrChange>
                </w:rPr>
                <w:t>פרסם</w:t>
              </w:r>
              <w:r w:rsidRPr="00FD4A0C">
                <w:rPr>
                  <w:sz w:val="26"/>
                  <w:highlight w:val="yellow"/>
                  <w:rtl/>
                  <w:rPrChange w:id="128" w:author="ענת מימון" w:date="2016-03-14T12:05:00Z">
                    <w:rPr>
                      <w:sz w:val="26"/>
                      <w:rtl/>
                    </w:rPr>
                  </w:rPrChange>
                </w:rPr>
                <w:t xml:space="preserve"> את דבר </w:t>
              </w:r>
              <w:r w:rsidRPr="00FD4A0C">
                <w:rPr>
                  <w:rFonts w:hint="eastAsia"/>
                  <w:sz w:val="26"/>
                  <w:highlight w:val="yellow"/>
                  <w:rtl/>
                  <w:rPrChange w:id="129" w:author="ענת מימון" w:date="2016-03-14T12:05:00Z">
                    <w:rPr>
                      <w:rFonts w:hint="eastAsia"/>
                      <w:sz w:val="26"/>
                      <w:rtl/>
                    </w:rPr>
                  </w:rPrChange>
                </w:rPr>
                <w:t>ההתליה</w:t>
              </w:r>
              <w:r w:rsidRPr="00FD4A0C">
                <w:rPr>
                  <w:sz w:val="26"/>
                  <w:highlight w:val="yellow"/>
                  <w:rtl/>
                  <w:rPrChange w:id="130" w:author="ענת מימון" w:date="2016-03-14T12:05:00Z">
                    <w:rPr>
                      <w:sz w:val="26"/>
                      <w:rtl/>
                    </w:rPr>
                  </w:rPrChange>
                </w:rPr>
                <w:t xml:space="preserve"> </w:t>
              </w:r>
              <w:r w:rsidRPr="00FD4A0C">
                <w:rPr>
                  <w:rFonts w:hint="eastAsia"/>
                  <w:sz w:val="26"/>
                  <w:highlight w:val="yellow"/>
                  <w:rtl/>
                  <w:rPrChange w:id="131" w:author="ענת מימון" w:date="2016-03-14T12:05:00Z">
                    <w:rPr>
                      <w:rFonts w:hint="eastAsia"/>
                      <w:sz w:val="26"/>
                      <w:rtl/>
                    </w:rPr>
                  </w:rPrChange>
                </w:rPr>
                <w:t>בציון</w:t>
              </w:r>
              <w:r w:rsidRPr="00FD4A0C">
                <w:rPr>
                  <w:sz w:val="26"/>
                  <w:highlight w:val="yellow"/>
                  <w:rtl/>
                  <w:rPrChange w:id="132" w:author="ענת מימון" w:date="2016-03-14T12:05:00Z">
                    <w:rPr>
                      <w:sz w:val="26"/>
                      <w:rtl/>
                    </w:rPr>
                  </w:rPrChange>
                </w:rPr>
                <w:t xml:space="preserve"> </w:t>
              </w:r>
              <w:r w:rsidRPr="00FD4A0C">
                <w:rPr>
                  <w:rFonts w:hint="eastAsia"/>
                  <w:sz w:val="26"/>
                  <w:highlight w:val="yellow"/>
                  <w:rtl/>
                  <w:rPrChange w:id="133" w:author="ענת מימון" w:date="2016-03-14T12:05:00Z">
                    <w:rPr>
                      <w:rFonts w:hint="eastAsia"/>
                      <w:sz w:val="26"/>
                      <w:rtl/>
                    </w:rPr>
                  </w:rPrChange>
                </w:rPr>
                <w:t>שמו</w:t>
              </w:r>
              <w:r w:rsidRPr="00FD4A0C">
                <w:rPr>
                  <w:sz w:val="26"/>
                  <w:highlight w:val="yellow"/>
                  <w:rtl/>
                  <w:rPrChange w:id="134" w:author="ענת מימון" w:date="2016-03-14T12:05:00Z">
                    <w:rPr>
                      <w:sz w:val="26"/>
                      <w:rtl/>
                    </w:rPr>
                  </w:rPrChange>
                </w:rPr>
                <w:t xml:space="preserve"> של </w:t>
              </w:r>
              <w:r w:rsidRPr="00FD4A0C">
                <w:rPr>
                  <w:rFonts w:hint="eastAsia"/>
                  <w:sz w:val="26"/>
                  <w:highlight w:val="yellow"/>
                  <w:rtl/>
                  <w:rPrChange w:id="135" w:author="ענת מימון" w:date="2016-03-14T12:05:00Z">
                    <w:rPr>
                      <w:rFonts w:hint="eastAsia"/>
                      <w:sz w:val="26"/>
                      <w:rtl/>
                    </w:rPr>
                  </w:rPrChange>
                </w:rPr>
                <w:t>הנקבל</w:t>
              </w:r>
            </w:ins>
            <w:ins w:id="136" w:author="ענת מימון" w:date="2016-03-14T12:05:00Z">
              <w:r w:rsidRPr="00FD4A0C">
                <w:rPr>
                  <w:sz w:val="26"/>
                  <w:highlight w:val="yellow"/>
                  <w:rtl/>
                  <w:rPrChange w:id="137" w:author="ענת מימון" w:date="2016-03-14T12:05:00Z">
                    <w:rPr>
                      <w:sz w:val="26"/>
                      <w:rtl/>
                    </w:rPr>
                  </w:rPrChange>
                </w:rPr>
                <w:t>.</w:t>
              </w:r>
            </w:ins>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626" w:type="dxa"/>
            <w:gridSpan w:val="4"/>
          </w:tcPr>
          <w:p w:rsidR="00EA2C8C" w:rsidRDefault="00EA2C8C" w:rsidP="00F65875">
            <w:pPr>
              <w:pStyle w:val="TableText"/>
            </w:pPr>
          </w:p>
        </w:tc>
        <w:tc>
          <w:tcPr>
            <w:tcW w:w="625" w:type="dxa"/>
            <w:gridSpan w:val="3"/>
          </w:tcPr>
          <w:p w:rsidR="00EA2C8C" w:rsidRDefault="00EA2C8C" w:rsidP="00F65875">
            <w:pPr>
              <w:pStyle w:val="TableText"/>
            </w:pPr>
          </w:p>
        </w:tc>
        <w:tc>
          <w:tcPr>
            <w:tcW w:w="626"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4664" w:type="dxa"/>
            <w:gridSpan w:val="7"/>
          </w:tcPr>
          <w:p w:rsidR="00EA2C8C" w:rsidRDefault="00EA2C8C" w:rsidP="00F65875">
            <w:pPr>
              <w:pStyle w:val="TableBlock"/>
            </w:pPr>
            <w:r w:rsidRPr="00337DE5">
              <w:rPr>
                <w:rFonts w:hint="cs"/>
                <w:rtl/>
              </w:rPr>
              <w:t>(ד)</w:t>
            </w:r>
            <w:r w:rsidRPr="00337DE5">
              <w:rPr>
                <w:rtl/>
              </w:rPr>
              <w:tab/>
            </w:r>
            <w:r w:rsidRPr="00337DE5">
              <w:rPr>
                <w:rFonts w:hint="cs"/>
                <w:rtl/>
              </w:rPr>
              <w:t>על החלטת ועדת המשמעת לפי סעיף זה רשאים הנקבל והתובע לערער כשם שמערערים על החלטת ועדת המשמעת בקובלנה לפי סעיף</w:t>
            </w:r>
            <w:r>
              <w:rPr>
                <w:rFonts w:hint="cs"/>
                <w:rtl/>
              </w:rPr>
              <w:t xml:space="preserve"> 56יח</w:t>
            </w:r>
            <w:r w:rsidRPr="00337DE5">
              <w:rPr>
                <w:rFonts w:hint="cs"/>
                <w:rtl/>
              </w:rPr>
              <w:t>.</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keepLines w:val="0"/>
            </w:pPr>
          </w:p>
        </w:tc>
        <w:tc>
          <w:tcPr>
            <w:tcW w:w="1877" w:type="dxa"/>
            <w:gridSpan w:val="10"/>
          </w:tcPr>
          <w:p w:rsidR="00EA2C8C" w:rsidRDefault="00EA2C8C" w:rsidP="00F65875">
            <w:pPr>
              <w:pStyle w:val="TableInnerSideHeading"/>
            </w:pPr>
            <w:r w:rsidRPr="005E05B3">
              <w:rPr>
                <w:rFonts w:hint="cs"/>
                <w:sz w:val="26"/>
                <w:rtl/>
              </w:rPr>
              <w:t>דיון משמעתי ודיון פלילי</w:t>
            </w:r>
            <w:r>
              <w:rPr>
                <w:szCs w:val="20"/>
                <w:highlight w:val="green"/>
                <w:rtl/>
              </w:rPr>
              <w:t xml:space="preserve"> </w:t>
            </w:r>
          </w:p>
        </w:tc>
        <w:tc>
          <w:tcPr>
            <w:tcW w:w="625" w:type="dxa"/>
            <w:gridSpan w:val="3"/>
          </w:tcPr>
          <w:p w:rsidR="00EA2C8C" w:rsidRDefault="00EA2C8C" w:rsidP="00F65875">
            <w:pPr>
              <w:pStyle w:val="TableText"/>
            </w:pPr>
            <w:r>
              <w:rPr>
                <w:rFonts w:hint="cs"/>
                <w:sz w:val="26"/>
                <w:rtl/>
              </w:rPr>
              <w:t>56כב.</w:t>
            </w:r>
          </w:p>
        </w:tc>
        <w:tc>
          <w:tcPr>
            <w:tcW w:w="4664" w:type="dxa"/>
            <w:gridSpan w:val="7"/>
          </w:tcPr>
          <w:p w:rsidR="00EA2C8C" w:rsidRDefault="00EA2C8C" w:rsidP="00F65875">
            <w:pPr>
              <w:pStyle w:val="TableBlock"/>
            </w:pPr>
            <w:r w:rsidRPr="00337DE5">
              <w:rPr>
                <w:rFonts w:hint="cs"/>
                <w:rtl/>
              </w:rPr>
              <w:t>(א)</w:t>
            </w:r>
            <w:r w:rsidRPr="00337DE5">
              <w:rPr>
                <w:rtl/>
              </w:rPr>
              <w:tab/>
            </w:r>
            <w:r w:rsidRPr="00337DE5">
              <w:rPr>
                <w:rFonts w:hint="cs"/>
                <w:rtl/>
              </w:rPr>
              <w:t xml:space="preserve">ענישה או זיכוי בהליכים פליליים אינם מונעים נקיטת הליכים על פי חוק זה נגד </w:t>
            </w:r>
            <w:r>
              <w:rPr>
                <w:rFonts w:hint="cs"/>
                <w:rtl/>
              </w:rPr>
              <w:t>בעל מקצוע</w:t>
            </w:r>
            <w:r w:rsidRPr="00337DE5">
              <w:rPr>
                <w:rFonts w:hint="cs"/>
                <w:rtl/>
              </w:rPr>
              <w:t xml:space="preserve"> בשל אותו מעשה או מחדל, ונקיטת אמצעי משמעת או זיכוי על ידי ועדת המשמעת בשל אותו מעשה או מחדל אינם מונעים נקיטת הליכים פליליים.</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626" w:type="dxa"/>
            <w:gridSpan w:val="4"/>
          </w:tcPr>
          <w:p w:rsidR="00EA2C8C" w:rsidRDefault="00EA2C8C" w:rsidP="00F65875">
            <w:pPr>
              <w:pStyle w:val="TableText"/>
            </w:pPr>
          </w:p>
        </w:tc>
        <w:tc>
          <w:tcPr>
            <w:tcW w:w="625" w:type="dxa"/>
            <w:gridSpan w:val="3"/>
          </w:tcPr>
          <w:p w:rsidR="00EA2C8C" w:rsidRDefault="00EA2C8C" w:rsidP="00F65875">
            <w:pPr>
              <w:pStyle w:val="TableText"/>
            </w:pPr>
          </w:p>
        </w:tc>
        <w:tc>
          <w:tcPr>
            <w:tcW w:w="626" w:type="dxa"/>
            <w:gridSpan w:val="3"/>
          </w:tcPr>
          <w:p w:rsidR="00EA2C8C" w:rsidRDefault="00EA2C8C" w:rsidP="00F65875">
            <w:pPr>
              <w:pStyle w:val="TableText"/>
            </w:pPr>
          </w:p>
        </w:tc>
        <w:tc>
          <w:tcPr>
            <w:tcW w:w="625" w:type="dxa"/>
            <w:gridSpan w:val="3"/>
          </w:tcPr>
          <w:p w:rsidR="00EA2C8C" w:rsidRDefault="00EA2C8C" w:rsidP="00F65875">
            <w:pPr>
              <w:pStyle w:val="TableText"/>
            </w:pPr>
          </w:p>
        </w:tc>
        <w:tc>
          <w:tcPr>
            <w:tcW w:w="4664" w:type="dxa"/>
            <w:gridSpan w:val="7"/>
          </w:tcPr>
          <w:p w:rsidR="00EA2C8C" w:rsidRDefault="00EA2C8C" w:rsidP="00BC64D6">
            <w:pPr>
              <w:pStyle w:val="TableBlock"/>
            </w:pPr>
            <w:r>
              <w:rPr>
                <w:rFonts w:hint="cs"/>
                <w:rtl/>
              </w:rPr>
              <w:t>(ב)</w:t>
            </w:r>
            <w:r>
              <w:rPr>
                <w:rtl/>
              </w:rPr>
              <w:tab/>
            </w:r>
            <w:r w:rsidRPr="005E05B3">
              <w:rPr>
                <w:rFonts w:hint="cs"/>
                <w:rtl/>
              </w:rPr>
              <w:t xml:space="preserve">הוגש כתב אישום נגד </w:t>
            </w:r>
            <w:r>
              <w:rPr>
                <w:rFonts w:hint="cs"/>
                <w:rtl/>
              </w:rPr>
              <w:t>בעל מקצוע</w:t>
            </w:r>
            <w:r w:rsidRPr="005E05B3">
              <w:rPr>
                <w:rFonts w:hint="cs"/>
                <w:rtl/>
              </w:rPr>
              <w:t xml:space="preserve"> בשל מעשה או מחדל המשמש גם עילה לדיון לפני ועדת </w:t>
            </w:r>
            <w:r w:rsidRPr="00BC64D6">
              <w:rPr>
                <w:rFonts w:hint="cs"/>
                <w:rtl/>
              </w:rPr>
              <w:t xml:space="preserve">המשמעת לפי </w:t>
            </w:r>
            <w:r w:rsidRPr="00BC64D6">
              <w:rPr>
                <w:rFonts w:hint="eastAsia"/>
                <w:rtl/>
              </w:rPr>
              <w:t>פקודה</w:t>
            </w:r>
            <w:r w:rsidRPr="00BC64D6">
              <w:rPr>
                <w:rtl/>
              </w:rPr>
              <w:t xml:space="preserve"> </w:t>
            </w:r>
            <w:r w:rsidRPr="00BC64D6">
              <w:rPr>
                <w:rFonts w:hint="eastAsia"/>
                <w:rtl/>
              </w:rPr>
              <w:t>זו</w:t>
            </w:r>
            <w:r w:rsidRPr="00BC64D6">
              <w:rPr>
                <w:rFonts w:hint="cs"/>
                <w:rtl/>
              </w:rPr>
              <w:t>, רשאית</w:t>
            </w:r>
            <w:r w:rsidRPr="005E05B3">
              <w:rPr>
                <w:rFonts w:hint="cs"/>
                <w:rtl/>
              </w:rPr>
              <w:t xml:space="preserve"> ועדת המשמעת להפסיק את דיוניה עד למתן פסק דין סופי בהליך </w:t>
            </w:r>
            <w:r>
              <w:rPr>
                <w:rFonts w:hint="cs"/>
                <w:rtl/>
              </w:rPr>
              <w:t>ה</w:t>
            </w:r>
            <w:r w:rsidRPr="005E05B3">
              <w:rPr>
                <w:rFonts w:hint="cs"/>
                <w:rtl/>
              </w:rPr>
              <w:t>פלילי.</w:t>
            </w:r>
            <w:r>
              <w:rPr>
                <w:rFonts w:hint="cs"/>
                <w:rtl/>
              </w:rPr>
              <w:t>"</w:t>
            </w:r>
          </w:p>
        </w:tc>
      </w:tr>
      <w:tr w:rsidR="00EA2C8C" w:rsidTr="00F65875">
        <w:tblPrEx>
          <w:tblLook w:val="01E0" w:firstRow="1" w:lastRow="1" w:firstColumn="1" w:lastColumn="1" w:noHBand="0" w:noVBand="0"/>
        </w:tblPrEx>
        <w:trPr>
          <w:cantSplit/>
        </w:trPr>
        <w:tc>
          <w:tcPr>
            <w:tcW w:w="1882" w:type="dxa"/>
            <w:gridSpan w:val="2"/>
          </w:tcPr>
          <w:p w:rsidR="00EA2C8C" w:rsidRDefault="00EA2C8C" w:rsidP="00F65875">
            <w:pPr>
              <w:pStyle w:val="TableSideHeading"/>
              <w:rPr>
                <w:rtl/>
              </w:rPr>
            </w:pPr>
            <w:r w:rsidRPr="00505F18">
              <w:rPr>
                <w:rFonts w:hint="cs"/>
                <w:rtl/>
              </w:rPr>
              <w:t>ביטול סעיף 59</w:t>
            </w:r>
          </w:p>
          <w:p w:rsidR="00EA2C8C" w:rsidRDefault="00EA2C8C" w:rsidP="00F65875">
            <w:pPr>
              <w:pStyle w:val="TableSideHeading"/>
              <w:rPr>
                <w:rtl/>
              </w:rPr>
            </w:pPr>
            <w:r w:rsidRPr="004D1EB1">
              <w:rPr>
                <w:rFonts w:hint="cs"/>
                <w:sz w:val="14"/>
                <w:szCs w:val="20"/>
                <w:highlight w:val="yellow"/>
                <w:rtl/>
              </w:rPr>
              <w:t>הוצבע 16.2</w:t>
            </w:r>
            <w:r w:rsidRPr="00002378">
              <w:rPr>
                <w:rFonts w:hint="cs"/>
                <w:sz w:val="14"/>
                <w:szCs w:val="20"/>
                <w:highlight w:val="yellow"/>
                <w:rtl/>
              </w:rPr>
              <w:t>.16</w:t>
            </w:r>
          </w:p>
          <w:p w:rsidR="00EA2C8C" w:rsidRDefault="00EA2C8C" w:rsidP="00F65875">
            <w:pPr>
              <w:pStyle w:val="TableSideHeading"/>
              <w:rPr>
                <w:rtl/>
              </w:rPr>
            </w:pPr>
          </w:p>
          <w:p w:rsidR="00EA2C8C" w:rsidRPr="00505F18" w:rsidRDefault="00EA2C8C" w:rsidP="00F65875">
            <w:pPr>
              <w:pStyle w:val="TableSideHeading"/>
              <w:rPr>
                <w:rtl/>
              </w:rPr>
            </w:pPr>
          </w:p>
        </w:tc>
        <w:tc>
          <w:tcPr>
            <w:tcW w:w="688" w:type="dxa"/>
            <w:gridSpan w:val="2"/>
          </w:tcPr>
          <w:p w:rsidR="00EA2C8C" w:rsidRPr="005E05B3" w:rsidRDefault="00EA2C8C" w:rsidP="00F65875">
            <w:pPr>
              <w:pStyle w:val="TableText"/>
            </w:pPr>
            <w:r>
              <w:rPr>
                <w:rFonts w:hint="cs"/>
                <w:rtl/>
              </w:rPr>
              <w:t>36.</w:t>
            </w:r>
          </w:p>
        </w:tc>
        <w:tc>
          <w:tcPr>
            <w:tcW w:w="7166" w:type="dxa"/>
            <w:gridSpan w:val="20"/>
          </w:tcPr>
          <w:p w:rsidR="00EA2C8C" w:rsidRDefault="00EA2C8C" w:rsidP="00F65875">
            <w:pPr>
              <w:pStyle w:val="TableBlock"/>
              <w:rPr>
                <w:rtl/>
              </w:rPr>
            </w:pPr>
            <w:r>
              <w:rPr>
                <w:rFonts w:hint="cs"/>
                <w:rtl/>
              </w:rPr>
              <w:t xml:space="preserve">סעיף 59 לפקודה </w:t>
            </w:r>
            <w:r>
              <w:rPr>
                <w:rtl/>
              </w:rPr>
              <w:t>–</w:t>
            </w:r>
            <w:r>
              <w:rPr>
                <w:rFonts w:hint="cs"/>
                <w:rtl/>
              </w:rPr>
              <w:t xml:space="preserve"> בטל.</w:t>
            </w:r>
          </w:p>
        </w:tc>
      </w:tr>
      <w:tr w:rsidR="00EA2C8C" w:rsidRPr="00CD77AA" w:rsidTr="00F65875">
        <w:trPr>
          <w:cantSplit/>
        </w:trPr>
        <w:tc>
          <w:tcPr>
            <w:tcW w:w="1882" w:type="dxa"/>
            <w:gridSpan w:val="2"/>
            <w:tcMar>
              <w:top w:w="91" w:type="dxa"/>
              <w:left w:w="0" w:type="dxa"/>
              <w:bottom w:w="91" w:type="dxa"/>
              <w:right w:w="0" w:type="dxa"/>
            </w:tcMar>
            <w:hideMark/>
          </w:tcPr>
          <w:p w:rsidR="00EA2C8C" w:rsidRPr="00505F18" w:rsidRDefault="00EA2C8C" w:rsidP="00F65875">
            <w:pPr>
              <w:pStyle w:val="TableSideHeading"/>
            </w:pPr>
            <w:r w:rsidRPr="00505F18">
              <w:rPr>
                <w:rFonts w:hint="cs"/>
                <w:rtl/>
              </w:rPr>
              <w:t>החלפת סעיף 60 והוספת פרקים</w:t>
            </w:r>
            <w:r w:rsidRPr="00505F18">
              <w:rPr>
                <w:rFonts w:hint="cs"/>
                <w:rtl/>
              </w:rPr>
              <w:br/>
              <w:t>ח'1 עד ח'3</w:t>
            </w:r>
          </w:p>
        </w:tc>
        <w:tc>
          <w:tcPr>
            <w:tcW w:w="688" w:type="dxa"/>
            <w:gridSpan w:val="2"/>
            <w:tcMar>
              <w:top w:w="91" w:type="dxa"/>
              <w:left w:w="0" w:type="dxa"/>
              <w:bottom w:w="91" w:type="dxa"/>
              <w:right w:w="0" w:type="dxa"/>
            </w:tcMar>
            <w:hideMark/>
          </w:tcPr>
          <w:p w:rsidR="00EA2C8C" w:rsidRPr="00CD77AA" w:rsidRDefault="00EA2C8C" w:rsidP="00F65875">
            <w:pPr>
              <w:pStyle w:val="TableText"/>
              <w:rPr>
                <w:sz w:val="26"/>
              </w:rPr>
            </w:pPr>
            <w:r>
              <w:rPr>
                <w:rFonts w:hint="cs"/>
                <w:sz w:val="26"/>
                <w:rtl/>
              </w:rPr>
              <w:t>37</w:t>
            </w:r>
            <w:r w:rsidRPr="00CD77AA">
              <w:rPr>
                <w:rFonts w:hint="cs"/>
                <w:sz w:val="26"/>
                <w:rtl/>
              </w:rPr>
              <w:t>.</w:t>
            </w:r>
            <w:r w:rsidRPr="00CD77AA">
              <w:rPr>
                <w:rFonts w:hint="cs"/>
                <w:sz w:val="26"/>
                <w:rtl/>
              </w:rPr>
              <w:tab/>
            </w:r>
          </w:p>
        </w:tc>
        <w:tc>
          <w:tcPr>
            <w:tcW w:w="7166" w:type="dxa"/>
            <w:gridSpan w:val="20"/>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במקום סעיף 60 לפקודה יבוא:</w:t>
            </w:r>
          </w:p>
        </w:tc>
      </w:tr>
      <w:tr w:rsidR="00EA2C8C" w:rsidRPr="00CD77AA" w:rsidTr="00F65875">
        <w:trPr>
          <w:cantSplit/>
        </w:trPr>
        <w:tc>
          <w:tcPr>
            <w:tcW w:w="1882" w:type="dxa"/>
            <w:gridSpan w:val="2"/>
            <w:vAlign w:val="center"/>
            <w:hideMark/>
          </w:tcPr>
          <w:p w:rsidR="00EA2C8C" w:rsidRPr="00505F18" w:rsidRDefault="00EA2C8C" w:rsidP="00F65875">
            <w:pPr>
              <w:pStyle w:val="TableSideHeading"/>
            </w:pPr>
            <w:r w:rsidRPr="004D1EB1">
              <w:rPr>
                <w:rFonts w:hint="cs"/>
                <w:sz w:val="14"/>
                <w:szCs w:val="20"/>
                <w:highlight w:val="yellow"/>
                <w:rtl/>
              </w:rPr>
              <w:t>הוצבע</w:t>
            </w:r>
            <w:r>
              <w:rPr>
                <w:rFonts w:hint="cs"/>
                <w:sz w:val="14"/>
                <w:szCs w:val="20"/>
                <w:highlight w:val="yellow"/>
                <w:rtl/>
              </w:rPr>
              <w:t xml:space="preserve"> </w:t>
            </w:r>
            <w:r w:rsidRPr="004D1EB1">
              <w:rPr>
                <w:rFonts w:hint="cs"/>
                <w:sz w:val="14"/>
                <w:szCs w:val="20"/>
                <w:highlight w:val="yellow"/>
                <w:rtl/>
              </w:rPr>
              <w:t>16.2</w:t>
            </w:r>
            <w:r w:rsidRPr="00002378">
              <w:rPr>
                <w:rFonts w:hint="cs"/>
                <w:sz w:val="14"/>
                <w:szCs w:val="20"/>
                <w:highlight w:val="yellow"/>
                <w:rtl/>
              </w:rPr>
              <w:t>.16</w:t>
            </w:r>
            <w:r>
              <w:rPr>
                <w:rFonts w:hint="cs"/>
                <w:sz w:val="14"/>
                <w:szCs w:val="20"/>
                <w:highlight w:val="yellow"/>
                <w:rtl/>
              </w:rPr>
              <w:t xml:space="preserve"> [כל פרק ח'1]</w:t>
            </w:r>
            <w:r w:rsidRPr="004D1EB1">
              <w:rPr>
                <w:rFonts w:hint="cs"/>
                <w:sz w:val="14"/>
                <w:szCs w:val="20"/>
                <w:highlight w:val="yellow"/>
                <w:rtl/>
              </w:rPr>
              <w:t xml:space="preserve"> </w:t>
            </w: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7166" w:type="dxa"/>
            <w:gridSpan w:val="20"/>
            <w:tcMar>
              <w:top w:w="91" w:type="dxa"/>
              <w:left w:w="0" w:type="dxa"/>
              <w:bottom w:w="91" w:type="dxa"/>
              <w:right w:w="0" w:type="dxa"/>
            </w:tcMar>
            <w:hideMark/>
          </w:tcPr>
          <w:p w:rsidR="00EA2C8C" w:rsidRPr="00CD77AA" w:rsidRDefault="00EA2C8C" w:rsidP="00F65875">
            <w:pPr>
              <w:pStyle w:val="TableHead"/>
              <w:rPr>
                <w:sz w:val="26"/>
              </w:rPr>
            </w:pPr>
            <w:r w:rsidRPr="00CD77AA">
              <w:rPr>
                <w:rFonts w:hint="cs"/>
                <w:sz w:val="26"/>
                <w:rtl/>
              </w:rPr>
              <w:t>"פרק ח'1: עונשין</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1877" w:type="dxa"/>
            <w:gridSpan w:val="10"/>
            <w:tcMar>
              <w:top w:w="91" w:type="dxa"/>
              <w:left w:w="0" w:type="dxa"/>
              <w:bottom w:w="91" w:type="dxa"/>
              <w:right w:w="0" w:type="dxa"/>
            </w:tcMar>
            <w:hideMark/>
          </w:tcPr>
          <w:p w:rsidR="00EA2C8C" w:rsidRPr="00CD77AA" w:rsidRDefault="00EA2C8C" w:rsidP="00F65875">
            <w:pPr>
              <w:pStyle w:val="TableInnerSideHeading"/>
              <w:rPr>
                <w:sz w:val="26"/>
              </w:rPr>
            </w:pPr>
            <w:r w:rsidRPr="00CD77AA">
              <w:rPr>
                <w:rFonts w:hint="cs"/>
                <w:sz w:val="26"/>
                <w:rtl/>
              </w:rPr>
              <w:t>עונשין</w:t>
            </w:r>
          </w:p>
        </w:tc>
        <w:tc>
          <w:tcPr>
            <w:tcW w:w="625" w:type="dxa"/>
            <w:gridSpan w:val="3"/>
            <w:tcMar>
              <w:top w:w="91" w:type="dxa"/>
              <w:left w:w="0" w:type="dxa"/>
              <w:bottom w:w="91" w:type="dxa"/>
              <w:right w:w="0" w:type="dxa"/>
            </w:tcMar>
            <w:hideMark/>
          </w:tcPr>
          <w:p w:rsidR="00EA2C8C" w:rsidRPr="00CD77AA" w:rsidRDefault="00EA2C8C" w:rsidP="00F65875">
            <w:pPr>
              <w:pStyle w:val="TableText"/>
              <w:rPr>
                <w:sz w:val="26"/>
              </w:rPr>
            </w:pPr>
            <w:r w:rsidRPr="00CD77AA">
              <w:rPr>
                <w:rFonts w:hint="cs"/>
                <w:sz w:val="26"/>
                <w:rtl/>
              </w:rPr>
              <w:t>60.</w:t>
            </w:r>
          </w:p>
        </w:tc>
        <w:tc>
          <w:tcPr>
            <w:tcW w:w="4664" w:type="dxa"/>
            <w:gridSpan w:val="7"/>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(א)</w:t>
            </w:r>
            <w:r w:rsidRPr="00CD77AA">
              <w:rPr>
                <w:rFonts w:hint="cs"/>
                <w:sz w:val="26"/>
                <w:rtl/>
              </w:rPr>
              <w:tab/>
              <w:t>אלה דינ</w:t>
            </w:r>
            <w:r>
              <w:rPr>
                <w:rFonts w:hint="cs"/>
                <w:sz w:val="26"/>
                <w:rtl/>
              </w:rPr>
              <w:t xml:space="preserve">ם מאסר שישה חודשים או קנס כאמור </w:t>
            </w:r>
            <w:r w:rsidRPr="00CD77AA">
              <w:rPr>
                <w:rFonts w:hint="cs"/>
                <w:sz w:val="26"/>
                <w:rtl/>
              </w:rPr>
              <w:t>בסעיף 61(א)(2) לחוק העונשין:</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039" w:type="dxa"/>
            <w:gridSpan w:val="4"/>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(1)</w:t>
            </w:r>
            <w:r w:rsidRPr="00CD77AA">
              <w:rPr>
                <w:rFonts w:hint="cs"/>
                <w:sz w:val="26"/>
                <w:rtl/>
              </w:rPr>
              <w:tab/>
              <w:t xml:space="preserve">בעל בית מרקחת שהעסיק עוזר רוקח בעבודת בית המרקחת בלא השגחת רוקח מורשה, בניגוד להוראות סעיף 7; </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039" w:type="dxa"/>
            <w:gridSpan w:val="4"/>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(2)</w:t>
            </w:r>
            <w:r w:rsidRPr="00CD77AA">
              <w:rPr>
                <w:rFonts w:hint="cs"/>
                <w:sz w:val="26"/>
                <w:rtl/>
              </w:rPr>
              <w:tab/>
            </w:r>
            <w:r>
              <w:rPr>
                <w:rFonts w:hint="cs"/>
                <w:sz w:val="26"/>
                <w:rtl/>
              </w:rPr>
              <w:t>עוזר רוקח שרקח</w:t>
            </w:r>
            <w:r w:rsidRPr="00CD77AA">
              <w:rPr>
                <w:rFonts w:hint="cs"/>
                <w:sz w:val="26"/>
                <w:rtl/>
              </w:rPr>
              <w:t xml:space="preserve"> </w:t>
            </w:r>
            <w:r>
              <w:rPr>
                <w:rFonts w:hint="cs"/>
                <w:sz w:val="26"/>
                <w:rtl/>
              </w:rPr>
              <w:t>תכשיר</w:t>
            </w:r>
            <w:r w:rsidRPr="00CD77AA">
              <w:rPr>
                <w:rFonts w:hint="cs"/>
                <w:sz w:val="26"/>
                <w:rtl/>
              </w:rPr>
              <w:t xml:space="preserve"> או רעל רפואי בבית מרקחת</w:t>
            </w:r>
            <w:r>
              <w:rPr>
                <w:rFonts w:hint="cs"/>
                <w:sz w:val="26"/>
                <w:rtl/>
              </w:rPr>
              <w:t xml:space="preserve"> בלא השגחת רוקח, בניגוד להוראות סעיף 23; </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039" w:type="dxa"/>
            <w:gridSpan w:val="4"/>
            <w:tcMar>
              <w:top w:w="91" w:type="dxa"/>
              <w:left w:w="0" w:type="dxa"/>
              <w:bottom w:w="91" w:type="dxa"/>
              <w:right w:w="0" w:type="dxa"/>
            </w:tcMar>
          </w:tcPr>
          <w:p w:rsidR="00EA2C8C" w:rsidRPr="00CD77AA" w:rsidRDefault="00EA2C8C" w:rsidP="00F65875">
            <w:pPr>
              <w:pStyle w:val="TableBlock"/>
              <w:rPr>
                <w:sz w:val="26"/>
                <w:rtl/>
              </w:rPr>
            </w:pPr>
            <w:r>
              <w:rPr>
                <w:rFonts w:hint="cs"/>
                <w:sz w:val="26"/>
                <w:rtl/>
              </w:rPr>
              <w:t>(3</w:t>
            </w:r>
            <w:r w:rsidRPr="00FB3FA0">
              <w:rPr>
                <w:rFonts w:hint="cs"/>
                <w:sz w:val="26"/>
                <w:rtl/>
              </w:rPr>
              <w:t>)</w:t>
            </w:r>
            <w:r>
              <w:rPr>
                <w:rtl/>
              </w:rPr>
              <w:tab/>
            </w:r>
            <w:r w:rsidRPr="00FB3FA0">
              <w:rPr>
                <w:rFonts w:hint="cs"/>
                <w:rtl/>
              </w:rPr>
              <w:t xml:space="preserve">מי שניפק </w:t>
            </w:r>
            <w:r w:rsidRPr="00BB6A05">
              <w:rPr>
                <w:rFonts w:hint="cs"/>
                <w:rtl/>
              </w:rPr>
              <w:t xml:space="preserve">תכשיר או רעל רפואי </w:t>
            </w:r>
            <w:r w:rsidRPr="00BC64D6">
              <w:rPr>
                <w:rFonts w:hint="eastAsia"/>
                <w:rtl/>
              </w:rPr>
              <w:t>שנרקח</w:t>
            </w:r>
            <w:r w:rsidRPr="00BC64D6">
              <w:rPr>
                <w:rtl/>
              </w:rPr>
              <w:t xml:space="preserve"> </w:t>
            </w:r>
            <w:r w:rsidRPr="00BC64D6">
              <w:rPr>
                <w:rFonts w:hint="eastAsia"/>
                <w:rtl/>
              </w:rPr>
              <w:t>בבית</w:t>
            </w:r>
            <w:r w:rsidRPr="00FB3FA0">
              <w:rPr>
                <w:rFonts w:hint="cs"/>
                <w:rtl/>
              </w:rPr>
              <w:t xml:space="preserve"> מרקחת </w:t>
            </w:r>
            <w:r>
              <w:rPr>
                <w:rFonts w:hint="cs"/>
                <w:rtl/>
              </w:rPr>
              <w:t>ב</w:t>
            </w:r>
            <w:r w:rsidRPr="00FB3FA0">
              <w:rPr>
                <w:rFonts w:hint="cs"/>
                <w:rtl/>
              </w:rPr>
              <w:t xml:space="preserve">לא </w:t>
            </w:r>
            <w:r w:rsidRPr="00BB6A05">
              <w:rPr>
                <w:rFonts w:hint="cs"/>
                <w:rtl/>
              </w:rPr>
              <w:t>השגחת הרוקח האחראי או הרוקח</w:t>
            </w:r>
            <w:r w:rsidRPr="0049730D">
              <w:rPr>
                <w:rFonts w:hint="cs"/>
                <w:rtl/>
              </w:rPr>
              <w:t xml:space="preserve"> הממלא </w:t>
            </w:r>
            <w:r w:rsidRPr="0049730D">
              <w:rPr>
                <w:rtl/>
              </w:rPr>
              <w:t>את מ</w:t>
            </w:r>
            <w:r w:rsidRPr="0049730D">
              <w:rPr>
                <w:rFonts w:hint="cs"/>
                <w:rtl/>
              </w:rPr>
              <w:t>קומו</w:t>
            </w:r>
            <w:r>
              <w:rPr>
                <w:rFonts w:hint="cs"/>
                <w:rtl/>
              </w:rPr>
              <w:t xml:space="preserve">, בניגוד להוראות סעיף 23א; </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039" w:type="dxa"/>
            <w:gridSpan w:val="4"/>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w:t>
            </w:r>
            <w:r>
              <w:rPr>
                <w:rFonts w:hint="cs"/>
                <w:sz w:val="26"/>
                <w:rtl/>
              </w:rPr>
              <w:t>4</w:t>
            </w:r>
            <w:r w:rsidRPr="00CD77AA">
              <w:rPr>
                <w:rFonts w:hint="cs"/>
                <w:sz w:val="26"/>
                <w:rtl/>
              </w:rPr>
              <w:t>)</w:t>
            </w:r>
            <w:r w:rsidRPr="00CD77AA">
              <w:rPr>
                <w:rFonts w:hint="cs"/>
                <w:sz w:val="26"/>
                <w:rtl/>
              </w:rPr>
              <w:tab/>
              <w:t xml:space="preserve">רוקח שניפק תכשיר מרשם שלא בהתאם לאמור </w:t>
            </w:r>
            <w:r w:rsidRPr="00D351E6">
              <w:rPr>
                <w:rFonts w:hint="eastAsia"/>
                <w:sz w:val="26"/>
                <w:rtl/>
              </w:rPr>
              <w:t>במרשם</w:t>
            </w:r>
            <w:r w:rsidRPr="00D351E6">
              <w:rPr>
                <w:sz w:val="26"/>
                <w:rtl/>
              </w:rPr>
              <w:t xml:space="preserve"> או </w:t>
            </w:r>
            <w:r w:rsidRPr="00D351E6">
              <w:rPr>
                <w:rFonts w:hint="eastAsia"/>
                <w:sz w:val="26"/>
                <w:rtl/>
              </w:rPr>
              <w:t>שהרכיב</w:t>
            </w:r>
            <w:r w:rsidRPr="00D351E6">
              <w:rPr>
                <w:sz w:val="26"/>
                <w:rtl/>
              </w:rPr>
              <w:t xml:space="preserve"> </w:t>
            </w:r>
            <w:r w:rsidRPr="00D351E6">
              <w:rPr>
                <w:rFonts w:hint="eastAsia"/>
                <w:sz w:val="26"/>
                <w:rtl/>
              </w:rPr>
              <w:t>סם</w:t>
            </w:r>
            <w:r w:rsidRPr="00D351E6">
              <w:rPr>
                <w:sz w:val="26"/>
                <w:rtl/>
              </w:rPr>
              <w:t xml:space="preserve"> מרפא </w:t>
            </w:r>
            <w:r w:rsidRPr="00D351E6">
              <w:rPr>
                <w:rFonts w:hint="eastAsia"/>
                <w:sz w:val="26"/>
                <w:rtl/>
              </w:rPr>
              <w:t>שלא</w:t>
            </w:r>
            <w:r w:rsidRPr="00D351E6">
              <w:rPr>
                <w:sz w:val="26"/>
                <w:rtl/>
              </w:rPr>
              <w:t xml:space="preserve"> </w:t>
            </w:r>
            <w:r w:rsidRPr="00D351E6">
              <w:rPr>
                <w:rFonts w:hint="eastAsia"/>
                <w:sz w:val="26"/>
                <w:rtl/>
              </w:rPr>
              <w:t>מן</w:t>
            </w:r>
            <w:r w:rsidRPr="00D351E6">
              <w:rPr>
                <w:sz w:val="26"/>
                <w:rtl/>
              </w:rPr>
              <w:t xml:space="preserve"> </w:t>
            </w:r>
            <w:r w:rsidRPr="00D351E6">
              <w:rPr>
                <w:rFonts w:hint="eastAsia"/>
                <w:sz w:val="26"/>
                <w:rtl/>
              </w:rPr>
              <w:t>הרכיבים</w:t>
            </w:r>
            <w:r w:rsidRPr="00D351E6">
              <w:rPr>
                <w:sz w:val="26"/>
                <w:rtl/>
              </w:rPr>
              <w:t xml:space="preserve"> </w:t>
            </w:r>
            <w:r w:rsidRPr="00D351E6">
              <w:rPr>
                <w:rFonts w:hint="eastAsia"/>
                <w:sz w:val="26"/>
                <w:rtl/>
              </w:rPr>
              <w:t>הנדרשים</w:t>
            </w:r>
            <w:r w:rsidRPr="00D351E6">
              <w:rPr>
                <w:sz w:val="26"/>
                <w:rtl/>
              </w:rPr>
              <w:t xml:space="preserve"> </w:t>
            </w:r>
            <w:r w:rsidRPr="00D351E6">
              <w:rPr>
                <w:rFonts w:hint="eastAsia"/>
                <w:sz w:val="26"/>
                <w:rtl/>
              </w:rPr>
              <w:t>או</w:t>
            </w:r>
            <w:r w:rsidRPr="00D351E6">
              <w:rPr>
                <w:sz w:val="26"/>
                <w:rtl/>
              </w:rPr>
              <w:t xml:space="preserve"> </w:t>
            </w:r>
            <w:r w:rsidRPr="00D351E6">
              <w:rPr>
                <w:rFonts w:hint="eastAsia"/>
                <w:sz w:val="26"/>
                <w:rtl/>
              </w:rPr>
              <w:t>בכמויות</w:t>
            </w:r>
            <w:r w:rsidRPr="00D351E6">
              <w:rPr>
                <w:sz w:val="26"/>
                <w:rtl/>
              </w:rPr>
              <w:t xml:space="preserve"> </w:t>
            </w:r>
            <w:r w:rsidRPr="00D351E6">
              <w:rPr>
                <w:rFonts w:hint="eastAsia"/>
                <w:sz w:val="26"/>
                <w:rtl/>
              </w:rPr>
              <w:t>הנדרשות</w:t>
            </w:r>
            <w:r w:rsidRPr="00D351E6">
              <w:rPr>
                <w:sz w:val="26"/>
                <w:rtl/>
              </w:rPr>
              <w:t xml:space="preserve">, </w:t>
            </w:r>
            <w:r w:rsidRPr="00D351E6">
              <w:rPr>
                <w:rFonts w:hint="eastAsia"/>
                <w:sz w:val="26"/>
                <w:rtl/>
              </w:rPr>
              <w:t>בניגוד</w:t>
            </w:r>
            <w:r w:rsidRPr="00D351E6">
              <w:rPr>
                <w:sz w:val="26"/>
                <w:rtl/>
              </w:rPr>
              <w:t xml:space="preserve"> </w:t>
            </w:r>
            <w:r w:rsidRPr="00D351E6">
              <w:rPr>
                <w:rFonts w:hint="eastAsia"/>
                <w:sz w:val="26"/>
                <w:rtl/>
              </w:rPr>
              <w:t>להוראות</w:t>
            </w:r>
            <w:r>
              <w:rPr>
                <w:rFonts w:hint="cs"/>
                <w:sz w:val="26"/>
                <w:rtl/>
              </w:rPr>
              <w:t xml:space="preserve"> </w:t>
            </w:r>
            <w:r w:rsidRPr="00CD77AA">
              <w:rPr>
                <w:rFonts w:hint="cs"/>
                <w:sz w:val="26"/>
                <w:rtl/>
              </w:rPr>
              <w:t>סעיף 27;</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039" w:type="dxa"/>
            <w:gridSpan w:val="4"/>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w:t>
            </w:r>
            <w:r>
              <w:rPr>
                <w:rFonts w:hint="cs"/>
                <w:sz w:val="26"/>
                <w:rtl/>
              </w:rPr>
              <w:t>5</w:t>
            </w:r>
            <w:r w:rsidRPr="00CD77AA">
              <w:rPr>
                <w:rFonts w:hint="cs"/>
                <w:sz w:val="26"/>
                <w:rtl/>
              </w:rPr>
              <w:t>)</w:t>
            </w:r>
            <w:r w:rsidRPr="00CD77AA">
              <w:rPr>
                <w:rFonts w:hint="cs"/>
                <w:sz w:val="26"/>
                <w:rtl/>
              </w:rPr>
              <w:tab/>
              <w:t xml:space="preserve">רוקח שניפק תכשיר לפי מרשם אף שהתעורר בו חשד שיש במרשם טעות </w:t>
            </w:r>
            <w:r w:rsidRPr="00343373">
              <w:rPr>
                <w:rFonts w:hint="eastAsia"/>
                <w:sz w:val="26"/>
                <w:rtl/>
              </w:rPr>
              <w:t>העלולה</w:t>
            </w:r>
            <w:r w:rsidRPr="00343373">
              <w:rPr>
                <w:sz w:val="26"/>
                <w:rtl/>
              </w:rPr>
              <w:t xml:space="preserve"> </w:t>
            </w:r>
            <w:r w:rsidRPr="00343373">
              <w:rPr>
                <w:rFonts w:hint="eastAsia"/>
                <w:sz w:val="26"/>
                <w:rtl/>
              </w:rPr>
              <w:t>לפגוע</w:t>
            </w:r>
            <w:r w:rsidRPr="00343373">
              <w:rPr>
                <w:sz w:val="26"/>
                <w:rtl/>
              </w:rPr>
              <w:t xml:space="preserve"> </w:t>
            </w:r>
            <w:r w:rsidRPr="00343373">
              <w:rPr>
                <w:rFonts w:hint="eastAsia"/>
                <w:sz w:val="26"/>
                <w:rtl/>
              </w:rPr>
              <w:t>בבריאותו</w:t>
            </w:r>
            <w:r w:rsidRPr="00343373">
              <w:rPr>
                <w:sz w:val="26"/>
                <w:rtl/>
              </w:rPr>
              <w:t xml:space="preserve"> </w:t>
            </w:r>
            <w:r w:rsidRPr="00343373">
              <w:rPr>
                <w:rFonts w:hint="eastAsia"/>
                <w:sz w:val="26"/>
                <w:rtl/>
              </w:rPr>
              <w:t>של</w:t>
            </w:r>
            <w:r w:rsidRPr="00343373">
              <w:rPr>
                <w:sz w:val="26"/>
                <w:rtl/>
              </w:rPr>
              <w:t xml:space="preserve"> </w:t>
            </w:r>
            <w:r w:rsidRPr="00343373">
              <w:rPr>
                <w:rFonts w:hint="eastAsia"/>
                <w:sz w:val="26"/>
                <w:rtl/>
              </w:rPr>
              <w:t>המטופל</w:t>
            </w:r>
            <w:r w:rsidRPr="00343373">
              <w:rPr>
                <w:sz w:val="26"/>
                <w:rtl/>
              </w:rPr>
              <w:t>,</w:t>
            </w:r>
            <w:r w:rsidRPr="00CD77AA">
              <w:rPr>
                <w:rFonts w:hint="cs"/>
                <w:sz w:val="26"/>
                <w:rtl/>
              </w:rPr>
              <w:t xml:space="preserve"> בלי שהתקשר </w:t>
            </w:r>
            <w:r>
              <w:rPr>
                <w:rFonts w:hint="cs"/>
                <w:sz w:val="26"/>
                <w:rtl/>
              </w:rPr>
              <w:t xml:space="preserve">עם </w:t>
            </w:r>
            <w:r w:rsidRPr="00CD77AA">
              <w:rPr>
                <w:rFonts w:hint="cs"/>
                <w:sz w:val="26"/>
                <w:rtl/>
              </w:rPr>
              <w:t>נותן המרשם וקיבל את תשובתו בכתב, בניגוד להורא</w:t>
            </w:r>
            <w:r>
              <w:rPr>
                <w:rFonts w:hint="cs"/>
                <w:sz w:val="26"/>
                <w:rtl/>
              </w:rPr>
              <w:t>ו</w:t>
            </w:r>
            <w:r w:rsidRPr="00CD77AA">
              <w:rPr>
                <w:rFonts w:hint="cs"/>
                <w:sz w:val="26"/>
                <w:rtl/>
              </w:rPr>
              <w:t>ת סעיף 28;</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039" w:type="dxa"/>
            <w:gridSpan w:val="4"/>
            <w:tcMar>
              <w:top w:w="91" w:type="dxa"/>
              <w:left w:w="0" w:type="dxa"/>
              <w:bottom w:w="91" w:type="dxa"/>
              <w:right w:w="0" w:type="dxa"/>
            </w:tcMar>
          </w:tcPr>
          <w:p w:rsidR="00EA2C8C" w:rsidRPr="00CD77AA" w:rsidRDefault="00EA2C8C" w:rsidP="00F65875">
            <w:pPr>
              <w:pStyle w:val="TableBlock"/>
              <w:rPr>
                <w:sz w:val="26"/>
                <w:rtl/>
              </w:rPr>
            </w:pPr>
            <w:r w:rsidRPr="00CD77AA">
              <w:rPr>
                <w:rFonts w:hint="cs"/>
                <w:sz w:val="26"/>
                <w:rtl/>
              </w:rPr>
              <w:t>(</w:t>
            </w:r>
            <w:r>
              <w:rPr>
                <w:rFonts w:hint="cs"/>
                <w:sz w:val="26"/>
                <w:rtl/>
              </w:rPr>
              <w:t>6</w:t>
            </w:r>
            <w:r w:rsidRPr="00CD77AA">
              <w:rPr>
                <w:rFonts w:hint="cs"/>
                <w:sz w:val="26"/>
                <w:rtl/>
              </w:rPr>
              <w:t>)</w:t>
            </w:r>
            <w:r w:rsidRPr="00CD77AA">
              <w:rPr>
                <w:rFonts w:hint="cs"/>
                <w:sz w:val="26"/>
                <w:rtl/>
              </w:rPr>
              <w:tab/>
              <w:t xml:space="preserve">רוקח שניפק </w:t>
            </w:r>
            <w:r>
              <w:rPr>
                <w:rFonts w:hint="cs"/>
                <w:sz w:val="26"/>
                <w:rtl/>
              </w:rPr>
              <w:t>תכשיר לפי מרשם ו</w:t>
            </w:r>
            <w:r w:rsidRPr="00CD77AA">
              <w:rPr>
                <w:rFonts w:hint="cs"/>
                <w:sz w:val="26"/>
                <w:rtl/>
              </w:rPr>
              <w:t xml:space="preserve">לא רשם </w:t>
            </w:r>
            <w:r>
              <w:rPr>
                <w:rFonts w:hint="cs"/>
                <w:sz w:val="26"/>
                <w:rtl/>
              </w:rPr>
              <w:t xml:space="preserve">את </w:t>
            </w:r>
            <w:r w:rsidRPr="00CD77AA">
              <w:rPr>
                <w:rFonts w:hint="cs"/>
                <w:sz w:val="26"/>
                <w:rtl/>
              </w:rPr>
              <w:t xml:space="preserve">פרטי </w:t>
            </w:r>
            <w:r>
              <w:rPr>
                <w:rFonts w:hint="cs"/>
                <w:sz w:val="26"/>
                <w:rtl/>
              </w:rPr>
              <w:t>ה</w:t>
            </w:r>
            <w:r w:rsidRPr="00CD77AA">
              <w:rPr>
                <w:rFonts w:hint="cs"/>
                <w:sz w:val="26"/>
                <w:rtl/>
              </w:rPr>
              <w:t>מרשם בפנקס המרשמים, בניגוד להוראות סעיף 29(ב);</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039" w:type="dxa"/>
            <w:gridSpan w:val="4"/>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w:t>
            </w:r>
            <w:r>
              <w:rPr>
                <w:rFonts w:hint="cs"/>
                <w:sz w:val="26"/>
                <w:rtl/>
              </w:rPr>
              <w:t>7</w:t>
            </w:r>
            <w:r w:rsidRPr="00CD77AA">
              <w:rPr>
                <w:rFonts w:hint="cs"/>
                <w:sz w:val="26"/>
                <w:rtl/>
              </w:rPr>
              <w:t>)</w:t>
            </w:r>
            <w:r w:rsidRPr="00CD77AA">
              <w:rPr>
                <w:rFonts w:hint="cs"/>
                <w:sz w:val="26"/>
                <w:rtl/>
              </w:rPr>
              <w:tab/>
              <w:t>מי ששיווק תמרוק בלי שצוינו על גביו וכן על גבי אריזתו או עטיפתו הפרטים כאמור בסעיף 55ז, בניגוד להוראות אותו סעיף;</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039" w:type="dxa"/>
            <w:gridSpan w:val="4"/>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w:t>
            </w:r>
            <w:r>
              <w:rPr>
                <w:rFonts w:hint="cs"/>
                <w:sz w:val="26"/>
                <w:rtl/>
              </w:rPr>
              <w:t>8</w:t>
            </w:r>
            <w:r w:rsidRPr="00CD77AA">
              <w:rPr>
                <w:rFonts w:hint="cs"/>
                <w:sz w:val="26"/>
                <w:rtl/>
              </w:rPr>
              <w:t>)</w:t>
            </w:r>
            <w:r w:rsidRPr="00CD77AA">
              <w:rPr>
                <w:rFonts w:hint="cs"/>
                <w:sz w:val="26"/>
                <w:rtl/>
              </w:rPr>
              <w:tab/>
              <w:t>בעל בית מרקחת שלא קיים תורנות שנקבעה לו לפי סעיף 64(א)</w:t>
            </w:r>
            <w:r>
              <w:rPr>
                <w:rFonts w:hint="cs"/>
                <w:sz w:val="26"/>
                <w:rtl/>
              </w:rPr>
              <w:t>.</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664" w:type="dxa"/>
            <w:gridSpan w:val="7"/>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(ב)</w:t>
            </w:r>
            <w:r w:rsidRPr="00CD77AA">
              <w:rPr>
                <w:rFonts w:hint="cs"/>
                <w:sz w:val="26"/>
                <w:rtl/>
              </w:rPr>
              <w:tab/>
              <w:t>אלה דינם מאסר שנה או קנס כאמור בסעיף 61(א)(3) לחוק העונשין:</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039" w:type="dxa"/>
            <w:gridSpan w:val="4"/>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(1)</w:t>
            </w:r>
            <w:r w:rsidRPr="00CD77AA">
              <w:rPr>
                <w:rFonts w:hint="cs"/>
                <w:sz w:val="26"/>
                <w:rtl/>
              </w:rPr>
              <w:tab/>
              <w:t>מי שעסק ב</w:t>
            </w:r>
            <w:r>
              <w:rPr>
                <w:rFonts w:hint="cs"/>
                <w:sz w:val="26"/>
                <w:rtl/>
              </w:rPr>
              <w:t>רוקחות</w:t>
            </w:r>
            <w:r w:rsidRPr="00CD77AA">
              <w:rPr>
                <w:rFonts w:hint="cs"/>
                <w:sz w:val="26"/>
                <w:rtl/>
              </w:rPr>
              <w:t xml:space="preserve"> בלא רישיון, בניגוד להוראות סעיף 2;</w:t>
            </w:r>
          </w:p>
        </w:tc>
      </w:tr>
      <w:tr w:rsidR="00EA2C8C" w:rsidRPr="00CD77AA" w:rsidTr="00F65875">
        <w:trPr>
          <w:cantSplit/>
        </w:trPr>
        <w:tc>
          <w:tcPr>
            <w:tcW w:w="1882" w:type="dxa"/>
            <w:gridSpan w:val="2"/>
            <w:tcMar>
              <w:top w:w="91" w:type="dxa"/>
              <w:left w:w="0" w:type="dxa"/>
              <w:bottom w:w="91" w:type="dxa"/>
              <w:right w:w="0" w:type="dxa"/>
            </w:tcMar>
          </w:tcPr>
          <w:p w:rsidR="00EA2C8C" w:rsidRPr="00420D5C"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039" w:type="dxa"/>
            <w:gridSpan w:val="4"/>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(2)</w:t>
            </w:r>
            <w:r w:rsidRPr="00CD77AA">
              <w:rPr>
                <w:rFonts w:hint="cs"/>
                <w:sz w:val="26"/>
                <w:rtl/>
              </w:rPr>
              <w:tab/>
              <w:t>מי שגילה לאחר מידע בדבר מחלה מסכנת, שהגיע אליו לפי הוראות סעיפים 9א עד 9ה, בניגוד להוראות סעיף 9ז;</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039" w:type="dxa"/>
            <w:gridSpan w:val="4"/>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(3)</w:t>
            </w:r>
            <w:r w:rsidRPr="00CD77AA">
              <w:rPr>
                <w:rFonts w:hint="cs"/>
                <w:sz w:val="26"/>
                <w:rtl/>
              </w:rPr>
              <w:tab/>
              <w:t>בעל בית מרקחת שהפעיל בית מרקחת בלי שמסר את ניהולו המקצועי לרוקח אחראי שאישר לכך המנהל, בניגוד להוראות סעיף 10;</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039" w:type="dxa"/>
            <w:gridSpan w:val="4"/>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(4)</w:t>
            </w:r>
            <w:r w:rsidRPr="00CD77AA">
              <w:rPr>
                <w:rFonts w:hint="cs"/>
                <w:sz w:val="26"/>
                <w:rtl/>
              </w:rPr>
              <w:tab/>
              <w:t>בעל בית מרקחת או בעל עסק אחר למכירת תכשירים בלא מרשם שהחזיק בבית המרקחת או בעסק האחר, לפי העני</w:t>
            </w:r>
            <w:r w:rsidRPr="007D7DB3">
              <w:rPr>
                <w:rFonts w:hint="cs"/>
                <w:sz w:val="26"/>
                <w:rtl/>
              </w:rPr>
              <w:t xml:space="preserve">ין, תכשירים </w:t>
            </w:r>
            <w:r w:rsidRPr="008603B7">
              <w:rPr>
                <w:rFonts w:hint="eastAsia"/>
                <w:sz w:val="26"/>
                <w:rtl/>
              </w:rPr>
              <w:t>או</w:t>
            </w:r>
            <w:r w:rsidRPr="008603B7">
              <w:rPr>
                <w:sz w:val="26"/>
                <w:rtl/>
              </w:rPr>
              <w:t xml:space="preserve"> </w:t>
            </w:r>
            <w:r w:rsidRPr="00D351E6">
              <w:rPr>
                <w:rFonts w:hint="eastAsia"/>
                <w:sz w:val="26"/>
                <w:rtl/>
              </w:rPr>
              <w:t>חומרי</w:t>
            </w:r>
            <w:r w:rsidRPr="00D351E6">
              <w:rPr>
                <w:sz w:val="26"/>
                <w:rtl/>
              </w:rPr>
              <w:t xml:space="preserve"> </w:t>
            </w:r>
            <w:r w:rsidRPr="00D351E6">
              <w:rPr>
                <w:rFonts w:hint="eastAsia"/>
                <w:sz w:val="26"/>
                <w:rtl/>
              </w:rPr>
              <w:t>גלם</w:t>
            </w:r>
            <w:r w:rsidRPr="00D351E6">
              <w:rPr>
                <w:sz w:val="26"/>
                <w:rtl/>
              </w:rPr>
              <w:t xml:space="preserve"> </w:t>
            </w:r>
            <w:r w:rsidRPr="00D351E6">
              <w:rPr>
                <w:rFonts w:hint="eastAsia"/>
                <w:sz w:val="26"/>
                <w:rtl/>
              </w:rPr>
              <w:t>המיועדים</w:t>
            </w:r>
            <w:r w:rsidRPr="00D351E6">
              <w:rPr>
                <w:sz w:val="26"/>
                <w:rtl/>
              </w:rPr>
              <w:t xml:space="preserve"> </w:t>
            </w:r>
            <w:r w:rsidRPr="00D351E6">
              <w:rPr>
                <w:rFonts w:hint="eastAsia"/>
                <w:sz w:val="26"/>
                <w:rtl/>
              </w:rPr>
              <w:t>למכירה</w:t>
            </w:r>
            <w:r w:rsidRPr="00D351E6">
              <w:rPr>
                <w:sz w:val="26"/>
                <w:rtl/>
              </w:rPr>
              <w:t xml:space="preserve"> </w:t>
            </w:r>
            <w:r w:rsidRPr="00D351E6">
              <w:rPr>
                <w:rFonts w:hint="eastAsia"/>
                <w:sz w:val="26"/>
                <w:rtl/>
              </w:rPr>
              <w:t>או</w:t>
            </w:r>
            <w:r w:rsidRPr="00D351E6">
              <w:rPr>
                <w:sz w:val="26"/>
                <w:rtl/>
              </w:rPr>
              <w:t xml:space="preserve"> </w:t>
            </w:r>
            <w:r w:rsidRPr="00D351E6">
              <w:rPr>
                <w:rFonts w:hint="eastAsia"/>
                <w:sz w:val="26"/>
                <w:rtl/>
              </w:rPr>
              <w:t>המשמשים</w:t>
            </w:r>
            <w:r w:rsidRPr="00D351E6">
              <w:rPr>
                <w:sz w:val="26"/>
                <w:rtl/>
              </w:rPr>
              <w:t xml:space="preserve"> </w:t>
            </w:r>
            <w:r w:rsidRPr="00D351E6">
              <w:rPr>
                <w:rFonts w:hint="eastAsia"/>
                <w:sz w:val="26"/>
                <w:rtl/>
              </w:rPr>
              <w:t>לרקיחה</w:t>
            </w:r>
            <w:r w:rsidRPr="00D351E6">
              <w:rPr>
                <w:sz w:val="26"/>
                <w:rtl/>
              </w:rPr>
              <w:t xml:space="preserve"> שלא התקבלו מבית מסחר לתרופות, </w:t>
            </w:r>
            <w:r w:rsidRPr="00D351E6">
              <w:rPr>
                <w:rFonts w:hint="eastAsia"/>
                <w:sz w:val="26"/>
                <w:rtl/>
              </w:rPr>
              <w:t>ממוסד</w:t>
            </w:r>
            <w:r w:rsidRPr="00D351E6">
              <w:rPr>
                <w:sz w:val="26"/>
                <w:rtl/>
              </w:rPr>
              <w:t xml:space="preserve"> </w:t>
            </w:r>
            <w:r w:rsidRPr="00D351E6">
              <w:rPr>
                <w:rFonts w:hint="eastAsia"/>
                <w:sz w:val="26"/>
                <w:rtl/>
              </w:rPr>
              <w:t>מוכר</w:t>
            </w:r>
            <w:r w:rsidRPr="00D351E6">
              <w:rPr>
                <w:sz w:val="26"/>
                <w:rtl/>
              </w:rPr>
              <w:t xml:space="preserve"> או מגוף </w:t>
            </w:r>
            <w:r w:rsidRPr="00D351E6">
              <w:rPr>
                <w:rFonts w:hint="eastAsia"/>
                <w:sz w:val="26"/>
                <w:rtl/>
              </w:rPr>
              <w:t>ה</w:t>
            </w:r>
            <w:r w:rsidRPr="00D351E6">
              <w:rPr>
                <w:sz w:val="26"/>
                <w:rtl/>
              </w:rPr>
              <w:t xml:space="preserve">עומד בתנאי סעיף 42א(ב), </w:t>
            </w:r>
            <w:r w:rsidRPr="00EC129F">
              <w:rPr>
                <w:sz w:val="26"/>
                <w:rtl/>
              </w:rPr>
              <w:t>בניגוד להוראות סעיף 25</w:t>
            </w:r>
            <w:r w:rsidRPr="00D351E6">
              <w:rPr>
                <w:sz w:val="26"/>
                <w:rtl/>
              </w:rPr>
              <w:t>(א);</w:t>
            </w:r>
            <w:r w:rsidRPr="00C76305">
              <w:rPr>
                <w:sz w:val="26"/>
                <w:rtl/>
              </w:rPr>
              <w:t xml:space="preserve"> </w:t>
            </w:r>
          </w:p>
        </w:tc>
      </w:tr>
      <w:tr w:rsidR="00EA2C8C" w:rsidRPr="00CD77AA" w:rsidTr="00F65875">
        <w:trPr>
          <w:cantSplit/>
        </w:trPr>
        <w:tc>
          <w:tcPr>
            <w:tcW w:w="1882" w:type="dxa"/>
            <w:gridSpan w:val="2"/>
            <w:tcMar>
              <w:top w:w="91" w:type="dxa"/>
              <w:left w:w="0" w:type="dxa"/>
              <w:bottom w:w="91" w:type="dxa"/>
              <w:right w:w="0" w:type="dxa"/>
            </w:tcMar>
          </w:tcPr>
          <w:p w:rsidR="00EA2C8C" w:rsidRPr="00BC64D6" w:rsidRDefault="00EA2C8C" w:rsidP="00F65875">
            <w:pPr>
              <w:pStyle w:val="TableSideHeading"/>
              <w:rPr>
                <w:szCs w:val="20"/>
              </w:rPr>
            </w:pPr>
          </w:p>
        </w:tc>
        <w:tc>
          <w:tcPr>
            <w:tcW w:w="688" w:type="dxa"/>
            <w:gridSpan w:val="2"/>
            <w:tcMar>
              <w:top w:w="91" w:type="dxa"/>
              <w:left w:w="0" w:type="dxa"/>
              <w:bottom w:w="91" w:type="dxa"/>
              <w:right w:w="0" w:type="dxa"/>
            </w:tcMar>
          </w:tcPr>
          <w:p w:rsidR="00EA2C8C" w:rsidRPr="00CD77AA" w:rsidRDefault="00EA2C8C" w:rsidP="00F65875">
            <w:pPr>
              <w:pStyle w:val="TableText"/>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D351E6" w:rsidRDefault="00EA2C8C" w:rsidP="00F65875">
            <w:pPr>
              <w:pStyle w:val="TableText"/>
              <w:rPr>
                <w:sz w:val="26"/>
              </w:rPr>
            </w:pPr>
          </w:p>
        </w:tc>
        <w:tc>
          <w:tcPr>
            <w:tcW w:w="625" w:type="dxa"/>
            <w:gridSpan w:val="3"/>
            <w:tcMar>
              <w:top w:w="91" w:type="dxa"/>
              <w:left w:w="0" w:type="dxa"/>
              <w:bottom w:w="91" w:type="dxa"/>
              <w:right w:w="0" w:type="dxa"/>
            </w:tcMar>
          </w:tcPr>
          <w:p w:rsidR="00EA2C8C" w:rsidRPr="00D351E6" w:rsidRDefault="00EA2C8C" w:rsidP="00F65875">
            <w:pPr>
              <w:pStyle w:val="TableText"/>
              <w:rPr>
                <w:sz w:val="26"/>
              </w:rPr>
            </w:pPr>
          </w:p>
        </w:tc>
        <w:tc>
          <w:tcPr>
            <w:tcW w:w="4039" w:type="dxa"/>
            <w:gridSpan w:val="4"/>
            <w:tcMar>
              <w:top w:w="91" w:type="dxa"/>
              <w:left w:w="0" w:type="dxa"/>
              <w:bottom w:w="91" w:type="dxa"/>
              <w:right w:w="0" w:type="dxa"/>
            </w:tcMar>
          </w:tcPr>
          <w:p w:rsidR="00EA2C8C" w:rsidRPr="00D351E6" w:rsidRDefault="00EA2C8C" w:rsidP="00F65875">
            <w:pPr>
              <w:pStyle w:val="TableBlock"/>
              <w:rPr>
                <w:sz w:val="26"/>
                <w:rtl/>
              </w:rPr>
            </w:pPr>
            <w:r w:rsidRPr="00D351E6">
              <w:rPr>
                <w:sz w:val="26"/>
                <w:rtl/>
              </w:rPr>
              <w:t>(5)</w:t>
            </w:r>
            <w:r w:rsidRPr="00D351E6">
              <w:rPr>
                <w:sz w:val="26"/>
                <w:rtl/>
              </w:rPr>
              <w:tab/>
            </w:r>
            <w:r w:rsidRPr="00D351E6">
              <w:rPr>
                <w:rFonts w:hint="eastAsia"/>
                <w:sz w:val="26"/>
                <w:rtl/>
              </w:rPr>
              <w:t>בעל</w:t>
            </w:r>
            <w:r w:rsidRPr="00D351E6">
              <w:rPr>
                <w:sz w:val="26"/>
                <w:rtl/>
              </w:rPr>
              <w:t xml:space="preserve"> </w:t>
            </w:r>
            <w:r w:rsidRPr="00D351E6">
              <w:rPr>
                <w:rFonts w:hint="eastAsia"/>
                <w:sz w:val="26"/>
                <w:rtl/>
              </w:rPr>
              <w:t>בית</w:t>
            </w:r>
            <w:r w:rsidRPr="00D351E6">
              <w:rPr>
                <w:sz w:val="26"/>
                <w:rtl/>
              </w:rPr>
              <w:t xml:space="preserve"> </w:t>
            </w:r>
            <w:r w:rsidRPr="00D351E6">
              <w:rPr>
                <w:rFonts w:hint="eastAsia"/>
                <w:sz w:val="26"/>
                <w:rtl/>
              </w:rPr>
              <w:t>מרקחת</w:t>
            </w:r>
            <w:r w:rsidRPr="00D351E6">
              <w:rPr>
                <w:sz w:val="26"/>
                <w:rtl/>
              </w:rPr>
              <w:t xml:space="preserve"> </w:t>
            </w:r>
            <w:r w:rsidRPr="00D351E6">
              <w:rPr>
                <w:rFonts w:hint="eastAsia"/>
                <w:sz w:val="26"/>
                <w:rtl/>
              </w:rPr>
              <w:t>או</w:t>
            </w:r>
            <w:r w:rsidRPr="00D351E6">
              <w:rPr>
                <w:sz w:val="26"/>
                <w:rtl/>
              </w:rPr>
              <w:t xml:space="preserve"> </w:t>
            </w:r>
            <w:r w:rsidRPr="00D351E6">
              <w:rPr>
                <w:rFonts w:hint="eastAsia"/>
                <w:sz w:val="26"/>
                <w:rtl/>
              </w:rPr>
              <w:t>בעל</w:t>
            </w:r>
            <w:r w:rsidRPr="00D351E6">
              <w:rPr>
                <w:sz w:val="26"/>
                <w:rtl/>
              </w:rPr>
              <w:t xml:space="preserve"> </w:t>
            </w:r>
            <w:r w:rsidRPr="00D351E6">
              <w:rPr>
                <w:rFonts w:hint="eastAsia"/>
                <w:sz w:val="26"/>
                <w:rtl/>
              </w:rPr>
              <w:t>עסק</w:t>
            </w:r>
            <w:r w:rsidRPr="00D351E6">
              <w:rPr>
                <w:sz w:val="26"/>
                <w:rtl/>
              </w:rPr>
              <w:t xml:space="preserve"> </w:t>
            </w:r>
            <w:r w:rsidRPr="00D351E6">
              <w:rPr>
                <w:rFonts w:hint="eastAsia"/>
                <w:sz w:val="26"/>
                <w:rtl/>
              </w:rPr>
              <w:t>אחר</w:t>
            </w:r>
            <w:r w:rsidRPr="00D351E6">
              <w:rPr>
                <w:sz w:val="26"/>
                <w:rtl/>
              </w:rPr>
              <w:t xml:space="preserve"> </w:t>
            </w:r>
            <w:r w:rsidRPr="00BC64D6">
              <w:rPr>
                <w:rFonts w:hint="eastAsia"/>
                <w:sz w:val="26"/>
                <w:rtl/>
              </w:rPr>
              <w:t>למכירת</w:t>
            </w:r>
            <w:r w:rsidRPr="00BC64D6">
              <w:rPr>
                <w:sz w:val="26"/>
                <w:rtl/>
              </w:rPr>
              <w:t xml:space="preserve"> </w:t>
            </w:r>
            <w:r w:rsidRPr="00BC64D6">
              <w:rPr>
                <w:rFonts w:hint="eastAsia"/>
                <w:sz w:val="26"/>
                <w:rtl/>
              </w:rPr>
              <w:t>תכשירים</w:t>
            </w:r>
            <w:r w:rsidRPr="00BC64D6">
              <w:rPr>
                <w:sz w:val="26"/>
                <w:rtl/>
              </w:rPr>
              <w:t xml:space="preserve"> </w:t>
            </w:r>
            <w:r w:rsidRPr="00BC64D6">
              <w:rPr>
                <w:rFonts w:hint="eastAsia"/>
                <w:sz w:val="26"/>
                <w:rtl/>
              </w:rPr>
              <w:t>בלא</w:t>
            </w:r>
            <w:r w:rsidRPr="00BC64D6">
              <w:rPr>
                <w:sz w:val="26"/>
                <w:rtl/>
              </w:rPr>
              <w:t xml:space="preserve"> </w:t>
            </w:r>
            <w:r w:rsidRPr="00BC64D6">
              <w:rPr>
                <w:rFonts w:hint="eastAsia"/>
                <w:sz w:val="26"/>
                <w:rtl/>
              </w:rPr>
              <w:t>מרשם</w:t>
            </w:r>
            <w:r w:rsidRPr="00BC64D6">
              <w:rPr>
                <w:sz w:val="26"/>
                <w:rtl/>
              </w:rPr>
              <w:t xml:space="preserve"> </w:t>
            </w:r>
            <w:r w:rsidRPr="00BC64D6">
              <w:rPr>
                <w:rFonts w:hint="eastAsia"/>
                <w:sz w:val="26"/>
                <w:rtl/>
              </w:rPr>
              <w:t>שאחסן</w:t>
            </w:r>
            <w:r w:rsidRPr="00BC64D6">
              <w:rPr>
                <w:rFonts w:hint="cs"/>
                <w:sz w:val="26"/>
                <w:rtl/>
              </w:rPr>
              <w:t xml:space="preserve"> </w:t>
            </w:r>
            <w:r w:rsidRPr="00BC64D6">
              <w:rPr>
                <w:rFonts w:hint="eastAsia"/>
                <w:sz w:val="26"/>
                <w:rtl/>
              </w:rPr>
              <w:t>בבית</w:t>
            </w:r>
            <w:r w:rsidRPr="00BC64D6">
              <w:rPr>
                <w:sz w:val="26"/>
                <w:rtl/>
              </w:rPr>
              <w:t xml:space="preserve"> </w:t>
            </w:r>
            <w:r w:rsidRPr="00BC64D6">
              <w:rPr>
                <w:rFonts w:hint="eastAsia"/>
                <w:sz w:val="26"/>
                <w:rtl/>
              </w:rPr>
              <w:t>המרקחת</w:t>
            </w:r>
            <w:r w:rsidRPr="00BC64D6">
              <w:rPr>
                <w:sz w:val="26"/>
                <w:rtl/>
              </w:rPr>
              <w:t xml:space="preserve"> </w:t>
            </w:r>
            <w:r w:rsidRPr="00BC64D6">
              <w:rPr>
                <w:rFonts w:hint="eastAsia"/>
                <w:sz w:val="26"/>
                <w:rtl/>
              </w:rPr>
              <w:t>או</w:t>
            </w:r>
            <w:r w:rsidRPr="00BC64D6">
              <w:rPr>
                <w:sz w:val="26"/>
                <w:rtl/>
              </w:rPr>
              <w:t xml:space="preserve"> </w:t>
            </w:r>
            <w:r w:rsidRPr="00BC64D6">
              <w:rPr>
                <w:rFonts w:hint="eastAsia"/>
                <w:sz w:val="26"/>
                <w:rtl/>
              </w:rPr>
              <w:t>בעסק</w:t>
            </w:r>
            <w:r w:rsidRPr="00BC64D6">
              <w:rPr>
                <w:sz w:val="26"/>
                <w:rtl/>
              </w:rPr>
              <w:t xml:space="preserve"> </w:t>
            </w:r>
            <w:r w:rsidRPr="00BC64D6">
              <w:rPr>
                <w:rFonts w:hint="eastAsia"/>
                <w:sz w:val="26"/>
                <w:rtl/>
              </w:rPr>
              <w:t>האחר</w:t>
            </w:r>
            <w:r w:rsidRPr="00BC64D6">
              <w:rPr>
                <w:sz w:val="26"/>
                <w:rtl/>
              </w:rPr>
              <w:t xml:space="preserve">, </w:t>
            </w:r>
            <w:r w:rsidRPr="00BC64D6">
              <w:rPr>
                <w:rFonts w:hint="eastAsia"/>
                <w:sz w:val="26"/>
                <w:rtl/>
              </w:rPr>
              <w:t>לפי</w:t>
            </w:r>
            <w:r w:rsidRPr="00BC64D6">
              <w:rPr>
                <w:sz w:val="26"/>
                <w:rtl/>
              </w:rPr>
              <w:t xml:space="preserve"> </w:t>
            </w:r>
            <w:r w:rsidRPr="00BC64D6">
              <w:rPr>
                <w:rFonts w:hint="eastAsia"/>
                <w:sz w:val="26"/>
                <w:rtl/>
              </w:rPr>
              <w:t>העניין</w:t>
            </w:r>
            <w:r w:rsidRPr="00BC64D6">
              <w:rPr>
                <w:sz w:val="26"/>
                <w:rtl/>
              </w:rPr>
              <w:t>,</w:t>
            </w:r>
            <w:r w:rsidRPr="00BC64D6">
              <w:rPr>
                <w:rFonts w:hint="cs"/>
                <w:sz w:val="26"/>
                <w:rtl/>
              </w:rPr>
              <w:t xml:space="preserve"> </w:t>
            </w:r>
            <w:r w:rsidRPr="00BC64D6">
              <w:rPr>
                <w:sz w:val="26"/>
                <w:rtl/>
              </w:rPr>
              <w:t xml:space="preserve"> תכשירים המיועדים למכירה או המשמשים לרקיחה שלא בתנאים</w:t>
            </w:r>
            <w:r w:rsidRPr="00D351E6">
              <w:rPr>
                <w:sz w:val="26"/>
                <w:rtl/>
              </w:rPr>
              <w:t xml:space="preserve"> לפי סעיף 25(</w:t>
            </w:r>
            <w:r w:rsidRPr="00D351E6">
              <w:rPr>
                <w:rFonts w:hint="eastAsia"/>
                <w:sz w:val="26"/>
                <w:rtl/>
              </w:rPr>
              <w:t>ב</w:t>
            </w:r>
            <w:r w:rsidRPr="00D351E6">
              <w:rPr>
                <w:sz w:val="26"/>
                <w:rtl/>
              </w:rPr>
              <w:t>)</w:t>
            </w:r>
            <w:ins w:id="138" w:author="תהל טהר לב" w:date="2016-03-06T14:26:00Z">
              <w:r>
                <w:rPr>
                  <w:rFonts w:hint="cs"/>
                  <w:sz w:val="26"/>
                  <w:rtl/>
                </w:rPr>
                <w:t>,</w:t>
              </w:r>
            </w:ins>
            <w:r w:rsidRPr="00D351E6">
              <w:rPr>
                <w:sz w:val="26"/>
                <w:rtl/>
              </w:rPr>
              <w:t xml:space="preserve"> בניגוד להוראות</w:t>
            </w:r>
            <w:r w:rsidRPr="00EC129F">
              <w:rPr>
                <w:sz w:val="26"/>
                <w:rtl/>
              </w:rPr>
              <w:t xml:space="preserve"> </w:t>
            </w:r>
            <w:r w:rsidRPr="00EC129F">
              <w:rPr>
                <w:rFonts w:hint="eastAsia"/>
                <w:sz w:val="26"/>
                <w:rtl/>
              </w:rPr>
              <w:t>אותו</w:t>
            </w:r>
            <w:r w:rsidRPr="00EC129F">
              <w:rPr>
                <w:sz w:val="26"/>
                <w:rtl/>
              </w:rPr>
              <w:t xml:space="preserve"> </w:t>
            </w:r>
            <w:r w:rsidRPr="00EC129F">
              <w:rPr>
                <w:rFonts w:hint="eastAsia"/>
                <w:sz w:val="26"/>
                <w:rtl/>
              </w:rPr>
              <w:t>סעיף</w:t>
            </w:r>
            <w:r w:rsidRPr="00D351E6">
              <w:rPr>
                <w:sz w:val="26"/>
                <w:rtl/>
              </w:rPr>
              <w:t>;</w:t>
            </w:r>
          </w:p>
        </w:tc>
      </w:tr>
      <w:tr w:rsidR="00EA2C8C" w:rsidRPr="00CD77AA" w:rsidTr="00F65875">
        <w:trPr>
          <w:cantSplit/>
        </w:trPr>
        <w:tc>
          <w:tcPr>
            <w:tcW w:w="1882" w:type="dxa"/>
            <w:gridSpan w:val="2"/>
            <w:tcMar>
              <w:top w:w="91" w:type="dxa"/>
              <w:left w:w="0" w:type="dxa"/>
              <w:bottom w:w="91" w:type="dxa"/>
              <w:right w:w="0" w:type="dxa"/>
            </w:tcMar>
          </w:tcPr>
          <w:p w:rsidR="00EA2C8C" w:rsidRPr="00BC64D6" w:rsidRDefault="00EA2C8C" w:rsidP="00BC64D6">
            <w:pPr>
              <w:pStyle w:val="TableSideHeading"/>
              <w:rPr>
                <w:szCs w:val="20"/>
              </w:rPr>
            </w:pPr>
          </w:p>
        </w:tc>
        <w:tc>
          <w:tcPr>
            <w:tcW w:w="688" w:type="dxa"/>
            <w:gridSpan w:val="2"/>
            <w:tcMar>
              <w:top w:w="91" w:type="dxa"/>
              <w:left w:w="0" w:type="dxa"/>
              <w:bottom w:w="91" w:type="dxa"/>
              <w:right w:w="0" w:type="dxa"/>
            </w:tcMar>
          </w:tcPr>
          <w:p w:rsidR="00EA2C8C" w:rsidRPr="00CD77AA" w:rsidRDefault="00EA2C8C" w:rsidP="00F65875">
            <w:pPr>
              <w:pStyle w:val="TableText"/>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D351E6" w:rsidRDefault="00EA2C8C" w:rsidP="00F65875">
            <w:pPr>
              <w:pStyle w:val="TableText"/>
              <w:rPr>
                <w:sz w:val="26"/>
              </w:rPr>
            </w:pPr>
          </w:p>
        </w:tc>
        <w:tc>
          <w:tcPr>
            <w:tcW w:w="625" w:type="dxa"/>
            <w:gridSpan w:val="3"/>
            <w:tcMar>
              <w:top w:w="91" w:type="dxa"/>
              <w:left w:w="0" w:type="dxa"/>
              <w:bottom w:w="91" w:type="dxa"/>
              <w:right w:w="0" w:type="dxa"/>
            </w:tcMar>
          </w:tcPr>
          <w:p w:rsidR="00EA2C8C" w:rsidRPr="00D351E6" w:rsidRDefault="00EA2C8C" w:rsidP="00F65875">
            <w:pPr>
              <w:pStyle w:val="TableText"/>
              <w:rPr>
                <w:sz w:val="26"/>
              </w:rPr>
            </w:pPr>
          </w:p>
        </w:tc>
        <w:tc>
          <w:tcPr>
            <w:tcW w:w="4039" w:type="dxa"/>
            <w:gridSpan w:val="4"/>
            <w:tcMar>
              <w:top w:w="91" w:type="dxa"/>
              <w:left w:w="0" w:type="dxa"/>
              <w:bottom w:w="91" w:type="dxa"/>
              <w:right w:w="0" w:type="dxa"/>
            </w:tcMar>
          </w:tcPr>
          <w:p w:rsidR="00EA2C8C" w:rsidRPr="00D351E6" w:rsidRDefault="00EA2C8C" w:rsidP="00BC64D6">
            <w:pPr>
              <w:pStyle w:val="TableBlock"/>
              <w:rPr>
                <w:sz w:val="26"/>
                <w:rtl/>
              </w:rPr>
            </w:pPr>
            <w:r w:rsidRPr="00D351E6">
              <w:rPr>
                <w:sz w:val="26"/>
                <w:rtl/>
              </w:rPr>
              <w:t>(</w:t>
            </w:r>
            <w:r w:rsidRPr="00BC64D6">
              <w:rPr>
                <w:sz w:val="26"/>
                <w:rtl/>
              </w:rPr>
              <w:t>6</w:t>
            </w:r>
            <w:r w:rsidRPr="00D351E6">
              <w:rPr>
                <w:sz w:val="26"/>
                <w:rtl/>
              </w:rPr>
              <w:t>)</w:t>
            </w:r>
            <w:r w:rsidRPr="00D351E6">
              <w:rPr>
                <w:sz w:val="26"/>
                <w:rtl/>
              </w:rPr>
              <w:tab/>
            </w:r>
            <w:r w:rsidRPr="00D351E6">
              <w:rPr>
                <w:rFonts w:hint="eastAsia"/>
                <w:sz w:val="26"/>
                <w:rtl/>
              </w:rPr>
              <w:t>רוקח</w:t>
            </w:r>
            <w:r w:rsidRPr="00D351E6">
              <w:rPr>
                <w:sz w:val="26"/>
                <w:rtl/>
              </w:rPr>
              <w:t xml:space="preserve"> </w:t>
            </w:r>
            <w:r w:rsidRPr="00D351E6">
              <w:rPr>
                <w:rFonts w:hint="eastAsia"/>
                <w:sz w:val="26"/>
                <w:rtl/>
              </w:rPr>
              <w:t>שניפק</w:t>
            </w:r>
            <w:r w:rsidRPr="00D351E6">
              <w:rPr>
                <w:sz w:val="26"/>
                <w:rtl/>
              </w:rPr>
              <w:t xml:space="preserve"> </w:t>
            </w:r>
            <w:r w:rsidRPr="00D351E6">
              <w:rPr>
                <w:rFonts w:hint="eastAsia"/>
                <w:sz w:val="26"/>
                <w:rtl/>
              </w:rPr>
              <w:t>תכשיר</w:t>
            </w:r>
            <w:r w:rsidRPr="00D351E6">
              <w:rPr>
                <w:sz w:val="26"/>
                <w:rtl/>
              </w:rPr>
              <w:t xml:space="preserve"> ש</w:t>
            </w:r>
            <w:r w:rsidRPr="00D351E6">
              <w:rPr>
                <w:rFonts w:hint="eastAsia"/>
                <w:sz w:val="26"/>
                <w:rtl/>
              </w:rPr>
              <w:t>לא</w:t>
            </w:r>
            <w:r w:rsidRPr="00D351E6">
              <w:rPr>
                <w:sz w:val="26"/>
                <w:rtl/>
              </w:rPr>
              <w:t xml:space="preserve"> אוחסן בתנאים נאותים או </w:t>
            </w:r>
            <w:r w:rsidRPr="00EC129F">
              <w:rPr>
                <w:rFonts w:hint="eastAsia"/>
                <w:sz w:val="26"/>
                <w:rtl/>
              </w:rPr>
              <w:t>תכשיר</w:t>
            </w:r>
            <w:r w:rsidRPr="00EC129F">
              <w:rPr>
                <w:sz w:val="26"/>
                <w:rtl/>
              </w:rPr>
              <w:t xml:space="preserve"> שהמנהל פרסם לגביו הודעה על החזרתו מהשוק או עצירת שיווקו</w:t>
            </w:r>
            <w:r>
              <w:rPr>
                <w:rFonts w:hint="cs"/>
                <w:sz w:val="26"/>
                <w:rtl/>
              </w:rPr>
              <w:t>,</w:t>
            </w:r>
            <w:r w:rsidRPr="00EC129F">
              <w:rPr>
                <w:sz w:val="26"/>
                <w:rtl/>
              </w:rPr>
              <w:t xml:space="preserve"> </w:t>
            </w:r>
            <w:r w:rsidRPr="00D351E6">
              <w:rPr>
                <w:rFonts w:hint="eastAsia"/>
                <w:sz w:val="26"/>
                <w:rtl/>
              </w:rPr>
              <w:t>בניגוד</w:t>
            </w:r>
            <w:r w:rsidRPr="00D351E6">
              <w:rPr>
                <w:sz w:val="26"/>
                <w:rtl/>
              </w:rPr>
              <w:t xml:space="preserve"> </w:t>
            </w:r>
            <w:r w:rsidRPr="00D351E6">
              <w:rPr>
                <w:rFonts w:hint="eastAsia"/>
                <w:sz w:val="26"/>
                <w:rtl/>
              </w:rPr>
              <w:t>להוראות</w:t>
            </w:r>
            <w:r w:rsidRPr="00D351E6">
              <w:rPr>
                <w:sz w:val="26"/>
                <w:rtl/>
              </w:rPr>
              <w:t xml:space="preserve"> </w:t>
            </w:r>
            <w:r w:rsidRPr="00D351E6">
              <w:rPr>
                <w:rFonts w:hint="eastAsia"/>
                <w:sz w:val="26"/>
                <w:rtl/>
              </w:rPr>
              <w:t>סעיף</w:t>
            </w:r>
            <w:r w:rsidRPr="00D351E6">
              <w:rPr>
                <w:sz w:val="26"/>
                <w:rtl/>
              </w:rPr>
              <w:t xml:space="preserve"> 25(ג); </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039" w:type="dxa"/>
            <w:gridSpan w:val="4"/>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w:t>
            </w:r>
            <w:r>
              <w:rPr>
                <w:rFonts w:hint="cs"/>
                <w:sz w:val="26"/>
                <w:rtl/>
              </w:rPr>
              <w:t>7</w:t>
            </w:r>
            <w:r w:rsidRPr="00CD77AA">
              <w:rPr>
                <w:rFonts w:hint="cs"/>
                <w:sz w:val="26"/>
                <w:rtl/>
              </w:rPr>
              <w:t>)</w:t>
            </w:r>
            <w:r w:rsidRPr="00CD77AA">
              <w:rPr>
                <w:rFonts w:hint="cs"/>
                <w:sz w:val="26"/>
                <w:rtl/>
              </w:rPr>
              <w:tab/>
              <w:t xml:space="preserve">רוקח שניפק תכשיר מרשם, </w:t>
            </w:r>
            <w:r w:rsidRPr="00D351E6">
              <w:rPr>
                <w:rFonts w:hint="eastAsia"/>
                <w:sz w:val="26"/>
                <w:rtl/>
              </w:rPr>
              <w:t>שלא</w:t>
            </w:r>
            <w:r w:rsidRPr="00D351E6">
              <w:rPr>
                <w:sz w:val="26"/>
                <w:rtl/>
              </w:rPr>
              <w:t xml:space="preserve"> </w:t>
            </w:r>
            <w:r w:rsidRPr="00D351E6">
              <w:rPr>
                <w:rFonts w:hint="eastAsia"/>
                <w:sz w:val="26"/>
                <w:rtl/>
              </w:rPr>
              <w:t>לפי</w:t>
            </w:r>
            <w:r w:rsidRPr="00D351E6">
              <w:rPr>
                <w:sz w:val="26"/>
                <w:rtl/>
              </w:rPr>
              <w:t xml:space="preserve"> מרשם </w:t>
            </w:r>
            <w:r w:rsidRPr="00D351E6">
              <w:rPr>
                <w:rFonts w:hint="eastAsia"/>
                <w:sz w:val="26"/>
                <w:rtl/>
              </w:rPr>
              <w:t>חתום</w:t>
            </w:r>
            <w:r w:rsidRPr="00D351E6">
              <w:rPr>
                <w:sz w:val="26"/>
                <w:rtl/>
              </w:rPr>
              <w:t xml:space="preserve"> בידי </w:t>
            </w:r>
            <w:r w:rsidRPr="00D351E6">
              <w:rPr>
                <w:rFonts w:hint="eastAsia"/>
                <w:sz w:val="26"/>
                <w:rtl/>
              </w:rPr>
              <w:t>אדם</w:t>
            </w:r>
            <w:r w:rsidRPr="00D351E6">
              <w:rPr>
                <w:sz w:val="26"/>
                <w:rtl/>
              </w:rPr>
              <w:t xml:space="preserve"> הרשאי לתתו לפי סעיף 26, בניגוד להוראות אותו סעיף;</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BC64D6" w:rsidRDefault="00EA2C8C" w:rsidP="00F65875">
            <w:pPr>
              <w:pStyle w:val="TableText"/>
              <w:rPr>
                <w:sz w:val="26"/>
              </w:rPr>
            </w:pPr>
          </w:p>
        </w:tc>
        <w:tc>
          <w:tcPr>
            <w:tcW w:w="626" w:type="dxa"/>
            <w:gridSpan w:val="4"/>
            <w:tcMar>
              <w:top w:w="91" w:type="dxa"/>
              <w:left w:w="0" w:type="dxa"/>
              <w:bottom w:w="91" w:type="dxa"/>
              <w:right w:w="0" w:type="dxa"/>
            </w:tcMar>
          </w:tcPr>
          <w:p w:rsidR="00EA2C8C" w:rsidRPr="00BC64D6" w:rsidRDefault="00EA2C8C" w:rsidP="00F65875">
            <w:pPr>
              <w:pStyle w:val="TableText"/>
              <w:rPr>
                <w:sz w:val="26"/>
              </w:rPr>
            </w:pPr>
          </w:p>
        </w:tc>
        <w:tc>
          <w:tcPr>
            <w:tcW w:w="625" w:type="dxa"/>
            <w:gridSpan w:val="3"/>
            <w:tcMar>
              <w:top w:w="91" w:type="dxa"/>
              <w:left w:w="0" w:type="dxa"/>
              <w:bottom w:w="91" w:type="dxa"/>
              <w:right w:w="0" w:type="dxa"/>
            </w:tcMar>
          </w:tcPr>
          <w:p w:rsidR="00EA2C8C" w:rsidRPr="00BC64D6" w:rsidRDefault="00EA2C8C" w:rsidP="00F65875">
            <w:pPr>
              <w:pStyle w:val="TableText"/>
              <w:rPr>
                <w:sz w:val="26"/>
              </w:rPr>
            </w:pPr>
          </w:p>
        </w:tc>
        <w:tc>
          <w:tcPr>
            <w:tcW w:w="626" w:type="dxa"/>
            <w:gridSpan w:val="3"/>
            <w:tcMar>
              <w:top w:w="91" w:type="dxa"/>
              <w:left w:w="0" w:type="dxa"/>
              <w:bottom w:w="91" w:type="dxa"/>
              <w:right w:w="0" w:type="dxa"/>
            </w:tcMar>
          </w:tcPr>
          <w:p w:rsidR="00EA2C8C" w:rsidRPr="00BC64D6" w:rsidRDefault="00EA2C8C" w:rsidP="00F65875">
            <w:pPr>
              <w:pStyle w:val="TableText"/>
              <w:rPr>
                <w:sz w:val="26"/>
              </w:rPr>
            </w:pPr>
          </w:p>
        </w:tc>
        <w:tc>
          <w:tcPr>
            <w:tcW w:w="625" w:type="dxa"/>
            <w:gridSpan w:val="3"/>
            <w:tcMar>
              <w:top w:w="91" w:type="dxa"/>
              <w:left w:w="0" w:type="dxa"/>
              <w:bottom w:w="91" w:type="dxa"/>
              <w:right w:w="0" w:type="dxa"/>
            </w:tcMar>
          </w:tcPr>
          <w:p w:rsidR="00EA2C8C" w:rsidRPr="00BC64D6" w:rsidRDefault="00EA2C8C" w:rsidP="00F65875">
            <w:pPr>
              <w:pStyle w:val="TableText"/>
              <w:rPr>
                <w:sz w:val="26"/>
              </w:rPr>
            </w:pPr>
          </w:p>
        </w:tc>
        <w:tc>
          <w:tcPr>
            <w:tcW w:w="625" w:type="dxa"/>
            <w:gridSpan w:val="3"/>
            <w:tcMar>
              <w:top w:w="91" w:type="dxa"/>
              <w:left w:w="0" w:type="dxa"/>
              <w:bottom w:w="91" w:type="dxa"/>
              <w:right w:w="0" w:type="dxa"/>
            </w:tcMar>
          </w:tcPr>
          <w:p w:rsidR="00EA2C8C" w:rsidRPr="00BC64D6" w:rsidRDefault="00EA2C8C" w:rsidP="00F65875">
            <w:pPr>
              <w:pStyle w:val="TableText"/>
              <w:rPr>
                <w:sz w:val="26"/>
              </w:rPr>
            </w:pPr>
          </w:p>
        </w:tc>
        <w:tc>
          <w:tcPr>
            <w:tcW w:w="4039" w:type="dxa"/>
            <w:gridSpan w:val="4"/>
            <w:tcMar>
              <w:top w:w="91" w:type="dxa"/>
              <w:left w:w="0" w:type="dxa"/>
              <w:bottom w:w="91" w:type="dxa"/>
              <w:right w:w="0" w:type="dxa"/>
            </w:tcMar>
            <w:hideMark/>
          </w:tcPr>
          <w:p w:rsidR="00EA2C8C" w:rsidRPr="00BC64D6" w:rsidRDefault="00EA2C8C" w:rsidP="00BC64D6">
            <w:pPr>
              <w:pStyle w:val="TableBlock"/>
              <w:rPr>
                <w:sz w:val="26"/>
              </w:rPr>
            </w:pPr>
            <w:r w:rsidRPr="00BC64D6">
              <w:rPr>
                <w:rFonts w:hint="cs"/>
                <w:sz w:val="26"/>
                <w:rtl/>
              </w:rPr>
              <w:t>(8)</w:t>
            </w:r>
            <w:r w:rsidRPr="00BC64D6">
              <w:rPr>
                <w:rFonts w:hint="cs"/>
                <w:sz w:val="26"/>
                <w:rtl/>
              </w:rPr>
              <w:tab/>
              <w:t>רוקח שנתן מרשם כאמור בסעיף 26(א), בלא שקיבל הרשאה אישית כאמור ב</w:t>
            </w:r>
            <w:r w:rsidRPr="00BC64D6">
              <w:rPr>
                <w:rFonts w:hint="eastAsia"/>
                <w:sz w:val="26"/>
                <w:rtl/>
              </w:rPr>
              <w:t>אותו</w:t>
            </w:r>
            <w:r w:rsidRPr="00BC64D6">
              <w:rPr>
                <w:sz w:val="26"/>
                <w:rtl/>
              </w:rPr>
              <w:t xml:space="preserve"> סעיף </w:t>
            </w:r>
            <w:r w:rsidRPr="00BC64D6">
              <w:rPr>
                <w:rFonts w:hint="cs"/>
                <w:sz w:val="26"/>
                <w:rtl/>
              </w:rPr>
              <w:t xml:space="preserve">או בלא שהתקיימו התנאים כאמור </w:t>
            </w:r>
            <w:r w:rsidRPr="00BC64D6">
              <w:rPr>
                <w:rFonts w:hint="eastAsia"/>
                <w:sz w:val="26"/>
                <w:rtl/>
              </w:rPr>
              <w:t>בסעיף</w:t>
            </w:r>
            <w:r w:rsidRPr="00BC64D6">
              <w:rPr>
                <w:sz w:val="26"/>
                <w:rtl/>
              </w:rPr>
              <w:t xml:space="preserve"> 26(א1)</w:t>
            </w:r>
            <w:r w:rsidRPr="00BC64D6">
              <w:rPr>
                <w:rFonts w:hint="cs"/>
                <w:sz w:val="26"/>
                <w:rtl/>
              </w:rPr>
              <w:t>;</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039" w:type="dxa"/>
            <w:gridSpan w:val="4"/>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w:t>
            </w:r>
            <w:r>
              <w:rPr>
                <w:rFonts w:hint="cs"/>
                <w:sz w:val="26"/>
                <w:rtl/>
              </w:rPr>
              <w:t>9</w:t>
            </w:r>
            <w:r w:rsidRPr="00CD77AA">
              <w:rPr>
                <w:rFonts w:hint="cs"/>
                <w:sz w:val="26"/>
                <w:rtl/>
              </w:rPr>
              <w:t>)</w:t>
            </w:r>
            <w:r w:rsidRPr="00CD77AA">
              <w:rPr>
                <w:rFonts w:hint="cs"/>
                <w:sz w:val="26"/>
                <w:rtl/>
              </w:rPr>
              <w:tab/>
              <w:t xml:space="preserve">אח או </w:t>
            </w:r>
            <w:r w:rsidRPr="00D351E6">
              <w:rPr>
                <w:rFonts w:hint="eastAsia"/>
                <w:sz w:val="26"/>
                <w:rtl/>
              </w:rPr>
              <w:t>אחות</w:t>
            </w:r>
            <w:r w:rsidRPr="00D351E6">
              <w:rPr>
                <w:sz w:val="26"/>
                <w:rtl/>
              </w:rPr>
              <w:t xml:space="preserve"> </w:t>
            </w:r>
            <w:r w:rsidRPr="00D351E6">
              <w:rPr>
                <w:rFonts w:hint="eastAsia"/>
                <w:sz w:val="26"/>
                <w:rtl/>
              </w:rPr>
              <w:t>מוסמכים</w:t>
            </w:r>
            <w:r w:rsidRPr="00D351E6">
              <w:rPr>
                <w:sz w:val="26"/>
                <w:rtl/>
              </w:rPr>
              <w:t xml:space="preserve"> </w:t>
            </w:r>
            <w:r w:rsidRPr="00D351E6">
              <w:rPr>
                <w:rFonts w:hint="eastAsia"/>
                <w:sz w:val="26"/>
                <w:rtl/>
              </w:rPr>
              <w:t>שנתנו</w:t>
            </w:r>
            <w:r w:rsidRPr="00D351E6">
              <w:rPr>
                <w:sz w:val="26"/>
                <w:rtl/>
              </w:rPr>
              <w:t xml:space="preserve"> </w:t>
            </w:r>
            <w:r w:rsidRPr="00D351E6">
              <w:rPr>
                <w:rFonts w:hint="eastAsia"/>
                <w:sz w:val="26"/>
                <w:rtl/>
              </w:rPr>
              <w:t>מרשם</w:t>
            </w:r>
            <w:r w:rsidRPr="00D351E6">
              <w:rPr>
                <w:sz w:val="26"/>
                <w:rtl/>
              </w:rPr>
              <w:t xml:space="preserve"> </w:t>
            </w:r>
            <w:r w:rsidRPr="00D351E6">
              <w:rPr>
                <w:rFonts w:hint="eastAsia"/>
                <w:sz w:val="26"/>
                <w:rtl/>
              </w:rPr>
              <w:t>כאמור</w:t>
            </w:r>
            <w:r w:rsidRPr="00D351E6">
              <w:rPr>
                <w:sz w:val="26"/>
                <w:rtl/>
              </w:rPr>
              <w:t xml:space="preserve"> </w:t>
            </w:r>
            <w:r w:rsidRPr="00D351E6">
              <w:rPr>
                <w:rFonts w:hint="eastAsia"/>
                <w:sz w:val="26"/>
                <w:rtl/>
              </w:rPr>
              <w:t>בסעיף</w:t>
            </w:r>
            <w:r w:rsidRPr="00D351E6">
              <w:rPr>
                <w:sz w:val="26"/>
                <w:rtl/>
              </w:rPr>
              <w:t xml:space="preserve"> 26(א) </w:t>
            </w:r>
            <w:r w:rsidRPr="00D351E6">
              <w:rPr>
                <w:rFonts w:hint="eastAsia"/>
                <w:sz w:val="26"/>
                <w:rtl/>
              </w:rPr>
              <w:t>בלא</w:t>
            </w:r>
            <w:r w:rsidRPr="00D351E6">
              <w:rPr>
                <w:sz w:val="26"/>
                <w:rtl/>
              </w:rPr>
              <w:t xml:space="preserve"> </w:t>
            </w:r>
            <w:r w:rsidRPr="00D351E6">
              <w:rPr>
                <w:rFonts w:hint="eastAsia"/>
                <w:sz w:val="26"/>
                <w:rtl/>
              </w:rPr>
              <w:t>שקיבלו</w:t>
            </w:r>
            <w:r w:rsidRPr="00D351E6">
              <w:rPr>
                <w:sz w:val="26"/>
                <w:rtl/>
              </w:rPr>
              <w:t xml:space="preserve"> </w:t>
            </w:r>
            <w:r w:rsidRPr="00D351E6">
              <w:rPr>
                <w:rFonts w:hint="eastAsia"/>
                <w:sz w:val="26"/>
                <w:rtl/>
              </w:rPr>
              <w:t>הרשאה</w:t>
            </w:r>
            <w:r w:rsidRPr="00D351E6">
              <w:rPr>
                <w:sz w:val="26"/>
                <w:rtl/>
              </w:rPr>
              <w:t xml:space="preserve"> </w:t>
            </w:r>
            <w:r w:rsidRPr="00D351E6">
              <w:rPr>
                <w:rFonts w:hint="eastAsia"/>
                <w:sz w:val="26"/>
                <w:rtl/>
              </w:rPr>
              <w:t>אישית</w:t>
            </w:r>
            <w:r w:rsidRPr="00D351E6">
              <w:rPr>
                <w:sz w:val="26"/>
                <w:rtl/>
              </w:rPr>
              <w:t xml:space="preserve"> </w:t>
            </w:r>
            <w:r w:rsidRPr="00D351E6">
              <w:rPr>
                <w:rFonts w:hint="eastAsia"/>
                <w:sz w:val="26"/>
                <w:rtl/>
              </w:rPr>
              <w:t>כאמור</w:t>
            </w:r>
            <w:r w:rsidRPr="00CD77AA">
              <w:rPr>
                <w:rFonts w:hint="cs"/>
                <w:sz w:val="26"/>
                <w:rtl/>
              </w:rPr>
              <w:t xml:space="preserve"> באותו סעיף או בלא שהתקיימו התנאים כאמור בסעיף 26(א2);</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039" w:type="dxa"/>
            <w:gridSpan w:val="4"/>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w:t>
            </w:r>
            <w:r>
              <w:rPr>
                <w:rFonts w:hint="cs"/>
                <w:sz w:val="26"/>
                <w:rtl/>
              </w:rPr>
              <w:t>10</w:t>
            </w:r>
            <w:r w:rsidRPr="00CD77AA">
              <w:rPr>
                <w:rFonts w:hint="cs"/>
                <w:sz w:val="26"/>
                <w:rtl/>
              </w:rPr>
              <w:t>)</w:t>
            </w:r>
            <w:r w:rsidRPr="00CD77AA">
              <w:rPr>
                <w:rFonts w:hint="cs"/>
                <w:sz w:val="26"/>
                <w:rtl/>
              </w:rPr>
              <w:tab/>
              <w:t>רוקח אחראי שלא ניהל פנקס מרשמים בהתאם להוראות סעיף 29(א)</w:t>
            </w:r>
            <w:r>
              <w:rPr>
                <w:rFonts w:hint="cs"/>
                <w:sz w:val="26"/>
                <w:rtl/>
              </w:rPr>
              <w:t>, בניגוד להוראות אותו סעיף</w:t>
            </w:r>
            <w:r w:rsidRPr="00CD77AA">
              <w:rPr>
                <w:rFonts w:hint="cs"/>
                <w:sz w:val="26"/>
                <w:rtl/>
              </w:rPr>
              <w:t>;</w:t>
            </w:r>
          </w:p>
        </w:tc>
      </w:tr>
      <w:tr w:rsidR="00EA2C8C" w:rsidRPr="00CD77AA" w:rsidTr="00F65875">
        <w:trPr>
          <w:cantSplit/>
        </w:trPr>
        <w:tc>
          <w:tcPr>
            <w:tcW w:w="1882" w:type="dxa"/>
            <w:gridSpan w:val="2"/>
            <w:tcMar>
              <w:top w:w="91" w:type="dxa"/>
              <w:left w:w="0" w:type="dxa"/>
              <w:bottom w:w="91" w:type="dxa"/>
              <w:right w:w="0" w:type="dxa"/>
            </w:tcMar>
          </w:tcPr>
          <w:p w:rsidR="00EA2C8C" w:rsidRPr="00EC129F"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039" w:type="dxa"/>
            <w:gridSpan w:val="4"/>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w:t>
            </w:r>
            <w:r>
              <w:rPr>
                <w:rFonts w:hint="cs"/>
                <w:sz w:val="26"/>
                <w:rtl/>
              </w:rPr>
              <w:t>11</w:t>
            </w:r>
            <w:r w:rsidRPr="00CD77AA">
              <w:rPr>
                <w:rFonts w:hint="cs"/>
                <w:sz w:val="26"/>
                <w:rtl/>
              </w:rPr>
              <w:t>)</w:t>
            </w:r>
            <w:r w:rsidRPr="00CD77AA">
              <w:rPr>
                <w:rFonts w:hint="cs"/>
                <w:sz w:val="26"/>
                <w:rtl/>
              </w:rPr>
              <w:tab/>
              <w:t>רוקח שמכר רעל רפואי שלא על פי מרשם של רופא, רופא שיניים או רופא וטרינר</w:t>
            </w:r>
            <w:r>
              <w:rPr>
                <w:rFonts w:hint="cs"/>
                <w:sz w:val="26"/>
                <w:rtl/>
              </w:rPr>
              <w:t>י,</w:t>
            </w:r>
            <w:r w:rsidRPr="00CD77AA">
              <w:rPr>
                <w:rFonts w:hint="cs"/>
                <w:sz w:val="26"/>
                <w:rtl/>
              </w:rPr>
              <w:t xml:space="preserve"> בניגוד להורא</w:t>
            </w:r>
            <w:r>
              <w:rPr>
                <w:rFonts w:hint="cs"/>
                <w:sz w:val="26"/>
                <w:rtl/>
              </w:rPr>
              <w:t>ו</w:t>
            </w:r>
            <w:r w:rsidRPr="00CD77AA">
              <w:rPr>
                <w:rFonts w:hint="cs"/>
                <w:sz w:val="26"/>
                <w:rtl/>
              </w:rPr>
              <w:t>ת סעיף 31;</w:t>
            </w:r>
          </w:p>
        </w:tc>
      </w:tr>
      <w:tr w:rsidR="00EA2C8C" w:rsidRPr="00CD77AA" w:rsidTr="00F65875">
        <w:trPr>
          <w:cantSplit/>
        </w:trPr>
        <w:tc>
          <w:tcPr>
            <w:tcW w:w="1882" w:type="dxa"/>
            <w:gridSpan w:val="2"/>
            <w:tcMar>
              <w:top w:w="91" w:type="dxa"/>
              <w:left w:w="0" w:type="dxa"/>
              <w:bottom w:w="91" w:type="dxa"/>
              <w:right w:w="0" w:type="dxa"/>
            </w:tcMar>
            <w:hideMark/>
          </w:tcPr>
          <w:p w:rsidR="00EA2C8C" w:rsidRPr="000B20AC" w:rsidRDefault="00EA2C8C" w:rsidP="00F65875">
            <w:pPr>
              <w:pStyle w:val="TableSideHeading"/>
              <w:rPr>
                <w:szCs w:val="20"/>
              </w:rPr>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D351E6" w:rsidRDefault="00EA2C8C" w:rsidP="00F65875">
            <w:pPr>
              <w:pStyle w:val="TableText"/>
              <w:rPr>
                <w:sz w:val="26"/>
              </w:rPr>
            </w:pPr>
          </w:p>
        </w:tc>
        <w:tc>
          <w:tcPr>
            <w:tcW w:w="4039" w:type="dxa"/>
            <w:gridSpan w:val="4"/>
            <w:tcMar>
              <w:top w:w="91" w:type="dxa"/>
              <w:left w:w="0" w:type="dxa"/>
              <w:bottom w:w="91" w:type="dxa"/>
              <w:right w:w="0" w:type="dxa"/>
            </w:tcMar>
            <w:hideMark/>
          </w:tcPr>
          <w:p w:rsidR="00EA2C8C" w:rsidRPr="00D351E6" w:rsidRDefault="00EA2C8C" w:rsidP="00F65875">
            <w:pPr>
              <w:pStyle w:val="TableBlock"/>
              <w:rPr>
                <w:sz w:val="26"/>
              </w:rPr>
            </w:pPr>
            <w:r w:rsidRPr="00D351E6">
              <w:rPr>
                <w:sz w:val="26"/>
                <w:rtl/>
              </w:rPr>
              <w:t>(</w:t>
            </w:r>
            <w:r w:rsidRPr="00BC64D6">
              <w:rPr>
                <w:sz w:val="26"/>
                <w:rtl/>
              </w:rPr>
              <w:t>12</w:t>
            </w:r>
            <w:r w:rsidRPr="00D351E6">
              <w:rPr>
                <w:sz w:val="26"/>
                <w:rtl/>
              </w:rPr>
              <w:t>)</w:t>
            </w:r>
            <w:r w:rsidRPr="00D351E6">
              <w:rPr>
                <w:sz w:val="26"/>
                <w:rtl/>
              </w:rPr>
              <w:tab/>
            </w:r>
            <w:r w:rsidRPr="00D351E6">
              <w:rPr>
                <w:rFonts w:hint="eastAsia"/>
                <w:sz w:val="26"/>
                <w:rtl/>
              </w:rPr>
              <w:t>מי</w:t>
            </w:r>
            <w:r w:rsidRPr="00D351E6">
              <w:rPr>
                <w:sz w:val="26"/>
                <w:rtl/>
              </w:rPr>
              <w:t xml:space="preserve"> </w:t>
            </w:r>
            <w:r w:rsidRPr="00D351E6">
              <w:rPr>
                <w:rFonts w:hint="eastAsia"/>
                <w:sz w:val="26"/>
                <w:rtl/>
              </w:rPr>
              <w:t>ששיווק</w:t>
            </w:r>
            <w:r w:rsidRPr="00D351E6">
              <w:rPr>
                <w:sz w:val="26"/>
                <w:rtl/>
              </w:rPr>
              <w:t xml:space="preserve"> בקמעונאות </w:t>
            </w:r>
            <w:r w:rsidRPr="00D351E6">
              <w:rPr>
                <w:rFonts w:hint="eastAsia"/>
                <w:sz w:val="26"/>
                <w:rtl/>
              </w:rPr>
              <w:t>תכשיר</w:t>
            </w:r>
            <w:r w:rsidRPr="00D351E6">
              <w:rPr>
                <w:sz w:val="26"/>
                <w:rtl/>
              </w:rPr>
              <w:t xml:space="preserve"> </w:t>
            </w:r>
            <w:r w:rsidRPr="00D351E6">
              <w:rPr>
                <w:rFonts w:hint="eastAsia"/>
                <w:sz w:val="26"/>
                <w:rtl/>
              </w:rPr>
              <w:t>או</w:t>
            </w:r>
            <w:r w:rsidRPr="00D351E6">
              <w:rPr>
                <w:sz w:val="26"/>
                <w:rtl/>
              </w:rPr>
              <w:t xml:space="preserve"> </w:t>
            </w:r>
            <w:r w:rsidRPr="00D351E6">
              <w:rPr>
                <w:rFonts w:hint="eastAsia"/>
                <w:sz w:val="26"/>
                <w:rtl/>
              </w:rPr>
              <w:t>הכין</w:t>
            </w:r>
            <w:r w:rsidRPr="00D351E6">
              <w:rPr>
                <w:sz w:val="26"/>
                <w:rtl/>
              </w:rPr>
              <w:t xml:space="preserve"> </w:t>
            </w:r>
            <w:r w:rsidRPr="00D351E6">
              <w:rPr>
                <w:rFonts w:hint="eastAsia"/>
                <w:sz w:val="26"/>
                <w:rtl/>
              </w:rPr>
              <w:t>סם</w:t>
            </w:r>
            <w:r w:rsidRPr="00D351E6">
              <w:rPr>
                <w:sz w:val="26"/>
                <w:rtl/>
              </w:rPr>
              <w:t xml:space="preserve"> </w:t>
            </w:r>
            <w:r w:rsidRPr="00D351E6">
              <w:rPr>
                <w:rFonts w:hint="eastAsia"/>
                <w:sz w:val="26"/>
                <w:rtl/>
              </w:rPr>
              <w:t>מרפא</w:t>
            </w:r>
            <w:r w:rsidRPr="00D351E6">
              <w:rPr>
                <w:sz w:val="26"/>
                <w:rtl/>
              </w:rPr>
              <w:t xml:space="preserve"> </w:t>
            </w:r>
            <w:r w:rsidRPr="00D351E6">
              <w:rPr>
                <w:rFonts w:hint="eastAsia"/>
                <w:sz w:val="26"/>
                <w:rtl/>
              </w:rPr>
              <w:t>או</w:t>
            </w:r>
            <w:r w:rsidRPr="00D351E6">
              <w:rPr>
                <w:sz w:val="26"/>
                <w:rtl/>
              </w:rPr>
              <w:t xml:space="preserve"> </w:t>
            </w:r>
            <w:r w:rsidRPr="00D351E6">
              <w:rPr>
                <w:rFonts w:hint="eastAsia"/>
                <w:sz w:val="26"/>
                <w:rtl/>
              </w:rPr>
              <w:t>רעל</w:t>
            </w:r>
            <w:r w:rsidRPr="00D351E6">
              <w:rPr>
                <w:sz w:val="26"/>
                <w:rtl/>
              </w:rPr>
              <w:t xml:space="preserve"> </w:t>
            </w:r>
            <w:r w:rsidRPr="00D351E6">
              <w:rPr>
                <w:rFonts w:hint="eastAsia"/>
                <w:sz w:val="26"/>
                <w:rtl/>
              </w:rPr>
              <w:t>רפואי</w:t>
            </w:r>
            <w:r w:rsidRPr="00D351E6">
              <w:rPr>
                <w:sz w:val="26"/>
                <w:rtl/>
              </w:rPr>
              <w:t xml:space="preserve"> </w:t>
            </w:r>
            <w:r w:rsidRPr="00D351E6">
              <w:rPr>
                <w:rFonts w:hint="eastAsia"/>
                <w:sz w:val="26"/>
                <w:rtl/>
              </w:rPr>
              <w:t>לשימוש</w:t>
            </w:r>
            <w:r w:rsidRPr="00D351E6">
              <w:rPr>
                <w:sz w:val="26"/>
                <w:rtl/>
              </w:rPr>
              <w:t xml:space="preserve"> </w:t>
            </w:r>
            <w:r w:rsidRPr="00D351E6">
              <w:rPr>
                <w:rFonts w:hint="eastAsia"/>
                <w:sz w:val="26"/>
                <w:rtl/>
              </w:rPr>
              <w:t>רפואי</w:t>
            </w:r>
            <w:r w:rsidRPr="00D351E6">
              <w:rPr>
                <w:sz w:val="26"/>
                <w:rtl/>
              </w:rPr>
              <w:t xml:space="preserve"> </w:t>
            </w:r>
            <w:r w:rsidRPr="00D351E6">
              <w:rPr>
                <w:rFonts w:hint="eastAsia"/>
                <w:sz w:val="26"/>
                <w:rtl/>
              </w:rPr>
              <w:t>והוא</w:t>
            </w:r>
            <w:r w:rsidRPr="00D351E6">
              <w:rPr>
                <w:sz w:val="26"/>
                <w:rtl/>
              </w:rPr>
              <w:t xml:space="preserve"> </w:t>
            </w:r>
            <w:r w:rsidRPr="00D351E6">
              <w:rPr>
                <w:rFonts w:hint="eastAsia"/>
                <w:sz w:val="26"/>
                <w:rtl/>
              </w:rPr>
              <w:t>אינו</w:t>
            </w:r>
            <w:r w:rsidRPr="00D351E6">
              <w:rPr>
                <w:sz w:val="26"/>
                <w:rtl/>
              </w:rPr>
              <w:t xml:space="preserve"> </w:t>
            </w:r>
            <w:r w:rsidRPr="00D351E6">
              <w:rPr>
                <w:rFonts w:hint="eastAsia"/>
                <w:sz w:val="26"/>
                <w:rtl/>
              </w:rPr>
              <w:t>רוקח</w:t>
            </w:r>
            <w:r w:rsidRPr="00D351E6">
              <w:rPr>
                <w:sz w:val="26"/>
                <w:rtl/>
              </w:rPr>
              <w:t xml:space="preserve"> </w:t>
            </w:r>
            <w:r w:rsidRPr="00D351E6">
              <w:rPr>
                <w:rFonts w:hint="eastAsia"/>
                <w:sz w:val="26"/>
                <w:rtl/>
              </w:rPr>
              <w:t>או</w:t>
            </w:r>
            <w:r w:rsidRPr="00D351E6">
              <w:rPr>
                <w:sz w:val="26"/>
                <w:rtl/>
              </w:rPr>
              <w:t xml:space="preserve"> ששיווק </w:t>
            </w:r>
            <w:r w:rsidRPr="00D351E6">
              <w:rPr>
                <w:rFonts w:hint="eastAsia"/>
                <w:sz w:val="26"/>
                <w:rtl/>
              </w:rPr>
              <w:t>בקמעונאות</w:t>
            </w:r>
            <w:r w:rsidRPr="00D351E6">
              <w:rPr>
                <w:sz w:val="26"/>
                <w:rtl/>
              </w:rPr>
              <w:t xml:space="preserve"> </w:t>
            </w:r>
            <w:r w:rsidRPr="00D351E6">
              <w:rPr>
                <w:rFonts w:hint="eastAsia"/>
                <w:sz w:val="26"/>
                <w:rtl/>
              </w:rPr>
              <w:t>תכשיר</w:t>
            </w:r>
            <w:r w:rsidRPr="00D351E6">
              <w:rPr>
                <w:sz w:val="26"/>
                <w:rtl/>
              </w:rPr>
              <w:t xml:space="preserve"> </w:t>
            </w:r>
            <w:r w:rsidRPr="00D351E6">
              <w:rPr>
                <w:rFonts w:hint="eastAsia"/>
                <w:sz w:val="26"/>
                <w:rtl/>
              </w:rPr>
              <w:t>או</w:t>
            </w:r>
            <w:r w:rsidRPr="00D351E6">
              <w:rPr>
                <w:sz w:val="26"/>
                <w:rtl/>
              </w:rPr>
              <w:t xml:space="preserve"> הכין סם מרפא או רעל רפואי כאמור </w:t>
            </w:r>
            <w:r w:rsidRPr="00D351E6">
              <w:rPr>
                <w:rFonts w:hint="eastAsia"/>
                <w:sz w:val="26"/>
                <w:rtl/>
              </w:rPr>
              <w:t>שלא</w:t>
            </w:r>
            <w:r w:rsidRPr="00D351E6">
              <w:rPr>
                <w:sz w:val="26"/>
                <w:rtl/>
              </w:rPr>
              <w:t xml:space="preserve"> בבית מרקחת, </w:t>
            </w:r>
            <w:r w:rsidRPr="00D351E6">
              <w:rPr>
                <w:rFonts w:hint="eastAsia"/>
                <w:sz w:val="26"/>
                <w:rtl/>
              </w:rPr>
              <w:t>בניגוד</w:t>
            </w:r>
            <w:r w:rsidRPr="00D351E6">
              <w:rPr>
                <w:sz w:val="26"/>
                <w:rtl/>
              </w:rPr>
              <w:t xml:space="preserve"> </w:t>
            </w:r>
            <w:r w:rsidRPr="00D351E6">
              <w:rPr>
                <w:rFonts w:hint="eastAsia"/>
                <w:sz w:val="26"/>
                <w:rtl/>
              </w:rPr>
              <w:t>להוראות</w:t>
            </w:r>
            <w:r w:rsidRPr="00D351E6">
              <w:rPr>
                <w:sz w:val="26"/>
                <w:rtl/>
              </w:rPr>
              <w:t xml:space="preserve"> </w:t>
            </w:r>
            <w:r w:rsidRPr="00D351E6">
              <w:rPr>
                <w:rFonts w:hint="eastAsia"/>
                <w:sz w:val="26"/>
                <w:rtl/>
              </w:rPr>
              <w:t>סעיף</w:t>
            </w:r>
            <w:r w:rsidRPr="00D351E6">
              <w:rPr>
                <w:sz w:val="26"/>
                <w:rtl/>
              </w:rPr>
              <w:t xml:space="preserve"> 42(א);</w:t>
            </w:r>
          </w:p>
        </w:tc>
      </w:tr>
      <w:tr w:rsidR="00EA2C8C" w:rsidRPr="00CD77AA" w:rsidTr="00F65875">
        <w:trPr>
          <w:cantSplit/>
        </w:trPr>
        <w:tc>
          <w:tcPr>
            <w:tcW w:w="1882" w:type="dxa"/>
            <w:gridSpan w:val="2"/>
            <w:tcMar>
              <w:top w:w="91" w:type="dxa"/>
              <w:left w:w="0" w:type="dxa"/>
              <w:bottom w:w="91" w:type="dxa"/>
              <w:right w:w="0" w:type="dxa"/>
            </w:tcMar>
            <w:hideMark/>
          </w:tcPr>
          <w:p w:rsidR="00EA2C8C" w:rsidRPr="000B20AC" w:rsidDel="007036A9" w:rsidRDefault="00EA2C8C" w:rsidP="00F65875">
            <w:pPr>
              <w:pStyle w:val="TableSideHeading"/>
              <w:rPr>
                <w:highlight w:val="yellow"/>
                <w:rtl/>
              </w:rPr>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039" w:type="dxa"/>
            <w:gridSpan w:val="4"/>
            <w:tcMar>
              <w:top w:w="91" w:type="dxa"/>
              <w:left w:w="0" w:type="dxa"/>
              <w:bottom w:w="91" w:type="dxa"/>
              <w:right w:w="0" w:type="dxa"/>
            </w:tcMar>
            <w:hideMark/>
          </w:tcPr>
          <w:p w:rsidR="00EA2C8C" w:rsidRPr="000B20AC" w:rsidRDefault="00EA2C8C" w:rsidP="00F65875">
            <w:pPr>
              <w:pStyle w:val="TableBlock"/>
              <w:rPr>
                <w:sz w:val="26"/>
                <w:highlight w:val="lightGray"/>
                <w:rtl/>
              </w:rPr>
            </w:pPr>
            <w:r w:rsidRPr="000B20AC">
              <w:rPr>
                <w:sz w:val="26"/>
                <w:rtl/>
              </w:rPr>
              <w:t>(</w:t>
            </w:r>
            <w:r>
              <w:rPr>
                <w:rFonts w:hint="cs"/>
                <w:sz w:val="26"/>
                <w:rtl/>
              </w:rPr>
              <w:t>13</w:t>
            </w:r>
            <w:r w:rsidRPr="00F16E2B">
              <w:rPr>
                <w:rFonts w:hint="cs"/>
                <w:sz w:val="26"/>
                <w:rtl/>
              </w:rPr>
              <w:t>)</w:t>
            </w:r>
            <w:r>
              <w:rPr>
                <w:sz w:val="26"/>
                <w:rtl/>
              </w:rPr>
              <w:tab/>
            </w:r>
            <w:r w:rsidRPr="00F16E2B">
              <w:rPr>
                <w:rFonts w:hint="cs"/>
                <w:sz w:val="26"/>
                <w:rtl/>
              </w:rPr>
              <w:t xml:space="preserve">מי </w:t>
            </w:r>
            <w:r w:rsidRPr="00C43F3F">
              <w:rPr>
                <w:rFonts w:hint="eastAsia"/>
                <w:sz w:val="26"/>
                <w:rtl/>
              </w:rPr>
              <w:t>ששיווק</w:t>
            </w:r>
            <w:r w:rsidRPr="00C43F3F">
              <w:rPr>
                <w:sz w:val="26"/>
                <w:rtl/>
              </w:rPr>
              <w:t xml:space="preserve"> </w:t>
            </w:r>
            <w:r w:rsidRPr="00C43F3F">
              <w:rPr>
                <w:rFonts w:hint="eastAsia"/>
                <w:sz w:val="26"/>
                <w:rtl/>
              </w:rPr>
              <w:t>בסיטונאות</w:t>
            </w:r>
            <w:r w:rsidRPr="00C43F3F">
              <w:rPr>
                <w:sz w:val="26"/>
                <w:rtl/>
              </w:rPr>
              <w:t xml:space="preserve"> </w:t>
            </w:r>
            <w:r w:rsidRPr="00C43F3F">
              <w:rPr>
                <w:rFonts w:hint="eastAsia"/>
                <w:sz w:val="26"/>
                <w:rtl/>
              </w:rPr>
              <w:t>תכשיר</w:t>
            </w:r>
            <w:r w:rsidRPr="00C43F3F">
              <w:rPr>
                <w:sz w:val="26"/>
                <w:rtl/>
              </w:rPr>
              <w:t xml:space="preserve"> </w:t>
            </w:r>
            <w:r w:rsidRPr="00C43F3F">
              <w:rPr>
                <w:rFonts w:hint="eastAsia"/>
                <w:sz w:val="26"/>
                <w:rtl/>
              </w:rPr>
              <w:t>או</w:t>
            </w:r>
            <w:r w:rsidRPr="00C43F3F">
              <w:rPr>
                <w:sz w:val="26"/>
                <w:rtl/>
              </w:rPr>
              <w:t xml:space="preserve"> </w:t>
            </w:r>
            <w:r w:rsidRPr="00C43F3F">
              <w:rPr>
                <w:rFonts w:hint="eastAsia"/>
                <w:sz w:val="26"/>
                <w:rtl/>
              </w:rPr>
              <w:t>חומר</w:t>
            </w:r>
            <w:r w:rsidRPr="00C43F3F">
              <w:rPr>
                <w:sz w:val="26"/>
                <w:rtl/>
              </w:rPr>
              <w:t xml:space="preserve"> </w:t>
            </w:r>
            <w:r w:rsidRPr="00C43F3F">
              <w:rPr>
                <w:rFonts w:hint="eastAsia"/>
                <w:sz w:val="26"/>
                <w:rtl/>
              </w:rPr>
              <w:t>גלם</w:t>
            </w:r>
            <w:r w:rsidRPr="00C43F3F">
              <w:rPr>
                <w:sz w:val="26"/>
                <w:rtl/>
              </w:rPr>
              <w:t xml:space="preserve"> </w:t>
            </w:r>
            <w:r w:rsidRPr="00C43F3F">
              <w:rPr>
                <w:rFonts w:hint="eastAsia"/>
                <w:sz w:val="26"/>
                <w:rtl/>
              </w:rPr>
              <w:t>או</w:t>
            </w:r>
            <w:r w:rsidRPr="00C43F3F">
              <w:rPr>
                <w:sz w:val="26"/>
                <w:rtl/>
              </w:rPr>
              <w:t xml:space="preserve"> </w:t>
            </w:r>
            <w:r w:rsidRPr="00C43F3F">
              <w:rPr>
                <w:rFonts w:hint="eastAsia"/>
                <w:sz w:val="26"/>
                <w:rtl/>
              </w:rPr>
              <w:t>החזיק</w:t>
            </w:r>
            <w:r w:rsidRPr="00C43F3F">
              <w:rPr>
                <w:sz w:val="26"/>
                <w:rtl/>
              </w:rPr>
              <w:t xml:space="preserve"> </w:t>
            </w:r>
            <w:r w:rsidRPr="00C43F3F">
              <w:rPr>
                <w:rFonts w:hint="eastAsia"/>
                <w:sz w:val="26"/>
                <w:rtl/>
              </w:rPr>
              <w:t>תכשיר</w:t>
            </w:r>
            <w:r w:rsidRPr="00C43F3F">
              <w:rPr>
                <w:sz w:val="26"/>
                <w:rtl/>
              </w:rPr>
              <w:t xml:space="preserve"> </w:t>
            </w:r>
            <w:r w:rsidRPr="00C43F3F">
              <w:rPr>
                <w:rFonts w:hint="eastAsia"/>
                <w:sz w:val="26"/>
                <w:rtl/>
              </w:rPr>
              <w:t>או</w:t>
            </w:r>
            <w:r w:rsidRPr="00C43F3F">
              <w:rPr>
                <w:sz w:val="26"/>
                <w:rtl/>
              </w:rPr>
              <w:t xml:space="preserve"> </w:t>
            </w:r>
            <w:r w:rsidRPr="00C43F3F">
              <w:rPr>
                <w:rFonts w:hint="eastAsia"/>
                <w:sz w:val="26"/>
                <w:rtl/>
              </w:rPr>
              <w:t>חומר</w:t>
            </w:r>
            <w:r w:rsidRPr="00C43F3F">
              <w:rPr>
                <w:sz w:val="26"/>
                <w:rtl/>
              </w:rPr>
              <w:t xml:space="preserve"> </w:t>
            </w:r>
            <w:r w:rsidRPr="00C43F3F">
              <w:rPr>
                <w:rFonts w:hint="eastAsia"/>
                <w:sz w:val="26"/>
                <w:rtl/>
              </w:rPr>
              <w:t>גלם</w:t>
            </w:r>
            <w:r w:rsidRPr="00C43F3F">
              <w:rPr>
                <w:sz w:val="26"/>
                <w:rtl/>
              </w:rPr>
              <w:t xml:space="preserve"> </w:t>
            </w:r>
            <w:r w:rsidRPr="00C43F3F">
              <w:rPr>
                <w:rFonts w:hint="eastAsia"/>
                <w:sz w:val="26"/>
                <w:rtl/>
              </w:rPr>
              <w:t>ל</w:t>
            </w:r>
            <w:r>
              <w:rPr>
                <w:rFonts w:hint="cs"/>
                <w:sz w:val="26"/>
                <w:rtl/>
              </w:rPr>
              <w:t>שם</w:t>
            </w:r>
            <w:r w:rsidRPr="00C43F3F">
              <w:rPr>
                <w:sz w:val="26"/>
                <w:rtl/>
              </w:rPr>
              <w:t xml:space="preserve"> </w:t>
            </w:r>
            <w:r w:rsidRPr="00C43F3F">
              <w:rPr>
                <w:rFonts w:hint="eastAsia"/>
                <w:sz w:val="26"/>
                <w:rtl/>
              </w:rPr>
              <w:t>שיווק</w:t>
            </w:r>
            <w:r w:rsidRPr="00C43F3F">
              <w:rPr>
                <w:sz w:val="26"/>
                <w:rtl/>
              </w:rPr>
              <w:t xml:space="preserve"> </w:t>
            </w:r>
            <w:r w:rsidRPr="00C43F3F">
              <w:rPr>
                <w:rFonts w:hint="eastAsia"/>
                <w:sz w:val="26"/>
                <w:rtl/>
              </w:rPr>
              <w:t>כאמור</w:t>
            </w:r>
            <w:r w:rsidRPr="00C43F3F">
              <w:rPr>
                <w:sz w:val="26"/>
                <w:rtl/>
              </w:rPr>
              <w:t>,</w:t>
            </w:r>
            <w:r>
              <w:rPr>
                <w:rFonts w:hint="cs"/>
                <w:sz w:val="26"/>
                <w:rtl/>
              </w:rPr>
              <w:t xml:space="preserve"> </w:t>
            </w:r>
            <w:r w:rsidRPr="00F16E2B">
              <w:rPr>
                <w:rFonts w:hint="cs"/>
                <w:sz w:val="26"/>
                <w:rtl/>
              </w:rPr>
              <w:t xml:space="preserve">והוא </w:t>
            </w:r>
            <w:r w:rsidRPr="000B20AC">
              <w:rPr>
                <w:rFonts w:hint="eastAsia"/>
                <w:sz w:val="26"/>
                <w:rtl/>
              </w:rPr>
              <w:t>אינו</w:t>
            </w:r>
            <w:r w:rsidRPr="00F16E2B">
              <w:rPr>
                <w:rFonts w:hint="cs"/>
                <w:sz w:val="26"/>
                <w:rtl/>
              </w:rPr>
              <w:t xml:space="preserve"> בית מסחר לתרופות או מוסד מוכר</w:t>
            </w:r>
            <w:r>
              <w:rPr>
                <w:rFonts w:hint="cs"/>
                <w:sz w:val="26"/>
                <w:rtl/>
              </w:rPr>
              <w:t>,</w:t>
            </w:r>
            <w:r w:rsidRPr="00F16E2B">
              <w:rPr>
                <w:rFonts w:hint="cs"/>
                <w:sz w:val="26"/>
                <w:rtl/>
              </w:rPr>
              <w:t xml:space="preserve"> בניגוד להוראות סעיף 42א(א);</w:t>
            </w:r>
          </w:p>
        </w:tc>
      </w:tr>
      <w:tr w:rsidR="00EA2C8C" w:rsidTr="00F65875">
        <w:trPr>
          <w:cantSplit/>
        </w:trPr>
        <w:tc>
          <w:tcPr>
            <w:tcW w:w="1882" w:type="dxa"/>
            <w:gridSpan w:val="2"/>
            <w:tcMar>
              <w:top w:w="91" w:type="dxa"/>
              <w:left w:w="0" w:type="dxa"/>
              <w:bottom w:w="91" w:type="dxa"/>
              <w:right w:w="0" w:type="dxa"/>
            </w:tcMar>
            <w:hideMark/>
          </w:tcPr>
          <w:p w:rsidR="00EA2C8C" w:rsidRPr="00505F18" w:rsidDel="007036A9" w:rsidRDefault="00EA2C8C" w:rsidP="00F65875">
            <w:pPr>
              <w:pStyle w:val="TableSideHeading"/>
              <w:rPr>
                <w:rtl/>
              </w:rPr>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039" w:type="dxa"/>
            <w:gridSpan w:val="4"/>
            <w:tcMar>
              <w:top w:w="91" w:type="dxa"/>
              <w:left w:w="0" w:type="dxa"/>
              <w:bottom w:w="91" w:type="dxa"/>
              <w:right w:w="0" w:type="dxa"/>
            </w:tcMar>
            <w:hideMark/>
          </w:tcPr>
          <w:p w:rsidR="00EA2C8C" w:rsidRPr="000B20AC" w:rsidRDefault="00EA2C8C" w:rsidP="00F65875">
            <w:pPr>
              <w:pStyle w:val="TableBlock"/>
              <w:rPr>
                <w:sz w:val="26"/>
                <w:highlight w:val="lightGray"/>
                <w:rtl/>
              </w:rPr>
            </w:pPr>
            <w:r w:rsidRPr="000B20AC">
              <w:rPr>
                <w:sz w:val="26"/>
                <w:rtl/>
              </w:rPr>
              <w:t>(</w:t>
            </w:r>
            <w:r>
              <w:rPr>
                <w:rFonts w:hint="cs"/>
                <w:sz w:val="26"/>
                <w:rtl/>
              </w:rPr>
              <w:t>14</w:t>
            </w:r>
            <w:r w:rsidRPr="00340041">
              <w:rPr>
                <w:rFonts w:hint="cs"/>
                <w:sz w:val="26"/>
                <w:rtl/>
              </w:rPr>
              <w:t>)</w:t>
            </w:r>
            <w:r w:rsidRPr="00340041">
              <w:rPr>
                <w:sz w:val="26"/>
                <w:rtl/>
              </w:rPr>
              <w:tab/>
            </w:r>
            <w:r w:rsidRPr="005549A0">
              <w:rPr>
                <w:rFonts w:hint="eastAsia"/>
                <w:sz w:val="26"/>
                <w:rtl/>
              </w:rPr>
              <w:t>בעל</w:t>
            </w:r>
            <w:r w:rsidRPr="005549A0">
              <w:rPr>
                <w:sz w:val="26"/>
                <w:rtl/>
              </w:rPr>
              <w:t xml:space="preserve"> בית מסחר לתרופות</w:t>
            </w:r>
            <w:r w:rsidRPr="00C76305">
              <w:rPr>
                <w:sz w:val="26"/>
                <w:rtl/>
              </w:rPr>
              <w:t xml:space="preserve"> שהפעיל בית מסחר </w:t>
            </w:r>
            <w:r w:rsidRPr="00C76305">
              <w:rPr>
                <w:rFonts w:hint="eastAsia"/>
                <w:sz w:val="26"/>
                <w:rtl/>
              </w:rPr>
              <w:t>לתרופות</w:t>
            </w:r>
            <w:r w:rsidRPr="00C76305">
              <w:rPr>
                <w:sz w:val="26"/>
                <w:rtl/>
              </w:rPr>
              <w:t xml:space="preserve"> בלי שמסר את ניהולו המקצועי </w:t>
            </w:r>
            <w:r w:rsidRPr="00340041">
              <w:rPr>
                <w:rFonts w:hint="eastAsia"/>
                <w:sz w:val="26"/>
                <w:rtl/>
              </w:rPr>
              <w:t>לרוקח</w:t>
            </w:r>
            <w:r w:rsidRPr="00340041">
              <w:rPr>
                <w:sz w:val="26"/>
                <w:rtl/>
              </w:rPr>
              <w:t xml:space="preserve"> </w:t>
            </w:r>
            <w:r w:rsidRPr="00C76305">
              <w:rPr>
                <w:rFonts w:hint="eastAsia"/>
                <w:sz w:val="26"/>
                <w:rtl/>
              </w:rPr>
              <w:t>אחראי</w:t>
            </w:r>
            <w:r w:rsidRPr="00C76305">
              <w:rPr>
                <w:sz w:val="26"/>
                <w:rtl/>
              </w:rPr>
              <w:t xml:space="preserve"> </w:t>
            </w:r>
            <w:r w:rsidRPr="00C76305">
              <w:rPr>
                <w:rFonts w:hint="eastAsia"/>
                <w:sz w:val="26"/>
                <w:rtl/>
              </w:rPr>
              <w:t>שאישר</w:t>
            </w:r>
            <w:r w:rsidRPr="00C76305">
              <w:rPr>
                <w:sz w:val="26"/>
                <w:rtl/>
              </w:rPr>
              <w:t xml:space="preserve"> </w:t>
            </w:r>
            <w:r w:rsidRPr="00C76305">
              <w:rPr>
                <w:rFonts w:hint="eastAsia"/>
                <w:sz w:val="26"/>
                <w:rtl/>
              </w:rPr>
              <w:t>לכך</w:t>
            </w:r>
            <w:r w:rsidRPr="00C76305">
              <w:rPr>
                <w:sz w:val="26"/>
                <w:rtl/>
              </w:rPr>
              <w:t xml:space="preserve"> </w:t>
            </w:r>
            <w:r w:rsidRPr="00C76305">
              <w:rPr>
                <w:rFonts w:hint="eastAsia"/>
                <w:sz w:val="26"/>
                <w:rtl/>
              </w:rPr>
              <w:t>המנהל</w:t>
            </w:r>
            <w:r w:rsidRPr="00C76305">
              <w:rPr>
                <w:sz w:val="26"/>
                <w:rtl/>
              </w:rPr>
              <w:t xml:space="preserve">, </w:t>
            </w:r>
            <w:r w:rsidRPr="00C76305">
              <w:rPr>
                <w:rFonts w:hint="eastAsia"/>
                <w:sz w:val="26"/>
                <w:rtl/>
              </w:rPr>
              <w:t>בניגוד</w:t>
            </w:r>
            <w:r w:rsidRPr="00C76305">
              <w:rPr>
                <w:sz w:val="26"/>
                <w:rtl/>
              </w:rPr>
              <w:t xml:space="preserve"> להוראות סעיף 42ב(</w:t>
            </w:r>
            <w:r w:rsidRPr="00C76305">
              <w:rPr>
                <w:rFonts w:hint="eastAsia"/>
                <w:sz w:val="26"/>
                <w:rtl/>
              </w:rPr>
              <w:t>א</w:t>
            </w:r>
            <w:r w:rsidRPr="00C76305">
              <w:rPr>
                <w:sz w:val="26"/>
                <w:rtl/>
              </w:rPr>
              <w:t>);</w:t>
            </w:r>
          </w:p>
        </w:tc>
      </w:tr>
      <w:tr w:rsidR="00EA2C8C" w:rsidTr="00F65875">
        <w:trPr>
          <w:cantSplit/>
        </w:trPr>
        <w:tc>
          <w:tcPr>
            <w:tcW w:w="1882" w:type="dxa"/>
            <w:gridSpan w:val="2"/>
            <w:tcMar>
              <w:top w:w="91" w:type="dxa"/>
              <w:left w:w="0" w:type="dxa"/>
              <w:bottom w:w="91" w:type="dxa"/>
              <w:right w:w="0" w:type="dxa"/>
            </w:tcMar>
            <w:hideMark/>
          </w:tcPr>
          <w:p w:rsidR="00EA2C8C" w:rsidRPr="00505F18" w:rsidDel="007036A9" w:rsidRDefault="00EA2C8C" w:rsidP="00F65875">
            <w:pPr>
              <w:pStyle w:val="TableSideHeading"/>
              <w:rPr>
                <w:rtl/>
              </w:rPr>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039" w:type="dxa"/>
            <w:gridSpan w:val="4"/>
            <w:tcMar>
              <w:top w:w="91" w:type="dxa"/>
              <w:left w:w="0" w:type="dxa"/>
              <w:bottom w:w="91" w:type="dxa"/>
              <w:right w:w="0" w:type="dxa"/>
            </w:tcMar>
            <w:hideMark/>
          </w:tcPr>
          <w:p w:rsidR="00EA2C8C" w:rsidRPr="000B20AC" w:rsidRDefault="00EA2C8C" w:rsidP="00F65875">
            <w:pPr>
              <w:pStyle w:val="TableBlock"/>
              <w:rPr>
                <w:sz w:val="26"/>
                <w:highlight w:val="lightGray"/>
                <w:rtl/>
              </w:rPr>
            </w:pPr>
            <w:r w:rsidRPr="000B20AC">
              <w:rPr>
                <w:sz w:val="26"/>
                <w:rtl/>
              </w:rPr>
              <w:t>(</w:t>
            </w:r>
            <w:r w:rsidRPr="00832835">
              <w:rPr>
                <w:rFonts w:hint="cs"/>
                <w:sz w:val="26"/>
                <w:rtl/>
              </w:rPr>
              <w:t>15)</w:t>
            </w:r>
            <w:r w:rsidRPr="000B20AC">
              <w:rPr>
                <w:sz w:val="26"/>
                <w:rtl/>
              </w:rPr>
              <w:tab/>
            </w:r>
            <w:r w:rsidRPr="00340041">
              <w:rPr>
                <w:rFonts w:hint="cs"/>
                <w:sz w:val="26"/>
                <w:rtl/>
              </w:rPr>
              <w:t>בעל בית מסחר לתרופות ששיווק תכשיר ש</w:t>
            </w:r>
            <w:r w:rsidRPr="00C76305">
              <w:rPr>
                <w:rFonts w:hint="eastAsia"/>
                <w:sz w:val="26"/>
                <w:rtl/>
              </w:rPr>
              <w:t>אינו</w:t>
            </w:r>
            <w:r w:rsidRPr="00C76305">
              <w:rPr>
                <w:sz w:val="26"/>
                <w:rtl/>
              </w:rPr>
              <w:t xml:space="preserve"> </w:t>
            </w:r>
            <w:r w:rsidRPr="00C76305">
              <w:rPr>
                <w:rFonts w:hint="eastAsia"/>
                <w:sz w:val="26"/>
                <w:rtl/>
              </w:rPr>
              <w:t>באיכות</w:t>
            </w:r>
            <w:r w:rsidRPr="00C76305">
              <w:rPr>
                <w:sz w:val="26"/>
                <w:rtl/>
              </w:rPr>
              <w:t xml:space="preserve"> </w:t>
            </w:r>
            <w:r w:rsidRPr="00C76305">
              <w:rPr>
                <w:rFonts w:hint="eastAsia"/>
                <w:sz w:val="26"/>
                <w:rtl/>
              </w:rPr>
              <w:t>מתאימה</w:t>
            </w:r>
            <w:r w:rsidRPr="00C76305">
              <w:rPr>
                <w:sz w:val="26"/>
                <w:rtl/>
              </w:rPr>
              <w:t xml:space="preserve"> </w:t>
            </w:r>
            <w:r w:rsidRPr="00C76305">
              <w:rPr>
                <w:rFonts w:hint="eastAsia"/>
                <w:sz w:val="26"/>
                <w:rtl/>
              </w:rPr>
              <w:t>לשימוש</w:t>
            </w:r>
            <w:r w:rsidRPr="00C76305">
              <w:rPr>
                <w:sz w:val="26"/>
                <w:rtl/>
              </w:rPr>
              <w:t xml:space="preserve"> </w:t>
            </w:r>
            <w:r w:rsidRPr="00C76305">
              <w:rPr>
                <w:rFonts w:hint="eastAsia"/>
                <w:sz w:val="26"/>
                <w:rtl/>
              </w:rPr>
              <w:t>רפואי</w:t>
            </w:r>
            <w:r w:rsidRPr="000B20AC">
              <w:rPr>
                <w:sz w:val="26"/>
                <w:rtl/>
              </w:rPr>
              <w:t xml:space="preserve"> </w:t>
            </w:r>
            <w:r w:rsidRPr="000B20AC">
              <w:rPr>
                <w:rFonts w:hint="eastAsia"/>
                <w:sz w:val="26"/>
                <w:rtl/>
              </w:rPr>
              <w:t>או</w:t>
            </w:r>
            <w:r w:rsidRPr="000B20AC">
              <w:rPr>
                <w:sz w:val="26"/>
                <w:rtl/>
              </w:rPr>
              <w:t xml:space="preserve"> </w:t>
            </w:r>
            <w:r w:rsidRPr="000B20AC">
              <w:rPr>
                <w:rFonts w:hint="eastAsia"/>
                <w:sz w:val="26"/>
                <w:rtl/>
              </w:rPr>
              <w:t>תכשיר</w:t>
            </w:r>
            <w:r w:rsidRPr="000B20AC">
              <w:rPr>
                <w:sz w:val="26"/>
                <w:rtl/>
              </w:rPr>
              <w:t xml:space="preserve"> שנמסרה לגביו </w:t>
            </w:r>
            <w:r w:rsidRPr="000B20AC">
              <w:rPr>
                <w:rFonts w:hint="eastAsia"/>
                <w:sz w:val="26"/>
                <w:rtl/>
              </w:rPr>
              <w:t>לבית</w:t>
            </w:r>
            <w:r w:rsidRPr="000B20AC">
              <w:rPr>
                <w:sz w:val="26"/>
                <w:rtl/>
              </w:rPr>
              <w:t xml:space="preserve"> </w:t>
            </w:r>
            <w:r w:rsidRPr="000B20AC">
              <w:rPr>
                <w:rFonts w:hint="eastAsia"/>
                <w:sz w:val="26"/>
                <w:rtl/>
              </w:rPr>
              <w:t>המסחר</w:t>
            </w:r>
            <w:r w:rsidRPr="000B20AC">
              <w:rPr>
                <w:sz w:val="26"/>
                <w:rtl/>
              </w:rPr>
              <w:t xml:space="preserve"> </w:t>
            </w:r>
            <w:r>
              <w:rPr>
                <w:rFonts w:hint="cs"/>
                <w:sz w:val="26"/>
                <w:rtl/>
              </w:rPr>
              <w:t xml:space="preserve">הודעה </w:t>
            </w:r>
            <w:r w:rsidRPr="000B20AC">
              <w:rPr>
                <w:sz w:val="26"/>
                <w:rtl/>
              </w:rPr>
              <w:t>על החזרתו מהשוק</w:t>
            </w:r>
            <w:r w:rsidRPr="00340041">
              <w:rPr>
                <w:rFonts w:hint="cs"/>
                <w:sz w:val="26"/>
                <w:rtl/>
              </w:rPr>
              <w:t>, בניגוד להוראות סעיף 42ב(</w:t>
            </w:r>
            <w:r w:rsidRPr="00C76305">
              <w:rPr>
                <w:rFonts w:hint="eastAsia"/>
                <w:sz w:val="26"/>
                <w:rtl/>
              </w:rPr>
              <w:t>ג</w:t>
            </w:r>
            <w:r w:rsidRPr="00C76305">
              <w:rPr>
                <w:sz w:val="26"/>
                <w:rtl/>
              </w:rPr>
              <w:t>);</w:t>
            </w:r>
          </w:p>
        </w:tc>
      </w:tr>
      <w:tr w:rsidR="00EA2C8C" w:rsidTr="00F65875">
        <w:trPr>
          <w:cantSplit/>
        </w:trPr>
        <w:tc>
          <w:tcPr>
            <w:tcW w:w="1882" w:type="dxa"/>
            <w:gridSpan w:val="2"/>
            <w:tcMar>
              <w:top w:w="91" w:type="dxa"/>
              <w:left w:w="0" w:type="dxa"/>
              <w:bottom w:w="91" w:type="dxa"/>
              <w:right w:w="0" w:type="dxa"/>
            </w:tcMar>
            <w:hideMark/>
          </w:tcPr>
          <w:p w:rsidR="00EA2C8C" w:rsidRPr="00505F18" w:rsidDel="007036A9" w:rsidRDefault="00EA2C8C" w:rsidP="00F65875">
            <w:pPr>
              <w:pStyle w:val="TableSideHeading"/>
              <w:rPr>
                <w:rtl/>
              </w:rPr>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039" w:type="dxa"/>
            <w:gridSpan w:val="4"/>
            <w:tcMar>
              <w:top w:w="91" w:type="dxa"/>
              <w:left w:w="0" w:type="dxa"/>
              <w:bottom w:w="91" w:type="dxa"/>
              <w:right w:w="0" w:type="dxa"/>
            </w:tcMar>
            <w:hideMark/>
          </w:tcPr>
          <w:p w:rsidR="00EA2C8C" w:rsidRPr="00A7024E" w:rsidRDefault="00EA2C8C" w:rsidP="00F65875">
            <w:pPr>
              <w:pStyle w:val="TableBlock"/>
              <w:rPr>
                <w:sz w:val="26"/>
                <w:rtl/>
              </w:rPr>
            </w:pPr>
            <w:r w:rsidRPr="000B20AC">
              <w:rPr>
                <w:sz w:val="26"/>
                <w:rtl/>
              </w:rPr>
              <w:t>(</w:t>
            </w:r>
            <w:r>
              <w:rPr>
                <w:rFonts w:hint="cs"/>
                <w:sz w:val="26"/>
                <w:rtl/>
              </w:rPr>
              <w:t>16</w:t>
            </w:r>
            <w:r w:rsidRPr="00A7024E">
              <w:rPr>
                <w:rFonts w:hint="cs"/>
                <w:sz w:val="26"/>
                <w:rtl/>
              </w:rPr>
              <w:t>)</w:t>
            </w:r>
            <w:r>
              <w:rPr>
                <w:sz w:val="26"/>
                <w:rtl/>
              </w:rPr>
              <w:tab/>
            </w:r>
            <w:r w:rsidRPr="00A7024E">
              <w:rPr>
                <w:rFonts w:hint="cs"/>
                <w:sz w:val="26"/>
                <w:rtl/>
              </w:rPr>
              <w:t>בעל בית מסחר לתרופות שקיבל תכשירים או חומרי גלם מגוף שאינו מנוי בסעיף 42ב(</w:t>
            </w:r>
            <w:r>
              <w:rPr>
                <w:rFonts w:hint="cs"/>
                <w:sz w:val="26"/>
                <w:rtl/>
              </w:rPr>
              <w:t>ז</w:t>
            </w:r>
            <w:r w:rsidRPr="00A7024E">
              <w:rPr>
                <w:rFonts w:hint="cs"/>
                <w:sz w:val="26"/>
                <w:rtl/>
              </w:rPr>
              <w:t xml:space="preserve">), </w:t>
            </w:r>
            <w:r w:rsidRPr="000B20AC">
              <w:rPr>
                <w:rFonts w:hint="eastAsia"/>
                <w:sz w:val="26"/>
                <w:rtl/>
              </w:rPr>
              <w:t>בניגוד</w:t>
            </w:r>
            <w:r w:rsidRPr="000B20AC">
              <w:rPr>
                <w:sz w:val="26"/>
                <w:rtl/>
              </w:rPr>
              <w:t xml:space="preserve"> </w:t>
            </w:r>
            <w:r w:rsidRPr="000B20AC">
              <w:rPr>
                <w:rFonts w:hint="eastAsia"/>
                <w:sz w:val="26"/>
                <w:rtl/>
              </w:rPr>
              <w:t>להוראות</w:t>
            </w:r>
            <w:r w:rsidRPr="000B20AC">
              <w:rPr>
                <w:sz w:val="26"/>
                <w:rtl/>
              </w:rPr>
              <w:t xml:space="preserve"> </w:t>
            </w:r>
            <w:r w:rsidRPr="000B20AC">
              <w:rPr>
                <w:rFonts w:hint="eastAsia"/>
                <w:sz w:val="26"/>
                <w:rtl/>
              </w:rPr>
              <w:t>אותו</w:t>
            </w:r>
            <w:r w:rsidRPr="000B20AC">
              <w:rPr>
                <w:sz w:val="26"/>
                <w:rtl/>
              </w:rPr>
              <w:t xml:space="preserve"> </w:t>
            </w:r>
            <w:r w:rsidRPr="000B20AC">
              <w:rPr>
                <w:rFonts w:hint="eastAsia"/>
                <w:sz w:val="26"/>
                <w:rtl/>
              </w:rPr>
              <w:t>סעיף</w:t>
            </w:r>
            <w:r w:rsidRPr="000B20AC">
              <w:rPr>
                <w:sz w:val="26"/>
                <w:rtl/>
              </w:rPr>
              <w:t>;</w:t>
            </w:r>
          </w:p>
        </w:tc>
      </w:tr>
      <w:tr w:rsidR="00EA2C8C" w:rsidTr="00F65875">
        <w:trPr>
          <w:cantSplit/>
        </w:trPr>
        <w:tc>
          <w:tcPr>
            <w:tcW w:w="1882" w:type="dxa"/>
            <w:gridSpan w:val="2"/>
            <w:tcMar>
              <w:top w:w="91" w:type="dxa"/>
              <w:left w:w="0" w:type="dxa"/>
              <w:bottom w:w="91" w:type="dxa"/>
              <w:right w:w="0" w:type="dxa"/>
            </w:tcMar>
          </w:tcPr>
          <w:p w:rsidR="00EA2C8C" w:rsidRPr="00505F18" w:rsidDel="007036A9" w:rsidRDefault="00EA2C8C" w:rsidP="00F65875">
            <w:pPr>
              <w:pStyle w:val="TableSideHeading"/>
              <w:rPr>
                <w:rtl/>
              </w:rPr>
            </w:pPr>
          </w:p>
        </w:tc>
        <w:tc>
          <w:tcPr>
            <w:tcW w:w="688" w:type="dxa"/>
            <w:gridSpan w:val="2"/>
            <w:tcMar>
              <w:top w:w="91" w:type="dxa"/>
              <w:left w:w="0" w:type="dxa"/>
              <w:bottom w:w="91" w:type="dxa"/>
              <w:right w:w="0" w:type="dxa"/>
            </w:tcMar>
          </w:tcPr>
          <w:p w:rsidR="00EA2C8C" w:rsidRPr="00CD77AA" w:rsidRDefault="00EA2C8C" w:rsidP="00F65875">
            <w:pPr>
              <w:pStyle w:val="TableText"/>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039" w:type="dxa"/>
            <w:gridSpan w:val="4"/>
            <w:tcMar>
              <w:top w:w="91" w:type="dxa"/>
              <w:left w:w="0" w:type="dxa"/>
              <w:bottom w:w="91" w:type="dxa"/>
              <w:right w:w="0" w:type="dxa"/>
            </w:tcMar>
          </w:tcPr>
          <w:p w:rsidR="00EA2C8C" w:rsidRPr="000B20AC" w:rsidRDefault="00EA2C8C" w:rsidP="00F65875">
            <w:pPr>
              <w:pStyle w:val="TableBlock"/>
              <w:rPr>
                <w:sz w:val="26"/>
                <w:rtl/>
              </w:rPr>
            </w:pPr>
            <w:r w:rsidRPr="000B20AC">
              <w:rPr>
                <w:sz w:val="26"/>
                <w:rtl/>
              </w:rPr>
              <w:t>(</w:t>
            </w:r>
            <w:r>
              <w:rPr>
                <w:rFonts w:hint="cs"/>
                <w:sz w:val="26"/>
                <w:rtl/>
              </w:rPr>
              <w:t>17</w:t>
            </w:r>
            <w:r w:rsidRPr="000B20AC">
              <w:rPr>
                <w:sz w:val="26"/>
                <w:rtl/>
              </w:rPr>
              <w:t>)</w:t>
            </w:r>
            <w:r w:rsidRPr="000B20AC">
              <w:rPr>
                <w:sz w:val="26"/>
                <w:rtl/>
              </w:rPr>
              <w:tab/>
            </w:r>
            <w:r w:rsidRPr="000B20AC">
              <w:rPr>
                <w:rFonts w:hint="eastAsia"/>
                <w:sz w:val="26"/>
                <w:rtl/>
              </w:rPr>
              <w:t>בעל</w:t>
            </w:r>
            <w:r w:rsidRPr="000B20AC">
              <w:rPr>
                <w:sz w:val="26"/>
                <w:rtl/>
              </w:rPr>
              <w:t xml:space="preserve"> בית מסחר לתרופות ששיווק תכשיר בסיטונאות לגוף שאינו מנוי בסעיף 42ב(</w:t>
            </w:r>
            <w:r>
              <w:rPr>
                <w:rFonts w:hint="cs"/>
                <w:sz w:val="26"/>
                <w:rtl/>
              </w:rPr>
              <w:t>ט</w:t>
            </w:r>
            <w:r w:rsidRPr="000B20AC">
              <w:rPr>
                <w:sz w:val="26"/>
                <w:rtl/>
              </w:rPr>
              <w:t xml:space="preserve">), </w:t>
            </w:r>
            <w:r w:rsidRPr="000B20AC">
              <w:rPr>
                <w:rFonts w:hint="eastAsia"/>
                <w:sz w:val="26"/>
                <w:rtl/>
              </w:rPr>
              <w:t>בניגוד</w:t>
            </w:r>
            <w:r w:rsidRPr="000B20AC">
              <w:rPr>
                <w:sz w:val="26"/>
                <w:rtl/>
              </w:rPr>
              <w:t xml:space="preserve"> </w:t>
            </w:r>
            <w:r w:rsidRPr="000B20AC">
              <w:rPr>
                <w:rFonts w:hint="eastAsia"/>
                <w:sz w:val="26"/>
                <w:rtl/>
              </w:rPr>
              <w:t>להוראות</w:t>
            </w:r>
            <w:r w:rsidRPr="000B20AC">
              <w:rPr>
                <w:sz w:val="26"/>
                <w:rtl/>
              </w:rPr>
              <w:t xml:space="preserve"> </w:t>
            </w:r>
            <w:r w:rsidRPr="000B20AC">
              <w:rPr>
                <w:rFonts w:hint="eastAsia"/>
                <w:sz w:val="26"/>
                <w:rtl/>
              </w:rPr>
              <w:t>אותו</w:t>
            </w:r>
            <w:r w:rsidRPr="000B20AC">
              <w:rPr>
                <w:sz w:val="26"/>
                <w:rtl/>
              </w:rPr>
              <w:t xml:space="preserve"> </w:t>
            </w:r>
            <w:r w:rsidRPr="000B20AC">
              <w:rPr>
                <w:rFonts w:hint="eastAsia"/>
                <w:sz w:val="26"/>
                <w:rtl/>
              </w:rPr>
              <w:t>סעיף</w:t>
            </w:r>
            <w:r w:rsidRPr="000B20AC">
              <w:rPr>
                <w:sz w:val="26"/>
                <w:rtl/>
              </w:rPr>
              <w:t>;</w:t>
            </w:r>
          </w:p>
        </w:tc>
      </w:tr>
      <w:tr w:rsidR="00EA2C8C"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rPr>
                <w:highlight w:val="yellow"/>
                <w:rtl/>
              </w:rPr>
            </w:pPr>
          </w:p>
        </w:tc>
        <w:tc>
          <w:tcPr>
            <w:tcW w:w="688" w:type="dxa"/>
            <w:gridSpan w:val="2"/>
            <w:tcMar>
              <w:top w:w="91" w:type="dxa"/>
              <w:left w:w="0" w:type="dxa"/>
              <w:bottom w:w="91" w:type="dxa"/>
              <w:right w:w="0" w:type="dxa"/>
            </w:tcMar>
          </w:tcPr>
          <w:p w:rsidR="00EA2C8C" w:rsidRPr="00CD77AA" w:rsidRDefault="00EA2C8C" w:rsidP="00F65875">
            <w:pPr>
              <w:pStyle w:val="TableText"/>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D351E6" w:rsidRDefault="00EA2C8C" w:rsidP="00F65875">
            <w:pPr>
              <w:pStyle w:val="TableText"/>
              <w:rPr>
                <w:sz w:val="26"/>
              </w:rPr>
            </w:pPr>
          </w:p>
        </w:tc>
        <w:tc>
          <w:tcPr>
            <w:tcW w:w="625" w:type="dxa"/>
            <w:gridSpan w:val="3"/>
            <w:tcMar>
              <w:top w:w="91" w:type="dxa"/>
              <w:left w:w="0" w:type="dxa"/>
              <w:bottom w:w="91" w:type="dxa"/>
              <w:right w:w="0" w:type="dxa"/>
            </w:tcMar>
          </w:tcPr>
          <w:p w:rsidR="00EA2C8C" w:rsidRPr="00D351E6" w:rsidRDefault="00EA2C8C" w:rsidP="00F65875">
            <w:pPr>
              <w:pStyle w:val="TableText"/>
              <w:rPr>
                <w:sz w:val="26"/>
              </w:rPr>
            </w:pPr>
          </w:p>
        </w:tc>
        <w:tc>
          <w:tcPr>
            <w:tcW w:w="4039" w:type="dxa"/>
            <w:gridSpan w:val="4"/>
            <w:tcMar>
              <w:top w:w="91" w:type="dxa"/>
              <w:left w:w="0" w:type="dxa"/>
              <w:bottom w:w="91" w:type="dxa"/>
              <w:right w:w="0" w:type="dxa"/>
            </w:tcMar>
          </w:tcPr>
          <w:p w:rsidR="00EA2C8C" w:rsidRPr="00D351E6" w:rsidRDefault="00EA2C8C" w:rsidP="00F65875">
            <w:pPr>
              <w:pStyle w:val="TableBlock"/>
              <w:rPr>
                <w:sz w:val="26"/>
                <w:rtl/>
              </w:rPr>
            </w:pPr>
            <w:r w:rsidRPr="00D351E6">
              <w:rPr>
                <w:sz w:val="26"/>
                <w:rtl/>
              </w:rPr>
              <w:t>(</w:t>
            </w:r>
            <w:r w:rsidRPr="00BC64D6">
              <w:rPr>
                <w:sz w:val="26"/>
                <w:rtl/>
              </w:rPr>
              <w:t>18</w:t>
            </w:r>
            <w:r w:rsidRPr="00D351E6">
              <w:rPr>
                <w:sz w:val="26"/>
                <w:rtl/>
              </w:rPr>
              <w:t>)</w:t>
            </w:r>
            <w:r w:rsidRPr="00D351E6">
              <w:rPr>
                <w:sz w:val="26"/>
                <w:rtl/>
              </w:rPr>
              <w:tab/>
            </w:r>
            <w:r w:rsidRPr="00D351E6">
              <w:rPr>
                <w:rFonts w:hint="eastAsia"/>
                <w:sz w:val="26"/>
                <w:rtl/>
              </w:rPr>
              <w:t>מי</w:t>
            </w:r>
            <w:r w:rsidRPr="00D351E6">
              <w:rPr>
                <w:sz w:val="26"/>
                <w:rtl/>
              </w:rPr>
              <w:t xml:space="preserve"> </w:t>
            </w:r>
            <w:r w:rsidRPr="00D351E6">
              <w:rPr>
                <w:rFonts w:hint="eastAsia"/>
                <w:sz w:val="26"/>
                <w:rtl/>
              </w:rPr>
              <w:t>שייצר</w:t>
            </w:r>
            <w:r w:rsidRPr="00D351E6">
              <w:rPr>
                <w:sz w:val="26"/>
                <w:rtl/>
              </w:rPr>
              <w:t xml:space="preserve"> </w:t>
            </w:r>
            <w:r w:rsidRPr="00D351E6">
              <w:rPr>
                <w:rFonts w:hint="eastAsia"/>
                <w:sz w:val="26"/>
                <w:rtl/>
              </w:rPr>
              <w:t>או</w:t>
            </w:r>
            <w:r w:rsidRPr="00D351E6">
              <w:rPr>
                <w:sz w:val="26"/>
                <w:rtl/>
              </w:rPr>
              <w:t xml:space="preserve"> </w:t>
            </w:r>
            <w:r w:rsidRPr="00D351E6">
              <w:rPr>
                <w:rFonts w:hint="eastAsia"/>
                <w:sz w:val="26"/>
                <w:rtl/>
              </w:rPr>
              <w:t>ייבא</w:t>
            </w:r>
            <w:r w:rsidRPr="00D351E6">
              <w:rPr>
                <w:sz w:val="26"/>
                <w:rtl/>
              </w:rPr>
              <w:t xml:space="preserve"> </w:t>
            </w:r>
            <w:r w:rsidRPr="00D351E6">
              <w:rPr>
                <w:rFonts w:hint="eastAsia"/>
                <w:sz w:val="26"/>
                <w:rtl/>
              </w:rPr>
              <w:t>תכשיר</w:t>
            </w:r>
            <w:r w:rsidRPr="00D351E6">
              <w:rPr>
                <w:sz w:val="26"/>
                <w:rtl/>
              </w:rPr>
              <w:t xml:space="preserve"> </w:t>
            </w:r>
            <w:r w:rsidRPr="00D351E6">
              <w:rPr>
                <w:rFonts w:hint="eastAsia"/>
                <w:sz w:val="26"/>
                <w:rtl/>
              </w:rPr>
              <w:t>ולא</w:t>
            </w:r>
            <w:r w:rsidRPr="00D351E6">
              <w:rPr>
                <w:sz w:val="26"/>
                <w:rtl/>
              </w:rPr>
              <w:t xml:space="preserve"> </w:t>
            </w:r>
            <w:r w:rsidRPr="000B20AC">
              <w:rPr>
                <w:rFonts w:hint="eastAsia"/>
                <w:sz w:val="26"/>
                <w:rtl/>
              </w:rPr>
              <w:t>מילא</w:t>
            </w:r>
            <w:r w:rsidRPr="000B20AC">
              <w:rPr>
                <w:sz w:val="26"/>
                <w:rtl/>
              </w:rPr>
              <w:t xml:space="preserve"> </w:t>
            </w:r>
            <w:r w:rsidRPr="000B20AC">
              <w:rPr>
                <w:rFonts w:hint="eastAsia"/>
                <w:sz w:val="26"/>
                <w:rtl/>
              </w:rPr>
              <w:t>אחר</w:t>
            </w:r>
            <w:r w:rsidRPr="000B20AC">
              <w:rPr>
                <w:sz w:val="26"/>
                <w:rtl/>
              </w:rPr>
              <w:t xml:space="preserve"> ה</w:t>
            </w:r>
            <w:r w:rsidRPr="00D351E6">
              <w:rPr>
                <w:rFonts w:hint="eastAsia"/>
                <w:sz w:val="26"/>
                <w:rtl/>
              </w:rPr>
              <w:t>דרישות</w:t>
            </w:r>
            <w:r w:rsidRPr="00D351E6">
              <w:rPr>
                <w:sz w:val="26"/>
                <w:rtl/>
              </w:rPr>
              <w:t xml:space="preserve"> </w:t>
            </w:r>
            <w:r w:rsidRPr="000B20AC">
              <w:rPr>
                <w:rFonts w:hint="eastAsia"/>
                <w:sz w:val="26"/>
                <w:rtl/>
              </w:rPr>
              <w:t>ל</w:t>
            </w:r>
            <w:r w:rsidRPr="00D351E6">
              <w:rPr>
                <w:rFonts w:hint="eastAsia"/>
                <w:sz w:val="26"/>
                <w:rtl/>
              </w:rPr>
              <w:t>תנאי</w:t>
            </w:r>
            <w:r w:rsidRPr="00D351E6">
              <w:rPr>
                <w:sz w:val="26"/>
                <w:rtl/>
              </w:rPr>
              <w:t xml:space="preserve"> </w:t>
            </w:r>
            <w:r w:rsidRPr="00D351E6">
              <w:rPr>
                <w:rFonts w:hint="eastAsia"/>
                <w:sz w:val="26"/>
                <w:rtl/>
              </w:rPr>
              <w:t>ייצור</w:t>
            </w:r>
            <w:r w:rsidRPr="00D351E6">
              <w:rPr>
                <w:sz w:val="26"/>
                <w:rtl/>
              </w:rPr>
              <w:t xml:space="preserve"> </w:t>
            </w:r>
            <w:r w:rsidRPr="00D351E6">
              <w:rPr>
                <w:rFonts w:hint="eastAsia"/>
                <w:sz w:val="26"/>
                <w:rtl/>
              </w:rPr>
              <w:t>נאותים</w:t>
            </w:r>
            <w:r w:rsidRPr="00D351E6">
              <w:rPr>
                <w:sz w:val="26"/>
                <w:rtl/>
              </w:rPr>
              <w:t xml:space="preserve"> </w:t>
            </w:r>
            <w:r w:rsidRPr="00D351E6">
              <w:rPr>
                <w:rFonts w:hint="eastAsia"/>
                <w:sz w:val="26"/>
                <w:rtl/>
              </w:rPr>
              <w:t>לתכשירים</w:t>
            </w:r>
            <w:r w:rsidRPr="00D351E6">
              <w:rPr>
                <w:sz w:val="26"/>
                <w:rtl/>
              </w:rPr>
              <w:t xml:space="preserve"> או </w:t>
            </w:r>
            <w:r w:rsidRPr="00D351E6">
              <w:rPr>
                <w:rFonts w:hint="eastAsia"/>
                <w:sz w:val="26"/>
                <w:rtl/>
              </w:rPr>
              <w:t>אחר</w:t>
            </w:r>
            <w:r w:rsidRPr="00D351E6">
              <w:rPr>
                <w:sz w:val="26"/>
                <w:rtl/>
              </w:rPr>
              <w:t xml:space="preserve"> </w:t>
            </w:r>
            <w:r w:rsidRPr="00D351E6">
              <w:rPr>
                <w:rFonts w:hint="eastAsia"/>
                <w:sz w:val="26"/>
                <w:rtl/>
              </w:rPr>
              <w:t>תנאים</w:t>
            </w:r>
            <w:r w:rsidRPr="00D351E6">
              <w:rPr>
                <w:sz w:val="26"/>
                <w:rtl/>
              </w:rPr>
              <w:t xml:space="preserve"> </w:t>
            </w:r>
            <w:r w:rsidRPr="00D351E6">
              <w:rPr>
                <w:rFonts w:hint="eastAsia"/>
                <w:sz w:val="26"/>
                <w:rtl/>
              </w:rPr>
              <w:t>נוספים</w:t>
            </w:r>
            <w:r w:rsidRPr="00D351E6">
              <w:rPr>
                <w:sz w:val="26"/>
                <w:rtl/>
              </w:rPr>
              <w:t xml:space="preserve"> </w:t>
            </w:r>
            <w:r w:rsidRPr="00D351E6">
              <w:rPr>
                <w:rFonts w:hint="eastAsia"/>
                <w:sz w:val="26"/>
                <w:rtl/>
              </w:rPr>
              <w:t>שקבע</w:t>
            </w:r>
            <w:r w:rsidRPr="00D351E6">
              <w:rPr>
                <w:sz w:val="26"/>
                <w:rtl/>
              </w:rPr>
              <w:t xml:space="preserve"> </w:t>
            </w:r>
            <w:r w:rsidRPr="00D351E6">
              <w:rPr>
                <w:rFonts w:hint="eastAsia"/>
                <w:sz w:val="26"/>
                <w:rtl/>
              </w:rPr>
              <w:t>השר</w:t>
            </w:r>
            <w:r w:rsidRPr="00D351E6">
              <w:rPr>
                <w:sz w:val="26"/>
                <w:rtl/>
              </w:rPr>
              <w:t xml:space="preserve">, או שלא </w:t>
            </w:r>
            <w:r w:rsidRPr="00D351E6">
              <w:rPr>
                <w:rFonts w:hint="eastAsia"/>
                <w:sz w:val="26"/>
                <w:rtl/>
              </w:rPr>
              <w:t>קיבל</w:t>
            </w:r>
            <w:r w:rsidRPr="00D351E6">
              <w:rPr>
                <w:sz w:val="26"/>
                <w:rtl/>
              </w:rPr>
              <w:t xml:space="preserve"> </w:t>
            </w:r>
            <w:r w:rsidRPr="00D351E6">
              <w:rPr>
                <w:rFonts w:hint="eastAsia"/>
                <w:sz w:val="26"/>
                <w:rtl/>
              </w:rPr>
              <w:t>את</w:t>
            </w:r>
            <w:r w:rsidRPr="00D351E6">
              <w:rPr>
                <w:sz w:val="26"/>
                <w:rtl/>
              </w:rPr>
              <w:t xml:space="preserve"> </w:t>
            </w:r>
            <w:r w:rsidRPr="00D351E6">
              <w:rPr>
                <w:rFonts w:hint="eastAsia"/>
                <w:sz w:val="26"/>
                <w:rtl/>
              </w:rPr>
              <w:t>אישור</w:t>
            </w:r>
            <w:r w:rsidRPr="00D351E6">
              <w:rPr>
                <w:sz w:val="26"/>
                <w:rtl/>
              </w:rPr>
              <w:t xml:space="preserve"> </w:t>
            </w:r>
            <w:r w:rsidRPr="00D351E6">
              <w:rPr>
                <w:rFonts w:hint="eastAsia"/>
                <w:sz w:val="26"/>
                <w:rtl/>
              </w:rPr>
              <w:t>המנהל</w:t>
            </w:r>
            <w:r w:rsidRPr="00D351E6">
              <w:rPr>
                <w:sz w:val="26"/>
                <w:rtl/>
              </w:rPr>
              <w:t xml:space="preserve"> </w:t>
            </w:r>
            <w:r w:rsidRPr="00D351E6">
              <w:rPr>
                <w:rFonts w:hint="eastAsia"/>
                <w:sz w:val="26"/>
                <w:rtl/>
              </w:rPr>
              <w:t>לייצור</w:t>
            </w:r>
            <w:r w:rsidRPr="00D351E6">
              <w:rPr>
                <w:sz w:val="26"/>
                <w:rtl/>
              </w:rPr>
              <w:t xml:space="preserve"> </w:t>
            </w:r>
            <w:r w:rsidRPr="00D351E6">
              <w:rPr>
                <w:rFonts w:hint="eastAsia"/>
                <w:sz w:val="26"/>
                <w:rtl/>
              </w:rPr>
              <w:t>או</w:t>
            </w:r>
            <w:r w:rsidRPr="00D351E6">
              <w:rPr>
                <w:sz w:val="26"/>
                <w:rtl/>
              </w:rPr>
              <w:t xml:space="preserve"> </w:t>
            </w:r>
            <w:r w:rsidRPr="00D351E6">
              <w:rPr>
                <w:rFonts w:hint="eastAsia"/>
                <w:sz w:val="26"/>
                <w:rtl/>
              </w:rPr>
              <w:t>לייבוא</w:t>
            </w:r>
            <w:r w:rsidRPr="00D351E6">
              <w:rPr>
                <w:sz w:val="26"/>
                <w:rtl/>
              </w:rPr>
              <w:t xml:space="preserve"> </w:t>
            </w:r>
            <w:r w:rsidRPr="00D351E6">
              <w:rPr>
                <w:rFonts w:hint="eastAsia"/>
                <w:sz w:val="26"/>
                <w:rtl/>
              </w:rPr>
              <w:t>של</w:t>
            </w:r>
            <w:r w:rsidRPr="00D351E6">
              <w:rPr>
                <w:sz w:val="26"/>
                <w:rtl/>
              </w:rPr>
              <w:t xml:space="preserve"> </w:t>
            </w:r>
            <w:r w:rsidRPr="00D351E6">
              <w:rPr>
                <w:rFonts w:hint="eastAsia"/>
                <w:sz w:val="26"/>
                <w:rtl/>
              </w:rPr>
              <w:t>תכשיר</w:t>
            </w:r>
            <w:r w:rsidRPr="00D351E6">
              <w:rPr>
                <w:sz w:val="26"/>
                <w:rtl/>
              </w:rPr>
              <w:t xml:space="preserve">, </w:t>
            </w:r>
            <w:r w:rsidRPr="00D351E6">
              <w:rPr>
                <w:rFonts w:hint="eastAsia"/>
                <w:sz w:val="26"/>
                <w:rtl/>
              </w:rPr>
              <w:t>או</w:t>
            </w:r>
            <w:r w:rsidRPr="00D351E6">
              <w:rPr>
                <w:sz w:val="26"/>
                <w:rtl/>
              </w:rPr>
              <w:t xml:space="preserve"> </w:t>
            </w:r>
            <w:r w:rsidRPr="00D351E6">
              <w:rPr>
                <w:rFonts w:hint="eastAsia"/>
                <w:sz w:val="26"/>
                <w:rtl/>
              </w:rPr>
              <w:t>שייצר</w:t>
            </w:r>
            <w:r w:rsidRPr="00D351E6">
              <w:rPr>
                <w:sz w:val="26"/>
                <w:rtl/>
              </w:rPr>
              <w:t xml:space="preserve"> או ייבא תכשיר </w:t>
            </w:r>
            <w:r w:rsidRPr="000B20AC">
              <w:rPr>
                <w:rFonts w:hint="eastAsia"/>
                <w:sz w:val="26"/>
                <w:rtl/>
              </w:rPr>
              <w:t>שלא</w:t>
            </w:r>
            <w:r w:rsidRPr="000B20AC">
              <w:rPr>
                <w:sz w:val="26"/>
                <w:rtl/>
              </w:rPr>
              <w:t xml:space="preserve"> בהתאם </w:t>
            </w:r>
            <w:r w:rsidRPr="000B20AC">
              <w:rPr>
                <w:rFonts w:hint="eastAsia"/>
                <w:sz w:val="26"/>
                <w:rtl/>
              </w:rPr>
              <w:t>לתנאים</w:t>
            </w:r>
            <w:r w:rsidRPr="000B20AC">
              <w:rPr>
                <w:sz w:val="26"/>
                <w:rtl/>
              </w:rPr>
              <w:t xml:space="preserve"> </w:t>
            </w:r>
            <w:r w:rsidRPr="00D351E6">
              <w:rPr>
                <w:rFonts w:hint="eastAsia"/>
                <w:sz w:val="26"/>
                <w:rtl/>
              </w:rPr>
              <w:t>הקבועים</w:t>
            </w:r>
            <w:r w:rsidRPr="00D351E6">
              <w:rPr>
                <w:sz w:val="26"/>
                <w:rtl/>
              </w:rPr>
              <w:t xml:space="preserve"> </w:t>
            </w:r>
            <w:r>
              <w:rPr>
                <w:sz w:val="26"/>
                <w:rtl/>
              </w:rPr>
              <w:t>באישור כאמור,</w:t>
            </w:r>
            <w:r>
              <w:rPr>
                <w:rFonts w:hint="cs"/>
                <w:sz w:val="26"/>
                <w:rtl/>
              </w:rPr>
              <w:t xml:space="preserve"> </w:t>
            </w:r>
            <w:r w:rsidRPr="00D351E6">
              <w:rPr>
                <w:sz w:val="26"/>
                <w:rtl/>
              </w:rPr>
              <w:t>בניגוד להוראות סעיף 42</w:t>
            </w:r>
            <w:r w:rsidRPr="00D351E6">
              <w:rPr>
                <w:rFonts w:hint="eastAsia"/>
                <w:sz w:val="26"/>
                <w:rtl/>
              </w:rPr>
              <w:t>ד</w:t>
            </w:r>
            <w:r w:rsidRPr="00D351E6">
              <w:rPr>
                <w:sz w:val="26"/>
                <w:rtl/>
              </w:rPr>
              <w:t>(א);</w:t>
            </w:r>
          </w:p>
        </w:tc>
      </w:tr>
      <w:tr w:rsidR="00EA2C8C"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rPr>
                <w:highlight w:val="yellow"/>
                <w:rtl/>
              </w:rPr>
            </w:pPr>
          </w:p>
        </w:tc>
        <w:tc>
          <w:tcPr>
            <w:tcW w:w="688" w:type="dxa"/>
            <w:gridSpan w:val="2"/>
            <w:tcMar>
              <w:top w:w="91" w:type="dxa"/>
              <w:left w:w="0" w:type="dxa"/>
              <w:bottom w:w="91" w:type="dxa"/>
              <w:right w:w="0" w:type="dxa"/>
            </w:tcMar>
          </w:tcPr>
          <w:p w:rsidR="00EA2C8C" w:rsidRPr="00CD77AA" w:rsidRDefault="00EA2C8C" w:rsidP="00F65875">
            <w:pPr>
              <w:pStyle w:val="TableText"/>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039" w:type="dxa"/>
            <w:gridSpan w:val="4"/>
            <w:tcMar>
              <w:top w:w="91" w:type="dxa"/>
              <w:left w:w="0" w:type="dxa"/>
              <w:bottom w:w="91" w:type="dxa"/>
              <w:right w:w="0" w:type="dxa"/>
            </w:tcMar>
          </w:tcPr>
          <w:p w:rsidR="00EA2C8C" w:rsidRDefault="00EA2C8C" w:rsidP="00F65875">
            <w:pPr>
              <w:pStyle w:val="TableBlock"/>
              <w:rPr>
                <w:sz w:val="26"/>
                <w:rtl/>
              </w:rPr>
            </w:pPr>
            <w:r>
              <w:rPr>
                <w:rFonts w:hint="cs"/>
                <w:sz w:val="26"/>
                <w:rtl/>
              </w:rPr>
              <w:t>(19)</w:t>
            </w:r>
            <w:r>
              <w:rPr>
                <w:sz w:val="26"/>
                <w:rtl/>
              </w:rPr>
              <w:tab/>
            </w:r>
            <w:r>
              <w:rPr>
                <w:rFonts w:hint="cs"/>
                <w:sz w:val="26"/>
                <w:rtl/>
              </w:rPr>
              <w:t xml:space="preserve"> מי שייצר חומרי גלם פעילים ולא מילא אחר הדרישות לתנאי ייצור נאותים לחומרי גלם פעילים או לא מסר למנהל הודעות  על פעילותו, בניגוד להוראות סעיף 42ה(א);</w:t>
            </w:r>
          </w:p>
        </w:tc>
      </w:tr>
      <w:tr w:rsidR="00EA2C8C"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rPr>
                <w:highlight w:val="yellow"/>
                <w:rtl/>
              </w:rPr>
            </w:pPr>
          </w:p>
        </w:tc>
        <w:tc>
          <w:tcPr>
            <w:tcW w:w="688" w:type="dxa"/>
            <w:gridSpan w:val="2"/>
            <w:tcMar>
              <w:top w:w="91" w:type="dxa"/>
              <w:left w:w="0" w:type="dxa"/>
              <w:bottom w:w="91" w:type="dxa"/>
              <w:right w:w="0" w:type="dxa"/>
            </w:tcMar>
          </w:tcPr>
          <w:p w:rsidR="00EA2C8C" w:rsidRPr="00CD77AA" w:rsidRDefault="00EA2C8C" w:rsidP="00F65875">
            <w:pPr>
              <w:pStyle w:val="TableText"/>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039" w:type="dxa"/>
            <w:gridSpan w:val="4"/>
            <w:tcMar>
              <w:top w:w="91" w:type="dxa"/>
              <w:left w:w="0" w:type="dxa"/>
              <w:bottom w:w="91" w:type="dxa"/>
              <w:right w:w="0" w:type="dxa"/>
            </w:tcMar>
          </w:tcPr>
          <w:p w:rsidR="00EA2C8C" w:rsidRDefault="00EA2C8C" w:rsidP="00F65875">
            <w:pPr>
              <w:pStyle w:val="TableBlock"/>
              <w:rPr>
                <w:sz w:val="26"/>
                <w:rtl/>
              </w:rPr>
            </w:pPr>
            <w:r>
              <w:rPr>
                <w:rFonts w:hint="cs"/>
                <w:sz w:val="26"/>
                <w:rtl/>
              </w:rPr>
              <w:t>(20)</w:t>
            </w:r>
            <w:r>
              <w:rPr>
                <w:rFonts w:hint="cs"/>
                <w:sz w:val="26"/>
                <w:rtl/>
              </w:rPr>
              <w:tab/>
            </w:r>
            <w:r>
              <w:rPr>
                <w:rFonts w:hint="cs"/>
                <w:rtl/>
              </w:rPr>
              <w:t xml:space="preserve">בעל בית מסחר לתרופות שאחסן,  הוביל או הפיץ </w:t>
            </w:r>
            <w:r w:rsidRPr="00340041">
              <w:rPr>
                <w:rFonts w:hint="cs"/>
                <w:rtl/>
              </w:rPr>
              <w:t xml:space="preserve">חומרי גלם פעילים, </w:t>
            </w:r>
            <w:r w:rsidRPr="00C76305">
              <w:rPr>
                <w:rFonts w:hint="eastAsia"/>
                <w:rtl/>
              </w:rPr>
              <w:t>ולא</w:t>
            </w:r>
            <w:r w:rsidRPr="00C76305">
              <w:rPr>
                <w:rtl/>
              </w:rPr>
              <w:t xml:space="preserve"> </w:t>
            </w:r>
            <w:r w:rsidRPr="000B131C">
              <w:rPr>
                <w:rFonts w:hint="eastAsia"/>
                <w:rtl/>
              </w:rPr>
              <w:t>מילא</w:t>
            </w:r>
            <w:r w:rsidRPr="000B131C">
              <w:rPr>
                <w:rtl/>
              </w:rPr>
              <w:t xml:space="preserve"> </w:t>
            </w:r>
            <w:r w:rsidRPr="000B131C">
              <w:rPr>
                <w:rFonts w:hint="eastAsia"/>
                <w:rtl/>
              </w:rPr>
              <w:t>אחר</w:t>
            </w:r>
            <w:r w:rsidRPr="000B131C">
              <w:rPr>
                <w:rtl/>
              </w:rPr>
              <w:t xml:space="preserve"> </w:t>
            </w:r>
            <w:r w:rsidRPr="000B131C">
              <w:rPr>
                <w:rFonts w:hint="eastAsia"/>
                <w:rtl/>
              </w:rPr>
              <w:t>ה</w:t>
            </w:r>
            <w:r w:rsidRPr="00340041">
              <w:rPr>
                <w:rFonts w:hint="eastAsia"/>
                <w:rtl/>
              </w:rPr>
              <w:t>דרישות</w:t>
            </w:r>
            <w:r w:rsidRPr="00340041">
              <w:rPr>
                <w:rtl/>
              </w:rPr>
              <w:t xml:space="preserve"> </w:t>
            </w:r>
            <w:r w:rsidRPr="000B131C">
              <w:rPr>
                <w:rFonts w:hint="eastAsia"/>
                <w:rtl/>
              </w:rPr>
              <w:t>לתנאי</w:t>
            </w:r>
            <w:r w:rsidRPr="000B131C">
              <w:rPr>
                <w:rtl/>
              </w:rPr>
              <w:t xml:space="preserve"> </w:t>
            </w:r>
            <w:r w:rsidRPr="000B131C">
              <w:rPr>
                <w:rFonts w:hint="eastAsia"/>
                <w:rtl/>
              </w:rPr>
              <w:t>הפצה</w:t>
            </w:r>
            <w:r w:rsidRPr="000B131C">
              <w:rPr>
                <w:rtl/>
              </w:rPr>
              <w:t xml:space="preserve"> </w:t>
            </w:r>
            <w:r w:rsidRPr="000B131C">
              <w:rPr>
                <w:rFonts w:hint="eastAsia"/>
                <w:rtl/>
              </w:rPr>
              <w:t>נאותים</w:t>
            </w:r>
            <w:r w:rsidRPr="000B131C">
              <w:rPr>
                <w:rtl/>
              </w:rPr>
              <w:t xml:space="preserve"> </w:t>
            </w:r>
            <w:r w:rsidRPr="000B131C">
              <w:rPr>
                <w:rFonts w:hint="eastAsia"/>
                <w:rtl/>
              </w:rPr>
              <w:t>לחומרי</w:t>
            </w:r>
            <w:r w:rsidRPr="000B131C">
              <w:rPr>
                <w:rtl/>
              </w:rPr>
              <w:t xml:space="preserve"> </w:t>
            </w:r>
            <w:r w:rsidRPr="000B131C">
              <w:rPr>
                <w:rFonts w:hint="eastAsia"/>
                <w:rtl/>
              </w:rPr>
              <w:t>גל</w:t>
            </w:r>
            <w:r w:rsidRPr="00340041">
              <w:rPr>
                <w:rFonts w:hint="eastAsia"/>
                <w:rtl/>
              </w:rPr>
              <w:t>ם</w:t>
            </w:r>
            <w:r w:rsidRPr="00340041">
              <w:rPr>
                <w:rtl/>
              </w:rPr>
              <w:t xml:space="preserve"> </w:t>
            </w:r>
            <w:r w:rsidRPr="00C76305">
              <w:rPr>
                <w:rFonts w:hint="eastAsia"/>
                <w:rtl/>
              </w:rPr>
              <w:t>פעילים</w:t>
            </w:r>
            <w:r w:rsidRPr="00C76305">
              <w:rPr>
                <w:rtl/>
              </w:rPr>
              <w:t xml:space="preserve"> או לא </w:t>
            </w:r>
            <w:r w:rsidRPr="00C76305">
              <w:rPr>
                <w:rFonts w:hint="eastAsia"/>
                <w:rtl/>
              </w:rPr>
              <w:t>מסר</w:t>
            </w:r>
            <w:r w:rsidRPr="00C76305">
              <w:rPr>
                <w:rtl/>
              </w:rPr>
              <w:t xml:space="preserve"> למנהל </w:t>
            </w:r>
            <w:r w:rsidRPr="00C76305">
              <w:rPr>
                <w:rFonts w:hint="eastAsia"/>
                <w:rtl/>
              </w:rPr>
              <w:t>הודעות</w:t>
            </w:r>
            <w:r w:rsidRPr="00C76305">
              <w:rPr>
                <w:rtl/>
              </w:rPr>
              <w:t xml:space="preserve"> </w:t>
            </w:r>
            <w:r w:rsidRPr="00C76305">
              <w:rPr>
                <w:rFonts w:hint="eastAsia"/>
                <w:rtl/>
              </w:rPr>
              <w:t>על</w:t>
            </w:r>
            <w:r w:rsidRPr="00C76305">
              <w:rPr>
                <w:rtl/>
              </w:rPr>
              <w:t xml:space="preserve"> </w:t>
            </w:r>
            <w:r w:rsidRPr="00C76305">
              <w:rPr>
                <w:rFonts w:hint="eastAsia"/>
                <w:rtl/>
              </w:rPr>
              <w:t>פעילותו</w:t>
            </w:r>
            <w:r w:rsidRPr="00C76305">
              <w:rPr>
                <w:rtl/>
              </w:rPr>
              <w:t>, בניגוד להוראות סעיף 42ה(ב)</w:t>
            </w:r>
            <w:r w:rsidRPr="00C76305">
              <w:rPr>
                <w:sz w:val="26"/>
                <w:rtl/>
              </w:rPr>
              <w:t>;</w:t>
            </w:r>
          </w:p>
        </w:tc>
      </w:tr>
      <w:tr w:rsidR="00EA2C8C" w:rsidRPr="00CD77AA" w:rsidTr="00F65875">
        <w:trPr>
          <w:cantSplit/>
        </w:trPr>
        <w:tc>
          <w:tcPr>
            <w:tcW w:w="1882" w:type="dxa"/>
            <w:gridSpan w:val="2"/>
            <w:tcMar>
              <w:top w:w="91" w:type="dxa"/>
              <w:left w:w="0" w:type="dxa"/>
              <w:bottom w:w="91" w:type="dxa"/>
              <w:right w:w="0" w:type="dxa"/>
            </w:tcMar>
          </w:tcPr>
          <w:p w:rsidR="00EA2C8C" w:rsidRPr="000B131C"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039" w:type="dxa"/>
            <w:gridSpan w:val="4"/>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w:t>
            </w:r>
            <w:r>
              <w:rPr>
                <w:rFonts w:hint="cs"/>
                <w:sz w:val="26"/>
                <w:rtl/>
              </w:rPr>
              <w:t>21</w:t>
            </w:r>
            <w:r w:rsidRPr="00CD77AA">
              <w:rPr>
                <w:rFonts w:hint="cs"/>
                <w:sz w:val="26"/>
                <w:rtl/>
              </w:rPr>
              <w:t>)</w:t>
            </w:r>
            <w:r w:rsidRPr="00CD77AA">
              <w:rPr>
                <w:rFonts w:hint="cs"/>
                <w:sz w:val="26"/>
                <w:rtl/>
              </w:rPr>
              <w:tab/>
              <w:t>מי שייצר או שיווק תכשיר או הורה על שימוש בו בלא שהתכשיר רשום או שלא בהתאם לרישום של התכשיר, בניגוד להוראות סעיף 47א;</w:t>
            </w:r>
          </w:p>
        </w:tc>
      </w:tr>
      <w:tr w:rsidR="00EA2C8C" w:rsidRPr="00CD77AA" w:rsidTr="00F65875">
        <w:trPr>
          <w:cantSplit/>
        </w:trPr>
        <w:tc>
          <w:tcPr>
            <w:tcW w:w="1882" w:type="dxa"/>
            <w:gridSpan w:val="2"/>
            <w:tcMar>
              <w:top w:w="91" w:type="dxa"/>
              <w:left w:w="0" w:type="dxa"/>
              <w:bottom w:w="91" w:type="dxa"/>
              <w:right w:w="0" w:type="dxa"/>
            </w:tcMar>
          </w:tcPr>
          <w:p w:rsidR="00EA2C8C" w:rsidRPr="00BC64D6" w:rsidRDefault="00EA2C8C" w:rsidP="00F65875">
            <w:pPr>
              <w:pStyle w:val="TableSideHeading"/>
              <w:rPr>
                <w:szCs w:val="20"/>
                <w:highlight w:val="yellow"/>
              </w:rPr>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039" w:type="dxa"/>
            <w:gridSpan w:val="4"/>
            <w:tcMar>
              <w:top w:w="91" w:type="dxa"/>
              <w:left w:w="0" w:type="dxa"/>
              <w:bottom w:w="91" w:type="dxa"/>
              <w:right w:w="0" w:type="dxa"/>
            </w:tcMar>
            <w:hideMark/>
          </w:tcPr>
          <w:p w:rsidR="00EA2C8C" w:rsidRPr="00CD77AA" w:rsidRDefault="00EA2C8C" w:rsidP="00BC64D6">
            <w:pPr>
              <w:pStyle w:val="TableBlock"/>
              <w:rPr>
                <w:sz w:val="26"/>
              </w:rPr>
            </w:pPr>
            <w:r w:rsidRPr="00CD77AA">
              <w:rPr>
                <w:rFonts w:hint="cs"/>
                <w:sz w:val="26"/>
                <w:rtl/>
              </w:rPr>
              <w:t>(</w:t>
            </w:r>
            <w:r w:rsidRPr="00D351E6">
              <w:rPr>
                <w:sz w:val="26"/>
                <w:rtl/>
              </w:rPr>
              <w:t>22)</w:t>
            </w:r>
            <w:r w:rsidRPr="00D351E6">
              <w:rPr>
                <w:sz w:val="26"/>
                <w:rtl/>
              </w:rPr>
              <w:tab/>
            </w:r>
            <w:r w:rsidRPr="00BC64D6">
              <w:rPr>
                <w:rFonts w:hint="eastAsia"/>
                <w:sz w:val="26"/>
                <w:rtl/>
              </w:rPr>
              <w:t>מי</w:t>
            </w:r>
            <w:r w:rsidRPr="00BC64D6">
              <w:rPr>
                <w:sz w:val="26"/>
                <w:rtl/>
              </w:rPr>
              <w:t xml:space="preserve"> </w:t>
            </w:r>
            <w:r w:rsidRPr="00BC64D6">
              <w:rPr>
                <w:rFonts w:hint="eastAsia"/>
                <w:sz w:val="26"/>
                <w:rtl/>
              </w:rPr>
              <w:t>שביקש</w:t>
            </w:r>
            <w:r w:rsidRPr="00BC64D6">
              <w:rPr>
                <w:sz w:val="26"/>
                <w:rtl/>
              </w:rPr>
              <w:t xml:space="preserve"> </w:t>
            </w:r>
            <w:r w:rsidRPr="00BC64D6">
              <w:rPr>
                <w:rFonts w:hint="eastAsia"/>
                <w:sz w:val="26"/>
                <w:rtl/>
              </w:rPr>
              <w:t>לרשום</w:t>
            </w:r>
            <w:r w:rsidRPr="00BC64D6">
              <w:rPr>
                <w:sz w:val="26"/>
                <w:rtl/>
              </w:rPr>
              <w:t xml:space="preserve"> </w:t>
            </w:r>
            <w:r w:rsidRPr="00BC64D6">
              <w:rPr>
                <w:rFonts w:hint="eastAsia"/>
                <w:sz w:val="26"/>
                <w:rtl/>
              </w:rPr>
              <w:t>תכשיר</w:t>
            </w:r>
            <w:r w:rsidRPr="00BC64D6">
              <w:rPr>
                <w:sz w:val="26"/>
                <w:rtl/>
              </w:rPr>
              <w:t xml:space="preserve"> </w:t>
            </w:r>
            <w:r w:rsidRPr="00BC64D6">
              <w:rPr>
                <w:rFonts w:hint="eastAsia"/>
                <w:sz w:val="26"/>
                <w:rtl/>
              </w:rPr>
              <w:t>בפנקס</w:t>
            </w:r>
            <w:r w:rsidRPr="00BC64D6">
              <w:rPr>
                <w:sz w:val="26"/>
                <w:rtl/>
              </w:rPr>
              <w:t xml:space="preserve"> </w:t>
            </w:r>
            <w:r w:rsidRPr="00BC64D6">
              <w:rPr>
                <w:rFonts w:hint="eastAsia"/>
                <w:sz w:val="26"/>
                <w:rtl/>
              </w:rPr>
              <w:t>ולא</w:t>
            </w:r>
            <w:r w:rsidRPr="00BC64D6">
              <w:rPr>
                <w:rFonts w:hint="cs"/>
                <w:sz w:val="26"/>
                <w:rtl/>
              </w:rPr>
              <w:t xml:space="preserve"> </w:t>
            </w:r>
            <w:r w:rsidRPr="00BC64D6">
              <w:rPr>
                <w:rFonts w:hint="eastAsia"/>
                <w:sz w:val="26"/>
                <w:rtl/>
              </w:rPr>
              <w:t>עדכן</w:t>
            </w:r>
            <w:r w:rsidRPr="00BC64D6">
              <w:rPr>
                <w:sz w:val="26"/>
                <w:rtl/>
              </w:rPr>
              <w:t xml:space="preserve"> את המנהל על</w:t>
            </w:r>
            <w:r w:rsidRPr="00D351E6">
              <w:rPr>
                <w:sz w:val="26"/>
                <w:rtl/>
              </w:rPr>
              <w:t xml:space="preserve"> שינוי </w:t>
            </w:r>
            <w:r w:rsidRPr="00D351E6">
              <w:rPr>
                <w:rFonts w:hint="eastAsia"/>
                <w:sz w:val="26"/>
                <w:rtl/>
              </w:rPr>
              <w:t>בפרטים</w:t>
            </w:r>
            <w:r w:rsidRPr="00D351E6">
              <w:rPr>
                <w:sz w:val="26"/>
                <w:rtl/>
              </w:rPr>
              <w:t xml:space="preserve"> </w:t>
            </w:r>
            <w:r w:rsidRPr="00D351E6">
              <w:rPr>
                <w:rFonts w:hint="eastAsia"/>
                <w:sz w:val="26"/>
                <w:rtl/>
              </w:rPr>
              <w:t>או</w:t>
            </w:r>
            <w:r w:rsidRPr="00D351E6">
              <w:rPr>
                <w:sz w:val="26"/>
                <w:rtl/>
              </w:rPr>
              <w:t xml:space="preserve"> </w:t>
            </w:r>
            <w:r w:rsidRPr="00D351E6">
              <w:rPr>
                <w:rFonts w:hint="eastAsia"/>
                <w:sz w:val="26"/>
                <w:rtl/>
              </w:rPr>
              <w:t>במסמכים</w:t>
            </w:r>
            <w:r w:rsidRPr="00D351E6">
              <w:rPr>
                <w:sz w:val="26"/>
                <w:rtl/>
              </w:rPr>
              <w:t xml:space="preserve"> </w:t>
            </w:r>
            <w:r w:rsidRPr="00D351E6">
              <w:rPr>
                <w:rFonts w:hint="eastAsia"/>
                <w:sz w:val="26"/>
                <w:rtl/>
              </w:rPr>
              <w:t>הנוגעים</w:t>
            </w:r>
            <w:r w:rsidRPr="00D351E6">
              <w:rPr>
                <w:sz w:val="26"/>
                <w:rtl/>
              </w:rPr>
              <w:t xml:space="preserve"> לתכשיר </w:t>
            </w:r>
            <w:r w:rsidRPr="00D351E6">
              <w:rPr>
                <w:rFonts w:hint="eastAsia"/>
                <w:sz w:val="26"/>
                <w:rtl/>
              </w:rPr>
              <w:t>בניגוד</w:t>
            </w:r>
            <w:r w:rsidRPr="00CD77AA">
              <w:rPr>
                <w:rFonts w:hint="cs"/>
                <w:sz w:val="26"/>
                <w:rtl/>
              </w:rPr>
              <w:t xml:space="preserve"> להוראות סעיף 47א(א)(3);</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039" w:type="dxa"/>
            <w:gridSpan w:val="4"/>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w:t>
            </w:r>
            <w:r>
              <w:rPr>
                <w:rFonts w:hint="cs"/>
                <w:sz w:val="26"/>
                <w:rtl/>
              </w:rPr>
              <w:t>23</w:t>
            </w:r>
            <w:r w:rsidRPr="00CD77AA">
              <w:rPr>
                <w:rFonts w:hint="cs"/>
                <w:sz w:val="26"/>
                <w:rtl/>
              </w:rPr>
              <w:t>)</w:t>
            </w:r>
            <w:r w:rsidRPr="00CD77AA">
              <w:rPr>
                <w:rFonts w:hint="cs"/>
                <w:sz w:val="26"/>
                <w:rtl/>
              </w:rPr>
              <w:tab/>
              <w:t>מי שייבא תכשיר רשום בלי שמתקיים בו האמור בפסקאות (1) או (2) של סעיף 47ב(ב);</w:t>
            </w:r>
          </w:p>
        </w:tc>
      </w:tr>
      <w:tr w:rsidR="00EA2C8C" w:rsidRPr="00CD77AA" w:rsidTr="00F65875">
        <w:trPr>
          <w:cantSplit/>
        </w:trPr>
        <w:tc>
          <w:tcPr>
            <w:tcW w:w="1882" w:type="dxa"/>
            <w:gridSpan w:val="2"/>
            <w:tcMar>
              <w:top w:w="91" w:type="dxa"/>
              <w:left w:w="0" w:type="dxa"/>
              <w:bottom w:w="91" w:type="dxa"/>
              <w:right w:w="0" w:type="dxa"/>
            </w:tcMar>
          </w:tcPr>
          <w:p w:rsidR="00EA2C8C" w:rsidRPr="00BC64D6" w:rsidRDefault="00EA2C8C" w:rsidP="00F65875">
            <w:pPr>
              <w:pStyle w:val="TableSideHeading"/>
              <w:rPr>
                <w:szCs w:val="20"/>
              </w:rPr>
            </w:pPr>
          </w:p>
        </w:tc>
        <w:tc>
          <w:tcPr>
            <w:tcW w:w="688" w:type="dxa"/>
            <w:gridSpan w:val="2"/>
            <w:tcMar>
              <w:top w:w="91" w:type="dxa"/>
              <w:left w:w="0" w:type="dxa"/>
              <w:bottom w:w="91" w:type="dxa"/>
              <w:right w:w="0" w:type="dxa"/>
            </w:tcMar>
          </w:tcPr>
          <w:p w:rsidR="00EA2C8C" w:rsidRPr="00CD77AA" w:rsidRDefault="00EA2C8C" w:rsidP="00F65875">
            <w:pPr>
              <w:pStyle w:val="TableText"/>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039" w:type="dxa"/>
            <w:gridSpan w:val="4"/>
            <w:tcMar>
              <w:top w:w="91" w:type="dxa"/>
              <w:left w:w="0" w:type="dxa"/>
              <w:bottom w:w="91" w:type="dxa"/>
              <w:right w:w="0" w:type="dxa"/>
            </w:tcMar>
          </w:tcPr>
          <w:p w:rsidR="00EA2C8C" w:rsidRPr="00CD77AA" w:rsidRDefault="00EA2C8C" w:rsidP="00F65875">
            <w:pPr>
              <w:pStyle w:val="TableBlock"/>
              <w:rPr>
                <w:sz w:val="26"/>
                <w:rtl/>
              </w:rPr>
            </w:pPr>
            <w:r>
              <w:rPr>
                <w:rFonts w:hint="cs"/>
                <w:sz w:val="26"/>
                <w:rtl/>
              </w:rPr>
              <w:t>(24)</w:t>
            </w:r>
            <w:r>
              <w:rPr>
                <w:rFonts w:hint="cs"/>
                <w:sz w:val="26"/>
                <w:rtl/>
              </w:rPr>
              <w:tab/>
              <w:t xml:space="preserve">מי שייבא תכשיר שניתן לו היתר לפי </w:t>
            </w:r>
            <w:r w:rsidRPr="00174963">
              <w:rPr>
                <w:rFonts w:hint="cs"/>
                <w:sz w:val="26"/>
                <w:rtl/>
              </w:rPr>
              <w:t xml:space="preserve">סעיף </w:t>
            </w:r>
            <w:r w:rsidRPr="00174963">
              <w:rPr>
                <w:rFonts w:hint="cs"/>
                <w:rtl/>
              </w:rPr>
              <w:t>47א(ג) והוא אינו</w:t>
            </w:r>
            <w:r>
              <w:rPr>
                <w:rFonts w:hint="cs"/>
                <w:rtl/>
              </w:rPr>
              <w:t xml:space="preserve"> בית מסחר לתרופות, מוסד מוכר, גוף העומד בתנאי סעיף 42א(ב) </w:t>
            </w:r>
            <w:r w:rsidRPr="00174963">
              <w:rPr>
                <w:rFonts w:hint="cs"/>
                <w:rtl/>
              </w:rPr>
              <w:t xml:space="preserve">או </w:t>
            </w:r>
            <w:r w:rsidRPr="000B131C">
              <w:rPr>
                <w:rFonts w:hint="eastAsia"/>
                <w:rtl/>
              </w:rPr>
              <w:t>בית</w:t>
            </w:r>
            <w:r w:rsidRPr="000B131C">
              <w:rPr>
                <w:rtl/>
              </w:rPr>
              <w:t xml:space="preserve"> </w:t>
            </w:r>
            <w:r w:rsidRPr="000B131C">
              <w:rPr>
                <w:rFonts w:hint="eastAsia"/>
                <w:rtl/>
              </w:rPr>
              <w:t>מרקחת</w:t>
            </w:r>
            <w:r w:rsidRPr="000B131C">
              <w:rPr>
                <w:rtl/>
              </w:rPr>
              <w:t xml:space="preserve"> </w:t>
            </w:r>
            <w:r w:rsidRPr="00BD1C18">
              <w:rPr>
                <w:rFonts w:hint="eastAsia"/>
                <w:rtl/>
              </w:rPr>
              <w:t>המייבא</w:t>
            </w:r>
            <w:r w:rsidRPr="00BD1C18">
              <w:rPr>
                <w:rtl/>
              </w:rPr>
              <w:t xml:space="preserve"> </w:t>
            </w:r>
            <w:r w:rsidRPr="00BD1C18">
              <w:rPr>
                <w:rFonts w:hint="eastAsia"/>
                <w:rtl/>
              </w:rPr>
              <w:t>תכשירים</w:t>
            </w:r>
            <w:r w:rsidRPr="00BD1C18">
              <w:rPr>
                <w:rtl/>
              </w:rPr>
              <w:t xml:space="preserve"> </w:t>
            </w:r>
            <w:r w:rsidRPr="00BD1C18">
              <w:rPr>
                <w:rFonts w:hint="eastAsia"/>
                <w:rtl/>
              </w:rPr>
              <w:t>לשם</w:t>
            </w:r>
            <w:r w:rsidRPr="00BD1C18">
              <w:rPr>
                <w:rtl/>
              </w:rPr>
              <w:t xml:space="preserve"> </w:t>
            </w:r>
            <w:r w:rsidRPr="00BD1C18">
              <w:rPr>
                <w:rFonts w:hint="eastAsia"/>
                <w:rtl/>
              </w:rPr>
              <w:t>ניפוק</w:t>
            </w:r>
            <w:r w:rsidRPr="00BD1C18">
              <w:rPr>
                <w:rtl/>
              </w:rPr>
              <w:t xml:space="preserve"> </w:t>
            </w:r>
            <w:r w:rsidRPr="00BD1C18">
              <w:rPr>
                <w:rFonts w:hint="eastAsia"/>
                <w:rtl/>
              </w:rPr>
              <w:t>לפי</w:t>
            </w:r>
            <w:r w:rsidRPr="00BD1C18">
              <w:rPr>
                <w:rtl/>
              </w:rPr>
              <w:t xml:space="preserve"> </w:t>
            </w:r>
            <w:r w:rsidRPr="00BD1C18">
              <w:rPr>
                <w:rFonts w:hint="eastAsia"/>
                <w:rtl/>
              </w:rPr>
              <w:t>הוראות</w:t>
            </w:r>
            <w:r w:rsidRPr="00BD1C18">
              <w:rPr>
                <w:rtl/>
              </w:rPr>
              <w:t xml:space="preserve"> </w:t>
            </w:r>
            <w:r w:rsidRPr="00BD1C18">
              <w:rPr>
                <w:rFonts w:hint="eastAsia"/>
                <w:rtl/>
              </w:rPr>
              <w:t>סעיף</w:t>
            </w:r>
            <w:r w:rsidRPr="00BD1C18">
              <w:rPr>
                <w:rtl/>
              </w:rPr>
              <w:t xml:space="preserve"> 47א(ג),</w:t>
            </w:r>
            <w:r w:rsidRPr="00174963">
              <w:rPr>
                <w:rFonts w:hint="cs"/>
                <w:rtl/>
              </w:rPr>
              <w:t xml:space="preserve"> בניגוד להוראות סעיף 47ב(ב1);</w:t>
            </w:r>
          </w:p>
        </w:tc>
      </w:tr>
      <w:tr w:rsidR="00EA2C8C" w:rsidRPr="00CD77AA" w:rsidTr="00F65875">
        <w:trPr>
          <w:cantSplit/>
        </w:trPr>
        <w:tc>
          <w:tcPr>
            <w:tcW w:w="1882" w:type="dxa"/>
            <w:gridSpan w:val="2"/>
            <w:tcMar>
              <w:top w:w="91" w:type="dxa"/>
              <w:left w:w="0" w:type="dxa"/>
              <w:bottom w:w="91" w:type="dxa"/>
              <w:right w:w="0" w:type="dxa"/>
            </w:tcMar>
          </w:tcPr>
          <w:p w:rsidR="00BE668B" w:rsidRPr="00BE668B" w:rsidRDefault="00BE668B">
            <w:pPr>
              <w:pStyle w:val="ac"/>
              <w:rPr>
                <w:highlight w:val="yellow"/>
                <w:rtl/>
              </w:rPr>
              <w:pPrChange w:id="139" w:author="ענת מימון" w:date="2016-03-14T12:09:00Z">
                <w:pPr>
                  <w:pStyle w:val="TableSideHeading"/>
                </w:pPr>
              </w:pPrChange>
            </w:pPr>
          </w:p>
        </w:tc>
        <w:tc>
          <w:tcPr>
            <w:tcW w:w="688" w:type="dxa"/>
            <w:gridSpan w:val="2"/>
            <w:tcMar>
              <w:top w:w="91" w:type="dxa"/>
              <w:left w:w="0" w:type="dxa"/>
              <w:bottom w:w="91" w:type="dxa"/>
              <w:right w:w="0" w:type="dxa"/>
            </w:tcMar>
          </w:tcPr>
          <w:p w:rsidR="00EA2C8C" w:rsidRPr="00CD77AA" w:rsidRDefault="00EA2C8C" w:rsidP="00F65875">
            <w:pPr>
              <w:pStyle w:val="TableText"/>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039" w:type="dxa"/>
            <w:gridSpan w:val="4"/>
            <w:tcMar>
              <w:top w:w="91" w:type="dxa"/>
              <w:left w:w="0" w:type="dxa"/>
              <w:bottom w:w="91" w:type="dxa"/>
              <w:right w:w="0" w:type="dxa"/>
            </w:tcMar>
          </w:tcPr>
          <w:p w:rsidR="00EA2C8C" w:rsidRPr="002B7341" w:rsidRDefault="00EA2C8C" w:rsidP="00BC64D6">
            <w:pPr>
              <w:pStyle w:val="TableBlock"/>
              <w:rPr>
                <w:sz w:val="26"/>
                <w:rtl/>
              </w:rPr>
            </w:pPr>
            <w:r w:rsidRPr="00024E11">
              <w:rPr>
                <w:rFonts w:hint="cs"/>
                <w:sz w:val="26"/>
                <w:rtl/>
              </w:rPr>
              <w:t>(</w:t>
            </w:r>
            <w:r>
              <w:rPr>
                <w:rFonts w:hint="cs"/>
                <w:sz w:val="26"/>
                <w:rtl/>
              </w:rPr>
              <w:t>25</w:t>
            </w:r>
            <w:r w:rsidRPr="00154DB7">
              <w:rPr>
                <w:rFonts w:hint="cs"/>
                <w:sz w:val="26"/>
                <w:rtl/>
              </w:rPr>
              <w:t>)</w:t>
            </w:r>
            <w:r w:rsidRPr="00154DB7">
              <w:rPr>
                <w:sz w:val="26"/>
                <w:rtl/>
              </w:rPr>
              <w:tab/>
            </w:r>
            <w:r w:rsidRPr="00154DB7">
              <w:rPr>
                <w:rFonts w:hint="cs"/>
                <w:sz w:val="26"/>
                <w:rtl/>
              </w:rPr>
              <w:t xml:space="preserve">מי </w:t>
            </w:r>
            <w:r w:rsidRPr="000B131C">
              <w:rPr>
                <w:rFonts w:hint="eastAsia"/>
                <w:rtl/>
              </w:rPr>
              <w:t>שייצא</w:t>
            </w:r>
            <w:r w:rsidRPr="000B131C">
              <w:rPr>
                <w:rtl/>
              </w:rPr>
              <w:t xml:space="preserve"> </w:t>
            </w:r>
            <w:r w:rsidRPr="000B131C">
              <w:rPr>
                <w:rFonts w:hint="eastAsia"/>
                <w:rtl/>
              </w:rPr>
              <w:t>תכשיר</w:t>
            </w:r>
            <w:r>
              <w:rPr>
                <w:rFonts w:hint="cs"/>
                <w:rtl/>
              </w:rPr>
              <w:t xml:space="preserve"> בסיטונאות</w:t>
            </w:r>
            <w:r w:rsidRPr="000B131C">
              <w:rPr>
                <w:rtl/>
              </w:rPr>
              <w:t xml:space="preserve"> </w:t>
            </w:r>
            <w:r w:rsidRPr="000B131C">
              <w:rPr>
                <w:rFonts w:hint="eastAsia"/>
                <w:rtl/>
              </w:rPr>
              <w:t>והוא</w:t>
            </w:r>
            <w:r w:rsidRPr="000B131C">
              <w:rPr>
                <w:rtl/>
              </w:rPr>
              <w:t xml:space="preserve"> אינו </w:t>
            </w:r>
            <w:r w:rsidRPr="000B131C">
              <w:rPr>
                <w:rFonts w:hint="eastAsia"/>
                <w:rtl/>
              </w:rPr>
              <w:t>בית</w:t>
            </w:r>
            <w:r w:rsidRPr="000B131C">
              <w:rPr>
                <w:rtl/>
              </w:rPr>
              <w:t xml:space="preserve"> </w:t>
            </w:r>
            <w:r w:rsidRPr="00BC64D6">
              <w:rPr>
                <w:rFonts w:hint="eastAsia"/>
                <w:rtl/>
              </w:rPr>
              <w:t>מסחר</w:t>
            </w:r>
            <w:r w:rsidRPr="00BC64D6">
              <w:rPr>
                <w:rtl/>
              </w:rPr>
              <w:t xml:space="preserve"> </w:t>
            </w:r>
            <w:r w:rsidRPr="00BC64D6">
              <w:rPr>
                <w:rFonts w:hint="eastAsia"/>
                <w:rtl/>
              </w:rPr>
              <w:t>לתרופות</w:t>
            </w:r>
            <w:r w:rsidRPr="00BC64D6">
              <w:rPr>
                <w:rtl/>
              </w:rPr>
              <w:t xml:space="preserve">, </w:t>
            </w:r>
            <w:r w:rsidRPr="00BC64D6">
              <w:rPr>
                <w:rFonts w:hint="eastAsia"/>
                <w:rtl/>
              </w:rPr>
              <w:t>בעל</w:t>
            </w:r>
            <w:r w:rsidRPr="00BC64D6">
              <w:rPr>
                <w:rtl/>
              </w:rPr>
              <w:t xml:space="preserve"> </w:t>
            </w:r>
            <w:r w:rsidRPr="00BC64D6">
              <w:rPr>
                <w:rFonts w:hint="eastAsia"/>
                <w:rtl/>
              </w:rPr>
              <w:t>אישור</w:t>
            </w:r>
            <w:r w:rsidRPr="00BC64D6">
              <w:rPr>
                <w:rtl/>
              </w:rPr>
              <w:t xml:space="preserve"> </w:t>
            </w:r>
            <w:r w:rsidRPr="00BC64D6">
              <w:rPr>
                <w:rFonts w:hint="eastAsia"/>
                <w:rtl/>
              </w:rPr>
              <w:t>יצרן</w:t>
            </w:r>
            <w:r w:rsidRPr="00BC64D6">
              <w:rPr>
                <w:rFonts w:hint="cs"/>
                <w:rtl/>
              </w:rPr>
              <w:t xml:space="preserve">, </w:t>
            </w:r>
            <w:r w:rsidRPr="00BC64D6">
              <w:rPr>
                <w:rFonts w:hint="eastAsia"/>
                <w:rtl/>
              </w:rPr>
              <w:t>בעל</w:t>
            </w:r>
            <w:r w:rsidRPr="00BC64D6">
              <w:rPr>
                <w:rtl/>
              </w:rPr>
              <w:t xml:space="preserve"> </w:t>
            </w:r>
            <w:r w:rsidRPr="00BC64D6">
              <w:rPr>
                <w:rFonts w:hint="eastAsia"/>
                <w:rtl/>
              </w:rPr>
              <w:t>אישור</w:t>
            </w:r>
            <w:r w:rsidRPr="00BC64D6">
              <w:rPr>
                <w:rtl/>
              </w:rPr>
              <w:t xml:space="preserve"> </w:t>
            </w:r>
            <w:r w:rsidRPr="00BC64D6">
              <w:rPr>
                <w:rFonts w:hint="eastAsia"/>
                <w:rtl/>
              </w:rPr>
              <w:t>יבואן</w:t>
            </w:r>
            <w:r w:rsidRPr="00BC64D6">
              <w:rPr>
                <w:rFonts w:hint="cs"/>
                <w:rtl/>
              </w:rPr>
              <w:t xml:space="preserve"> או גוף העומד בתנאי סעיף </w:t>
            </w:r>
            <w:r w:rsidRPr="00BC64D6">
              <w:rPr>
                <w:rtl/>
              </w:rPr>
              <w:t xml:space="preserve">42א(ב), </w:t>
            </w:r>
            <w:r w:rsidRPr="00BC64D6">
              <w:rPr>
                <w:rFonts w:hint="eastAsia"/>
                <w:rtl/>
              </w:rPr>
              <w:t>או</w:t>
            </w:r>
            <w:r w:rsidRPr="00BC64D6">
              <w:rPr>
                <w:rtl/>
              </w:rPr>
              <w:t xml:space="preserve"> מי שי</w:t>
            </w:r>
            <w:r w:rsidRPr="00BC64D6">
              <w:rPr>
                <w:rFonts w:hint="cs"/>
                <w:rtl/>
              </w:rPr>
              <w:t>י</w:t>
            </w:r>
            <w:r w:rsidRPr="00BC64D6">
              <w:rPr>
                <w:rtl/>
              </w:rPr>
              <w:t>צא תכשיר שה</w:t>
            </w:r>
            <w:r w:rsidRPr="00BC64D6">
              <w:rPr>
                <w:rFonts w:hint="eastAsia"/>
                <w:rtl/>
              </w:rPr>
              <w:t>מנהל</w:t>
            </w:r>
            <w:r w:rsidRPr="00BC64D6">
              <w:rPr>
                <w:rtl/>
              </w:rPr>
              <w:t xml:space="preserve"> אסר </w:t>
            </w:r>
            <w:r w:rsidRPr="00BC64D6">
              <w:rPr>
                <w:rFonts w:hint="eastAsia"/>
                <w:rtl/>
              </w:rPr>
              <w:t>ל</w:t>
            </w:r>
            <w:r w:rsidRPr="00BC64D6">
              <w:rPr>
                <w:rtl/>
              </w:rPr>
              <w:t xml:space="preserve">ייצרו או </w:t>
            </w:r>
            <w:r w:rsidRPr="00BC64D6">
              <w:rPr>
                <w:rFonts w:hint="eastAsia"/>
                <w:rtl/>
              </w:rPr>
              <w:t>ל</w:t>
            </w:r>
            <w:r w:rsidRPr="00BC64D6">
              <w:rPr>
                <w:rtl/>
              </w:rPr>
              <w:t xml:space="preserve">שווקו או </w:t>
            </w:r>
            <w:r w:rsidRPr="00943F10">
              <w:rPr>
                <w:rtl/>
              </w:rPr>
              <w:t xml:space="preserve">פרסם הודעה לציבור על איסור שיווקו כאמור בסעיף </w:t>
            </w:r>
            <w:r w:rsidRPr="000B131C">
              <w:rPr>
                <w:rtl/>
              </w:rPr>
              <w:t>4</w:t>
            </w:r>
            <w:r w:rsidRPr="00943F10">
              <w:rPr>
                <w:rtl/>
              </w:rPr>
              <w:t>7</w:t>
            </w:r>
            <w:r w:rsidRPr="000B131C">
              <w:rPr>
                <w:rFonts w:hint="eastAsia"/>
                <w:rtl/>
              </w:rPr>
              <w:t>ב</w:t>
            </w:r>
            <w:r w:rsidRPr="00943F10">
              <w:rPr>
                <w:rtl/>
              </w:rPr>
              <w:t xml:space="preserve">(ב2), והכול </w:t>
            </w:r>
            <w:r w:rsidRPr="00943F10">
              <w:rPr>
                <w:rFonts w:hint="eastAsia"/>
                <w:sz w:val="26"/>
                <w:rtl/>
              </w:rPr>
              <w:t>בניגוד</w:t>
            </w:r>
            <w:r w:rsidRPr="00943F10">
              <w:rPr>
                <w:sz w:val="26"/>
                <w:rtl/>
              </w:rPr>
              <w:t xml:space="preserve"> להוראות </w:t>
            </w:r>
            <w:r w:rsidRPr="00943F10">
              <w:rPr>
                <w:rFonts w:hint="eastAsia"/>
                <w:sz w:val="26"/>
                <w:rtl/>
              </w:rPr>
              <w:t>אותו</w:t>
            </w:r>
            <w:r w:rsidRPr="00943F10">
              <w:rPr>
                <w:sz w:val="26"/>
                <w:rtl/>
              </w:rPr>
              <w:t xml:space="preserve"> </w:t>
            </w:r>
            <w:r w:rsidRPr="00943F10">
              <w:rPr>
                <w:rFonts w:hint="eastAsia"/>
                <w:sz w:val="26"/>
                <w:rtl/>
              </w:rPr>
              <w:t>סעיף</w:t>
            </w:r>
            <w:r w:rsidRPr="00943F10">
              <w:rPr>
                <w:sz w:val="26"/>
                <w:rtl/>
              </w:rPr>
              <w:t>;</w:t>
            </w:r>
          </w:p>
        </w:tc>
      </w:tr>
      <w:tr w:rsidR="00EA2C8C" w:rsidRPr="00CD77AA" w:rsidTr="00F65875">
        <w:trPr>
          <w:cantSplit/>
        </w:trPr>
        <w:tc>
          <w:tcPr>
            <w:tcW w:w="1882" w:type="dxa"/>
            <w:gridSpan w:val="2"/>
            <w:tcMar>
              <w:top w:w="91" w:type="dxa"/>
              <w:left w:w="0" w:type="dxa"/>
              <w:bottom w:w="91" w:type="dxa"/>
              <w:right w:w="0" w:type="dxa"/>
            </w:tcMar>
            <w:hideMark/>
          </w:tcPr>
          <w:p w:rsidR="00EA2C8C" w:rsidRPr="00505F18" w:rsidRDefault="00EA2C8C" w:rsidP="00F65875">
            <w:pPr>
              <w:pStyle w:val="TableSideHeading"/>
            </w:pPr>
            <w:r w:rsidRPr="00505F18">
              <w:rPr>
                <w:rFonts w:hint="cs"/>
                <w:rtl/>
              </w:rPr>
              <w:t xml:space="preserve"> </w:t>
            </w: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039" w:type="dxa"/>
            <w:gridSpan w:val="4"/>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w:t>
            </w:r>
            <w:r>
              <w:rPr>
                <w:rFonts w:hint="cs"/>
                <w:sz w:val="26"/>
                <w:rtl/>
              </w:rPr>
              <w:t>26</w:t>
            </w:r>
            <w:r w:rsidRPr="00CD77AA">
              <w:rPr>
                <w:rFonts w:hint="cs"/>
                <w:sz w:val="26"/>
                <w:rtl/>
              </w:rPr>
              <w:t>)</w:t>
            </w:r>
            <w:r w:rsidRPr="00CD77AA">
              <w:rPr>
                <w:rFonts w:hint="cs"/>
                <w:sz w:val="26"/>
                <w:rtl/>
              </w:rPr>
              <w:tab/>
              <w:t xml:space="preserve">מי שעסק ברעלים רפואיים והוא אינו רוקח מורשה העוסק ברעלים רפואיים לצורכי רפואה או </w:t>
            </w:r>
            <w:r>
              <w:rPr>
                <w:rFonts w:hint="cs"/>
                <w:sz w:val="26"/>
                <w:rtl/>
              </w:rPr>
              <w:t xml:space="preserve">אינו </w:t>
            </w:r>
            <w:r w:rsidRPr="00CD77AA">
              <w:rPr>
                <w:rFonts w:hint="cs"/>
                <w:sz w:val="26"/>
                <w:rtl/>
              </w:rPr>
              <w:t>בעל היתר רעלים רפואיים מאת המנהל, בניגוד להוראות סעיף 48;</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039" w:type="dxa"/>
            <w:gridSpan w:val="4"/>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w:t>
            </w:r>
            <w:r>
              <w:rPr>
                <w:rFonts w:hint="cs"/>
                <w:sz w:val="26"/>
                <w:rtl/>
              </w:rPr>
              <w:t>27</w:t>
            </w:r>
            <w:r w:rsidRPr="00CD77AA">
              <w:rPr>
                <w:rFonts w:hint="cs"/>
                <w:sz w:val="26"/>
                <w:rtl/>
              </w:rPr>
              <w:t>)</w:t>
            </w:r>
            <w:r w:rsidRPr="00CD77AA">
              <w:rPr>
                <w:rFonts w:hint="cs"/>
                <w:sz w:val="26"/>
                <w:rtl/>
              </w:rPr>
              <w:tab/>
              <w:t>מי שייצר, ייבא או שיווק מוצר שלא בהתאם לתקנות שהתקין שר הבריאות לפי סעיף 55ב, בניגוד להוראות סעיף 55ג;</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039" w:type="dxa"/>
            <w:gridSpan w:val="4"/>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w:t>
            </w:r>
            <w:r>
              <w:rPr>
                <w:rFonts w:hint="cs"/>
                <w:sz w:val="26"/>
                <w:rtl/>
              </w:rPr>
              <w:t>28</w:t>
            </w:r>
            <w:r w:rsidRPr="00CD77AA">
              <w:rPr>
                <w:rFonts w:hint="cs"/>
                <w:sz w:val="26"/>
                <w:rtl/>
              </w:rPr>
              <w:t>)</w:t>
            </w:r>
            <w:r w:rsidRPr="00CD77AA">
              <w:rPr>
                <w:rFonts w:hint="cs"/>
                <w:sz w:val="26"/>
                <w:rtl/>
              </w:rPr>
              <w:tab/>
              <w:t>מי שייצר, ייבא או שיווק מוצר ששר הבריאות אסר על ייצורו, ייבואו או שיווקו לפי סעיף 55ד.</w:t>
            </w:r>
          </w:p>
        </w:tc>
      </w:tr>
      <w:tr w:rsidR="00EA2C8C" w:rsidRPr="00CD77AA" w:rsidTr="00F65875">
        <w:trPr>
          <w:cantSplit/>
        </w:trPr>
        <w:tc>
          <w:tcPr>
            <w:tcW w:w="1882" w:type="dxa"/>
            <w:gridSpan w:val="2"/>
            <w:tcMar>
              <w:top w:w="91" w:type="dxa"/>
              <w:left w:w="0" w:type="dxa"/>
              <w:bottom w:w="91" w:type="dxa"/>
              <w:right w:w="0" w:type="dxa"/>
            </w:tcMar>
          </w:tcPr>
          <w:p w:rsidR="00EA2C8C" w:rsidRPr="000B131C" w:rsidRDefault="00EA2C8C" w:rsidP="00F65875">
            <w:pPr>
              <w:pStyle w:val="TableSideHeading"/>
              <w:rPr>
                <w:highlight w:val="yellow"/>
              </w:rPr>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664" w:type="dxa"/>
            <w:gridSpan w:val="7"/>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(ג)</w:t>
            </w:r>
            <w:r w:rsidRPr="00CD77AA">
              <w:rPr>
                <w:rFonts w:hint="cs"/>
                <w:sz w:val="26"/>
                <w:rtl/>
              </w:rPr>
              <w:tab/>
              <w:t>מי שייצר, שיווק או החזיק ל</w:t>
            </w:r>
            <w:r>
              <w:rPr>
                <w:rFonts w:hint="cs"/>
                <w:sz w:val="26"/>
                <w:rtl/>
              </w:rPr>
              <w:t>שם</w:t>
            </w:r>
            <w:r w:rsidRPr="00CD77AA">
              <w:rPr>
                <w:rFonts w:hint="cs"/>
                <w:sz w:val="26"/>
                <w:rtl/>
              </w:rPr>
              <w:t xml:space="preserve"> </w:t>
            </w:r>
            <w:r w:rsidRPr="00D351E6">
              <w:rPr>
                <w:rFonts w:hint="eastAsia"/>
                <w:sz w:val="26"/>
                <w:rtl/>
              </w:rPr>
              <w:t>שיווק</w:t>
            </w:r>
            <w:r w:rsidRPr="00D351E6">
              <w:rPr>
                <w:sz w:val="26"/>
                <w:rtl/>
              </w:rPr>
              <w:t xml:space="preserve"> תכשיר או חומר גלם </w:t>
            </w:r>
            <w:r w:rsidRPr="00D351E6">
              <w:rPr>
                <w:rFonts w:hint="eastAsia"/>
                <w:sz w:val="26"/>
                <w:rtl/>
              </w:rPr>
              <w:t>באופן</w:t>
            </w:r>
            <w:r w:rsidRPr="00D351E6">
              <w:rPr>
                <w:sz w:val="26"/>
                <w:rtl/>
              </w:rPr>
              <w:t xml:space="preserve"> </w:t>
            </w:r>
            <w:r w:rsidRPr="00D351E6">
              <w:rPr>
                <w:rFonts w:hint="eastAsia"/>
                <w:sz w:val="26"/>
                <w:rtl/>
              </w:rPr>
              <w:t>שיש</w:t>
            </w:r>
            <w:r w:rsidRPr="00D351E6">
              <w:rPr>
                <w:sz w:val="26"/>
                <w:rtl/>
              </w:rPr>
              <w:t xml:space="preserve"> בו כדי להטעות לגבי פרט מהותי בתכשיר או </w:t>
            </w:r>
            <w:r w:rsidRPr="00D351E6">
              <w:rPr>
                <w:rFonts w:hint="eastAsia"/>
                <w:sz w:val="26"/>
                <w:rtl/>
              </w:rPr>
              <w:t>בחומר</w:t>
            </w:r>
            <w:r w:rsidRPr="00D351E6">
              <w:rPr>
                <w:sz w:val="26"/>
                <w:rtl/>
              </w:rPr>
              <w:t xml:space="preserve"> </w:t>
            </w:r>
            <w:r w:rsidRPr="00D351E6">
              <w:rPr>
                <w:rFonts w:hint="eastAsia"/>
                <w:sz w:val="26"/>
                <w:rtl/>
              </w:rPr>
              <w:t>הגלם</w:t>
            </w:r>
            <w:r w:rsidRPr="00D351E6">
              <w:rPr>
                <w:sz w:val="26"/>
                <w:rtl/>
              </w:rPr>
              <w:t xml:space="preserve">, </w:t>
            </w:r>
            <w:r w:rsidRPr="00D351E6">
              <w:rPr>
                <w:rFonts w:hint="eastAsia"/>
                <w:sz w:val="26"/>
                <w:rtl/>
              </w:rPr>
              <w:t>בניגוד</w:t>
            </w:r>
            <w:r w:rsidRPr="00D351E6">
              <w:rPr>
                <w:sz w:val="26"/>
                <w:rtl/>
              </w:rPr>
              <w:t xml:space="preserve"> </w:t>
            </w:r>
            <w:r w:rsidRPr="00D351E6">
              <w:rPr>
                <w:rFonts w:hint="eastAsia"/>
                <w:sz w:val="26"/>
                <w:rtl/>
              </w:rPr>
              <w:t>להוראות</w:t>
            </w:r>
            <w:r w:rsidRPr="00D351E6">
              <w:rPr>
                <w:sz w:val="26"/>
                <w:rtl/>
              </w:rPr>
              <w:t xml:space="preserve"> </w:t>
            </w:r>
            <w:r w:rsidRPr="00D351E6">
              <w:rPr>
                <w:rFonts w:hint="eastAsia"/>
                <w:sz w:val="26"/>
                <w:rtl/>
              </w:rPr>
              <w:t>סעיף</w:t>
            </w:r>
            <w:r w:rsidRPr="00D351E6">
              <w:rPr>
                <w:sz w:val="26"/>
                <w:rtl/>
              </w:rPr>
              <w:t xml:space="preserve"> 47ה</w:t>
            </w:r>
            <w:r>
              <w:rPr>
                <w:rFonts w:hint="cs"/>
                <w:sz w:val="26"/>
                <w:rtl/>
              </w:rPr>
              <w:t>,</w:t>
            </w:r>
            <w:r w:rsidRPr="00CD77AA">
              <w:rPr>
                <w:rFonts w:hint="cs"/>
                <w:sz w:val="26"/>
                <w:rtl/>
              </w:rPr>
              <w:t xml:space="preserve"> דינו – מאסר שלוש שנים או קנס כאמור בסעיף 61(א)(4) לחוק העונשין.</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664" w:type="dxa"/>
            <w:gridSpan w:val="7"/>
            <w:tcMar>
              <w:top w:w="91" w:type="dxa"/>
              <w:left w:w="0" w:type="dxa"/>
              <w:bottom w:w="91" w:type="dxa"/>
              <w:right w:w="0" w:type="dxa"/>
            </w:tcMar>
          </w:tcPr>
          <w:p w:rsidR="00EA2C8C" w:rsidRPr="00CD77AA" w:rsidRDefault="00EA2C8C" w:rsidP="00F65875">
            <w:pPr>
              <w:pStyle w:val="TableBlock"/>
              <w:rPr>
                <w:sz w:val="26"/>
                <w:rtl/>
              </w:rPr>
            </w:pPr>
            <w:r w:rsidRPr="00CD77AA">
              <w:rPr>
                <w:rFonts w:hint="cs"/>
                <w:sz w:val="26"/>
                <w:rtl/>
              </w:rPr>
              <w:t>(ד)</w:t>
            </w:r>
            <w:r w:rsidRPr="00CD77AA">
              <w:rPr>
                <w:rFonts w:hint="cs"/>
                <w:sz w:val="26"/>
                <w:rtl/>
              </w:rPr>
              <w:tab/>
              <w:t>העובר עבירה כאמור בסעיף קטן (א), (ב) או (ג) באופן שהמעשה או המחדל המהווה את העבירה גורם לפגיעה ממשית בבריאות הציבור או יוצר סיכון ממשי לפגיעה כאמור, דינו – מאסר כאמור באותו סעיף קטן או כפל הקנס שבית המשפט היה רשאי להטיל עליו לפי הסעיף הקטן האמור.</w:t>
            </w:r>
          </w:p>
        </w:tc>
      </w:tr>
      <w:tr w:rsidR="00EA2C8C" w:rsidRPr="00CD77AA" w:rsidTr="00F65875">
        <w:trPr>
          <w:cantSplit/>
        </w:trPr>
        <w:tc>
          <w:tcPr>
            <w:tcW w:w="1882" w:type="dxa"/>
            <w:gridSpan w:val="2"/>
            <w:tcMar>
              <w:top w:w="91" w:type="dxa"/>
              <w:left w:w="0" w:type="dxa"/>
              <w:bottom w:w="91" w:type="dxa"/>
              <w:right w:w="0" w:type="dxa"/>
            </w:tcMar>
            <w:hideMark/>
          </w:tcPr>
          <w:p w:rsidR="00EA2C8C" w:rsidRPr="00505F18" w:rsidRDefault="00EA2C8C" w:rsidP="00F65875">
            <w:pPr>
              <w:pStyle w:val="TableSideHeading"/>
            </w:pPr>
            <w:r w:rsidRPr="00505F18">
              <w:rPr>
                <w:rFonts w:hint="cs"/>
                <w:rtl/>
              </w:rPr>
              <w:br/>
            </w: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664" w:type="dxa"/>
            <w:gridSpan w:val="7"/>
            <w:tcMar>
              <w:top w:w="91" w:type="dxa"/>
              <w:left w:w="0" w:type="dxa"/>
              <w:bottom w:w="91" w:type="dxa"/>
              <w:right w:w="0" w:type="dxa"/>
            </w:tcMar>
            <w:hideMark/>
          </w:tcPr>
          <w:p w:rsidR="00EA2C8C" w:rsidRPr="00D351E6" w:rsidRDefault="00EA2C8C" w:rsidP="00F65875">
            <w:pPr>
              <w:pStyle w:val="TableBlock"/>
              <w:rPr>
                <w:sz w:val="26"/>
              </w:rPr>
            </w:pPr>
            <w:r w:rsidRPr="00D351E6">
              <w:rPr>
                <w:sz w:val="26"/>
                <w:rtl/>
              </w:rPr>
              <w:t>(ה)</w:t>
            </w:r>
            <w:r w:rsidRPr="00D351E6">
              <w:rPr>
                <w:sz w:val="26"/>
                <w:rtl/>
              </w:rPr>
              <w:tab/>
            </w:r>
            <w:r w:rsidRPr="00D351E6">
              <w:rPr>
                <w:rFonts w:hint="eastAsia"/>
                <w:sz w:val="26"/>
                <w:rtl/>
              </w:rPr>
              <w:t>היתה</w:t>
            </w:r>
            <w:r w:rsidRPr="00D351E6">
              <w:rPr>
                <w:sz w:val="26"/>
                <w:rtl/>
              </w:rPr>
              <w:t xml:space="preserve"> העבירה </w:t>
            </w:r>
            <w:r w:rsidRPr="00D351E6">
              <w:rPr>
                <w:rFonts w:hint="eastAsia"/>
                <w:sz w:val="26"/>
                <w:rtl/>
              </w:rPr>
              <w:t>עבירה</w:t>
            </w:r>
            <w:r w:rsidRPr="00D351E6">
              <w:rPr>
                <w:sz w:val="26"/>
                <w:rtl/>
              </w:rPr>
              <w:t xml:space="preserve"> </w:t>
            </w:r>
            <w:r w:rsidRPr="00D351E6">
              <w:rPr>
                <w:rFonts w:hint="eastAsia"/>
                <w:sz w:val="26"/>
                <w:rtl/>
              </w:rPr>
              <w:t>נמשכת</w:t>
            </w:r>
            <w:r w:rsidRPr="00D351E6">
              <w:rPr>
                <w:sz w:val="26"/>
                <w:rtl/>
              </w:rPr>
              <w:t xml:space="preserve">, </w:t>
            </w:r>
            <w:r w:rsidRPr="00D351E6">
              <w:rPr>
                <w:rFonts w:hint="eastAsia"/>
                <w:sz w:val="26"/>
                <w:rtl/>
              </w:rPr>
              <w:t>רשאי</w:t>
            </w:r>
            <w:r w:rsidRPr="00D351E6">
              <w:rPr>
                <w:sz w:val="26"/>
                <w:rtl/>
              </w:rPr>
              <w:t xml:space="preserve"> </w:t>
            </w:r>
            <w:r w:rsidRPr="00D351E6">
              <w:rPr>
                <w:rFonts w:hint="eastAsia"/>
                <w:sz w:val="26"/>
                <w:rtl/>
              </w:rPr>
              <w:t>בית</w:t>
            </w:r>
            <w:r w:rsidRPr="00D351E6">
              <w:rPr>
                <w:sz w:val="26"/>
                <w:rtl/>
              </w:rPr>
              <w:t xml:space="preserve"> </w:t>
            </w:r>
            <w:r w:rsidRPr="00D351E6">
              <w:rPr>
                <w:rFonts w:hint="eastAsia"/>
                <w:sz w:val="26"/>
                <w:rtl/>
              </w:rPr>
              <w:t>המשפט</w:t>
            </w:r>
            <w:r w:rsidRPr="00D351E6">
              <w:rPr>
                <w:sz w:val="26"/>
                <w:rtl/>
              </w:rPr>
              <w:t xml:space="preserve"> </w:t>
            </w:r>
            <w:r w:rsidRPr="00D351E6">
              <w:rPr>
                <w:rFonts w:hint="eastAsia"/>
                <w:sz w:val="26"/>
                <w:rtl/>
              </w:rPr>
              <w:t>להטיל</w:t>
            </w:r>
            <w:r w:rsidRPr="00D351E6">
              <w:rPr>
                <w:sz w:val="26"/>
                <w:rtl/>
              </w:rPr>
              <w:t xml:space="preserve"> </w:t>
            </w:r>
            <w:r w:rsidRPr="00D351E6">
              <w:rPr>
                <w:rFonts w:hint="eastAsia"/>
                <w:sz w:val="26"/>
                <w:rtl/>
              </w:rPr>
              <w:t>קנס</w:t>
            </w:r>
            <w:r w:rsidRPr="00D351E6">
              <w:rPr>
                <w:sz w:val="26"/>
                <w:rtl/>
              </w:rPr>
              <w:t xml:space="preserve"> </w:t>
            </w:r>
            <w:r w:rsidRPr="00D351E6">
              <w:rPr>
                <w:rFonts w:hint="eastAsia"/>
                <w:sz w:val="26"/>
                <w:rtl/>
              </w:rPr>
              <w:t>נוסף</w:t>
            </w:r>
            <w:r w:rsidRPr="00D351E6">
              <w:rPr>
                <w:sz w:val="26"/>
                <w:rtl/>
              </w:rPr>
              <w:t xml:space="preserve">, </w:t>
            </w:r>
            <w:r w:rsidRPr="00D351E6">
              <w:rPr>
                <w:rFonts w:hint="eastAsia"/>
                <w:sz w:val="26"/>
                <w:rtl/>
              </w:rPr>
              <w:t>בשיעור</w:t>
            </w:r>
            <w:r w:rsidRPr="00D351E6">
              <w:rPr>
                <w:sz w:val="26"/>
                <w:rtl/>
              </w:rPr>
              <w:t xml:space="preserve"> </w:t>
            </w:r>
            <w:r w:rsidRPr="00D351E6">
              <w:rPr>
                <w:rFonts w:hint="eastAsia"/>
                <w:sz w:val="26"/>
                <w:rtl/>
              </w:rPr>
              <w:t>הקבוע</w:t>
            </w:r>
            <w:r w:rsidRPr="00D351E6">
              <w:rPr>
                <w:sz w:val="26"/>
                <w:rtl/>
              </w:rPr>
              <w:t xml:space="preserve"> </w:t>
            </w:r>
            <w:r w:rsidRPr="00D351E6">
              <w:rPr>
                <w:rFonts w:hint="eastAsia"/>
                <w:sz w:val="26"/>
                <w:rtl/>
              </w:rPr>
              <w:t>בסעיף</w:t>
            </w:r>
            <w:r w:rsidRPr="00D351E6">
              <w:rPr>
                <w:sz w:val="26"/>
                <w:rtl/>
              </w:rPr>
              <w:t xml:space="preserve"> 61(ג) </w:t>
            </w:r>
            <w:r w:rsidRPr="00D351E6">
              <w:rPr>
                <w:rFonts w:hint="eastAsia"/>
                <w:sz w:val="26"/>
                <w:rtl/>
              </w:rPr>
              <w:t>לחוק</w:t>
            </w:r>
            <w:r w:rsidRPr="00D351E6">
              <w:rPr>
                <w:sz w:val="26"/>
                <w:rtl/>
              </w:rPr>
              <w:t xml:space="preserve"> </w:t>
            </w:r>
            <w:r w:rsidRPr="00D351E6">
              <w:rPr>
                <w:rFonts w:hint="eastAsia"/>
                <w:sz w:val="26"/>
                <w:rtl/>
              </w:rPr>
              <w:t>העונשין</w:t>
            </w:r>
            <w:r w:rsidRPr="00D351E6">
              <w:rPr>
                <w:sz w:val="26"/>
                <w:rtl/>
              </w:rPr>
              <w:t xml:space="preserve">, </w:t>
            </w:r>
            <w:r w:rsidRPr="00D351E6">
              <w:rPr>
                <w:rFonts w:hint="eastAsia"/>
                <w:sz w:val="26"/>
                <w:rtl/>
              </w:rPr>
              <w:t>לכל</w:t>
            </w:r>
            <w:r w:rsidRPr="00D351E6">
              <w:rPr>
                <w:sz w:val="26"/>
                <w:rtl/>
              </w:rPr>
              <w:t xml:space="preserve"> </w:t>
            </w:r>
            <w:r w:rsidRPr="00D351E6">
              <w:rPr>
                <w:rFonts w:hint="eastAsia"/>
                <w:sz w:val="26"/>
                <w:rtl/>
              </w:rPr>
              <w:t>יום</w:t>
            </w:r>
            <w:r w:rsidRPr="00D351E6">
              <w:rPr>
                <w:sz w:val="26"/>
                <w:rtl/>
              </w:rPr>
              <w:t xml:space="preserve"> </w:t>
            </w:r>
            <w:r w:rsidRPr="00D351E6">
              <w:rPr>
                <w:rFonts w:hint="eastAsia"/>
                <w:sz w:val="26"/>
                <w:rtl/>
              </w:rPr>
              <w:t>שבו</w:t>
            </w:r>
            <w:r w:rsidRPr="00D351E6">
              <w:rPr>
                <w:sz w:val="26"/>
                <w:rtl/>
              </w:rPr>
              <w:t xml:space="preserve"> </w:t>
            </w:r>
            <w:r w:rsidRPr="00D351E6">
              <w:rPr>
                <w:rFonts w:hint="eastAsia"/>
                <w:sz w:val="26"/>
                <w:rtl/>
              </w:rPr>
              <w:t>נמשכת</w:t>
            </w:r>
            <w:r w:rsidRPr="00D351E6">
              <w:rPr>
                <w:sz w:val="26"/>
                <w:rtl/>
              </w:rPr>
              <w:t xml:space="preserve"> </w:t>
            </w:r>
            <w:r w:rsidRPr="00D351E6">
              <w:rPr>
                <w:rFonts w:hint="eastAsia"/>
                <w:sz w:val="26"/>
                <w:rtl/>
              </w:rPr>
              <w:t>העבירה</w:t>
            </w:r>
            <w:r w:rsidRPr="00D351E6">
              <w:rPr>
                <w:sz w:val="26"/>
                <w:rtl/>
              </w:rPr>
              <w:t>.</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664" w:type="dxa"/>
            <w:gridSpan w:val="7"/>
            <w:tcMar>
              <w:top w:w="91" w:type="dxa"/>
              <w:left w:w="0" w:type="dxa"/>
              <w:bottom w:w="91" w:type="dxa"/>
              <w:right w:w="0" w:type="dxa"/>
            </w:tcMar>
            <w:hideMark/>
          </w:tcPr>
          <w:p w:rsidR="00EA2C8C" w:rsidRPr="00D351E6" w:rsidRDefault="00EA2C8C" w:rsidP="00F65875">
            <w:pPr>
              <w:pStyle w:val="TableBlock"/>
              <w:rPr>
                <w:sz w:val="26"/>
              </w:rPr>
            </w:pPr>
            <w:r w:rsidRPr="00D351E6">
              <w:rPr>
                <w:sz w:val="26"/>
                <w:rtl/>
              </w:rPr>
              <w:t>(ו)</w:t>
            </w:r>
            <w:r w:rsidRPr="00D351E6">
              <w:rPr>
                <w:sz w:val="26"/>
                <w:rtl/>
              </w:rPr>
              <w:tab/>
            </w:r>
            <w:r w:rsidRPr="00D351E6">
              <w:rPr>
                <w:rFonts w:hint="eastAsia"/>
                <w:sz w:val="26"/>
                <w:rtl/>
              </w:rPr>
              <w:t>נעברה</w:t>
            </w:r>
            <w:r w:rsidRPr="00D351E6">
              <w:rPr>
                <w:sz w:val="26"/>
                <w:rtl/>
              </w:rPr>
              <w:t xml:space="preserve"> </w:t>
            </w:r>
            <w:r w:rsidRPr="00D351E6">
              <w:rPr>
                <w:rFonts w:hint="eastAsia"/>
                <w:sz w:val="26"/>
                <w:rtl/>
              </w:rPr>
              <w:t>עבירה</w:t>
            </w:r>
            <w:r w:rsidRPr="00D351E6">
              <w:rPr>
                <w:sz w:val="26"/>
                <w:rtl/>
              </w:rPr>
              <w:t xml:space="preserve"> </w:t>
            </w:r>
            <w:r w:rsidRPr="00D351E6">
              <w:rPr>
                <w:rFonts w:hint="eastAsia"/>
                <w:sz w:val="26"/>
                <w:rtl/>
              </w:rPr>
              <w:t>לפי</w:t>
            </w:r>
            <w:r w:rsidRPr="00D351E6">
              <w:rPr>
                <w:sz w:val="26"/>
                <w:rtl/>
              </w:rPr>
              <w:t xml:space="preserve"> </w:t>
            </w:r>
            <w:r w:rsidRPr="00D351E6">
              <w:rPr>
                <w:rFonts w:hint="eastAsia"/>
                <w:sz w:val="26"/>
                <w:rtl/>
              </w:rPr>
              <w:t>סעיפים</w:t>
            </w:r>
            <w:r w:rsidRPr="00D351E6">
              <w:rPr>
                <w:sz w:val="26"/>
                <w:rtl/>
              </w:rPr>
              <w:t xml:space="preserve"> </w:t>
            </w:r>
            <w:r w:rsidRPr="00D351E6">
              <w:rPr>
                <w:rFonts w:hint="eastAsia"/>
                <w:sz w:val="26"/>
                <w:rtl/>
              </w:rPr>
              <w:t>קטנים</w:t>
            </w:r>
            <w:r w:rsidRPr="00D351E6">
              <w:rPr>
                <w:sz w:val="26"/>
                <w:rtl/>
              </w:rPr>
              <w:t xml:space="preserve"> (א), (ב) </w:t>
            </w:r>
            <w:r w:rsidRPr="00D351E6">
              <w:rPr>
                <w:rFonts w:hint="eastAsia"/>
                <w:sz w:val="26"/>
                <w:rtl/>
              </w:rPr>
              <w:t>או</w:t>
            </w:r>
            <w:r w:rsidRPr="00D351E6">
              <w:rPr>
                <w:sz w:val="26"/>
                <w:rtl/>
              </w:rPr>
              <w:t xml:space="preserve"> (ג) </w:t>
            </w:r>
            <w:r w:rsidRPr="00D351E6">
              <w:rPr>
                <w:rFonts w:hint="eastAsia"/>
                <w:sz w:val="26"/>
                <w:rtl/>
              </w:rPr>
              <w:t>בידי</w:t>
            </w:r>
            <w:r w:rsidRPr="00D351E6">
              <w:rPr>
                <w:sz w:val="26"/>
                <w:rtl/>
              </w:rPr>
              <w:t xml:space="preserve"> </w:t>
            </w:r>
            <w:r w:rsidRPr="00D351E6">
              <w:rPr>
                <w:rFonts w:hint="eastAsia"/>
                <w:sz w:val="26"/>
                <w:rtl/>
              </w:rPr>
              <w:t>תאגיד</w:t>
            </w:r>
            <w:r w:rsidRPr="00D351E6">
              <w:rPr>
                <w:sz w:val="26"/>
                <w:rtl/>
              </w:rPr>
              <w:t xml:space="preserve">, </w:t>
            </w:r>
            <w:r w:rsidRPr="00D351E6">
              <w:rPr>
                <w:rFonts w:hint="eastAsia"/>
                <w:sz w:val="26"/>
                <w:rtl/>
              </w:rPr>
              <w:t>דינו</w:t>
            </w:r>
            <w:r w:rsidRPr="00D351E6">
              <w:rPr>
                <w:sz w:val="26"/>
                <w:rtl/>
              </w:rPr>
              <w:t xml:space="preserve"> </w:t>
            </w:r>
            <w:r w:rsidRPr="00D351E6">
              <w:rPr>
                <w:rFonts w:hint="eastAsia"/>
                <w:sz w:val="26"/>
                <w:rtl/>
              </w:rPr>
              <w:t>–</w:t>
            </w:r>
            <w:r w:rsidRPr="00D351E6">
              <w:rPr>
                <w:sz w:val="26"/>
                <w:rtl/>
              </w:rPr>
              <w:t xml:space="preserve"> </w:t>
            </w:r>
            <w:r w:rsidRPr="00D351E6">
              <w:rPr>
                <w:rFonts w:hint="eastAsia"/>
                <w:sz w:val="26"/>
                <w:rtl/>
              </w:rPr>
              <w:t>כפל</w:t>
            </w:r>
            <w:r w:rsidRPr="00D351E6">
              <w:rPr>
                <w:sz w:val="26"/>
                <w:rtl/>
              </w:rPr>
              <w:t xml:space="preserve"> </w:t>
            </w:r>
            <w:r w:rsidRPr="00D351E6">
              <w:rPr>
                <w:rFonts w:hint="eastAsia"/>
                <w:sz w:val="26"/>
                <w:rtl/>
              </w:rPr>
              <w:t>הקנס</w:t>
            </w:r>
            <w:r w:rsidRPr="00D351E6">
              <w:rPr>
                <w:sz w:val="26"/>
                <w:rtl/>
              </w:rPr>
              <w:t xml:space="preserve"> </w:t>
            </w:r>
            <w:r w:rsidRPr="00D351E6">
              <w:rPr>
                <w:rFonts w:hint="eastAsia"/>
                <w:sz w:val="26"/>
                <w:rtl/>
              </w:rPr>
              <w:t>הקבוע</w:t>
            </w:r>
            <w:r w:rsidRPr="00D351E6">
              <w:rPr>
                <w:sz w:val="26"/>
                <w:rtl/>
              </w:rPr>
              <w:t xml:space="preserve"> </w:t>
            </w:r>
            <w:r w:rsidRPr="00D351E6">
              <w:rPr>
                <w:rFonts w:hint="eastAsia"/>
                <w:sz w:val="26"/>
                <w:rtl/>
              </w:rPr>
              <w:t>באותם</w:t>
            </w:r>
            <w:r w:rsidRPr="00D351E6">
              <w:rPr>
                <w:sz w:val="26"/>
                <w:rtl/>
              </w:rPr>
              <w:t xml:space="preserve"> </w:t>
            </w:r>
            <w:r w:rsidRPr="00D351E6">
              <w:rPr>
                <w:rFonts w:hint="eastAsia"/>
                <w:sz w:val="26"/>
                <w:rtl/>
              </w:rPr>
              <w:t>סעיפים</w:t>
            </w:r>
            <w:r w:rsidRPr="00D351E6">
              <w:rPr>
                <w:sz w:val="26"/>
                <w:rtl/>
              </w:rPr>
              <w:t xml:space="preserve"> </w:t>
            </w:r>
            <w:r w:rsidRPr="00D351E6">
              <w:rPr>
                <w:rFonts w:hint="eastAsia"/>
                <w:sz w:val="26"/>
                <w:rtl/>
              </w:rPr>
              <w:t>קטנים</w:t>
            </w:r>
            <w:r w:rsidRPr="00D351E6">
              <w:rPr>
                <w:sz w:val="26"/>
                <w:rtl/>
              </w:rPr>
              <w:t>.</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2F542E" w:rsidP="00F65875">
            <w:pPr>
              <w:pStyle w:val="TableSideHeading"/>
            </w:pPr>
            <w:r w:rsidRPr="002F542E">
              <w:rPr>
                <w:rFonts w:hint="cs"/>
                <w:highlight w:val="yellow"/>
                <w:rtl/>
              </w:rPr>
              <w:t xml:space="preserve">רביזיה של ח"כ </w:t>
            </w:r>
            <w:r w:rsidR="00E00D13">
              <w:rPr>
                <w:rFonts w:hint="cs"/>
                <w:highlight w:val="yellow"/>
                <w:rtl/>
              </w:rPr>
              <w:t xml:space="preserve">נורית </w:t>
            </w:r>
            <w:r w:rsidRPr="002F542E">
              <w:rPr>
                <w:rFonts w:hint="cs"/>
                <w:highlight w:val="yellow"/>
                <w:rtl/>
              </w:rPr>
              <w:t>קורן</w:t>
            </w: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1877" w:type="dxa"/>
            <w:gridSpan w:val="10"/>
            <w:tcMar>
              <w:top w:w="91" w:type="dxa"/>
              <w:left w:w="0" w:type="dxa"/>
              <w:bottom w:w="91" w:type="dxa"/>
              <w:right w:w="0" w:type="dxa"/>
            </w:tcMar>
            <w:hideMark/>
          </w:tcPr>
          <w:p w:rsidR="00EA2C8C" w:rsidRPr="00CD77AA" w:rsidRDefault="00EA2C8C" w:rsidP="00F65875">
            <w:pPr>
              <w:pStyle w:val="TableInnerSideHeading"/>
              <w:rPr>
                <w:sz w:val="26"/>
              </w:rPr>
            </w:pPr>
            <w:r w:rsidRPr="00CD77AA">
              <w:rPr>
                <w:rFonts w:hint="cs"/>
                <w:sz w:val="26"/>
                <w:rtl/>
              </w:rPr>
              <w:t>אחריות נושא</w:t>
            </w:r>
            <w:r w:rsidRPr="00CD77AA">
              <w:rPr>
                <w:rFonts w:hint="cs"/>
                <w:sz w:val="26"/>
                <w:rtl/>
              </w:rPr>
              <w:br/>
              <w:t>משרה בתאגיד</w:t>
            </w:r>
          </w:p>
        </w:tc>
        <w:tc>
          <w:tcPr>
            <w:tcW w:w="625" w:type="dxa"/>
            <w:gridSpan w:val="3"/>
            <w:tcMar>
              <w:top w:w="91" w:type="dxa"/>
              <w:left w:w="0" w:type="dxa"/>
              <w:bottom w:w="91" w:type="dxa"/>
              <w:right w:w="0" w:type="dxa"/>
            </w:tcMar>
            <w:hideMark/>
          </w:tcPr>
          <w:p w:rsidR="00EA2C8C" w:rsidRPr="00CD77AA" w:rsidRDefault="00EA2C8C" w:rsidP="00F65875">
            <w:pPr>
              <w:pStyle w:val="TableText"/>
              <w:rPr>
                <w:sz w:val="26"/>
              </w:rPr>
            </w:pPr>
            <w:r w:rsidRPr="00CD77AA">
              <w:rPr>
                <w:rFonts w:hint="cs"/>
                <w:sz w:val="26"/>
                <w:rtl/>
              </w:rPr>
              <w:t xml:space="preserve">60א. </w:t>
            </w:r>
          </w:p>
        </w:tc>
        <w:tc>
          <w:tcPr>
            <w:tcW w:w="4664" w:type="dxa"/>
            <w:gridSpan w:val="7"/>
            <w:tcMar>
              <w:top w:w="91" w:type="dxa"/>
              <w:left w:w="0" w:type="dxa"/>
              <w:bottom w:w="91" w:type="dxa"/>
              <w:right w:w="0" w:type="dxa"/>
            </w:tcMar>
            <w:hideMark/>
          </w:tcPr>
          <w:p w:rsidR="00EA2C8C" w:rsidRPr="00CD77AA" w:rsidRDefault="00EA2C8C" w:rsidP="00BC64D6">
            <w:pPr>
              <w:pStyle w:val="TableBlock"/>
              <w:rPr>
                <w:sz w:val="26"/>
              </w:rPr>
            </w:pPr>
            <w:r w:rsidRPr="00CD77AA">
              <w:rPr>
                <w:rFonts w:hint="cs"/>
                <w:sz w:val="26"/>
                <w:rtl/>
              </w:rPr>
              <w:t>(א)</w:t>
            </w:r>
            <w:r w:rsidRPr="00CD77AA">
              <w:rPr>
                <w:rFonts w:hint="cs"/>
                <w:sz w:val="26"/>
                <w:rtl/>
              </w:rPr>
              <w:tab/>
              <w:t xml:space="preserve">נושא משרה בתאגיד חייב לפקח ולעשות כל שניתן למניעת </w:t>
            </w:r>
            <w:r w:rsidRPr="00BE668B">
              <w:rPr>
                <w:rFonts w:hint="cs"/>
                <w:sz w:val="26"/>
                <w:rtl/>
              </w:rPr>
              <w:t xml:space="preserve">ביצוע עבירה כאמור בסעיף 60,  למעט עבירות כאמור </w:t>
            </w:r>
            <w:r w:rsidRPr="00BE668B">
              <w:rPr>
                <w:rFonts w:hint="eastAsia"/>
                <w:sz w:val="26"/>
                <w:rtl/>
              </w:rPr>
              <w:t>בסעיף</w:t>
            </w:r>
            <w:r w:rsidRPr="00BE668B">
              <w:rPr>
                <w:sz w:val="26"/>
                <w:rtl/>
              </w:rPr>
              <w:t xml:space="preserve"> 60(א)(4) ו-(5) ו-(ב)(2), (7) </w:t>
            </w:r>
            <w:r w:rsidRPr="00BE668B">
              <w:rPr>
                <w:rFonts w:hint="eastAsia"/>
                <w:sz w:val="26"/>
                <w:rtl/>
              </w:rPr>
              <w:t>ו</w:t>
            </w:r>
            <w:r w:rsidRPr="00BE668B">
              <w:rPr>
                <w:sz w:val="26"/>
                <w:rtl/>
              </w:rPr>
              <w:t xml:space="preserve">-(11), </w:t>
            </w:r>
            <w:r w:rsidRPr="00BE668B">
              <w:rPr>
                <w:rFonts w:hint="eastAsia"/>
                <w:sz w:val="26"/>
                <w:rtl/>
              </w:rPr>
              <w:t>בידי</w:t>
            </w:r>
            <w:r w:rsidRPr="00BE668B">
              <w:rPr>
                <w:sz w:val="26"/>
                <w:rtl/>
              </w:rPr>
              <w:t xml:space="preserve"> </w:t>
            </w:r>
            <w:r w:rsidRPr="00BE668B">
              <w:rPr>
                <w:rFonts w:hint="eastAsia"/>
                <w:sz w:val="26"/>
                <w:rtl/>
              </w:rPr>
              <w:t>התאגיד</w:t>
            </w:r>
            <w:r w:rsidRPr="00BE668B">
              <w:rPr>
                <w:sz w:val="26"/>
                <w:rtl/>
              </w:rPr>
              <w:t xml:space="preserve"> </w:t>
            </w:r>
            <w:r w:rsidRPr="00BE668B">
              <w:rPr>
                <w:rFonts w:hint="eastAsia"/>
                <w:sz w:val="26"/>
                <w:rtl/>
              </w:rPr>
              <w:t>או</w:t>
            </w:r>
            <w:r w:rsidRPr="00BE668B">
              <w:rPr>
                <w:sz w:val="26"/>
                <w:rtl/>
              </w:rPr>
              <w:t xml:space="preserve"> </w:t>
            </w:r>
            <w:r w:rsidRPr="00BE668B">
              <w:rPr>
                <w:rFonts w:hint="eastAsia"/>
                <w:sz w:val="26"/>
                <w:rtl/>
              </w:rPr>
              <w:t>בידי</w:t>
            </w:r>
            <w:r w:rsidRPr="00BE668B">
              <w:rPr>
                <w:sz w:val="26"/>
                <w:rtl/>
              </w:rPr>
              <w:t xml:space="preserve"> </w:t>
            </w:r>
            <w:r w:rsidRPr="00BE668B">
              <w:rPr>
                <w:rFonts w:hint="eastAsia"/>
                <w:sz w:val="26"/>
                <w:rtl/>
              </w:rPr>
              <w:t>עובד</w:t>
            </w:r>
            <w:r w:rsidRPr="00BE668B">
              <w:rPr>
                <w:sz w:val="26"/>
                <w:rtl/>
              </w:rPr>
              <w:t xml:space="preserve"> </w:t>
            </w:r>
            <w:r w:rsidRPr="00BE668B">
              <w:rPr>
                <w:rFonts w:hint="eastAsia"/>
                <w:sz w:val="26"/>
                <w:rtl/>
              </w:rPr>
              <w:t>מעובדיו</w:t>
            </w:r>
            <w:r w:rsidRPr="00BE668B">
              <w:rPr>
                <w:rFonts w:hint="cs"/>
                <w:sz w:val="26"/>
                <w:rtl/>
              </w:rPr>
              <w:t>; המפר הוראה זו, דינו – הקנס הקבוע ליחיד בשל אותה עבירה לפי סעיף 60(א) עד (ה).</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664" w:type="dxa"/>
            <w:gridSpan w:val="7"/>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(ב)</w:t>
            </w:r>
            <w:r w:rsidRPr="00CD77AA">
              <w:rPr>
                <w:rFonts w:hint="cs"/>
                <w:sz w:val="26"/>
                <w:rtl/>
              </w:rPr>
              <w:tab/>
              <w:t xml:space="preserve">נעברה עבירה </w:t>
            </w:r>
            <w:r>
              <w:rPr>
                <w:rFonts w:hint="cs"/>
                <w:sz w:val="26"/>
                <w:rtl/>
              </w:rPr>
              <w:t>כאמור בסעיף קטן (א)</w:t>
            </w:r>
            <w:r w:rsidRPr="00CD77AA">
              <w:rPr>
                <w:rFonts w:hint="cs"/>
                <w:sz w:val="26"/>
                <w:rtl/>
              </w:rPr>
              <w:t xml:space="preserve"> בידי תאגיד או בידי עובד מעובדיו, חזקה היא כי נושא משרה בתאגיד הפר את חובתו לפי סעיף קטן (א), אלא אם כן הוכיח כי עשה כל שניתן כדי למלא את חובתו.</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664" w:type="dxa"/>
            <w:gridSpan w:val="7"/>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(ג)</w:t>
            </w:r>
            <w:r w:rsidRPr="00CD77AA">
              <w:rPr>
                <w:rFonts w:hint="cs"/>
                <w:sz w:val="26"/>
                <w:rtl/>
              </w:rPr>
              <w:tab/>
              <w:t>בסעיף זה, "נושא משרה בתאגיד" – מנהל פעיל בתאגיד, שותף למעט שותף מוגבל, או בעל תפקיד אחר בתאגיד האחראי מטעם התאגיד על התחום שבו נעברה העבירה.</w:t>
            </w:r>
          </w:p>
        </w:tc>
      </w:tr>
      <w:tr w:rsidR="00EA2C8C" w:rsidRPr="00CD77AA" w:rsidTr="00F65875">
        <w:trPr>
          <w:cantSplit/>
        </w:trPr>
        <w:tc>
          <w:tcPr>
            <w:tcW w:w="1882" w:type="dxa"/>
            <w:gridSpan w:val="2"/>
            <w:tcMar>
              <w:top w:w="91" w:type="dxa"/>
              <w:left w:w="0" w:type="dxa"/>
              <w:bottom w:w="91" w:type="dxa"/>
              <w:right w:w="0" w:type="dxa"/>
            </w:tcMar>
          </w:tcPr>
          <w:p w:rsidR="00EA2C8C" w:rsidRPr="000B131C"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1877" w:type="dxa"/>
            <w:gridSpan w:val="10"/>
            <w:tcMar>
              <w:top w:w="91" w:type="dxa"/>
              <w:left w:w="0" w:type="dxa"/>
              <w:bottom w:w="91" w:type="dxa"/>
              <w:right w:w="0" w:type="dxa"/>
            </w:tcMar>
            <w:hideMark/>
          </w:tcPr>
          <w:p w:rsidR="00EA2C8C" w:rsidRPr="00CD77AA" w:rsidRDefault="00EA2C8C" w:rsidP="00F65875">
            <w:pPr>
              <w:pStyle w:val="TableInnerSideHeading"/>
              <w:rPr>
                <w:sz w:val="26"/>
              </w:rPr>
            </w:pPr>
            <w:r w:rsidRPr="00CD77AA">
              <w:rPr>
                <w:rFonts w:hint="cs"/>
                <w:sz w:val="26"/>
                <w:rtl/>
              </w:rPr>
              <w:t>עונשין על הפרת תקנות – הוראת שעה</w:t>
            </w:r>
          </w:p>
        </w:tc>
        <w:tc>
          <w:tcPr>
            <w:tcW w:w="625" w:type="dxa"/>
            <w:gridSpan w:val="3"/>
            <w:tcMar>
              <w:top w:w="91" w:type="dxa"/>
              <w:left w:w="0" w:type="dxa"/>
              <w:bottom w:w="91" w:type="dxa"/>
              <w:right w:w="0" w:type="dxa"/>
            </w:tcMar>
            <w:hideMark/>
          </w:tcPr>
          <w:p w:rsidR="00EA2C8C" w:rsidRPr="00CD77AA" w:rsidRDefault="00EA2C8C" w:rsidP="00F65875">
            <w:pPr>
              <w:pStyle w:val="TableText"/>
              <w:rPr>
                <w:sz w:val="26"/>
              </w:rPr>
            </w:pPr>
            <w:r w:rsidRPr="00CD77AA">
              <w:rPr>
                <w:rFonts w:hint="cs"/>
                <w:sz w:val="26"/>
                <w:rtl/>
              </w:rPr>
              <w:t>60</w:t>
            </w:r>
            <w:r>
              <w:rPr>
                <w:rFonts w:hint="cs"/>
                <w:sz w:val="26"/>
                <w:rtl/>
              </w:rPr>
              <w:t>ב</w:t>
            </w:r>
            <w:r w:rsidRPr="00CD77AA">
              <w:rPr>
                <w:rFonts w:hint="cs"/>
                <w:sz w:val="26"/>
                <w:rtl/>
              </w:rPr>
              <w:t>.</w:t>
            </w:r>
          </w:p>
        </w:tc>
        <w:tc>
          <w:tcPr>
            <w:tcW w:w="4664" w:type="dxa"/>
            <w:gridSpan w:val="7"/>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(א)</w:t>
            </w:r>
            <w:r w:rsidRPr="00CD77AA">
              <w:rPr>
                <w:rFonts w:hint="cs"/>
                <w:sz w:val="26"/>
                <w:rtl/>
              </w:rPr>
              <w:tab/>
              <w:t xml:space="preserve">העובר על הוראות התקנות המנויות להלן, דינו – מאסר שישה חודשים: </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039" w:type="dxa"/>
            <w:gridSpan w:val="4"/>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(1)</w:t>
            </w:r>
            <w:r w:rsidRPr="00CD77AA">
              <w:rPr>
                <w:rFonts w:hint="cs"/>
                <w:sz w:val="26"/>
                <w:rtl/>
              </w:rPr>
              <w:tab/>
              <w:t>תקנות הרוקחים (אריזתם ושיווקם של סמים, רעלים וכימיקלים מזיקים), התשכ"ט–1969</w:t>
            </w:r>
            <w:r w:rsidRPr="00CD77AA">
              <w:rPr>
                <w:sz w:val="26"/>
                <w:rtl/>
              </w:rPr>
              <w:t>‏</w:t>
            </w:r>
            <w:r w:rsidRPr="00CA2481">
              <w:rPr>
                <w:rStyle w:val="af1"/>
                <w:rFonts w:hAnsi="HadasaMFO"/>
                <w:szCs w:val="20"/>
                <w:rtl/>
              </w:rPr>
              <w:footnoteReference w:id="8"/>
            </w:r>
            <w:r w:rsidRPr="00CD77AA">
              <w:rPr>
                <w:rFonts w:hint="cs"/>
                <w:sz w:val="26"/>
                <w:rtl/>
              </w:rPr>
              <w:t xml:space="preserve"> – תקנות 2</w:t>
            </w:r>
            <w:r>
              <w:rPr>
                <w:rFonts w:hint="cs"/>
                <w:sz w:val="26"/>
                <w:rtl/>
              </w:rPr>
              <w:t xml:space="preserve"> עד </w:t>
            </w:r>
            <w:r w:rsidRPr="00CD77AA">
              <w:rPr>
                <w:rFonts w:hint="cs"/>
                <w:sz w:val="26"/>
                <w:rtl/>
              </w:rPr>
              <w:t>5;</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039" w:type="dxa"/>
            <w:gridSpan w:val="4"/>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(2)</w:t>
            </w:r>
            <w:r w:rsidRPr="00CD77AA">
              <w:rPr>
                <w:rFonts w:hint="cs"/>
                <w:sz w:val="26"/>
                <w:rtl/>
              </w:rPr>
              <w:tab/>
              <w:t>צו הרוקחים (סיווג רעלים</w:t>
            </w:r>
            <w:r>
              <w:rPr>
                <w:rFonts w:hint="cs"/>
                <w:sz w:val="26"/>
                <w:rtl/>
              </w:rPr>
              <w:t xml:space="preserve">, </w:t>
            </w:r>
            <w:r w:rsidRPr="00CD77AA">
              <w:rPr>
                <w:rFonts w:hint="cs"/>
                <w:sz w:val="26"/>
                <w:rtl/>
              </w:rPr>
              <w:t>רישומם</w:t>
            </w:r>
            <w:r>
              <w:rPr>
                <w:rFonts w:hint="cs"/>
                <w:sz w:val="26"/>
                <w:rtl/>
              </w:rPr>
              <w:t xml:space="preserve"> והחזקתם</w:t>
            </w:r>
            <w:r w:rsidRPr="00CD77AA">
              <w:rPr>
                <w:rFonts w:hint="cs"/>
                <w:sz w:val="26"/>
                <w:rtl/>
              </w:rPr>
              <w:t>), התשל"ג–1972</w:t>
            </w:r>
            <w:r w:rsidRPr="00CD77AA">
              <w:rPr>
                <w:sz w:val="26"/>
                <w:rtl/>
              </w:rPr>
              <w:t>‏</w:t>
            </w:r>
            <w:r w:rsidRPr="00CD77AA">
              <w:rPr>
                <w:rFonts w:hint="cs"/>
                <w:sz w:val="26"/>
                <w:rtl/>
              </w:rPr>
              <w:t xml:space="preserve"> – תקנות 2, 4, 4א, 6(א), 7, 10,  14</w:t>
            </w:r>
            <w:r>
              <w:rPr>
                <w:rFonts w:hint="cs"/>
                <w:sz w:val="26"/>
                <w:rtl/>
              </w:rPr>
              <w:t xml:space="preserve"> עד</w:t>
            </w:r>
            <w:r w:rsidRPr="00CD77AA">
              <w:rPr>
                <w:rFonts w:hint="cs"/>
                <w:sz w:val="26"/>
                <w:rtl/>
              </w:rPr>
              <w:t xml:space="preserve"> 17 ו</w:t>
            </w:r>
            <w:r>
              <w:rPr>
                <w:rFonts w:hint="cs"/>
                <w:sz w:val="26"/>
                <w:rtl/>
              </w:rPr>
              <w:t>-</w:t>
            </w:r>
            <w:r w:rsidRPr="00CD77AA">
              <w:rPr>
                <w:rFonts w:hint="cs"/>
                <w:sz w:val="26"/>
                <w:rtl/>
              </w:rPr>
              <w:t>19;</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039" w:type="dxa"/>
            <w:gridSpan w:val="4"/>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(3)</w:t>
            </w:r>
            <w:r w:rsidRPr="00CD77AA">
              <w:rPr>
                <w:rFonts w:hint="cs"/>
                <w:sz w:val="26"/>
                <w:rtl/>
              </w:rPr>
              <w:tab/>
              <w:t>תקנות הרוקחים (הגבלת פיזור רעלים וכימיקלים מזיקים מכלי טיס), התשל"ט–1979</w:t>
            </w:r>
            <w:r w:rsidRPr="00CD77AA">
              <w:rPr>
                <w:sz w:val="26"/>
                <w:rtl/>
              </w:rPr>
              <w:t>‏</w:t>
            </w:r>
            <w:r w:rsidRPr="008113F5">
              <w:rPr>
                <w:rStyle w:val="af1"/>
                <w:rFonts w:hAnsi="HadasaMFO"/>
                <w:szCs w:val="20"/>
                <w:rtl/>
              </w:rPr>
              <w:footnoteReference w:id="9"/>
            </w:r>
            <w:r w:rsidRPr="00CD77AA">
              <w:rPr>
                <w:rFonts w:hint="cs"/>
                <w:sz w:val="26"/>
                <w:rtl/>
              </w:rPr>
              <w:t xml:space="preserve"> – תקנה 2;</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039" w:type="dxa"/>
            <w:gridSpan w:val="4"/>
            <w:tcMar>
              <w:top w:w="91" w:type="dxa"/>
              <w:left w:w="0" w:type="dxa"/>
              <w:bottom w:w="91" w:type="dxa"/>
              <w:right w:w="0" w:type="dxa"/>
            </w:tcMar>
            <w:hideMark/>
          </w:tcPr>
          <w:p w:rsidR="00EA2C8C" w:rsidRPr="00CD77AA" w:rsidRDefault="00EA2C8C" w:rsidP="00BE668B">
            <w:pPr>
              <w:pStyle w:val="TableBlock"/>
              <w:rPr>
                <w:sz w:val="26"/>
              </w:rPr>
            </w:pPr>
            <w:r w:rsidRPr="00CD77AA">
              <w:rPr>
                <w:rFonts w:hint="cs"/>
                <w:sz w:val="26"/>
                <w:rtl/>
              </w:rPr>
              <w:t>(4)</w:t>
            </w:r>
            <w:r w:rsidRPr="00CD77AA">
              <w:rPr>
                <w:rFonts w:hint="cs"/>
                <w:sz w:val="26"/>
                <w:rtl/>
              </w:rPr>
              <w:tab/>
              <w:t>תקנות הרוקחים (תנאי פתיחה וניהול של בתי מרקחת וחדרי תרופות), התשמ"ב–1982</w:t>
            </w:r>
            <w:r w:rsidRPr="00CD77AA">
              <w:rPr>
                <w:rStyle w:val="af1"/>
                <w:rFonts w:hAnsi="HadasaMFO"/>
                <w:sz w:val="26"/>
                <w:rtl/>
              </w:rPr>
              <w:footnoteReference w:id="10"/>
            </w:r>
            <w:r>
              <w:rPr>
                <w:rFonts w:hint="cs"/>
                <w:sz w:val="26"/>
                <w:rtl/>
              </w:rPr>
              <w:t xml:space="preserve"> (להלן </w:t>
            </w:r>
            <w:r>
              <w:rPr>
                <w:sz w:val="26"/>
                <w:rtl/>
              </w:rPr>
              <w:t>–</w:t>
            </w:r>
            <w:r>
              <w:rPr>
                <w:rFonts w:hint="cs"/>
                <w:sz w:val="26"/>
                <w:rtl/>
              </w:rPr>
              <w:t xml:space="preserve"> תקנות תנאי פתיחה וניהול של בתי מרקחת) </w:t>
            </w:r>
            <w:r w:rsidRPr="00CD77AA">
              <w:rPr>
                <w:rFonts w:hint="cs"/>
                <w:sz w:val="26"/>
                <w:rtl/>
              </w:rPr>
              <w:t>– תקנות 23, 27</w:t>
            </w:r>
            <w:r>
              <w:rPr>
                <w:rFonts w:hint="cs"/>
                <w:sz w:val="26"/>
                <w:rtl/>
              </w:rPr>
              <w:t xml:space="preserve"> ו-</w:t>
            </w:r>
            <w:r w:rsidRPr="00CD77AA">
              <w:rPr>
                <w:rFonts w:hint="cs"/>
                <w:sz w:val="26"/>
                <w:rtl/>
              </w:rPr>
              <w:t>29;</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039" w:type="dxa"/>
            <w:gridSpan w:val="4"/>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(5)</w:t>
            </w:r>
            <w:r w:rsidRPr="00CD77AA">
              <w:rPr>
                <w:rFonts w:hint="cs"/>
                <w:sz w:val="26"/>
                <w:rtl/>
              </w:rPr>
              <w:tab/>
              <w:t>תקנות הרוקחים (תכשירים), התשמ"ו–1986</w:t>
            </w:r>
            <w:r w:rsidRPr="00CD77AA">
              <w:rPr>
                <w:sz w:val="26"/>
                <w:rtl/>
              </w:rPr>
              <w:t>‏</w:t>
            </w:r>
            <w:r w:rsidRPr="00CD77AA">
              <w:rPr>
                <w:rFonts w:hint="cs"/>
                <w:sz w:val="26"/>
                <w:rtl/>
              </w:rPr>
              <w:t xml:space="preserve"> – תקנות 4, 12(ב)(1), 13(ג), 14, 15(א), 16(א), 17(א), 20, 21, 25, 26א(א) ו</w:t>
            </w:r>
            <w:r>
              <w:rPr>
                <w:rFonts w:hint="cs"/>
                <w:sz w:val="26"/>
                <w:rtl/>
              </w:rPr>
              <w:t>-</w:t>
            </w:r>
            <w:r w:rsidRPr="00CD77AA">
              <w:rPr>
                <w:rFonts w:hint="cs"/>
                <w:sz w:val="26"/>
                <w:rtl/>
              </w:rPr>
              <w:t>(ד), 26ה(א), 26ו, 26ח, 26יא(א) ו</w:t>
            </w:r>
            <w:r>
              <w:rPr>
                <w:rFonts w:hint="cs"/>
                <w:sz w:val="26"/>
                <w:rtl/>
              </w:rPr>
              <w:t>-</w:t>
            </w:r>
            <w:r w:rsidRPr="00CD77AA">
              <w:rPr>
                <w:rFonts w:hint="cs"/>
                <w:sz w:val="26"/>
                <w:rtl/>
              </w:rPr>
              <w:t>(ב) ו</w:t>
            </w:r>
            <w:r>
              <w:rPr>
                <w:rFonts w:hint="cs"/>
                <w:sz w:val="26"/>
                <w:rtl/>
              </w:rPr>
              <w:t>-</w:t>
            </w:r>
            <w:r w:rsidRPr="00CD77AA">
              <w:rPr>
                <w:rFonts w:hint="cs"/>
                <w:sz w:val="26"/>
                <w:rtl/>
              </w:rPr>
              <w:t>26יב;</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039" w:type="dxa"/>
            <w:gridSpan w:val="4"/>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(6)</w:t>
            </w:r>
            <w:r w:rsidRPr="00CD77AA">
              <w:rPr>
                <w:rFonts w:hint="cs"/>
                <w:sz w:val="26"/>
                <w:rtl/>
              </w:rPr>
              <w:tab/>
              <w:t>תקנות הרוקחים (איסור ביכרומאט הנתרן בתמיסת נתרן תת</w:t>
            </w:r>
            <w:r>
              <w:rPr>
                <w:rFonts w:hint="cs"/>
                <w:sz w:val="26"/>
                <w:rtl/>
              </w:rPr>
              <w:t>-</w:t>
            </w:r>
            <w:r w:rsidRPr="00CD77AA">
              <w:rPr>
                <w:rFonts w:hint="cs"/>
                <w:sz w:val="26"/>
                <w:rtl/>
              </w:rPr>
              <w:t>כלורי), התשמ"ח–1988</w:t>
            </w:r>
            <w:r w:rsidRPr="00CD77AA">
              <w:rPr>
                <w:sz w:val="26"/>
                <w:rtl/>
              </w:rPr>
              <w:t>‏</w:t>
            </w:r>
            <w:r w:rsidRPr="008113F5">
              <w:rPr>
                <w:rStyle w:val="af1"/>
                <w:rFonts w:hAnsi="HadasaMFO"/>
                <w:szCs w:val="20"/>
                <w:rtl/>
              </w:rPr>
              <w:footnoteReference w:id="11"/>
            </w:r>
            <w:r w:rsidRPr="00CD77AA">
              <w:rPr>
                <w:rFonts w:hint="cs"/>
                <w:sz w:val="26"/>
                <w:rtl/>
              </w:rPr>
              <w:t xml:space="preserve"> – תקנות 2 ו</w:t>
            </w:r>
            <w:r>
              <w:rPr>
                <w:rFonts w:hint="cs"/>
                <w:sz w:val="26"/>
                <w:rtl/>
              </w:rPr>
              <w:t>-</w:t>
            </w:r>
            <w:r w:rsidRPr="00CD77AA">
              <w:rPr>
                <w:rFonts w:hint="cs"/>
                <w:sz w:val="26"/>
                <w:rtl/>
              </w:rPr>
              <w:t>3;</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039" w:type="dxa"/>
            <w:gridSpan w:val="4"/>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(7)</w:t>
            </w:r>
            <w:r w:rsidRPr="00CD77AA">
              <w:rPr>
                <w:rFonts w:hint="cs"/>
                <w:sz w:val="26"/>
                <w:rtl/>
              </w:rPr>
              <w:tab/>
              <w:t>תקנות הרוקחים (תמיסת כלוריד האשלגן), התשנ"ט–1999</w:t>
            </w:r>
            <w:r w:rsidRPr="00CD77AA">
              <w:rPr>
                <w:sz w:val="26"/>
                <w:rtl/>
              </w:rPr>
              <w:t>‏</w:t>
            </w:r>
            <w:r w:rsidRPr="008113F5">
              <w:rPr>
                <w:rStyle w:val="af1"/>
                <w:rFonts w:hAnsi="HadasaMFO"/>
                <w:szCs w:val="20"/>
                <w:rtl/>
              </w:rPr>
              <w:footnoteReference w:id="12"/>
            </w:r>
            <w:r w:rsidRPr="00CD77AA">
              <w:rPr>
                <w:rFonts w:hint="cs"/>
                <w:sz w:val="26"/>
                <w:rtl/>
              </w:rPr>
              <w:t xml:space="preserve"> – תקנה 2;</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039" w:type="dxa"/>
            <w:gridSpan w:val="4"/>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(8)</w:t>
            </w:r>
            <w:r w:rsidRPr="00CD77AA">
              <w:rPr>
                <w:rFonts w:hint="cs"/>
                <w:sz w:val="26"/>
                <w:rtl/>
              </w:rPr>
              <w:tab/>
              <w:t>תקנות הרוקחים (מכירה של תכשיר בלא מרשם שלא בבית מרקחת או שלא בידי רוקח), התשס"ה–2004</w:t>
            </w:r>
            <w:r w:rsidRPr="00CD77AA">
              <w:rPr>
                <w:sz w:val="26"/>
                <w:rtl/>
              </w:rPr>
              <w:t>‏</w:t>
            </w:r>
            <w:r w:rsidRPr="008113F5">
              <w:rPr>
                <w:rStyle w:val="af1"/>
                <w:rFonts w:hAnsi="HadasaMFO"/>
                <w:szCs w:val="20"/>
                <w:rtl/>
              </w:rPr>
              <w:footnoteReference w:id="13"/>
            </w:r>
            <w:r w:rsidRPr="00CD77AA">
              <w:rPr>
                <w:rFonts w:hint="cs"/>
                <w:sz w:val="26"/>
                <w:rtl/>
              </w:rPr>
              <w:t xml:space="preserve"> – תקנות 13, 14(א) ו</w:t>
            </w:r>
            <w:r>
              <w:rPr>
                <w:rFonts w:hint="cs"/>
                <w:sz w:val="26"/>
                <w:rtl/>
              </w:rPr>
              <w:t>-</w:t>
            </w:r>
            <w:r w:rsidRPr="00CD77AA">
              <w:rPr>
                <w:rFonts w:hint="cs"/>
                <w:sz w:val="26"/>
                <w:rtl/>
              </w:rPr>
              <w:t>(ב), 15(א), 17(א) ו</w:t>
            </w:r>
            <w:r>
              <w:rPr>
                <w:rFonts w:hint="cs"/>
                <w:sz w:val="26"/>
                <w:rtl/>
              </w:rPr>
              <w:t>-</w:t>
            </w:r>
            <w:r w:rsidRPr="00CD77AA">
              <w:rPr>
                <w:rFonts w:hint="cs"/>
                <w:sz w:val="26"/>
                <w:rtl/>
              </w:rPr>
              <w:t>19;</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039" w:type="dxa"/>
            <w:gridSpan w:val="4"/>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(9)</w:t>
            </w:r>
            <w:r w:rsidRPr="00CD77AA">
              <w:rPr>
                <w:rFonts w:hint="cs"/>
                <w:sz w:val="26"/>
                <w:rtl/>
              </w:rPr>
              <w:tab/>
              <w:t>תקנות הרוקחים (גז דו</w:t>
            </w:r>
            <w:r>
              <w:rPr>
                <w:rFonts w:hint="cs"/>
                <w:sz w:val="26"/>
                <w:rtl/>
              </w:rPr>
              <w:t>-</w:t>
            </w:r>
            <w:r w:rsidRPr="00CD77AA">
              <w:rPr>
                <w:rFonts w:hint="cs"/>
                <w:sz w:val="26"/>
                <w:rtl/>
              </w:rPr>
              <w:t>חנקן חמצני), התשס"ו–2005</w:t>
            </w:r>
            <w:r w:rsidRPr="00CD77AA">
              <w:rPr>
                <w:sz w:val="26"/>
                <w:rtl/>
              </w:rPr>
              <w:t>‏</w:t>
            </w:r>
            <w:r w:rsidRPr="008113F5">
              <w:rPr>
                <w:rStyle w:val="af1"/>
                <w:rFonts w:hAnsi="HadasaMFO"/>
                <w:szCs w:val="20"/>
                <w:rtl/>
              </w:rPr>
              <w:footnoteReference w:id="14"/>
            </w:r>
            <w:r w:rsidRPr="00CD77AA">
              <w:rPr>
                <w:rFonts w:hint="cs"/>
                <w:sz w:val="26"/>
                <w:rtl/>
              </w:rPr>
              <w:t xml:space="preserve"> – תקנה 2(א);</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rPr>
                <w:rtl/>
              </w:rPr>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039" w:type="dxa"/>
            <w:gridSpan w:val="4"/>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(10)</w:t>
            </w:r>
            <w:r w:rsidRPr="00CD77AA">
              <w:rPr>
                <w:rFonts w:hint="cs"/>
                <w:sz w:val="26"/>
                <w:rtl/>
              </w:rPr>
              <w:tab/>
            </w:r>
            <w:r>
              <w:rPr>
                <w:rFonts w:hint="cs"/>
                <w:sz w:val="26"/>
                <w:rtl/>
              </w:rPr>
              <w:t xml:space="preserve">תקנות תנאי ייצור נאותים </w:t>
            </w:r>
            <w:r>
              <w:rPr>
                <w:sz w:val="26"/>
                <w:rtl/>
              </w:rPr>
              <w:br/>
            </w:r>
            <w:r>
              <w:rPr>
                <w:rFonts w:hint="cs"/>
                <w:sz w:val="26"/>
                <w:rtl/>
              </w:rPr>
              <w:t>לתכשירים</w:t>
            </w:r>
            <w:r w:rsidRPr="00CD77AA">
              <w:rPr>
                <w:sz w:val="26"/>
                <w:rtl/>
              </w:rPr>
              <w:t>‏</w:t>
            </w:r>
            <w:r>
              <w:rPr>
                <w:rFonts w:hint="cs"/>
                <w:sz w:val="26"/>
                <w:rtl/>
              </w:rPr>
              <w:t xml:space="preserve"> </w:t>
            </w:r>
            <w:r w:rsidRPr="00CD77AA">
              <w:rPr>
                <w:rFonts w:hint="cs"/>
                <w:sz w:val="26"/>
                <w:rtl/>
              </w:rPr>
              <w:t>– תקנ</w:t>
            </w:r>
            <w:r>
              <w:rPr>
                <w:rFonts w:hint="cs"/>
                <w:sz w:val="26"/>
                <w:rtl/>
              </w:rPr>
              <w:t>ה</w:t>
            </w:r>
            <w:r w:rsidRPr="00CD77AA">
              <w:rPr>
                <w:rFonts w:hint="cs"/>
                <w:sz w:val="26"/>
                <w:rtl/>
              </w:rPr>
              <w:t xml:space="preserve"> 15(ד)</w:t>
            </w:r>
            <w:r>
              <w:rPr>
                <w:rFonts w:hint="cs"/>
                <w:sz w:val="26"/>
                <w:rtl/>
              </w:rPr>
              <w:t xml:space="preserve"> עד </w:t>
            </w:r>
            <w:r w:rsidRPr="00CD77AA">
              <w:rPr>
                <w:rFonts w:hint="cs"/>
                <w:sz w:val="26"/>
                <w:rtl/>
              </w:rPr>
              <w:t>(ו)</w:t>
            </w:r>
            <w:r>
              <w:rPr>
                <w:rFonts w:hint="cs"/>
                <w:sz w:val="26"/>
                <w:rtl/>
              </w:rPr>
              <w:t>.</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664" w:type="dxa"/>
            <w:gridSpan w:val="7"/>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(ב)</w:t>
            </w:r>
            <w:r w:rsidRPr="00CD77AA">
              <w:rPr>
                <w:rFonts w:hint="cs"/>
                <w:sz w:val="26"/>
                <w:rtl/>
              </w:rPr>
              <w:tab/>
              <w:t xml:space="preserve">סעיף זה יעמוד בתוקפו עד תום חמש שנים מיום </w:t>
            </w:r>
            <w:r w:rsidRPr="00D351E6">
              <w:rPr>
                <w:rFonts w:hint="eastAsia"/>
                <w:sz w:val="26"/>
                <w:rtl/>
              </w:rPr>
              <w:t>תחילתו</w:t>
            </w:r>
            <w:r w:rsidRPr="00D351E6">
              <w:rPr>
                <w:sz w:val="26"/>
                <w:rtl/>
              </w:rPr>
              <w:t xml:space="preserve"> של חוק לתיקון פקודת הרוקחים (מס' </w:t>
            </w:r>
            <w:r w:rsidRPr="000B131C">
              <w:rPr>
                <w:sz w:val="26"/>
                <w:highlight w:val="yellow"/>
                <w:rtl/>
              </w:rPr>
              <w:t>....)</w:t>
            </w:r>
            <w:r w:rsidRPr="00D351E6">
              <w:rPr>
                <w:sz w:val="26"/>
                <w:rtl/>
              </w:rPr>
              <w:t xml:space="preserve">, </w:t>
            </w:r>
            <w:r w:rsidRPr="00D351E6">
              <w:rPr>
                <w:rFonts w:hint="eastAsia"/>
                <w:sz w:val="26"/>
                <w:rtl/>
              </w:rPr>
              <w:t>התשע</w:t>
            </w:r>
            <w:r w:rsidRPr="00D351E6">
              <w:rPr>
                <w:sz w:val="26"/>
                <w:rtl/>
              </w:rPr>
              <w:t>"</w:t>
            </w:r>
            <w:r w:rsidRPr="00D351E6">
              <w:rPr>
                <w:rFonts w:hint="eastAsia"/>
                <w:sz w:val="26"/>
                <w:rtl/>
              </w:rPr>
              <w:t>ו–</w:t>
            </w:r>
            <w:r w:rsidRPr="00D351E6">
              <w:rPr>
                <w:sz w:val="26"/>
                <w:rtl/>
              </w:rPr>
              <w:t xml:space="preserve">2016, </w:t>
            </w:r>
            <w:r w:rsidRPr="00D351E6">
              <w:rPr>
                <w:rFonts w:hint="eastAsia"/>
                <w:sz w:val="26"/>
                <w:rtl/>
              </w:rPr>
              <w:t>אולם</w:t>
            </w:r>
            <w:r w:rsidRPr="00D351E6">
              <w:rPr>
                <w:sz w:val="26"/>
                <w:rtl/>
              </w:rPr>
              <w:t xml:space="preserve"> </w:t>
            </w:r>
            <w:r w:rsidRPr="00D351E6">
              <w:rPr>
                <w:rFonts w:hint="eastAsia"/>
                <w:sz w:val="26"/>
                <w:rtl/>
              </w:rPr>
              <w:t>אם</w:t>
            </w:r>
            <w:r w:rsidRPr="00D351E6">
              <w:rPr>
                <w:sz w:val="26"/>
                <w:rtl/>
              </w:rPr>
              <w:t xml:space="preserve"> </w:t>
            </w:r>
            <w:r w:rsidRPr="00D351E6">
              <w:rPr>
                <w:rFonts w:hint="eastAsia"/>
                <w:sz w:val="26"/>
                <w:rtl/>
              </w:rPr>
              <w:t>נקבעה</w:t>
            </w:r>
            <w:r w:rsidRPr="00D351E6">
              <w:rPr>
                <w:sz w:val="26"/>
                <w:rtl/>
              </w:rPr>
              <w:t xml:space="preserve"> </w:t>
            </w:r>
            <w:r w:rsidRPr="00D351E6">
              <w:rPr>
                <w:rFonts w:hint="eastAsia"/>
                <w:sz w:val="26"/>
                <w:rtl/>
              </w:rPr>
              <w:t>לגבי</w:t>
            </w:r>
            <w:r w:rsidRPr="00D351E6">
              <w:rPr>
                <w:sz w:val="26"/>
                <w:rtl/>
              </w:rPr>
              <w:t xml:space="preserve"> </w:t>
            </w:r>
            <w:r w:rsidRPr="00D351E6">
              <w:rPr>
                <w:rFonts w:hint="eastAsia"/>
                <w:sz w:val="26"/>
                <w:rtl/>
              </w:rPr>
              <w:t>תקנה</w:t>
            </w:r>
            <w:r w:rsidRPr="00D351E6">
              <w:rPr>
                <w:sz w:val="26"/>
                <w:rtl/>
              </w:rPr>
              <w:t xml:space="preserve"> </w:t>
            </w:r>
            <w:r w:rsidRPr="00D351E6">
              <w:rPr>
                <w:rFonts w:hint="eastAsia"/>
                <w:sz w:val="26"/>
                <w:rtl/>
              </w:rPr>
              <w:t>מהתקנות</w:t>
            </w:r>
            <w:r w:rsidRPr="00CD77AA">
              <w:rPr>
                <w:rFonts w:hint="cs"/>
                <w:sz w:val="26"/>
                <w:rtl/>
              </w:rPr>
              <w:t xml:space="preserve"> המפורטות בו הוראת עונשין אחרת, לפני תום התקופה האמורה, תחול לגבי אותה תקנה ההוראה האחרת.</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7166" w:type="dxa"/>
            <w:gridSpan w:val="20"/>
            <w:tcMar>
              <w:top w:w="91" w:type="dxa"/>
              <w:left w:w="0" w:type="dxa"/>
              <w:bottom w:w="91" w:type="dxa"/>
              <w:right w:w="0" w:type="dxa"/>
            </w:tcMar>
            <w:hideMark/>
          </w:tcPr>
          <w:p w:rsidR="00EA2C8C" w:rsidRPr="00CD77AA" w:rsidRDefault="00EA2C8C" w:rsidP="00F65875">
            <w:pPr>
              <w:pStyle w:val="TableHead"/>
              <w:rPr>
                <w:sz w:val="26"/>
              </w:rPr>
            </w:pPr>
            <w:r w:rsidRPr="00CD77AA">
              <w:rPr>
                <w:rFonts w:hint="cs"/>
                <w:sz w:val="26"/>
                <w:rtl/>
              </w:rPr>
              <w:t xml:space="preserve">פרק ח'2: </w:t>
            </w:r>
            <w:r>
              <w:rPr>
                <w:rFonts w:hint="cs"/>
                <w:sz w:val="26"/>
                <w:rtl/>
              </w:rPr>
              <w:t>אכיפה מינהלית</w:t>
            </w:r>
          </w:p>
        </w:tc>
      </w:tr>
      <w:tr w:rsidR="00EA2C8C" w:rsidTr="00F65875">
        <w:tblPrEx>
          <w:tblLook w:val="01E0" w:firstRow="1" w:lastRow="1" w:firstColumn="1" w:lastColumn="1" w:noHBand="0" w:noVBand="0"/>
        </w:tblPrEx>
        <w:trPr>
          <w:cantSplit/>
          <w:trHeight w:val="60"/>
        </w:trPr>
        <w:tc>
          <w:tcPr>
            <w:tcW w:w="1882" w:type="dxa"/>
            <w:gridSpan w:val="2"/>
          </w:tcPr>
          <w:p w:rsidR="00EA2C8C" w:rsidRPr="00505F18" w:rsidRDefault="00EA2C8C" w:rsidP="00F65875">
            <w:pPr>
              <w:pStyle w:val="TableSideHeading"/>
            </w:pPr>
          </w:p>
        </w:tc>
        <w:tc>
          <w:tcPr>
            <w:tcW w:w="688" w:type="dxa"/>
            <w:gridSpan w:val="2"/>
          </w:tcPr>
          <w:p w:rsidR="00EA2C8C" w:rsidRDefault="00EA2C8C" w:rsidP="00F65875">
            <w:pPr>
              <w:pStyle w:val="TableText"/>
            </w:pPr>
          </w:p>
        </w:tc>
        <w:tc>
          <w:tcPr>
            <w:tcW w:w="7166" w:type="dxa"/>
            <w:gridSpan w:val="20"/>
          </w:tcPr>
          <w:p w:rsidR="00EA2C8C" w:rsidRPr="00924F7F" w:rsidRDefault="00EA2C8C" w:rsidP="00F65875">
            <w:pPr>
              <w:pStyle w:val="TableHead"/>
            </w:pPr>
            <w:r>
              <w:rPr>
                <w:rFonts w:hint="cs"/>
                <w:sz w:val="26"/>
                <w:rtl/>
              </w:rPr>
              <w:t xml:space="preserve">סימן א': הטלת </w:t>
            </w:r>
            <w:r w:rsidRPr="00CD77AA">
              <w:rPr>
                <w:rFonts w:hint="cs"/>
                <w:sz w:val="26"/>
                <w:rtl/>
              </w:rPr>
              <w:t>עיצום כספי</w:t>
            </w:r>
          </w:p>
        </w:tc>
      </w:tr>
      <w:tr w:rsidR="00EA2C8C" w:rsidRPr="00CD77AA" w:rsidTr="00F65875">
        <w:trPr>
          <w:cantSplit/>
        </w:trPr>
        <w:tc>
          <w:tcPr>
            <w:tcW w:w="1882" w:type="dxa"/>
            <w:gridSpan w:val="2"/>
            <w:tcMar>
              <w:top w:w="91" w:type="dxa"/>
              <w:left w:w="0" w:type="dxa"/>
              <w:bottom w:w="91" w:type="dxa"/>
              <w:right w:w="0" w:type="dxa"/>
            </w:tcMar>
            <w:hideMark/>
          </w:tcPr>
          <w:p w:rsidR="00EA2C8C" w:rsidRPr="00505F18" w:rsidRDefault="00EA2C8C" w:rsidP="00F65875">
            <w:pPr>
              <w:pStyle w:val="TableSideHeading"/>
            </w:pPr>
            <w:r w:rsidRPr="00505F18">
              <w:rPr>
                <w:rFonts w:hint="cs"/>
                <w:rtl/>
              </w:rPr>
              <w:t xml:space="preserve"> </w:t>
            </w: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1877" w:type="dxa"/>
            <w:gridSpan w:val="10"/>
            <w:tcMar>
              <w:top w:w="91" w:type="dxa"/>
              <w:left w:w="0" w:type="dxa"/>
              <w:bottom w:w="91" w:type="dxa"/>
              <w:right w:w="0" w:type="dxa"/>
            </w:tcMar>
            <w:hideMark/>
          </w:tcPr>
          <w:p w:rsidR="00EA2C8C" w:rsidRPr="00CD77AA" w:rsidRDefault="00EA2C8C" w:rsidP="00F65875">
            <w:pPr>
              <w:pStyle w:val="TableInnerSideHeading"/>
              <w:rPr>
                <w:sz w:val="26"/>
              </w:rPr>
            </w:pPr>
            <w:r w:rsidRPr="00CD77AA">
              <w:rPr>
                <w:rFonts w:hint="cs"/>
                <w:sz w:val="26"/>
                <w:rtl/>
              </w:rPr>
              <w:t>הגדרות</w:t>
            </w:r>
          </w:p>
        </w:tc>
        <w:tc>
          <w:tcPr>
            <w:tcW w:w="625" w:type="dxa"/>
            <w:gridSpan w:val="3"/>
            <w:tcMar>
              <w:top w:w="91" w:type="dxa"/>
              <w:left w:w="0" w:type="dxa"/>
              <w:bottom w:w="91" w:type="dxa"/>
              <w:right w:w="0" w:type="dxa"/>
            </w:tcMar>
            <w:hideMark/>
          </w:tcPr>
          <w:p w:rsidR="00EA2C8C" w:rsidRPr="00CD77AA" w:rsidRDefault="00EA2C8C" w:rsidP="00F65875">
            <w:pPr>
              <w:pStyle w:val="TableText"/>
              <w:rPr>
                <w:sz w:val="26"/>
              </w:rPr>
            </w:pPr>
            <w:r w:rsidRPr="00CD77AA">
              <w:rPr>
                <w:rFonts w:hint="cs"/>
                <w:sz w:val="26"/>
                <w:rtl/>
              </w:rPr>
              <w:t>60</w:t>
            </w:r>
            <w:r>
              <w:rPr>
                <w:rFonts w:hint="cs"/>
                <w:sz w:val="26"/>
                <w:rtl/>
              </w:rPr>
              <w:t>ג</w:t>
            </w:r>
            <w:r w:rsidRPr="00CD77AA">
              <w:rPr>
                <w:rFonts w:hint="cs"/>
                <w:sz w:val="26"/>
                <w:rtl/>
              </w:rPr>
              <w:t xml:space="preserve">. </w:t>
            </w:r>
          </w:p>
        </w:tc>
        <w:tc>
          <w:tcPr>
            <w:tcW w:w="4664" w:type="dxa"/>
            <w:gridSpan w:val="7"/>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בפרק זה</w:t>
            </w:r>
            <w:r>
              <w:rPr>
                <w:rFonts w:hint="cs"/>
                <w:sz w:val="26"/>
                <w:rtl/>
              </w:rPr>
              <w:t xml:space="preserve">, </w:t>
            </w:r>
            <w:r w:rsidRPr="00CD77AA">
              <w:rPr>
                <w:rFonts w:hint="cs"/>
                <w:sz w:val="26"/>
                <w:rtl/>
              </w:rPr>
              <w:t xml:space="preserve">"הממונה" – עובד </w:t>
            </w:r>
            <w:r>
              <w:rPr>
                <w:rFonts w:hint="cs"/>
                <w:sz w:val="26"/>
                <w:rtl/>
              </w:rPr>
              <w:t xml:space="preserve">בכיר של </w:t>
            </w:r>
            <w:r w:rsidRPr="00CD77AA">
              <w:rPr>
                <w:rFonts w:hint="cs"/>
                <w:sz w:val="26"/>
                <w:rtl/>
              </w:rPr>
              <w:t>משרד הבריאות שהמנהל הסמיכו לעניין פרק זה.</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5F33CF" w:rsidRDefault="00EA2C8C" w:rsidP="00F65875">
            <w:pPr>
              <w:pStyle w:val="TableText"/>
              <w:rPr>
                <w:sz w:val="26"/>
              </w:rPr>
            </w:pPr>
          </w:p>
        </w:tc>
        <w:tc>
          <w:tcPr>
            <w:tcW w:w="1877" w:type="dxa"/>
            <w:gridSpan w:val="10"/>
            <w:tcMar>
              <w:top w:w="91" w:type="dxa"/>
              <w:left w:w="0" w:type="dxa"/>
              <w:bottom w:w="91" w:type="dxa"/>
              <w:right w:w="0" w:type="dxa"/>
            </w:tcMar>
            <w:hideMark/>
          </w:tcPr>
          <w:p w:rsidR="00EA2C8C" w:rsidRPr="005F33CF" w:rsidRDefault="00EA2C8C" w:rsidP="00F65875">
            <w:pPr>
              <w:pStyle w:val="TableInnerSideHeading"/>
              <w:rPr>
                <w:sz w:val="26"/>
              </w:rPr>
            </w:pPr>
            <w:r w:rsidRPr="005F33CF">
              <w:rPr>
                <w:rFonts w:hint="cs"/>
                <w:sz w:val="26"/>
                <w:rtl/>
              </w:rPr>
              <w:t>עיצום כספי</w:t>
            </w:r>
          </w:p>
        </w:tc>
        <w:tc>
          <w:tcPr>
            <w:tcW w:w="625" w:type="dxa"/>
            <w:gridSpan w:val="3"/>
            <w:tcMar>
              <w:top w:w="91" w:type="dxa"/>
              <w:left w:w="0" w:type="dxa"/>
              <w:bottom w:w="91" w:type="dxa"/>
              <w:right w:w="0" w:type="dxa"/>
            </w:tcMar>
            <w:hideMark/>
          </w:tcPr>
          <w:p w:rsidR="00EA2C8C" w:rsidRPr="005F33CF" w:rsidRDefault="00EA2C8C" w:rsidP="00F65875">
            <w:pPr>
              <w:pStyle w:val="TableText"/>
              <w:rPr>
                <w:sz w:val="26"/>
              </w:rPr>
            </w:pPr>
            <w:r w:rsidRPr="005F33CF">
              <w:rPr>
                <w:rFonts w:hint="cs"/>
                <w:sz w:val="26"/>
                <w:rtl/>
              </w:rPr>
              <w:t>60</w:t>
            </w:r>
            <w:r>
              <w:rPr>
                <w:rFonts w:hint="cs"/>
                <w:sz w:val="26"/>
                <w:rtl/>
              </w:rPr>
              <w:t>ד</w:t>
            </w:r>
            <w:r w:rsidRPr="005F33CF">
              <w:rPr>
                <w:rFonts w:hint="cs"/>
                <w:sz w:val="26"/>
                <w:rtl/>
              </w:rPr>
              <w:t>.</w:t>
            </w:r>
          </w:p>
        </w:tc>
        <w:tc>
          <w:tcPr>
            <w:tcW w:w="4664" w:type="dxa"/>
            <w:gridSpan w:val="7"/>
            <w:tcMar>
              <w:top w:w="91" w:type="dxa"/>
              <w:left w:w="0" w:type="dxa"/>
              <w:bottom w:w="91" w:type="dxa"/>
              <w:right w:w="0" w:type="dxa"/>
            </w:tcMar>
            <w:hideMark/>
          </w:tcPr>
          <w:p w:rsidR="00EA2C8C" w:rsidRPr="005F33CF" w:rsidRDefault="00EA2C8C" w:rsidP="00F65875">
            <w:pPr>
              <w:pStyle w:val="TableBlock"/>
              <w:rPr>
                <w:sz w:val="26"/>
              </w:rPr>
            </w:pPr>
            <w:r w:rsidRPr="005F33CF">
              <w:rPr>
                <w:sz w:val="26"/>
                <w:rtl/>
              </w:rPr>
              <w:t>(א)</w:t>
            </w:r>
            <w:r w:rsidRPr="005F33CF">
              <w:rPr>
                <w:sz w:val="26"/>
                <w:rtl/>
              </w:rPr>
              <w:tab/>
            </w:r>
            <w:r w:rsidRPr="005F33CF">
              <w:rPr>
                <w:rFonts w:hint="eastAsia"/>
                <w:sz w:val="26"/>
                <w:rtl/>
              </w:rPr>
              <w:t>מי</w:t>
            </w:r>
            <w:r w:rsidRPr="001F4B87">
              <w:rPr>
                <w:sz w:val="26"/>
                <w:rtl/>
              </w:rPr>
              <w:t xml:space="preserve"> </w:t>
            </w:r>
            <w:r w:rsidRPr="00582D84">
              <w:rPr>
                <w:rFonts w:hint="eastAsia"/>
                <w:sz w:val="26"/>
                <w:rtl/>
              </w:rPr>
              <w:t>שהפר</w:t>
            </w:r>
            <w:r w:rsidRPr="005F33CF">
              <w:rPr>
                <w:sz w:val="26"/>
                <w:rtl/>
              </w:rPr>
              <w:t xml:space="preserve"> </w:t>
            </w:r>
            <w:r w:rsidRPr="005F33CF">
              <w:rPr>
                <w:rFonts w:hint="eastAsia"/>
                <w:sz w:val="26"/>
                <w:rtl/>
              </w:rPr>
              <w:t>הוראה</w:t>
            </w:r>
            <w:r w:rsidRPr="005F33CF">
              <w:rPr>
                <w:sz w:val="26"/>
                <w:rtl/>
              </w:rPr>
              <w:t xml:space="preserve"> </w:t>
            </w:r>
            <w:r w:rsidRPr="005F33CF">
              <w:rPr>
                <w:rFonts w:hint="eastAsia"/>
                <w:sz w:val="26"/>
                <w:rtl/>
              </w:rPr>
              <w:t>מההוראות</w:t>
            </w:r>
            <w:r w:rsidRPr="005F33CF">
              <w:rPr>
                <w:sz w:val="26"/>
                <w:rtl/>
              </w:rPr>
              <w:t xml:space="preserve"> </w:t>
            </w:r>
            <w:r w:rsidRPr="005F33CF">
              <w:rPr>
                <w:rFonts w:hint="eastAsia"/>
                <w:sz w:val="26"/>
                <w:rtl/>
              </w:rPr>
              <w:t>לפי</w:t>
            </w:r>
            <w:r w:rsidRPr="005F33CF">
              <w:rPr>
                <w:sz w:val="26"/>
                <w:rtl/>
              </w:rPr>
              <w:t xml:space="preserve"> </w:t>
            </w:r>
            <w:r w:rsidRPr="005F33CF">
              <w:rPr>
                <w:rFonts w:hint="eastAsia"/>
                <w:sz w:val="26"/>
                <w:rtl/>
              </w:rPr>
              <w:t>פקודה</w:t>
            </w:r>
            <w:r w:rsidRPr="005F33CF">
              <w:rPr>
                <w:sz w:val="26"/>
                <w:rtl/>
              </w:rPr>
              <w:t xml:space="preserve"> </w:t>
            </w:r>
            <w:r w:rsidRPr="005F33CF">
              <w:rPr>
                <w:rFonts w:hint="eastAsia"/>
                <w:sz w:val="26"/>
                <w:rtl/>
              </w:rPr>
              <w:t>זו</w:t>
            </w:r>
            <w:r w:rsidRPr="005F33CF">
              <w:rPr>
                <w:sz w:val="26"/>
                <w:rtl/>
              </w:rPr>
              <w:t xml:space="preserve">, </w:t>
            </w:r>
            <w:r w:rsidRPr="005F33CF">
              <w:rPr>
                <w:rFonts w:hint="eastAsia"/>
                <w:sz w:val="26"/>
                <w:rtl/>
              </w:rPr>
              <w:t>כמפורט</w:t>
            </w:r>
            <w:r w:rsidRPr="005F33CF">
              <w:rPr>
                <w:sz w:val="26"/>
                <w:rtl/>
              </w:rPr>
              <w:t xml:space="preserve"> </w:t>
            </w:r>
            <w:r w:rsidRPr="005F33CF">
              <w:rPr>
                <w:rFonts w:hint="eastAsia"/>
                <w:sz w:val="26"/>
                <w:rtl/>
              </w:rPr>
              <w:t>להלן</w:t>
            </w:r>
            <w:r w:rsidRPr="005F33CF">
              <w:rPr>
                <w:sz w:val="26"/>
                <w:rtl/>
              </w:rPr>
              <w:t xml:space="preserve">, </w:t>
            </w:r>
            <w:r w:rsidRPr="005F33CF">
              <w:rPr>
                <w:rFonts w:hint="eastAsia"/>
                <w:sz w:val="26"/>
                <w:rtl/>
              </w:rPr>
              <w:t>רשאי</w:t>
            </w:r>
            <w:r w:rsidRPr="005F33CF">
              <w:rPr>
                <w:sz w:val="26"/>
                <w:rtl/>
              </w:rPr>
              <w:t xml:space="preserve"> </w:t>
            </w:r>
            <w:r w:rsidRPr="005F33CF">
              <w:rPr>
                <w:rFonts w:hint="eastAsia"/>
                <w:sz w:val="26"/>
                <w:rtl/>
              </w:rPr>
              <w:t>הממונה</w:t>
            </w:r>
            <w:r w:rsidRPr="005F33CF">
              <w:rPr>
                <w:sz w:val="26"/>
                <w:rtl/>
              </w:rPr>
              <w:t xml:space="preserve"> </w:t>
            </w:r>
            <w:r w:rsidRPr="005F33CF">
              <w:rPr>
                <w:rFonts w:hint="eastAsia"/>
                <w:sz w:val="26"/>
                <w:rtl/>
              </w:rPr>
              <w:t>להטיל</w:t>
            </w:r>
            <w:r w:rsidRPr="005F33CF">
              <w:rPr>
                <w:sz w:val="26"/>
                <w:rtl/>
              </w:rPr>
              <w:t xml:space="preserve"> </w:t>
            </w:r>
            <w:r w:rsidRPr="005F33CF">
              <w:rPr>
                <w:rFonts w:hint="eastAsia"/>
                <w:sz w:val="26"/>
                <w:rtl/>
              </w:rPr>
              <w:t>עליו</w:t>
            </w:r>
            <w:r w:rsidRPr="005F33CF">
              <w:rPr>
                <w:sz w:val="26"/>
                <w:rtl/>
              </w:rPr>
              <w:t xml:space="preserve"> </w:t>
            </w:r>
            <w:r w:rsidRPr="005F33CF">
              <w:rPr>
                <w:rFonts w:hint="eastAsia"/>
                <w:sz w:val="26"/>
                <w:rtl/>
              </w:rPr>
              <w:t>עיצום</w:t>
            </w:r>
            <w:r w:rsidRPr="005F33CF">
              <w:rPr>
                <w:sz w:val="26"/>
                <w:rtl/>
              </w:rPr>
              <w:t xml:space="preserve"> </w:t>
            </w:r>
            <w:r w:rsidRPr="005F33CF">
              <w:rPr>
                <w:rFonts w:hint="eastAsia"/>
                <w:sz w:val="26"/>
                <w:rtl/>
              </w:rPr>
              <w:t>כספי</w:t>
            </w:r>
            <w:r w:rsidRPr="005F33CF">
              <w:rPr>
                <w:sz w:val="26"/>
                <w:rtl/>
              </w:rPr>
              <w:t xml:space="preserve"> </w:t>
            </w:r>
            <w:r w:rsidRPr="005F33CF">
              <w:rPr>
                <w:rFonts w:hint="eastAsia"/>
                <w:sz w:val="26"/>
                <w:rtl/>
              </w:rPr>
              <w:t>לפי</w:t>
            </w:r>
            <w:r w:rsidRPr="005F33CF">
              <w:rPr>
                <w:sz w:val="26"/>
                <w:rtl/>
              </w:rPr>
              <w:t xml:space="preserve"> </w:t>
            </w:r>
            <w:r w:rsidRPr="005F33CF">
              <w:rPr>
                <w:rFonts w:hint="eastAsia"/>
                <w:sz w:val="26"/>
                <w:rtl/>
              </w:rPr>
              <w:t>הוראות</w:t>
            </w:r>
            <w:r w:rsidRPr="005F33CF">
              <w:rPr>
                <w:sz w:val="26"/>
                <w:rtl/>
              </w:rPr>
              <w:t xml:space="preserve"> </w:t>
            </w:r>
            <w:r w:rsidRPr="005F33CF">
              <w:rPr>
                <w:rFonts w:hint="eastAsia"/>
                <w:sz w:val="26"/>
                <w:rtl/>
              </w:rPr>
              <w:t>פרק</w:t>
            </w:r>
            <w:r w:rsidRPr="005F33CF">
              <w:rPr>
                <w:sz w:val="26"/>
                <w:rtl/>
              </w:rPr>
              <w:t xml:space="preserve"> </w:t>
            </w:r>
            <w:r w:rsidRPr="005F33CF">
              <w:rPr>
                <w:rFonts w:hint="eastAsia"/>
                <w:sz w:val="26"/>
                <w:rtl/>
              </w:rPr>
              <w:t>זה</w:t>
            </w:r>
            <w:r w:rsidRPr="005F33CF">
              <w:rPr>
                <w:sz w:val="26"/>
                <w:rtl/>
              </w:rPr>
              <w:t xml:space="preserve"> </w:t>
            </w:r>
            <w:r w:rsidRPr="005F33CF">
              <w:rPr>
                <w:rFonts w:hint="eastAsia"/>
                <w:sz w:val="26"/>
                <w:rtl/>
              </w:rPr>
              <w:t>בסכום</w:t>
            </w:r>
            <w:r w:rsidRPr="005F33CF">
              <w:rPr>
                <w:sz w:val="26"/>
                <w:rtl/>
              </w:rPr>
              <w:t xml:space="preserve"> </w:t>
            </w:r>
            <w:r w:rsidRPr="005F33CF">
              <w:rPr>
                <w:rFonts w:hint="eastAsia"/>
                <w:sz w:val="26"/>
                <w:rtl/>
              </w:rPr>
              <w:t>של</w:t>
            </w:r>
            <w:r w:rsidRPr="005F33CF">
              <w:rPr>
                <w:sz w:val="26"/>
                <w:rtl/>
              </w:rPr>
              <w:t xml:space="preserve"> 7,000 </w:t>
            </w:r>
            <w:r w:rsidRPr="005F33CF">
              <w:rPr>
                <w:rFonts w:hint="eastAsia"/>
                <w:sz w:val="26"/>
                <w:rtl/>
              </w:rPr>
              <w:t>שקלים</w:t>
            </w:r>
            <w:r w:rsidRPr="005F33CF">
              <w:rPr>
                <w:sz w:val="26"/>
                <w:rtl/>
              </w:rPr>
              <w:t xml:space="preserve"> </w:t>
            </w:r>
            <w:r w:rsidRPr="005F33CF">
              <w:rPr>
                <w:rFonts w:hint="eastAsia"/>
                <w:sz w:val="26"/>
                <w:rtl/>
              </w:rPr>
              <w:t>חדשים</w:t>
            </w:r>
            <w:r w:rsidRPr="005F33CF">
              <w:rPr>
                <w:sz w:val="26"/>
                <w:rtl/>
              </w:rPr>
              <w:t>:</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5F33CF" w:rsidRDefault="00EA2C8C" w:rsidP="00F65875">
            <w:pPr>
              <w:pStyle w:val="TableText"/>
              <w:rPr>
                <w:sz w:val="26"/>
              </w:rPr>
            </w:pPr>
          </w:p>
        </w:tc>
        <w:tc>
          <w:tcPr>
            <w:tcW w:w="626" w:type="dxa"/>
            <w:gridSpan w:val="4"/>
            <w:tcMar>
              <w:top w:w="91" w:type="dxa"/>
              <w:left w:w="0" w:type="dxa"/>
              <w:bottom w:w="91" w:type="dxa"/>
              <w:right w:w="0" w:type="dxa"/>
            </w:tcMar>
          </w:tcPr>
          <w:p w:rsidR="00EA2C8C" w:rsidRPr="005F33CF" w:rsidRDefault="00EA2C8C" w:rsidP="00F65875">
            <w:pPr>
              <w:pStyle w:val="TableText"/>
              <w:rPr>
                <w:sz w:val="26"/>
              </w:rPr>
            </w:pPr>
          </w:p>
        </w:tc>
        <w:tc>
          <w:tcPr>
            <w:tcW w:w="625" w:type="dxa"/>
            <w:gridSpan w:val="3"/>
            <w:tcMar>
              <w:top w:w="91" w:type="dxa"/>
              <w:left w:w="0" w:type="dxa"/>
              <w:bottom w:w="91" w:type="dxa"/>
              <w:right w:w="0" w:type="dxa"/>
            </w:tcMar>
          </w:tcPr>
          <w:p w:rsidR="00EA2C8C" w:rsidRPr="005F33CF" w:rsidRDefault="00EA2C8C" w:rsidP="00F65875">
            <w:pPr>
              <w:pStyle w:val="TableText"/>
              <w:rPr>
                <w:sz w:val="26"/>
              </w:rPr>
            </w:pPr>
          </w:p>
        </w:tc>
        <w:tc>
          <w:tcPr>
            <w:tcW w:w="626" w:type="dxa"/>
            <w:gridSpan w:val="3"/>
            <w:tcMar>
              <w:top w:w="91" w:type="dxa"/>
              <w:left w:w="0" w:type="dxa"/>
              <w:bottom w:w="91" w:type="dxa"/>
              <w:right w:w="0" w:type="dxa"/>
            </w:tcMar>
          </w:tcPr>
          <w:p w:rsidR="00EA2C8C" w:rsidRPr="005F33CF" w:rsidRDefault="00EA2C8C" w:rsidP="00F65875">
            <w:pPr>
              <w:pStyle w:val="TableText"/>
              <w:rPr>
                <w:sz w:val="26"/>
              </w:rPr>
            </w:pPr>
          </w:p>
        </w:tc>
        <w:tc>
          <w:tcPr>
            <w:tcW w:w="625" w:type="dxa"/>
            <w:gridSpan w:val="3"/>
            <w:tcMar>
              <w:top w:w="91" w:type="dxa"/>
              <w:left w:w="0" w:type="dxa"/>
              <w:bottom w:w="91" w:type="dxa"/>
              <w:right w:w="0" w:type="dxa"/>
            </w:tcMar>
          </w:tcPr>
          <w:p w:rsidR="00EA2C8C" w:rsidRPr="005F33CF" w:rsidRDefault="00EA2C8C" w:rsidP="00F65875">
            <w:pPr>
              <w:pStyle w:val="TableText"/>
              <w:rPr>
                <w:sz w:val="26"/>
              </w:rPr>
            </w:pPr>
          </w:p>
        </w:tc>
        <w:tc>
          <w:tcPr>
            <w:tcW w:w="625" w:type="dxa"/>
            <w:gridSpan w:val="3"/>
            <w:tcMar>
              <w:top w:w="91" w:type="dxa"/>
              <w:left w:w="0" w:type="dxa"/>
              <w:bottom w:w="91" w:type="dxa"/>
              <w:right w:w="0" w:type="dxa"/>
            </w:tcMar>
          </w:tcPr>
          <w:p w:rsidR="00EA2C8C" w:rsidRPr="005F33CF" w:rsidRDefault="00EA2C8C" w:rsidP="00F65875">
            <w:pPr>
              <w:pStyle w:val="TableText"/>
              <w:rPr>
                <w:sz w:val="26"/>
              </w:rPr>
            </w:pPr>
          </w:p>
        </w:tc>
        <w:tc>
          <w:tcPr>
            <w:tcW w:w="4039" w:type="dxa"/>
            <w:gridSpan w:val="4"/>
            <w:tcMar>
              <w:top w:w="91" w:type="dxa"/>
              <w:left w:w="0" w:type="dxa"/>
              <w:bottom w:w="91" w:type="dxa"/>
              <w:right w:w="0" w:type="dxa"/>
            </w:tcMar>
            <w:hideMark/>
          </w:tcPr>
          <w:p w:rsidR="00EA2C8C" w:rsidRPr="005F33CF" w:rsidRDefault="00EA2C8C" w:rsidP="00F65875">
            <w:pPr>
              <w:pStyle w:val="TableBlock"/>
              <w:rPr>
                <w:sz w:val="26"/>
              </w:rPr>
            </w:pPr>
            <w:r w:rsidRPr="001F4B87">
              <w:rPr>
                <w:sz w:val="26"/>
                <w:rtl/>
              </w:rPr>
              <w:t>(</w:t>
            </w:r>
            <w:r w:rsidRPr="00582D84">
              <w:rPr>
                <w:sz w:val="26"/>
                <w:rtl/>
              </w:rPr>
              <w:t>1)</w:t>
            </w:r>
            <w:r w:rsidRPr="00582D84">
              <w:rPr>
                <w:sz w:val="26"/>
                <w:rtl/>
              </w:rPr>
              <w:tab/>
            </w:r>
            <w:r w:rsidRPr="005F33CF">
              <w:rPr>
                <w:rFonts w:hint="eastAsia"/>
                <w:sz w:val="26"/>
                <w:rtl/>
              </w:rPr>
              <w:t>בעל</w:t>
            </w:r>
            <w:r w:rsidRPr="005F33CF">
              <w:rPr>
                <w:sz w:val="26"/>
                <w:rtl/>
              </w:rPr>
              <w:t xml:space="preserve"> </w:t>
            </w:r>
            <w:r w:rsidRPr="005F33CF">
              <w:rPr>
                <w:rFonts w:hint="eastAsia"/>
                <w:sz w:val="26"/>
                <w:rtl/>
              </w:rPr>
              <w:t>בית</w:t>
            </w:r>
            <w:r w:rsidRPr="005F33CF">
              <w:rPr>
                <w:sz w:val="26"/>
                <w:rtl/>
              </w:rPr>
              <w:t xml:space="preserve"> </w:t>
            </w:r>
            <w:r w:rsidRPr="005F33CF">
              <w:rPr>
                <w:rFonts w:hint="eastAsia"/>
                <w:sz w:val="26"/>
                <w:rtl/>
              </w:rPr>
              <w:t>מרקחת</w:t>
            </w:r>
            <w:r w:rsidRPr="005F33CF">
              <w:rPr>
                <w:sz w:val="26"/>
                <w:rtl/>
              </w:rPr>
              <w:t xml:space="preserve"> </w:t>
            </w:r>
            <w:r w:rsidRPr="005F33CF">
              <w:rPr>
                <w:rFonts w:hint="eastAsia"/>
                <w:sz w:val="26"/>
                <w:rtl/>
              </w:rPr>
              <w:t>שלא</w:t>
            </w:r>
            <w:r w:rsidRPr="005F33CF">
              <w:rPr>
                <w:sz w:val="26"/>
                <w:rtl/>
              </w:rPr>
              <w:t xml:space="preserve"> </w:t>
            </w:r>
            <w:r w:rsidRPr="005F33CF">
              <w:rPr>
                <w:rFonts w:hint="eastAsia"/>
                <w:sz w:val="26"/>
                <w:rtl/>
              </w:rPr>
              <w:t>קיים</w:t>
            </w:r>
            <w:r w:rsidRPr="005F33CF">
              <w:rPr>
                <w:sz w:val="26"/>
                <w:rtl/>
              </w:rPr>
              <w:t xml:space="preserve"> </w:t>
            </w:r>
            <w:r w:rsidRPr="005F33CF">
              <w:rPr>
                <w:rFonts w:hint="eastAsia"/>
                <w:sz w:val="26"/>
                <w:rtl/>
              </w:rPr>
              <w:t>הדרכות</w:t>
            </w:r>
            <w:r w:rsidRPr="005F33CF">
              <w:rPr>
                <w:sz w:val="26"/>
                <w:rtl/>
              </w:rPr>
              <w:t xml:space="preserve"> </w:t>
            </w:r>
            <w:r w:rsidRPr="005F33CF">
              <w:rPr>
                <w:rFonts w:hint="eastAsia"/>
                <w:sz w:val="26"/>
                <w:rtl/>
              </w:rPr>
              <w:t>לעובדי</w:t>
            </w:r>
            <w:r>
              <w:rPr>
                <w:rFonts w:hint="cs"/>
                <w:sz w:val="26"/>
                <w:rtl/>
              </w:rPr>
              <w:t>ם</w:t>
            </w:r>
            <w:r w:rsidRPr="005F33CF">
              <w:rPr>
                <w:sz w:val="26"/>
                <w:rtl/>
              </w:rPr>
              <w:t xml:space="preserve"> </w:t>
            </w:r>
            <w:r w:rsidRPr="005F33CF">
              <w:rPr>
                <w:rFonts w:hint="eastAsia"/>
                <w:sz w:val="26"/>
                <w:rtl/>
              </w:rPr>
              <w:t>כאמור</w:t>
            </w:r>
            <w:r w:rsidRPr="005F33CF">
              <w:rPr>
                <w:sz w:val="26"/>
                <w:rtl/>
              </w:rPr>
              <w:t xml:space="preserve"> </w:t>
            </w:r>
            <w:r w:rsidRPr="005F33CF">
              <w:rPr>
                <w:rFonts w:hint="eastAsia"/>
                <w:sz w:val="26"/>
                <w:rtl/>
              </w:rPr>
              <w:t>בסעיף</w:t>
            </w:r>
            <w:r w:rsidRPr="005F33CF">
              <w:rPr>
                <w:sz w:val="26"/>
                <w:rtl/>
              </w:rPr>
              <w:t xml:space="preserve"> 11א(ב)(3);</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5F33CF" w:rsidRDefault="00EA2C8C" w:rsidP="00F65875">
            <w:pPr>
              <w:pStyle w:val="TableText"/>
              <w:rPr>
                <w:sz w:val="26"/>
              </w:rPr>
            </w:pPr>
          </w:p>
        </w:tc>
        <w:tc>
          <w:tcPr>
            <w:tcW w:w="626" w:type="dxa"/>
            <w:gridSpan w:val="4"/>
            <w:tcMar>
              <w:top w:w="91" w:type="dxa"/>
              <w:left w:w="0" w:type="dxa"/>
              <w:bottom w:w="91" w:type="dxa"/>
              <w:right w:w="0" w:type="dxa"/>
            </w:tcMar>
          </w:tcPr>
          <w:p w:rsidR="00EA2C8C" w:rsidRPr="005F33CF" w:rsidRDefault="00EA2C8C" w:rsidP="00F65875">
            <w:pPr>
              <w:pStyle w:val="TableText"/>
              <w:rPr>
                <w:sz w:val="26"/>
              </w:rPr>
            </w:pPr>
          </w:p>
        </w:tc>
        <w:tc>
          <w:tcPr>
            <w:tcW w:w="625" w:type="dxa"/>
            <w:gridSpan w:val="3"/>
            <w:tcMar>
              <w:top w:w="91" w:type="dxa"/>
              <w:left w:w="0" w:type="dxa"/>
              <w:bottom w:w="91" w:type="dxa"/>
              <w:right w:w="0" w:type="dxa"/>
            </w:tcMar>
          </w:tcPr>
          <w:p w:rsidR="00EA2C8C" w:rsidRPr="005F33CF" w:rsidRDefault="00EA2C8C" w:rsidP="00F65875">
            <w:pPr>
              <w:pStyle w:val="TableText"/>
              <w:rPr>
                <w:sz w:val="26"/>
              </w:rPr>
            </w:pPr>
          </w:p>
        </w:tc>
        <w:tc>
          <w:tcPr>
            <w:tcW w:w="626" w:type="dxa"/>
            <w:gridSpan w:val="3"/>
            <w:tcMar>
              <w:top w:w="91" w:type="dxa"/>
              <w:left w:w="0" w:type="dxa"/>
              <w:bottom w:w="91" w:type="dxa"/>
              <w:right w:w="0" w:type="dxa"/>
            </w:tcMar>
          </w:tcPr>
          <w:p w:rsidR="00EA2C8C" w:rsidRPr="005F33CF" w:rsidRDefault="00EA2C8C" w:rsidP="00F65875">
            <w:pPr>
              <w:pStyle w:val="TableText"/>
              <w:rPr>
                <w:sz w:val="26"/>
              </w:rPr>
            </w:pPr>
          </w:p>
        </w:tc>
        <w:tc>
          <w:tcPr>
            <w:tcW w:w="625" w:type="dxa"/>
            <w:gridSpan w:val="3"/>
            <w:tcMar>
              <w:top w:w="91" w:type="dxa"/>
              <w:left w:w="0" w:type="dxa"/>
              <w:bottom w:w="91" w:type="dxa"/>
              <w:right w:w="0" w:type="dxa"/>
            </w:tcMar>
          </w:tcPr>
          <w:p w:rsidR="00EA2C8C" w:rsidRPr="005F33CF" w:rsidRDefault="00EA2C8C" w:rsidP="00F65875">
            <w:pPr>
              <w:pStyle w:val="TableText"/>
              <w:rPr>
                <w:sz w:val="26"/>
              </w:rPr>
            </w:pPr>
          </w:p>
        </w:tc>
        <w:tc>
          <w:tcPr>
            <w:tcW w:w="625" w:type="dxa"/>
            <w:gridSpan w:val="3"/>
            <w:tcMar>
              <w:top w:w="91" w:type="dxa"/>
              <w:left w:w="0" w:type="dxa"/>
              <w:bottom w:w="91" w:type="dxa"/>
              <w:right w:w="0" w:type="dxa"/>
            </w:tcMar>
          </w:tcPr>
          <w:p w:rsidR="00EA2C8C" w:rsidRPr="005F33CF" w:rsidRDefault="00EA2C8C" w:rsidP="00F65875">
            <w:pPr>
              <w:pStyle w:val="TableText"/>
              <w:rPr>
                <w:sz w:val="26"/>
              </w:rPr>
            </w:pPr>
          </w:p>
        </w:tc>
        <w:tc>
          <w:tcPr>
            <w:tcW w:w="4039" w:type="dxa"/>
            <w:gridSpan w:val="4"/>
            <w:tcMar>
              <w:top w:w="91" w:type="dxa"/>
              <w:left w:w="0" w:type="dxa"/>
              <w:bottom w:w="91" w:type="dxa"/>
              <w:right w:w="0" w:type="dxa"/>
            </w:tcMar>
          </w:tcPr>
          <w:p w:rsidR="00EA2C8C" w:rsidRPr="005F33CF" w:rsidRDefault="00EA2C8C" w:rsidP="00F65875">
            <w:pPr>
              <w:pStyle w:val="TableBlock"/>
              <w:rPr>
                <w:sz w:val="26"/>
                <w:rtl/>
              </w:rPr>
            </w:pPr>
            <w:r w:rsidRPr="001F4B87">
              <w:rPr>
                <w:sz w:val="26"/>
                <w:rtl/>
              </w:rPr>
              <w:t>(2)</w:t>
            </w:r>
            <w:r w:rsidRPr="001F4B87">
              <w:rPr>
                <w:sz w:val="26"/>
                <w:rtl/>
              </w:rPr>
              <w:tab/>
            </w:r>
            <w:r w:rsidRPr="00582D84">
              <w:rPr>
                <w:rFonts w:hint="eastAsia"/>
                <w:sz w:val="26"/>
                <w:rtl/>
              </w:rPr>
              <w:t>בעל</w:t>
            </w:r>
            <w:r w:rsidRPr="005F33CF">
              <w:rPr>
                <w:sz w:val="26"/>
                <w:rtl/>
              </w:rPr>
              <w:t xml:space="preserve"> בית מרקחת שלא דרש לקבל לידיו אחת לרבעון </w:t>
            </w:r>
            <w:r w:rsidRPr="005F33CF">
              <w:rPr>
                <w:rFonts w:hint="eastAsia"/>
                <w:sz w:val="26"/>
                <w:rtl/>
              </w:rPr>
              <w:t>דיווח</w:t>
            </w:r>
            <w:r w:rsidRPr="005F33CF">
              <w:rPr>
                <w:sz w:val="26"/>
                <w:rtl/>
              </w:rPr>
              <w:t xml:space="preserve"> </w:t>
            </w:r>
            <w:r w:rsidRPr="005F33CF">
              <w:rPr>
                <w:rFonts w:hint="eastAsia"/>
                <w:sz w:val="26"/>
                <w:rtl/>
              </w:rPr>
              <w:t>מאת</w:t>
            </w:r>
            <w:r w:rsidRPr="005F33CF">
              <w:rPr>
                <w:sz w:val="26"/>
                <w:rtl/>
              </w:rPr>
              <w:t xml:space="preserve"> הרוקח האחראי על הנעשה בבית המרקחת כאמור </w:t>
            </w:r>
            <w:r w:rsidRPr="005F33CF">
              <w:rPr>
                <w:rFonts w:hint="eastAsia"/>
                <w:sz w:val="26"/>
                <w:rtl/>
              </w:rPr>
              <w:t>בסעיף</w:t>
            </w:r>
            <w:r w:rsidRPr="005F33CF">
              <w:rPr>
                <w:sz w:val="26"/>
                <w:rtl/>
              </w:rPr>
              <w:t xml:space="preserve"> 11א(ב)(4);</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5F33CF" w:rsidRDefault="00EA2C8C" w:rsidP="00F65875">
            <w:pPr>
              <w:pStyle w:val="TableText"/>
              <w:rPr>
                <w:sz w:val="26"/>
              </w:rPr>
            </w:pPr>
          </w:p>
        </w:tc>
        <w:tc>
          <w:tcPr>
            <w:tcW w:w="626" w:type="dxa"/>
            <w:gridSpan w:val="4"/>
            <w:tcMar>
              <w:top w:w="91" w:type="dxa"/>
              <w:left w:w="0" w:type="dxa"/>
              <w:bottom w:w="91" w:type="dxa"/>
              <w:right w:w="0" w:type="dxa"/>
            </w:tcMar>
          </w:tcPr>
          <w:p w:rsidR="00EA2C8C" w:rsidRPr="005F33CF" w:rsidRDefault="00EA2C8C" w:rsidP="00F65875">
            <w:pPr>
              <w:pStyle w:val="TableText"/>
              <w:rPr>
                <w:sz w:val="26"/>
              </w:rPr>
            </w:pPr>
          </w:p>
        </w:tc>
        <w:tc>
          <w:tcPr>
            <w:tcW w:w="625" w:type="dxa"/>
            <w:gridSpan w:val="3"/>
            <w:tcMar>
              <w:top w:w="91" w:type="dxa"/>
              <w:left w:w="0" w:type="dxa"/>
              <w:bottom w:w="91" w:type="dxa"/>
              <w:right w:w="0" w:type="dxa"/>
            </w:tcMar>
          </w:tcPr>
          <w:p w:rsidR="00EA2C8C" w:rsidRPr="005F33CF" w:rsidRDefault="00EA2C8C" w:rsidP="00F65875">
            <w:pPr>
              <w:pStyle w:val="TableText"/>
              <w:rPr>
                <w:sz w:val="26"/>
              </w:rPr>
            </w:pPr>
          </w:p>
        </w:tc>
        <w:tc>
          <w:tcPr>
            <w:tcW w:w="626" w:type="dxa"/>
            <w:gridSpan w:val="3"/>
            <w:tcMar>
              <w:top w:w="91" w:type="dxa"/>
              <w:left w:w="0" w:type="dxa"/>
              <w:bottom w:w="91" w:type="dxa"/>
              <w:right w:w="0" w:type="dxa"/>
            </w:tcMar>
          </w:tcPr>
          <w:p w:rsidR="00EA2C8C" w:rsidRPr="005F33CF" w:rsidRDefault="00EA2C8C" w:rsidP="00F65875">
            <w:pPr>
              <w:pStyle w:val="TableText"/>
              <w:rPr>
                <w:sz w:val="26"/>
              </w:rPr>
            </w:pPr>
          </w:p>
        </w:tc>
        <w:tc>
          <w:tcPr>
            <w:tcW w:w="625" w:type="dxa"/>
            <w:gridSpan w:val="3"/>
            <w:tcMar>
              <w:top w:w="91" w:type="dxa"/>
              <w:left w:w="0" w:type="dxa"/>
              <w:bottom w:w="91" w:type="dxa"/>
              <w:right w:w="0" w:type="dxa"/>
            </w:tcMar>
          </w:tcPr>
          <w:p w:rsidR="00EA2C8C" w:rsidRPr="005F33CF" w:rsidRDefault="00EA2C8C" w:rsidP="00F65875">
            <w:pPr>
              <w:pStyle w:val="TableText"/>
              <w:rPr>
                <w:sz w:val="26"/>
              </w:rPr>
            </w:pPr>
          </w:p>
        </w:tc>
        <w:tc>
          <w:tcPr>
            <w:tcW w:w="625" w:type="dxa"/>
            <w:gridSpan w:val="3"/>
            <w:tcMar>
              <w:top w:w="91" w:type="dxa"/>
              <w:left w:w="0" w:type="dxa"/>
              <w:bottom w:w="91" w:type="dxa"/>
              <w:right w:w="0" w:type="dxa"/>
            </w:tcMar>
          </w:tcPr>
          <w:p w:rsidR="00EA2C8C" w:rsidRPr="005F33CF" w:rsidRDefault="00EA2C8C" w:rsidP="00F65875">
            <w:pPr>
              <w:pStyle w:val="TableText"/>
              <w:rPr>
                <w:sz w:val="26"/>
              </w:rPr>
            </w:pPr>
          </w:p>
        </w:tc>
        <w:tc>
          <w:tcPr>
            <w:tcW w:w="4039" w:type="dxa"/>
            <w:gridSpan w:val="4"/>
            <w:tcMar>
              <w:top w:w="91" w:type="dxa"/>
              <w:left w:w="0" w:type="dxa"/>
              <w:bottom w:w="91" w:type="dxa"/>
              <w:right w:w="0" w:type="dxa"/>
            </w:tcMar>
          </w:tcPr>
          <w:p w:rsidR="00EA2C8C" w:rsidRPr="005F33CF" w:rsidRDefault="00EA2C8C" w:rsidP="00F65875">
            <w:pPr>
              <w:pStyle w:val="TableBlock"/>
              <w:rPr>
                <w:sz w:val="26"/>
                <w:rtl/>
              </w:rPr>
            </w:pPr>
            <w:r w:rsidRPr="001F4B87">
              <w:rPr>
                <w:sz w:val="26"/>
                <w:rtl/>
              </w:rPr>
              <w:t>(3)</w:t>
            </w:r>
            <w:r w:rsidRPr="001F4B87">
              <w:rPr>
                <w:sz w:val="26"/>
                <w:rtl/>
              </w:rPr>
              <w:tab/>
            </w:r>
            <w:r w:rsidRPr="00582D84">
              <w:rPr>
                <w:rFonts w:hint="eastAsia"/>
                <w:rtl/>
              </w:rPr>
              <w:t>בעל</w:t>
            </w:r>
            <w:r w:rsidRPr="005F33CF">
              <w:rPr>
                <w:rtl/>
              </w:rPr>
              <w:t xml:space="preserve"> </w:t>
            </w:r>
            <w:r w:rsidRPr="005F33CF">
              <w:rPr>
                <w:rFonts w:hint="eastAsia"/>
                <w:rtl/>
              </w:rPr>
              <w:t>בית</w:t>
            </w:r>
            <w:r w:rsidRPr="005F33CF">
              <w:rPr>
                <w:rtl/>
              </w:rPr>
              <w:t xml:space="preserve"> </w:t>
            </w:r>
            <w:r w:rsidRPr="005F33CF">
              <w:rPr>
                <w:rFonts w:hint="eastAsia"/>
                <w:rtl/>
              </w:rPr>
              <w:t>מרקחת</w:t>
            </w:r>
            <w:r w:rsidRPr="005F33CF">
              <w:rPr>
                <w:rtl/>
              </w:rPr>
              <w:t xml:space="preserve"> </w:t>
            </w:r>
            <w:r w:rsidRPr="005F33CF">
              <w:rPr>
                <w:rFonts w:hint="eastAsia"/>
                <w:rtl/>
              </w:rPr>
              <w:t>שלא</w:t>
            </w:r>
            <w:r w:rsidRPr="005F33CF">
              <w:rPr>
                <w:rtl/>
              </w:rPr>
              <w:t xml:space="preserve"> </w:t>
            </w:r>
            <w:r w:rsidRPr="005F33CF">
              <w:rPr>
                <w:rFonts w:hint="eastAsia"/>
                <w:rtl/>
              </w:rPr>
              <w:t>קיים</w:t>
            </w:r>
            <w:r w:rsidRPr="005F33CF">
              <w:rPr>
                <w:rtl/>
              </w:rPr>
              <w:t xml:space="preserve"> </w:t>
            </w:r>
            <w:r w:rsidRPr="005F33CF">
              <w:rPr>
                <w:rFonts w:hint="eastAsia"/>
                <w:rtl/>
              </w:rPr>
              <w:t>אחת</w:t>
            </w:r>
            <w:r w:rsidRPr="005F33CF">
              <w:rPr>
                <w:rtl/>
              </w:rPr>
              <w:t xml:space="preserve"> </w:t>
            </w:r>
            <w:r w:rsidRPr="005F33CF">
              <w:rPr>
                <w:rFonts w:hint="eastAsia"/>
                <w:rtl/>
              </w:rPr>
              <w:t>לשנה</w:t>
            </w:r>
            <w:r w:rsidRPr="005F33CF">
              <w:rPr>
                <w:rtl/>
              </w:rPr>
              <w:t xml:space="preserve"> </w:t>
            </w:r>
            <w:r w:rsidRPr="005F33CF">
              <w:rPr>
                <w:rFonts w:hint="eastAsia"/>
                <w:rtl/>
              </w:rPr>
              <w:t>ביקורת</w:t>
            </w:r>
            <w:r w:rsidRPr="005F33CF">
              <w:rPr>
                <w:rtl/>
              </w:rPr>
              <w:t xml:space="preserve"> </w:t>
            </w:r>
            <w:r w:rsidRPr="005F33CF">
              <w:rPr>
                <w:rFonts w:hint="eastAsia"/>
                <w:rtl/>
              </w:rPr>
              <w:t>על</w:t>
            </w:r>
            <w:r w:rsidRPr="005F33CF">
              <w:rPr>
                <w:rtl/>
              </w:rPr>
              <w:t xml:space="preserve"> </w:t>
            </w:r>
            <w:r w:rsidRPr="005F33CF">
              <w:rPr>
                <w:rFonts w:hint="eastAsia"/>
                <w:rtl/>
              </w:rPr>
              <w:t>פעילות</w:t>
            </w:r>
            <w:r w:rsidRPr="005F33CF">
              <w:rPr>
                <w:rtl/>
              </w:rPr>
              <w:t xml:space="preserve"> </w:t>
            </w:r>
            <w:r w:rsidRPr="005F33CF">
              <w:rPr>
                <w:rFonts w:hint="eastAsia"/>
                <w:rtl/>
              </w:rPr>
              <w:t>בית</w:t>
            </w:r>
            <w:r w:rsidRPr="005F33CF">
              <w:rPr>
                <w:rtl/>
              </w:rPr>
              <w:t xml:space="preserve"> </w:t>
            </w:r>
            <w:r w:rsidRPr="005F33CF">
              <w:rPr>
                <w:rFonts w:hint="eastAsia"/>
                <w:rtl/>
              </w:rPr>
              <w:t>המרקחת</w:t>
            </w:r>
            <w:r w:rsidRPr="005F33CF">
              <w:rPr>
                <w:rtl/>
              </w:rPr>
              <w:t xml:space="preserve"> </w:t>
            </w:r>
            <w:r w:rsidRPr="005F33CF">
              <w:rPr>
                <w:rFonts w:hint="eastAsia"/>
                <w:rtl/>
              </w:rPr>
              <w:t>בהנחיית</w:t>
            </w:r>
            <w:r w:rsidRPr="005F33CF">
              <w:rPr>
                <w:rtl/>
              </w:rPr>
              <w:t xml:space="preserve"> </w:t>
            </w:r>
            <w:r w:rsidRPr="005F33CF">
              <w:rPr>
                <w:rFonts w:hint="eastAsia"/>
                <w:rtl/>
              </w:rPr>
              <w:t>הרוקח</w:t>
            </w:r>
            <w:r w:rsidRPr="005F33CF">
              <w:rPr>
                <w:rtl/>
              </w:rPr>
              <w:t xml:space="preserve"> </w:t>
            </w:r>
            <w:r w:rsidRPr="005F33CF">
              <w:rPr>
                <w:rFonts w:hint="eastAsia"/>
                <w:rtl/>
              </w:rPr>
              <w:t>האחראי</w:t>
            </w:r>
            <w:r w:rsidRPr="005F33CF">
              <w:rPr>
                <w:rtl/>
              </w:rPr>
              <w:t xml:space="preserve"> </w:t>
            </w:r>
            <w:r w:rsidRPr="005F33CF">
              <w:rPr>
                <w:rFonts w:hint="eastAsia"/>
                <w:rtl/>
              </w:rPr>
              <w:t>כאמור</w:t>
            </w:r>
            <w:r w:rsidRPr="005F33CF">
              <w:rPr>
                <w:rtl/>
              </w:rPr>
              <w:t xml:space="preserve"> </w:t>
            </w:r>
            <w:r w:rsidRPr="005F33CF">
              <w:rPr>
                <w:rFonts w:hint="eastAsia"/>
                <w:rtl/>
              </w:rPr>
              <w:t>בסעיף</w:t>
            </w:r>
            <w:r w:rsidRPr="005F33CF">
              <w:rPr>
                <w:rtl/>
              </w:rPr>
              <w:t xml:space="preserve"> 11א(ב)(5);</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5F33CF" w:rsidRDefault="00EA2C8C" w:rsidP="00F65875">
            <w:pPr>
              <w:pStyle w:val="TableText"/>
              <w:rPr>
                <w:sz w:val="26"/>
              </w:rPr>
            </w:pPr>
          </w:p>
        </w:tc>
        <w:tc>
          <w:tcPr>
            <w:tcW w:w="626" w:type="dxa"/>
            <w:gridSpan w:val="4"/>
            <w:tcMar>
              <w:top w:w="91" w:type="dxa"/>
              <w:left w:w="0" w:type="dxa"/>
              <w:bottom w:w="91" w:type="dxa"/>
              <w:right w:w="0" w:type="dxa"/>
            </w:tcMar>
          </w:tcPr>
          <w:p w:rsidR="00EA2C8C" w:rsidRPr="005F33CF" w:rsidRDefault="00EA2C8C" w:rsidP="00F65875">
            <w:pPr>
              <w:pStyle w:val="TableText"/>
              <w:rPr>
                <w:sz w:val="26"/>
              </w:rPr>
            </w:pPr>
          </w:p>
        </w:tc>
        <w:tc>
          <w:tcPr>
            <w:tcW w:w="625" w:type="dxa"/>
            <w:gridSpan w:val="3"/>
            <w:tcMar>
              <w:top w:w="91" w:type="dxa"/>
              <w:left w:w="0" w:type="dxa"/>
              <w:bottom w:w="91" w:type="dxa"/>
              <w:right w:w="0" w:type="dxa"/>
            </w:tcMar>
          </w:tcPr>
          <w:p w:rsidR="00EA2C8C" w:rsidRPr="005F33CF" w:rsidRDefault="00EA2C8C" w:rsidP="00F65875">
            <w:pPr>
              <w:pStyle w:val="TableText"/>
              <w:rPr>
                <w:sz w:val="26"/>
              </w:rPr>
            </w:pPr>
          </w:p>
        </w:tc>
        <w:tc>
          <w:tcPr>
            <w:tcW w:w="626" w:type="dxa"/>
            <w:gridSpan w:val="3"/>
            <w:tcMar>
              <w:top w:w="91" w:type="dxa"/>
              <w:left w:w="0" w:type="dxa"/>
              <w:bottom w:w="91" w:type="dxa"/>
              <w:right w:w="0" w:type="dxa"/>
            </w:tcMar>
          </w:tcPr>
          <w:p w:rsidR="00EA2C8C" w:rsidRPr="005F33CF" w:rsidRDefault="00EA2C8C" w:rsidP="00F65875">
            <w:pPr>
              <w:pStyle w:val="TableText"/>
              <w:rPr>
                <w:sz w:val="26"/>
              </w:rPr>
            </w:pPr>
          </w:p>
        </w:tc>
        <w:tc>
          <w:tcPr>
            <w:tcW w:w="625" w:type="dxa"/>
            <w:gridSpan w:val="3"/>
            <w:tcMar>
              <w:top w:w="91" w:type="dxa"/>
              <w:left w:w="0" w:type="dxa"/>
              <w:bottom w:w="91" w:type="dxa"/>
              <w:right w:w="0" w:type="dxa"/>
            </w:tcMar>
          </w:tcPr>
          <w:p w:rsidR="00EA2C8C" w:rsidRPr="005F33CF" w:rsidRDefault="00EA2C8C" w:rsidP="00F65875">
            <w:pPr>
              <w:pStyle w:val="TableText"/>
              <w:rPr>
                <w:sz w:val="26"/>
              </w:rPr>
            </w:pPr>
          </w:p>
        </w:tc>
        <w:tc>
          <w:tcPr>
            <w:tcW w:w="625" w:type="dxa"/>
            <w:gridSpan w:val="3"/>
            <w:tcMar>
              <w:top w:w="91" w:type="dxa"/>
              <w:left w:w="0" w:type="dxa"/>
              <w:bottom w:w="91" w:type="dxa"/>
              <w:right w:w="0" w:type="dxa"/>
            </w:tcMar>
          </w:tcPr>
          <w:p w:rsidR="00EA2C8C" w:rsidRPr="005F33CF" w:rsidRDefault="00EA2C8C" w:rsidP="00F65875">
            <w:pPr>
              <w:pStyle w:val="TableText"/>
              <w:rPr>
                <w:sz w:val="26"/>
              </w:rPr>
            </w:pPr>
          </w:p>
        </w:tc>
        <w:tc>
          <w:tcPr>
            <w:tcW w:w="4039" w:type="dxa"/>
            <w:gridSpan w:val="4"/>
            <w:tcMar>
              <w:top w:w="91" w:type="dxa"/>
              <w:left w:w="0" w:type="dxa"/>
              <w:bottom w:w="91" w:type="dxa"/>
              <w:right w:w="0" w:type="dxa"/>
            </w:tcMar>
          </w:tcPr>
          <w:p w:rsidR="00EA2C8C" w:rsidRPr="005F33CF" w:rsidRDefault="00EA2C8C" w:rsidP="00F65875">
            <w:pPr>
              <w:pStyle w:val="TableBlock"/>
              <w:rPr>
                <w:sz w:val="26"/>
                <w:rtl/>
              </w:rPr>
            </w:pPr>
            <w:r w:rsidRPr="001F4B87">
              <w:rPr>
                <w:sz w:val="26"/>
                <w:rtl/>
              </w:rPr>
              <w:t>(4)</w:t>
            </w:r>
            <w:r w:rsidRPr="001F4B87">
              <w:rPr>
                <w:sz w:val="26"/>
                <w:rtl/>
              </w:rPr>
              <w:tab/>
            </w:r>
            <w:r w:rsidRPr="00582D84">
              <w:rPr>
                <w:rFonts w:hint="eastAsia"/>
                <w:sz w:val="26"/>
                <w:rtl/>
              </w:rPr>
              <w:t>בעל</w:t>
            </w:r>
            <w:r w:rsidRPr="005F33CF">
              <w:rPr>
                <w:sz w:val="26"/>
                <w:rtl/>
              </w:rPr>
              <w:t xml:space="preserve"> </w:t>
            </w:r>
            <w:r w:rsidRPr="005F33CF">
              <w:rPr>
                <w:rFonts w:hint="eastAsia"/>
                <w:sz w:val="26"/>
                <w:rtl/>
              </w:rPr>
              <w:t>בית</w:t>
            </w:r>
            <w:r w:rsidRPr="005F33CF">
              <w:rPr>
                <w:sz w:val="26"/>
                <w:rtl/>
              </w:rPr>
              <w:t xml:space="preserve"> </w:t>
            </w:r>
            <w:r w:rsidRPr="005F33CF">
              <w:rPr>
                <w:rFonts w:hint="eastAsia"/>
                <w:sz w:val="26"/>
                <w:rtl/>
              </w:rPr>
              <w:t>מרקחת</w:t>
            </w:r>
            <w:r w:rsidRPr="005F33CF">
              <w:rPr>
                <w:sz w:val="26"/>
                <w:rtl/>
              </w:rPr>
              <w:t xml:space="preserve"> </w:t>
            </w:r>
            <w:r w:rsidRPr="005F33CF">
              <w:rPr>
                <w:rFonts w:hint="eastAsia"/>
                <w:sz w:val="26"/>
                <w:rtl/>
              </w:rPr>
              <w:t>שלא</w:t>
            </w:r>
            <w:r w:rsidRPr="005F33CF">
              <w:rPr>
                <w:sz w:val="26"/>
                <w:rtl/>
              </w:rPr>
              <w:t xml:space="preserve"> </w:t>
            </w:r>
            <w:r w:rsidRPr="005F33CF">
              <w:rPr>
                <w:rFonts w:hint="eastAsia"/>
                <w:sz w:val="26"/>
                <w:rtl/>
              </w:rPr>
              <w:t>קבע</w:t>
            </w:r>
            <w:r w:rsidRPr="005F33CF">
              <w:rPr>
                <w:sz w:val="26"/>
                <w:rtl/>
              </w:rPr>
              <w:t xml:space="preserve"> </w:t>
            </w:r>
            <w:r w:rsidRPr="005F33CF">
              <w:rPr>
                <w:rFonts w:hint="eastAsia"/>
                <w:sz w:val="26"/>
                <w:rtl/>
              </w:rPr>
              <w:t>נ</w:t>
            </w:r>
            <w:r>
              <w:rPr>
                <w:rFonts w:hint="cs"/>
                <w:sz w:val="26"/>
                <w:rtl/>
              </w:rPr>
              <w:t>ו</w:t>
            </w:r>
            <w:r w:rsidRPr="005F33CF">
              <w:rPr>
                <w:rFonts w:hint="eastAsia"/>
                <w:sz w:val="26"/>
                <w:rtl/>
              </w:rPr>
              <w:t>הלי</w:t>
            </w:r>
            <w:r w:rsidRPr="005F33CF">
              <w:rPr>
                <w:sz w:val="26"/>
                <w:rtl/>
              </w:rPr>
              <w:t xml:space="preserve"> </w:t>
            </w:r>
            <w:r w:rsidRPr="005F33CF">
              <w:rPr>
                <w:rFonts w:hint="eastAsia"/>
                <w:sz w:val="26"/>
                <w:rtl/>
              </w:rPr>
              <w:t>עבודה</w:t>
            </w:r>
            <w:r w:rsidRPr="005F33CF">
              <w:rPr>
                <w:sz w:val="26"/>
                <w:rtl/>
              </w:rPr>
              <w:t xml:space="preserve"> </w:t>
            </w:r>
            <w:r w:rsidRPr="005F33CF">
              <w:rPr>
                <w:rFonts w:hint="eastAsia"/>
                <w:sz w:val="26"/>
                <w:rtl/>
              </w:rPr>
              <w:t>אחידים</w:t>
            </w:r>
            <w:r w:rsidRPr="005F33CF">
              <w:rPr>
                <w:sz w:val="26"/>
                <w:rtl/>
              </w:rPr>
              <w:t xml:space="preserve"> </w:t>
            </w:r>
            <w:r w:rsidRPr="005F33CF">
              <w:rPr>
                <w:rFonts w:hint="eastAsia"/>
                <w:sz w:val="26"/>
                <w:rtl/>
              </w:rPr>
              <w:t>להסדרת</w:t>
            </w:r>
            <w:r w:rsidRPr="005F33CF">
              <w:rPr>
                <w:sz w:val="26"/>
                <w:rtl/>
              </w:rPr>
              <w:t xml:space="preserve"> </w:t>
            </w:r>
            <w:r w:rsidRPr="005F33CF">
              <w:rPr>
                <w:rFonts w:hint="eastAsia"/>
                <w:sz w:val="26"/>
                <w:rtl/>
              </w:rPr>
              <w:t>פעילות</w:t>
            </w:r>
            <w:r w:rsidRPr="005F33CF">
              <w:rPr>
                <w:sz w:val="26"/>
                <w:rtl/>
              </w:rPr>
              <w:t xml:space="preserve"> </w:t>
            </w:r>
            <w:r w:rsidRPr="005F33CF">
              <w:rPr>
                <w:rFonts w:hint="eastAsia"/>
                <w:sz w:val="26"/>
                <w:rtl/>
              </w:rPr>
              <w:t>בית</w:t>
            </w:r>
            <w:r w:rsidRPr="005F33CF">
              <w:rPr>
                <w:sz w:val="26"/>
                <w:rtl/>
              </w:rPr>
              <w:t xml:space="preserve"> </w:t>
            </w:r>
            <w:r w:rsidRPr="005F33CF">
              <w:rPr>
                <w:rFonts w:hint="eastAsia"/>
                <w:sz w:val="26"/>
                <w:rtl/>
              </w:rPr>
              <w:t>המרקחת</w:t>
            </w:r>
            <w:r w:rsidRPr="005F33CF">
              <w:rPr>
                <w:sz w:val="26"/>
                <w:rtl/>
              </w:rPr>
              <w:t xml:space="preserve"> </w:t>
            </w:r>
            <w:r w:rsidRPr="005F33CF">
              <w:rPr>
                <w:rFonts w:hint="eastAsia"/>
                <w:sz w:val="26"/>
                <w:rtl/>
              </w:rPr>
              <w:t>בהתייעצות</w:t>
            </w:r>
            <w:r w:rsidRPr="005F33CF">
              <w:rPr>
                <w:sz w:val="26"/>
                <w:rtl/>
              </w:rPr>
              <w:t xml:space="preserve"> </w:t>
            </w:r>
            <w:r w:rsidRPr="005F33CF">
              <w:rPr>
                <w:rFonts w:hint="eastAsia"/>
                <w:sz w:val="26"/>
                <w:rtl/>
              </w:rPr>
              <w:t>עם</w:t>
            </w:r>
            <w:r w:rsidRPr="005F33CF">
              <w:rPr>
                <w:sz w:val="26"/>
                <w:rtl/>
              </w:rPr>
              <w:t xml:space="preserve"> </w:t>
            </w:r>
            <w:r w:rsidRPr="005F33CF">
              <w:rPr>
                <w:rFonts w:hint="eastAsia"/>
                <w:sz w:val="26"/>
                <w:rtl/>
              </w:rPr>
              <w:t>הרוקח</w:t>
            </w:r>
            <w:r w:rsidRPr="005F33CF">
              <w:rPr>
                <w:sz w:val="26"/>
                <w:rtl/>
              </w:rPr>
              <w:t xml:space="preserve"> </w:t>
            </w:r>
            <w:r w:rsidRPr="005F33CF">
              <w:rPr>
                <w:rFonts w:hint="eastAsia"/>
                <w:sz w:val="26"/>
                <w:rtl/>
              </w:rPr>
              <w:t>האחראי</w:t>
            </w:r>
            <w:r w:rsidRPr="005F33CF">
              <w:rPr>
                <w:sz w:val="26"/>
                <w:rtl/>
              </w:rPr>
              <w:t xml:space="preserve"> </w:t>
            </w:r>
            <w:r w:rsidRPr="005F33CF">
              <w:rPr>
                <w:rFonts w:hint="eastAsia"/>
                <w:sz w:val="26"/>
                <w:rtl/>
              </w:rPr>
              <w:t>כאמור</w:t>
            </w:r>
            <w:r w:rsidRPr="005F33CF">
              <w:rPr>
                <w:sz w:val="26"/>
                <w:rtl/>
              </w:rPr>
              <w:t xml:space="preserve"> </w:t>
            </w:r>
            <w:r w:rsidRPr="005F33CF">
              <w:rPr>
                <w:rFonts w:hint="eastAsia"/>
                <w:sz w:val="26"/>
                <w:rtl/>
              </w:rPr>
              <w:t>בסעיף</w:t>
            </w:r>
            <w:r w:rsidRPr="005F33CF">
              <w:rPr>
                <w:sz w:val="26"/>
                <w:rtl/>
              </w:rPr>
              <w:t xml:space="preserve"> 11א(ב)(7);</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5F33CF" w:rsidRDefault="00EA2C8C" w:rsidP="00F65875">
            <w:pPr>
              <w:pStyle w:val="TableText"/>
              <w:rPr>
                <w:sz w:val="26"/>
              </w:rPr>
            </w:pPr>
          </w:p>
        </w:tc>
        <w:tc>
          <w:tcPr>
            <w:tcW w:w="626" w:type="dxa"/>
            <w:gridSpan w:val="4"/>
            <w:tcMar>
              <w:top w:w="91" w:type="dxa"/>
              <w:left w:w="0" w:type="dxa"/>
              <w:bottom w:w="91" w:type="dxa"/>
              <w:right w:w="0" w:type="dxa"/>
            </w:tcMar>
          </w:tcPr>
          <w:p w:rsidR="00EA2C8C" w:rsidRPr="005F33CF" w:rsidRDefault="00EA2C8C" w:rsidP="00F65875">
            <w:pPr>
              <w:pStyle w:val="TableText"/>
              <w:rPr>
                <w:sz w:val="26"/>
              </w:rPr>
            </w:pPr>
          </w:p>
        </w:tc>
        <w:tc>
          <w:tcPr>
            <w:tcW w:w="625" w:type="dxa"/>
            <w:gridSpan w:val="3"/>
            <w:tcMar>
              <w:top w:w="91" w:type="dxa"/>
              <w:left w:w="0" w:type="dxa"/>
              <w:bottom w:w="91" w:type="dxa"/>
              <w:right w:w="0" w:type="dxa"/>
            </w:tcMar>
          </w:tcPr>
          <w:p w:rsidR="00EA2C8C" w:rsidRPr="005F33CF" w:rsidRDefault="00EA2C8C" w:rsidP="00F65875">
            <w:pPr>
              <w:pStyle w:val="TableText"/>
              <w:rPr>
                <w:sz w:val="26"/>
              </w:rPr>
            </w:pPr>
          </w:p>
        </w:tc>
        <w:tc>
          <w:tcPr>
            <w:tcW w:w="626" w:type="dxa"/>
            <w:gridSpan w:val="3"/>
            <w:tcMar>
              <w:top w:w="91" w:type="dxa"/>
              <w:left w:w="0" w:type="dxa"/>
              <w:bottom w:w="91" w:type="dxa"/>
              <w:right w:w="0" w:type="dxa"/>
            </w:tcMar>
          </w:tcPr>
          <w:p w:rsidR="00EA2C8C" w:rsidRPr="005F33CF" w:rsidRDefault="00EA2C8C" w:rsidP="00F65875">
            <w:pPr>
              <w:pStyle w:val="TableText"/>
              <w:rPr>
                <w:sz w:val="26"/>
              </w:rPr>
            </w:pPr>
          </w:p>
        </w:tc>
        <w:tc>
          <w:tcPr>
            <w:tcW w:w="625" w:type="dxa"/>
            <w:gridSpan w:val="3"/>
            <w:tcMar>
              <w:top w:w="91" w:type="dxa"/>
              <w:left w:w="0" w:type="dxa"/>
              <w:bottom w:w="91" w:type="dxa"/>
              <w:right w:w="0" w:type="dxa"/>
            </w:tcMar>
          </w:tcPr>
          <w:p w:rsidR="00EA2C8C" w:rsidRPr="005F33CF" w:rsidRDefault="00EA2C8C" w:rsidP="00F65875">
            <w:pPr>
              <w:pStyle w:val="TableText"/>
              <w:rPr>
                <w:sz w:val="26"/>
              </w:rPr>
            </w:pPr>
          </w:p>
        </w:tc>
        <w:tc>
          <w:tcPr>
            <w:tcW w:w="625" w:type="dxa"/>
            <w:gridSpan w:val="3"/>
            <w:tcMar>
              <w:top w:w="91" w:type="dxa"/>
              <w:left w:w="0" w:type="dxa"/>
              <w:bottom w:w="91" w:type="dxa"/>
              <w:right w:w="0" w:type="dxa"/>
            </w:tcMar>
          </w:tcPr>
          <w:p w:rsidR="00EA2C8C" w:rsidRPr="005F33CF" w:rsidRDefault="00EA2C8C" w:rsidP="00F65875">
            <w:pPr>
              <w:pStyle w:val="TableText"/>
              <w:rPr>
                <w:sz w:val="26"/>
              </w:rPr>
            </w:pPr>
          </w:p>
        </w:tc>
        <w:tc>
          <w:tcPr>
            <w:tcW w:w="4039" w:type="dxa"/>
            <w:gridSpan w:val="4"/>
            <w:tcMar>
              <w:top w:w="91" w:type="dxa"/>
              <w:left w:w="0" w:type="dxa"/>
              <w:bottom w:w="91" w:type="dxa"/>
              <w:right w:w="0" w:type="dxa"/>
            </w:tcMar>
          </w:tcPr>
          <w:p w:rsidR="00EA2C8C" w:rsidRPr="005F33CF" w:rsidRDefault="00EA2C8C" w:rsidP="00F65875">
            <w:pPr>
              <w:pStyle w:val="TableBlock"/>
              <w:rPr>
                <w:sz w:val="26"/>
                <w:rtl/>
              </w:rPr>
            </w:pPr>
            <w:r w:rsidRPr="001F4B87">
              <w:rPr>
                <w:sz w:val="26"/>
                <w:rtl/>
              </w:rPr>
              <w:t>(5)</w:t>
            </w:r>
            <w:r w:rsidRPr="00582D84">
              <w:rPr>
                <w:sz w:val="26"/>
                <w:rtl/>
              </w:rPr>
              <w:tab/>
            </w:r>
            <w:r w:rsidRPr="005F33CF">
              <w:rPr>
                <w:rFonts w:hint="eastAsia"/>
                <w:sz w:val="26"/>
                <w:rtl/>
              </w:rPr>
              <w:t>בעל</w:t>
            </w:r>
            <w:r w:rsidRPr="005F33CF">
              <w:rPr>
                <w:sz w:val="26"/>
                <w:rtl/>
              </w:rPr>
              <w:t xml:space="preserve"> </w:t>
            </w:r>
            <w:r w:rsidRPr="005F33CF">
              <w:rPr>
                <w:rFonts w:hint="eastAsia"/>
                <w:sz w:val="26"/>
                <w:rtl/>
              </w:rPr>
              <w:t>בית</w:t>
            </w:r>
            <w:r w:rsidRPr="005F33CF">
              <w:rPr>
                <w:sz w:val="26"/>
                <w:rtl/>
              </w:rPr>
              <w:t xml:space="preserve"> </w:t>
            </w:r>
            <w:r w:rsidRPr="005F33CF">
              <w:rPr>
                <w:rFonts w:hint="eastAsia"/>
                <w:sz w:val="26"/>
                <w:rtl/>
              </w:rPr>
              <w:t>מרקחת</w:t>
            </w:r>
            <w:r w:rsidRPr="005F33CF">
              <w:rPr>
                <w:sz w:val="26"/>
                <w:rtl/>
              </w:rPr>
              <w:t xml:space="preserve"> </w:t>
            </w:r>
            <w:r w:rsidRPr="005F33CF">
              <w:rPr>
                <w:rFonts w:hint="eastAsia"/>
                <w:sz w:val="26"/>
                <w:rtl/>
              </w:rPr>
              <w:t>שלא</w:t>
            </w:r>
            <w:r w:rsidRPr="005F33CF">
              <w:rPr>
                <w:sz w:val="26"/>
                <w:rtl/>
              </w:rPr>
              <w:t xml:space="preserve"> </w:t>
            </w:r>
            <w:r w:rsidRPr="005F33CF">
              <w:rPr>
                <w:rFonts w:hint="eastAsia"/>
                <w:sz w:val="26"/>
                <w:rtl/>
              </w:rPr>
              <w:t>שמר</w:t>
            </w:r>
            <w:r w:rsidRPr="005F33CF">
              <w:rPr>
                <w:sz w:val="26"/>
                <w:rtl/>
              </w:rPr>
              <w:t xml:space="preserve"> </w:t>
            </w:r>
            <w:r w:rsidRPr="005F33CF">
              <w:rPr>
                <w:rFonts w:hint="eastAsia"/>
                <w:sz w:val="26"/>
                <w:rtl/>
              </w:rPr>
              <w:t>את</w:t>
            </w:r>
            <w:r w:rsidRPr="005F33CF">
              <w:rPr>
                <w:sz w:val="26"/>
                <w:rtl/>
              </w:rPr>
              <w:t xml:space="preserve"> </w:t>
            </w:r>
            <w:r w:rsidRPr="005F33CF">
              <w:rPr>
                <w:rFonts w:hint="eastAsia"/>
                <w:sz w:val="26"/>
                <w:rtl/>
              </w:rPr>
              <w:t>המסמכים</w:t>
            </w:r>
            <w:r w:rsidRPr="005F33CF">
              <w:rPr>
                <w:sz w:val="26"/>
                <w:rtl/>
              </w:rPr>
              <w:t xml:space="preserve"> </w:t>
            </w:r>
            <w:r w:rsidRPr="005F33CF">
              <w:rPr>
                <w:rFonts w:hint="eastAsia"/>
                <w:sz w:val="26"/>
                <w:rtl/>
              </w:rPr>
              <w:t>כאמור</w:t>
            </w:r>
            <w:r w:rsidRPr="005F33CF">
              <w:rPr>
                <w:sz w:val="26"/>
                <w:rtl/>
              </w:rPr>
              <w:t xml:space="preserve"> </w:t>
            </w:r>
            <w:r w:rsidRPr="005F33CF">
              <w:rPr>
                <w:rFonts w:hint="eastAsia"/>
                <w:sz w:val="26"/>
                <w:rtl/>
              </w:rPr>
              <w:t>בסעיף</w:t>
            </w:r>
            <w:r w:rsidRPr="005F33CF">
              <w:rPr>
                <w:sz w:val="26"/>
                <w:rtl/>
              </w:rPr>
              <w:t xml:space="preserve"> 11א(ב)(8).</w:t>
            </w:r>
          </w:p>
        </w:tc>
      </w:tr>
      <w:tr w:rsidR="00EA2C8C" w:rsidRPr="00CD77AA" w:rsidTr="00F65875">
        <w:trPr>
          <w:cantSplit/>
        </w:trPr>
        <w:tc>
          <w:tcPr>
            <w:tcW w:w="1882" w:type="dxa"/>
            <w:gridSpan w:val="2"/>
            <w:tcMar>
              <w:top w:w="91" w:type="dxa"/>
              <w:left w:w="0" w:type="dxa"/>
              <w:bottom w:w="91" w:type="dxa"/>
              <w:right w:w="0" w:type="dxa"/>
            </w:tcMar>
          </w:tcPr>
          <w:p w:rsidR="00EA2C8C" w:rsidRPr="00BE668B" w:rsidRDefault="00EA2C8C" w:rsidP="00F65875">
            <w:pPr>
              <w:pStyle w:val="TableSideHeading"/>
            </w:pPr>
          </w:p>
        </w:tc>
        <w:tc>
          <w:tcPr>
            <w:tcW w:w="688" w:type="dxa"/>
            <w:gridSpan w:val="2"/>
            <w:tcMar>
              <w:top w:w="91" w:type="dxa"/>
              <w:left w:w="0" w:type="dxa"/>
              <w:bottom w:w="91" w:type="dxa"/>
              <w:right w:w="0" w:type="dxa"/>
            </w:tcMar>
          </w:tcPr>
          <w:p w:rsidR="00EA2C8C" w:rsidRPr="00BE668B" w:rsidRDefault="00EA2C8C" w:rsidP="00F65875">
            <w:pPr>
              <w:pStyle w:val="TableText"/>
              <w:rPr>
                <w:sz w:val="26"/>
              </w:rPr>
            </w:pPr>
          </w:p>
        </w:tc>
        <w:tc>
          <w:tcPr>
            <w:tcW w:w="1877" w:type="dxa"/>
            <w:gridSpan w:val="10"/>
            <w:tcMar>
              <w:top w:w="91" w:type="dxa"/>
              <w:left w:w="0" w:type="dxa"/>
              <w:bottom w:w="91" w:type="dxa"/>
              <w:right w:w="0" w:type="dxa"/>
            </w:tcMar>
          </w:tcPr>
          <w:p w:rsidR="00EA2C8C" w:rsidRPr="00BE668B" w:rsidRDefault="00EA2C8C" w:rsidP="00F65875">
            <w:pPr>
              <w:pStyle w:val="TableInnerSideHeading"/>
              <w:rPr>
                <w:sz w:val="26"/>
                <w:rtl/>
              </w:rPr>
            </w:pPr>
          </w:p>
        </w:tc>
        <w:tc>
          <w:tcPr>
            <w:tcW w:w="625" w:type="dxa"/>
            <w:gridSpan w:val="3"/>
            <w:tcMar>
              <w:top w:w="91" w:type="dxa"/>
              <w:left w:w="0" w:type="dxa"/>
              <w:bottom w:w="91" w:type="dxa"/>
              <w:right w:w="0" w:type="dxa"/>
            </w:tcMar>
          </w:tcPr>
          <w:p w:rsidR="00EA2C8C" w:rsidRPr="00BE668B" w:rsidRDefault="00EA2C8C" w:rsidP="00F65875">
            <w:pPr>
              <w:pStyle w:val="TableText"/>
              <w:rPr>
                <w:sz w:val="26"/>
                <w:rtl/>
              </w:rPr>
            </w:pPr>
          </w:p>
        </w:tc>
        <w:tc>
          <w:tcPr>
            <w:tcW w:w="4664" w:type="dxa"/>
            <w:gridSpan w:val="7"/>
            <w:tcMar>
              <w:top w:w="91" w:type="dxa"/>
              <w:left w:w="0" w:type="dxa"/>
              <w:bottom w:w="91" w:type="dxa"/>
              <w:right w:w="0" w:type="dxa"/>
            </w:tcMar>
          </w:tcPr>
          <w:p w:rsidR="00EA2C8C" w:rsidRPr="00BE668B" w:rsidRDefault="00EA2C8C" w:rsidP="00F65875">
            <w:pPr>
              <w:pStyle w:val="TableBlock"/>
              <w:rPr>
                <w:sz w:val="26"/>
                <w:rtl/>
              </w:rPr>
            </w:pPr>
            <w:r w:rsidRPr="00BE668B">
              <w:rPr>
                <w:rFonts w:hint="cs"/>
                <w:sz w:val="26"/>
                <w:rtl/>
              </w:rPr>
              <w:t>(ב)</w:t>
            </w:r>
            <w:r w:rsidRPr="00BE668B">
              <w:rPr>
                <w:rFonts w:hint="cs"/>
                <w:sz w:val="26"/>
                <w:rtl/>
              </w:rPr>
              <w:tab/>
              <w:t xml:space="preserve">מי שהפר הוראה מההוראות לפי פקודה זו, כמפורט להלן, רשאי הממונה להטיל עליו עיצום כספי לפי הוראות פרק זה בסכום של </w:t>
            </w:r>
            <w:r w:rsidRPr="00BE668B">
              <w:rPr>
                <w:sz w:val="26"/>
                <w:rtl/>
              </w:rPr>
              <w:t>10,000</w:t>
            </w:r>
            <w:r w:rsidRPr="00BE668B">
              <w:rPr>
                <w:rFonts w:hint="cs"/>
                <w:sz w:val="26"/>
                <w:rtl/>
              </w:rPr>
              <w:t xml:space="preserve"> שקלים חדשים:</w:t>
            </w:r>
          </w:p>
        </w:tc>
      </w:tr>
      <w:tr w:rsidR="00EA2C8C" w:rsidRPr="00CD77AA" w:rsidTr="00F65875">
        <w:trPr>
          <w:cantSplit/>
        </w:trPr>
        <w:tc>
          <w:tcPr>
            <w:tcW w:w="1882" w:type="dxa"/>
            <w:gridSpan w:val="2"/>
            <w:tcMar>
              <w:top w:w="91" w:type="dxa"/>
              <w:left w:w="0" w:type="dxa"/>
              <w:bottom w:w="91" w:type="dxa"/>
              <w:right w:w="0" w:type="dxa"/>
            </w:tcMar>
          </w:tcPr>
          <w:p w:rsidR="00EA2C8C" w:rsidRPr="00BE668B" w:rsidRDefault="00EA2C8C" w:rsidP="00F65875">
            <w:pPr>
              <w:pStyle w:val="TableSideHeading"/>
            </w:pPr>
          </w:p>
        </w:tc>
        <w:tc>
          <w:tcPr>
            <w:tcW w:w="688" w:type="dxa"/>
            <w:gridSpan w:val="2"/>
            <w:tcMar>
              <w:top w:w="91" w:type="dxa"/>
              <w:left w:w="0" w:type="dxa"/>
              <w:bottom w:w="91" w:type="dxa"/>
              <w:right w:w="0" w:type="dxa"/>
            </w:tcMar>
          </w:tcPr>
          <w:p w:rsidR="00EA2C8C" w:rsidRPr="00BE668B" w:rsidRDefault="00EA2C8C" w:rsidP="00F65875">
            <w:pPr>
              <w:pStyle w:val="TableText"/>
              <w:rPr>
                <w:sz w:val="26"/>
              </w:rPr>
            </w:pPr>
          </w:p>
        </w:tc>
        <w:tc>
          <w:tcPr>
            <w:tcW w:w="626" w:type="dxa"/>
            <w:gridSpan w:val="4"/>
            <w:tcMar>
              <w:top w:w="91" w:type="dxa"/>
              <w:left w:w="0" w:type="dxa"/>
              <w:bottom w:w="91" w:type="dxa"/>
              <w:right w:w="0" w:type="dxa"/>
            </w:tcMar>
          </w:tcPr>
          <w:p w:rsidR="00EA2C8C" w:rsidRPr="00BE668B" w:rsidRDefault="00EA2C8C" w:rsidP="00F65875">
            <w:pPr>
              <w:pStyle w:val="TableText"/>
              <w:rPr>
                <w:sz w:val="26"/>
              </w:rPr>
            </w:pPr>
          </w:p>
        </w:tc>
        <w:tc>
          <w:tcPr>
            <w:tcW w:w="625" w:type="dxa"/>
            <w:gridSpan w:val="3"/>
            <w:tcMar>
              <w:top w:w="91" w:type="dxa"/>
              <w:left w:w="0" w:type="dxa"/>
              <w:bottom w:w="91" w:type="dxa"/>
              <w:right w:w="0" w:type="dxa"/>
            </w:tcMar>
          </w:tcPr>
          <w:p w:rsidR="00EA2C8C" w:rsidRPr="00BE668B" w:rsidRDefault="00EA2C8C" w:rsidP="00F65875">
            <w:pPr>
              <w:pStyle w:val="TableText"/>
              <w:rPr>
                <w:sz w:val="26"/>
              </w:rPr>
            </w:pPr>
          </w:p>
        </w:tc>
        <w:tc>
          <w:tcPr>
            <w:tcW w:w="626" w:type="dxa"/>
            <w:gridSpan w:val="3"/>
            <w:tcMar>
              <w:top w:w="91" w:type="dxa"/>
              <w:left w:w="0" w:type="dxa"/>
              <w:bottom w:w="91" w:type="dxa"/>
              <w:right w:w="0" w:type="dxa"/>
            </w:tcMar>
          </w:tcPr>
          <w:p w:rsidR="00EA2C8C" w:rsidRPr="00BE668B" w:rsidRDefault="00EA2C8C" w:rsidP="00F65875">
            <w:pPr>
              <w:pStyle w:val="TableText"/>
              <w:rPr>
                <w:sz w:val="26"/>
              </w:rPr>
            </w:pPr>
          </w:p>
        </w:tc>
        <w:tc>
          <w:tcPr>
            <w:tcW w:w="625" w:type="dxa"/>
            <w:gridSpan w:val="3"/>
            <w:tcMar>
              <w:top w:w="91" w:type="dxa"/>
              <w:left w:w="0" w:type="dxa"/>
              <w:bottom w:w="91" w:type="dxa"/>
              <w:right w:w="0" w:type="dxa"/>
            </w:tcMar>
          </w:tcPr>
          <w:p w:rsidR="00EA2C8C" w:rsidRPr="00BE668B" w:rsidRDefault="00EA2C8C" w:rsidP="00F65875">
            <w:pPr>
              <w:pStyle w:val="TableText"/>
              <w:rPr>
                <w:sz w:val="26"/>
              </w:rPr>
            </w:pPr>
          </w:p>
        </w:tc>
        <w:tc>
          <w:tcPr>
            <w:tcW w:w="625" w:type="dxa"/>
            <w:gridSpan w:val="3"/>
            <w:tcMar>
              <w:top w:w="91" w:type="dxa"/>
              <w:left w:w="0" w:type="dxa"/>
              <w:bottom w:w="91" w:type="dxa"/>
              <w:right w:w="0" w:type="dxa"/>
            </w:tcMar>
          </w:tcPr>
          <w:p w:rsidR="00EA2C8C" w:rsidRPr="00BE668B" w:rsidRDefault="00EA2C8C" w:rsidP="00F65875">
            <w:pPr>
              <w:pStyle w:val="TableText"/>
              <w:rPr>
                <w:sz w:val="26"/>
              </w:rPr>
            </w:pPr>
          </w:p>
        </w:tc>
        <w:tc>
          <w:tcPr>
            <w:tcW w:w="4039" w:type="dxa"/>
            <w:gridSpan w:val="4"/>
            <w:tcMar>
              <w:top w:w="91" w:type="dxa"/>
              <w:left w:w="0" w:type="dxa"/>
              <w:bottom w:w="91" w:type="dxa"/>
              <w:right w:w="0" w:type="dxa"/>
            </w:tcMar>
            <w:hideMark/>
          </w:tcPr>
          <w:p w:rsidR="00EA2C8C" w:rsidRPr="00BE668B" w:rsidRDefault="00EA2C8C" w:rsidP="00BE668B">
            <w:pPr>
              <w:pStyle w:val="TableBlock"/>
              <w:rPr>
                <w:sz w:val="26"/>
              </w:rPr>
            </w:pPr>
            <w:r w:rsidRPr="00BE668B">
              <w:rPr>
                <w:rFonts w:hint="cs"/>
                <w:sz w:val="26"/>
                <w:rtl/>
              </w:rPr>
              <w:t>(1)</w:t>
            </w:r>
            <w:r w:rsidRPr="00BE668B">
              <w:rPr>
                <w:rFonts w:hint="cs"/>
                <w:sz w:val="26"/>
                <w:rtl/>
              </w:rPr>
              <w:tab/>
              <w:t xml:space="preserve">בעל בית מרקחת ששיווק תכשיר </w:t>
            </w:r>
            <w:r w:rsidRPr="00BE668B">
              <w:rPr>
                <w:rFonts w:hint="eastAsia"/>
                <w:sz w:val="26"/>
                <w:rtl/>
              </w:rPr>
              <w:t>בלא</w:t>
            </w:r>
            <w:r w:rsidRPr="00BE668B">
              <w:rPr>
                <w:sz w:val="26"/>
                <w:rtl/>
              </w:rPr>
              <w:t xml:space="preserve"> </w:t>
            </w:r>
            <w:r w:rsidRPr="00BE668B">
              <w:rPr>
                <w:rFonts w:hint="eastAsia"/>
                <w:sz w:val="26"/>
                <w:rtl/>
              </w:rPr>
              <w:t>שהתכשיר</w:t>
            </w:r>
            <w:r w:rsidRPr="00BE668B">
              <w:rPr>
                <w:rFonts w:hint="cs"/>
                <w:sz w:val="26"/>
                <w:rtl/>
              </w:rPr>
              <w:t xml:space="preserve"> רשום, בניגוד להוראת סעיף 47א(ב);</w:t>
            </w:r>
          </w:p>
        </w:tc>
      </w:tr>
      <w:tr w:rsidR="00EA2C8C" w:rsidRPr="00CD77AA" w:rsidTr="00F65875">
        <w:trPr>
          <w:cantSplit/>
        </w:trPr>
        <w:tc>
          <w:tcPr>
            <w:tcW w:w="1882" w:type="dxa"/>
            <w:gridSpan w:val="2"/>
            <w:tcMar>
              <w:top w:w="91" w:type="dxa"/>
              <w:left w:w="0" w:type="dxa"/>
              <w:bottom w:w="91" w:type="dxa"/>
              <w:right w:w="0" w:type="dxa"/>
            </w:tcMar>
          </w:tcPr>
          <w:p w:rsidR="00EA2C8C" w:rsidRPr="00BE668B" w:rsidRDefault="00EA2C8C" w:rsidP="00F65875">
            <w:pPr>
              <w:pStyle w:val="TableSideHeading"/>
            </w:pPr>
          </w:p>
        </w:tc>
        <w:tc>
          <w:tcPr>
            <w:tcW w:w="688" w:type="dxa"/>
            <w:gridSpan w:val="2"/>
            <w:tcMar>
              <w:top w:w="91" w:type="dxa"/>
              <w:left w:w="0" w:type="dxa"/>
              <w:bottom w:w="91" w:type="dxa"/>
              <w:right w:w="0" w:type="dxa"/>
            </w:tcMar>
          </w:tcPr>
          <w:p w:rsidR="00EA2C8C" w:rsidRPr="00BE668B" w:rsidRDefault="00EA2C8C" w:rsidP="00F65875">
            <w:pPr>
              <w:pStyle w:val="TableText"/>
              <w:rPr>
                <w:sz w:val="26"/>
              </w:rPr>
            </w:pPr>
          </w:p>
        </w:tc>
        <w:tc>
          <w:tcPr>
            <w:tcW w:w="626" w:type="dxa"/>
            <w:gridSpan w:val="4"/>
            <w:tcMar>
              <w:top w:w="91" w:type="dxa"/>
              <w:left w:w="0" w:type="dxa"/>
              <w:bottom w:w="91" w:type="dxa"/>
              <w:right w:w="0" w:type="dxa"/>
            </w:tcMar>
          </w:tcPr>
          <w:p w:rsidR="00EA2C8C" w:rsidRPr="00BE668B" w:rsidRDefault="00EA2C8C" w:rsidP="00F65875">
            <w:pPr>
              <w:pStyle w:val="TableText"/>
              <w:rPr>
                <w:sz w:val="26"/>
              </w:rPr>
            </w:pPr>
          </w:p>
        </w:tc>
        <w:tc>
          <w:tcPr>
            <w:tcW w:w="625" w:type="dxa"/>
            <w:gridSpan w:val="3"/>
            <w:tcMar>
              <w:top w:w="91" w:type="dxa"/>
              <w:left w:w="0" w:type="dxa"/>
              <w:bottom w:w="91" w:type="dxa"/>
              <w:right w:w="0" w:type="dxa"/>
            </w:tcMar>
          </w:tcPr>
          <w:p w:rsidR="00EA2C8C" w:rsidRPr="00BE668B" w:rsidRDefault="00EA2C8C" w:rsidP="00F65875">
            <w:pPr>
              <w:pStyle w:val="TableText"/>
              <w:rPr>
                <w:sz w:val="26"/>
              </w:rPr>
            </w:pPr>
          </w:p>
        </w:tc>
        <w:tc>
          <w:tcPr>
            <w:tcW w:w="626" w:type="dxa"/>
            <w:gridSpan w:val="3"/>
            <w:tcMar>
              <w:top w:w="91" w:type="dxa"/>
              <w:left w:w="0" w:type="dxa"/>
              <w:bottom w:w="91" w:type="dxa"/>
              <w:right w:w="0" w:type="dxa"/>
            </w:tcMar>
          </w:tcPr>
          <w:p w:rsidR="00EA2C8C" w:rsidRPr="00BE668B" w:rsidRDefault="00EA2C8C" w:rsidP="00F65875">
            <w:pPr>
              <w:pStyle w:val="TableText"/>
              <w:rPr>
                <w:sz w:val="26"/>
              </w:rPr>
            </w:pPr>
          </w:p>
        </w:tc>
        <w:tc>
          <w:tcPr>
            <w:tcW w:w="625" w:type="dxa"/>
            <w:gridSpan w:val="3"/>
            <w:tcMar>
              <w:top w:w="91" w:type="dxa"/>
              <w:left w:w="0" w:type="dxa"/>
              <w:bottom w:w="91" w:type="dxa"/>
              <w:right w:w="0" w:type="dxa"/>
            </w:tcMar>
          </w:tcPr>
          <w:p w:rsidR="00EA2C8C" w:rsidRPr="00BE668B" w:rsidRDefault="00EA2C8C" w:rsidP="00F65875">
            <w:pPr>
              <w:pStyle w:val="TableText"/>
              <w:rPr>
                <w:sz w:val="26"/>
              </w:rPr>
            </w:pPr>
          </w:p>
        </w:tc>
        <w:tc>
          <w:tcPr>
            <w:tcW w:w="625" w:type="dxa"/>
            <w:gridSpan w:val="3"/>
            <w:tcMar>
              <w:top w:w="91" w:type="dxa"/>
              <w:left w:w="0" w:type="dxa"/>
              <w:bottom w:w="91" w:type="dxa"/>
              <w:right w:w="0" w:type="dxa"/>
            </w:tcMar>
          </w:tcPr>
          <w:p w:rsidR="00EA2C8C" w:rsidRPr="00BE668B" w:rsidRDefault="00EA2C8C" w:rsidP="00F65875">
            <w:pPr>
              <w:pStyle w:val="TableText"/>
              <w:rPr>
                <w:sz w:val="26"/>
              </w:rPr>
            </w:pPr>
          </w:p>
        </w:tc>
        <w:tc>
          <w:tcPr>
            <w:tcW w:w="4039" w:type="dxa"/>
            <w:gridSpan w:val="4"/>
            <w:tcMar>
              <w:top w:w="91" w:type="dxa"/>
              <w:left w:w="0" w:type="dxa"/>
              <w:bottom w:w="91" w:type="dxa"/>
              <w:right w:w="0" w:type="dxa"/>
            </w:tcMar>
            <w:hideMark/>
          </w:tcPr>
          <w:p w:rsidR="00EA2C8C" w:rsidRPr="00BE668B" w:rsidRDefault="00EA2C8C" w:rsidP="00F65875">
            <w:pPr>
              <w:pStyle w:val="TableBlock"/>
              <w:rPr>
                <w:sz w:val="26"/>
              </w:rPr>
            </w:pPr>
            <w:r w:rsidRPr="00BE668B">
              <w:rPr>
                <w:rFonts w:hint="cs"/>
                <w:sz w:val="26"/>
                <w:rtl/>
              </w:rPr>
              <w:t>(2)</w:t>
            </w:r>
            <w:r w:rsidRPr="00BE668B">
              <w:rPr>
                <w:rFonts w:hint="cs"/>
                <w:sz w:val="26"/>
                <w:rtl/>
              </w:rPr>
              <w:tab/>
            </w:r>
            <w:r w:rsidRPr="00BE668B">
              <w:rPr>
                <w:rFonts w:hint="eastAsia"/>
                <w:sz w:val="26"/>
                <w:rtl/>
              </w:rPr>
              <w:t>מי</w:t>
            </w:r>
            <w:r w:rsidRPr="00BE668B">
              <w:rPr>
                <w:sz w:val="26"/>
                <w:rtl/>
              </w:rPr>
              <w:t xml:space="preserve"> שהפר הוראה מההוראות </w:t>
            </w:r>
            <w:r w:rsidRPr="00BE668B">
              <w:rPr>
                <w:rFonts w:hint="eastAsia"/>
                <w:sz w:val="26"/>
                <w:rtl/>
              </w:rPr>
              <w:t>המנויות</w:t>
            </w:r>
            <w:r w:rsidRPr="00BE668B">
              <w:rPr>
                <w:sz w:val="26"/>
                <w:rtl/>
              </w:rPr>
              <w:t xml:space="preserve"> בחלק א' לתוספת רביעית א'.</w:t>
            </w:r>
          </w:p>
        </w:tc>
      </w:tr>
      <w:tr w:rsidR="00EA2C8C" w:rsidRPr="00CD77AA" w:rsidTr="00F65875">
        <w:trPr>
          <w:cantSplit/>
        </w:trPr>
        <w:tc>
          <w:tcPr>
            <w:tcW w:w="1882" w:type="dxa"/>
            <w:gridSpan w:val="2"/>
            <w:tcMar>
              <w:top w:w="91" w:type="dxa"/>
              <w:left w:w="0" w:type="dxa"/>
              <w:bottom w:w="91" w:type="dxa"/>
              <w:right w:w="0" w:type="dxa"/>
            </w:tcMar>
          </w:tcPr>
          <w:p w:rsidR="00EA2C8C" w:rsidRPr="00BE668B" w:rsidRDefault="00EA2C8C" w:rsidP="00F65875">
            <w:pPr>
              <w:pStyle w:val="TableSideHeading"/>
            </w:pPr>
          </w:p>
        </w:tc>
        <w:tc>
          <w:tcPr>
            <w:tcW w:w="688" w:type="dxa"/>
            <w:gridSpan w:val="2"/>
            <w:tcMar>
              <w:top w:w="91" w:type="dxa"/>
              <w:left w:w="0" w:type="dxa"/>
              <w:bottom w:w="91" w:type="dxa"/>
              <w:right w:w="0" w:type="dxa"/>
            </w:tcMar>
          </w:tcPr>
          <w:p w:rsidR="00EA2C8C" w:rsidRPr="00BE668B" w:rsidRDefault="00EA2C8C" w:rsidP="00F65875">
            <w:pPr>
              <w:pStyle w:val="TableText"/>
              <w:rPr>
                <w:sz w:val="26"/>
              </w:rPr>
            </w:pPr>
          </w:p>
        </w:tc>
        <w:tc>
          <w:tcPr>
            <w:tcW w:w="626" w:type="dxa"/>
            <w:gridSpan w:val="4"/>
            <w:tcMar>
              <w:top w:w="91" w:type="dxa"/>
              <w:left w:w="0" w:type="dxa"/>
              <w:bottom w:w="91" w:type="dxa"/>
              <w:right w:w="0" w:type="dxa"/>
            </w:tcMar>
          </w:tcPr>
          <w:p w:rsidR="00EA2C8C" w:rsidRPr="00BE668B" w:rsidRDefault="00EA2C8C" w:rsidP="00F65875">
            <w:pPr>
              <w:pStyle w:val="TableText"/>
              <w:rPr>
                <w:sz w:val="26"/>
              </w:rPr>
            </w:pPr>
          </w:p>
        </w:tc>
        <w:tc>
          <w:tcPr>
            <w:tcW w:w="625" w:type="dxa"/>
            <w:gridSpan w:val="3"/>
            <w:tcMar>
              <w:top w:w="91" w:type="dxa"/>
              <w:left w:w="0" w:type="dxa"/>
              <w:bottom w:w="91" w:type="dxa"/>
              <w:right w:w="0" w:type="dxa"/>
            </w:tcMar>
          </w:tcPr>
          <w:p w:rsidR="00EA2C8C" w:rsidRPr="00BE668B" w:rsidRDefault="00EA2C8C" w:rsidP="00F65875">
            <w:pPr>
              <w:pStyle w:val="TableText"/>
              <w:rPr>
                <w:sz w:val="26"/>
              </w:rPr>
            </w:pPr>
          </w:p>
        </w:tc>
        <w:tc>
          <w:tcPr>
            <w:tcW w:w="626" w:type="dxa"/>
            <w:gridSpan w:val="3"/>
            <w:tcMar>
              <w:top w:w="91" w:type="dxa"/>
              <w:left w:w="0" w:type="dxa"/>
              <w:bottom w:w="91" w:type="dxa"/>
              <w:right w:w="0" w:type="dxa"/>
            </w:tcMar>
          </w:tcPr>
          <w:p w:rsidR="00EA2C8C" w:rsidRPr="00BE668B" w:rsidRDefault="00EA2C8C" w:rsidP="00F65875">
            <w:pPr>
              <w:pStyle w:val="TableText"/>
              <w:rPr>
                <w:sz w:val="26"/>
              </w:rPr>
            </w:pPr>
          </w:p>
        </w:tc>
        <w:tc>
          <w:tcPr>
            <w:tcW w:w="625" w:type="dxa"/>
            <w:gridSpan w:val="3"/>
            <w:tcMar>
              <w:top w:w="91" w:type="dxa"/>
              <w:left w:w="0" w:type="dxa"/>
              <w:bottom w:w="91" w:type="dxa"/>
              <w:right w:w="0" w:type="dxa"/>
            </w:tcMar>
          </w:tcPr>
          <w:p w:rsidR="00EA2C8C" w:rsidRPr="00BE668B" w:rsidRDefault="00EA2C8C" w:rsidP="00F65875">
            <w:pPr>
              <w:pStyle w:val="TableText"/>
              <w:rPr>
                <w:sz w:val="26"/>
              </w:rPr>
            </w:pPr>
          </w:p>
        </w:tc>
        <w:tc>
          <w:tcPr>
            <w:tcW w:w="4664" w:type="dxa"/>
            <w:gridSpan w:val="7"/>
            <w:tcMar>
              <w:top w:w="91" w:type="dxa"/>
              <w:left w:w="0" w:type="dxa"/>
              <w:bottom w:w="91" w:type="dxa"/>
              <w:right w:w="0" w:type="dxa"/>
            </w:tcMar>
            <w:hideMark/>
          </w:tcPr>
          <w:p w:rsidR="00EA2C8C" w:rsidRPr="00BE668B" w:rsidRDefault="00EA2C8C" w:rsidP="00F65875">
            <w:pPr>
              <w:pStyle w:val="TableBlock"/>
              <w:rPr>
                <w:sz w:val="26"/>
              </w:rPr>
            </w:pPr>
            <w:r w:rsidRPr="00BE668B">
              <w:rPr>
                <w:rFonts w:hint="cs"/>
                <w:sz w:val="26"/>
                <w:rtl/>
              </w:rPr>
              <w:t>(ג)</w:t>
            </w:r>
            <w:r w:rsidRPr="00BE668B">
              <w:rPr>
                <w:rFonts w:hint="cs"/>
                <w:sz w:val="26"/>
                <w:rtl/>
              </w:rPr>
              <w:tab/>
              <w:t>מי שהפר הוראה מההוראות לפי פקודה זו, כמפורט להלן, רשאי הממונה להטיל עליו עיצום כספי לפי הוראות פרק זה בסכום של 20,000 שקלים חדשים:</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D351E6" w:rsidRDefault="00EA2C8C" w:rsidP="00F65875">
            <w:pPr>
              <w:pStyle w:val="TableText"/>
              <w:rPr>
                <w:sz w:val="26"/>
              </w:rPr>
            </w:pPr>
          </w:p>
        </w:tc>
        <w:tc>
          <w:tcPr>
            <w:tcW w:w="4039" w:type="dxa"/>
            <w:gridSpan w:val="4"/>
            <w:tcMar>
              <w:top w:w="91" w:type="dxa"/>
              <w:left w:w="0" w:type="dxa"/>
              <w:bottom w:w="91" w:type="dxa"/>
              <w:right w:w="0" w:type="dxa"/>
            </w:tcMar>
            <w:hideMark/>
          </w:tcPr>
          <w:p w:rsidR="00EA2C8C" w:rsidRPr="00D351E6" w:rsidRDefault="00EA2C8C" w:rsidP="00F65875">
            <w:pPr>
              <w:pStyle w:val="TableBlock"/>
              <w:rPr>
                <w:sz w:val="26"/>
              </w:rPr>
            </w:pPr>
            <w:r w:rsidRPr="00D351E6">
              <w:rPr>
                <w:sz w:val="26"/>
                <w:rtl/>
              </w:rPr>
              <w:t>(1)</w:t>
            </w:r>
            <w:r w:rsidRPr="00D351E6">
              <w:rPr>
                <w:sz w:val="26"/>
                <w:rtl/>
              </w:rPr>
              <w:tab/>
            </w:r>
            <w:r w:rsidRPr="00D351E6">
              <w:rPr>
                <w:rFonts w:hint="eastAsia"/>
                <w:sz w:val="26"/>
                <w:rtl/>
              </w:rPr>
              <w:t>בעל</w:t>
            </w:r>
            <w:r w:rsidRPr="00D351E6">
              <w:rPr>
                <w:sz w:val="26"/>
                <w:rtl/>
              </w:rPr>
              <w:t xml:space="preserve"> בית מרקחת או בעל עסק אחר למכירת תכשירים בלא מרשם שהחזיק בבית המרקחת או בעסק האחר, לפי העניין, </w:t>
            </w:r>
            <w:r w:rsidRPr="00D351E6">
              <w:rPr>
                <w:rFonts w:hint="eastAsia"/>
                <w:sz w:val="26"/>
                <w:rtl/>
              </w:rPr>
              <w:t>תכשירים</w:t>
            </w:r>
            <w:r w:rsidRPr="00D351E6">
              <w:rPr>
                <w:sz w:val="26"/>
                <w:rtl/>
              </w:rPr>
              <w:t xml:space="preserve"> </w:t>
            </w:r>
            <w:r w:rsidRPr="00D351E6">
              <w:rPr>
                <w:rFonts w:hint="eastAsia"/>
                <w:sz w:val="26"/>
                <w:rtl/>
              </w:rPr>
              <w:t>או</w:t>
            </w:r>
            <w:r w:rsidRPr="00D351E6">
              <w:rPr>
                <w:sz w:val="26"/>
                <w:rtl/>
              </w:rPr>
              <w:t xml:space="preserve"> </w:t>
            </w:r>
            <w:r w:rsidRPr="00D351E6">
              <w:rPr>
                <w:rFonts w:hint="eastAsia"/>
                <w:sz w:val="26"/>
                <w:rtl/>
              </w:rPr>
              <w:t>חומרי</w:t>
            </w:r>
            <w:r w:rsidRPr="00D351E6">
              <w:rPr>
                <w:sz w:val="26"/>
                <w:rtl/>
              </w:rPr>
              <w:t xml:space="preserve"> </w:t>
            </w:r>
            <w:r w:rsidRPr="00D351E6">
              <w:rPr>
                <w:rFonts w:hint="eastAsia"/>
                <w:sz w:val="26"/>
                <w:rtl/>
              </w:rPr>
              <w:t>גלם</w:t>
            </w:r>
            <w:r w:rsidRPr="00D351E6">
              <w:rPr>
                <w:sz w:val="26"/>
                <w:rtl/>
              </w:rPr>
              <w:t xml:space="preserve"> </w:t>
            </w:r>
            <w:r w:rsidRPr="00D351E6">
              <w:rPr>
                <w:rFonts w:hint="eastAsia"/>
                <w:sz w:val="26"/>
                <w:rtl/>
              </w:rPr>
              <w:t>המיועדים</w:t>
            </w:r>
            <w:r w:rsidRPr="00D351E6">
              <w:rPr>
                <w:sz w:val="26"/>
                <w:rtl/>
              </w:rPr>
              <w:t xml:space="preserve"> למכירה </w:t>
            </w:r>
            <w:r w:rsidRPr="00BE668B">
              <w:rPr>
                <w:rFonts w:hint="eastAsia"/>
                <w:rtl/>
              </w:rPr>
              <w:t>או</w:t>
            </w:r>
            <w:r w:rsidRPr="00BE668B">
              <w:rPr>
                <w:rtl/>
              </w:rPr>
              <w:t xml:space="preserve"> המשמשים לרקיחה </w:t>
            </w:r>
            <w:r w:rsidRPr="00D351E6">
              <w:rPr>
                <w:rFonts w:hint="eastAsia"/>
                <w:sz w:val="26"/>
                <w:rtl/>
              </w:rPr>
              <w:t>שלא</w:t>
            </w:r>
            <w:r w:rsidRPr="00D351E6">
              <w:rPr>
                <w:sz w:val="26"/>
                <w:rtl/>
              </w:rPr>
              <w:t xml:space="preserve"> </w:t>
            </w:r>
            <w:r w:rsidRPr="00D351E6">
              <w:rPr>
                <w:rFonts w:hint="eastAsia"/>
                <w:sz w:val="26"/>
                <w:rtl/>
              </w:rPr>
              <w:t>התקבלו</w:t>
            </w:r>
            <w:r w:rsidRPr="00D351E6">
              <w:rPr>
                <w:sz w:val="26"/>
                <w:rtl/>
              </w:rPr>
              <w:t xml:space="preserve"> </w:t>
            </w:r>
            <w:r w:rsidRPr="00D351E6">
              <w:rPr>
                <w:rFonts w:hint="eastAsia"/>
                <w:sz w:val="26"/>
                <w:rtl/>
              </w:rPr>
              <w:t>מבית</w:t>
            </w:r>
            <w:r w:rsidRPr="00D351E6">
              <w:rPr>
                <w:sz w:val="26"/>
                <w:rtl/>
              </w:rPr>
              <w:t xml:space="preserve"> </w:t>
            </w:r>
            <w:r w:rsidRPr="00D351E6">
              <w:rPr>
                <w:rFonts w:hint="eastAsia"/>
                <w:sz w:val="26"/>
                <w:rtl/>
              </w:rPr>
              <w:t>מסחר</w:t>
            </w:r>
            <w:r w:rsidRPr="00D351E6">
              <w:rPr>
                <w:sz w:val="26"/>
                <w:rtl/>
              </w:rPr>
              <w:t xml:space="preserve"> </w:t>
            </w:r>
            <w:r w:rsidRPr="00D351E6">
              <w:rPr>
                <w:rFonts w:hint="eastAsia"/>
                <w:sz w:val="26"/>
                <w:rtl/>
              </w:rPr>
              <w:t>לתרופות</w:t>
            </w:r>
            <w:r w:rsidRPr="00D351E6">
              <w:rPr>
                <w:sz w:val="26"/>
                <w:rtl/>
              </w:rPr>
              <w:t xml:space="preserve">, </w:t>
            </w:r>
            <w:r w:rsidRPr="00D351E6">
              <w:rPr>
                <w:rFonts w:hint="eastAsia"/>
                <w:sz w:val="26"/>
                <w:rtl/>
              </w:rPr>
              <w:t>ממוסד</w:t>
            </w:r>
            <w:r w:rsidRPr="00D351E6">
              <w:rPr>
                <w:sz w:val="26"/>
                <w:rtl/>
              </w:rPr>
              <w:t xml:space="preserve"> </w:t>
            </w:r>
            <w:r w:rsidRPr="00D351E6">
              <w:rPr>
                <w:rFonts w:hint="eastAsia"/>
                <w:sz w:val="26"/>
                <w:rtl/>
              </w:rPr>
              <w:t>מוכר</w:t>
            </w:r>
            <w:r w:rsidRPr="00D351E6">
              <w:rPr>
                <w:sz w:val="26"/>
                <w:rtl/>
              </w:rPr>
              <w:t xml:space="preserve"> או מגוף העומד בתנאי סעיף 42א(ב), </w:t>
            </w:r>
            <w:r w:rsidRPr="00D351E6">
              <w:rPr>
                <w:rFonts w:hint="eastAsia"/>
                <w:sz w:val="26"/>
                <w:rtl/>
              </w:rPr>
              <w:t>או</w:t>
            </w:r>
            <w:r w:rsidRPr="00D351E6">
              <w:rPr>
                <w:sz w:val="26"/>
                <w:rtl/>
              </w:rPr>
              <w:t xml:space="preserve"> שאחסן תכשירים </w:t>
            </w:r>
            <w:r w:rsidRPr="00D351E6">
              <w:rPr>
                <w:rFonts w:hint="eastAsia"/>
                <w:sz w:val="26"/>
                <w:rtl/>
              </w:rPr>
              <w:t>כאמור</w:t>
            </w:r>
            <w:r w:rsidRPr="00D351E6">
              <w:rPr>
                <w:sz w:val="26"/>
                <w:rtl/>
              </w:rPr>
              <w:t xml:space="preserve"> </w:t>
            </w:r>
            <w:r w:rsidRPr="00D351E6">
              <w:rPr>
                <w:rFonts w:hint="eastAsia"/>
                <w:sz w:val="26"/>
                <w:rtl/>
              </w:rPr>
              <w:t>בניגוד</w:t>
            </w:r>
            <w:r w:rsidRPr="00D351E6">
              <w:rPr>
                <w:sz w:val="26"/>
                <w:rtl/>
              </w:rPr>
              <w:t xml:space="preserve"> </w:t>
            </w:r>
            <w:r w:rsidRPr="00D351E6">
              <w:rPr>
                <w:rFonts w:hint="eastAsia"/>
                <w:sz w:val="26"/>
                <w:rtl/>
              </w:rPr>
              <w:t>להוראות</w:t>
            </w:r>
            <w:r w:rsidRPr="00D351E6">
              <w:rPr>
                <w:sz w:val="26"/>
                <w:rtl/>
              </w:rPr>
              <w:t xml:space="preserve"> </w:t>
            </w:r>
            <w:r w:rsidRPr="00D351E6">
              <w:rPr>
                <w:rFonts w:hint="eastAsia"/>
                <w:sz w:val="26"/>
                <w:rtl/>
              </w:rPr>
              <w:t>סעיף</w:t>
            </w:r>
            <w:r w:rsidRPr="00D351E6">
              <w:rPr>
                <w:sz w:val="26"/>
                <w:rtl/>
              </w:rPr>
              <w:t xml:space="preserve"> 25; </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039" w:type="dxa"/>
            <w:gridSpan w:val="4"/>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(2)</w:t>
            </w:r>
            <w:r w:rsidRPr="00CD77AA">
              <w:rPr>
                <w:rFonts w:hint="cs"/>
                <w:sz w:val="26"/>
                <w:rtl/>
              </w:rPr>
              <w:tab/>
              <w:t xml:space="preserve">מי </w:t>
            </w:r>
            <w:r w:rsidRPr="00D351E6">
              <w:rPr>
                <w:rFonts w:hint="eastAsia"/>
                <w:sz w:val="26"/>
                <w:rtl/>
              </w:rPr>
              <w:t>שהפר</w:t>
            </w:r>
            <w:r w:rsidRPr="00D351E6">
              <w:rPr>
                <w:sz w:val="26"/>
                <w:rtl/>
              </w:rPr>
              <w:t xml:space="preserve"> הוראה מההוראות </w:t>
            </w:r>
            <w:r w:rsidRPr="00D351E6">
              <w:rPr>
                <w:rFonts w:hint="eastAsia"/>
                <w:sz w:val="26"/>
                <w:rtl/>
              </w:rPr>
              <w:t>המנויות</w:t>
            </w:r>
            <w:r w:rsidRPr="00D351E6">
              <w:rPr>
                <w:sz w:val="26"/>
                <w:rtl/>
              </w:rPr>
              <w:t xml:space="preserve"> בחלק ב' לתוספת רביעית א'.</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664" w:type="dxa"/>
            <w:gridSpan w:val="7"/>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w:t>
            </w:r>
            <w:r>
              <w:rPr>
                <w:rFonts w:hint="cs"/>
                <w:sz w:val="26"/>
                <w:rtl/>
              </w:rPr>
              <w:t>ד</w:t>
            </w:r>
            <w:r w:rsidRPr="00CD77AA">
              <w:rPr>
                <w:rFonts w:hint="cs"/>
                <w:sz w:val="26"/>
                <w:rtl/>
              </w:rPr>
              <w:t>)</w:t>
            </w:r>
            <w:r w:rsidRPr="00CD77AA">
              <w:rPr>
                <w:rFonts w:hint="cs"/>
                <w:sz w:val="26"/>
                <w:rtl/>
              </w:rPr>
              <w:tab/>
              <w:t xml:space="preserve">מי שהפר הוראה מההוראות לפי פקודה זו, כמפורט להלן, רשאי הממונה להטיל עליו עיצום כספי לפי </w:t>
            </w:r>
            <w:r w:rsidRPr="006E0A8B">
              <w:rPr>
                <w:rFonts w:hint="eastAsia"/>
                <w:sz w:val="26"/>
                <w:rtl/>
              </w:rPr>
              <w:t>הוראות</w:t>
            </w:r>
            <w:r w:rsidRPr="006E0A8B">
              <w:rPr>
                <w:sz w:val="26"/>
                <w:rtl/>
              </w:rPr>
              <w:t xml:space="preserve"> </w:t>
            </w:r>
            <w:r w:rsidRPr="006E0A8B">
              <w:rPr>
                <w:rFonts w:hint="eastAsia"/>
                <w:sz w:val="26"/>
                <w:rtl/>
              </w:rPr>
              <w:t>פרק</w:t>
            </w:r>
            <w:r w:rsidRPr="006E0A8B">
              <w:rPr>
                <w:sz w:val="26"/>
                <w:rtl/>
              </w:rPr>
              <w:t xml:space="preserve"> </w:t>
            </w:r>
            <w:r w:rsidRPr="006E0A8B">
              <w:rPr>
                <w:rFonts w:hint="eastAsia"/>
                <w:sz w:val="26"/>
                <w:rtl/>
              </w:rPr>
              <w:t>זה</w:t>
            </w:r>
            <w:r w:rsidRPr="006E0A8B">
              <w:rPr>
                <w:sz w:val="26"/>
                <w:rtl/>
              </w:rPr>
              <w:t xml:space="preserve"> </w:t>
            </w:r>
            <w:r w:rsidRPr="006E0A8B">
              <w:rPr>
                <w:rFonts w:hint="eastAsia"/>
                <w:sz w:val="26"/>
                <w:rtl/>
              </w:rPr>
              <w:t>בסכום</w:t>
            </w:r>
            <w:r w:rsidRPr="006E0A8B">
              <w:rPr>
                <w:sz w:val="26"/>
                <w:rtl/>
              </w:rPr>
              <w:t xml:space="preserve"> </w:t>
            </w:r>
            <w:r w:rsidRPr="006E0A8B">
              <w:rPr>
                <w:rFonts w:hint="eastAsia"/>
                <w:sz w:val="26"/>
                <w:rtl/>
              </w:rPr>
              <w:t>של</w:t>
            </w:r>
            <w:r w:rsidRPr="006E0A8B">
              <w:rPr>
                <w:sz w:val="26"/>
                <w:rtl/>
              </w:rPr>
              <w:t xml:space="preserve"> 50,000 </w:t>
            </w:r>
            <w:r w:rsidRPr="006E0A8B">
              <w:rPr>
                <w:rFonts w:hint="eastAsia"/>
                <w:sz w:val="26"/>
                <w:rtl/>
              </w:rPr>
              <w:t>שקלים</w:t>
            </w:r>
            <w:r w:rsidRPr="006E0A8B">
              <w:rPr>
                <w:sz w:val="26"/>
                <w:rtl/>
              </w:rPr>
              <w:t xml:space="preserve"> </w:t>
            </w:r>
            <w:r w:rsidRPr="006E0A8B">
              <w:rPr>
                <w:rFonts w:hint="eastAsia"/>
                <w:sz w:val="26"/>
                <w:rtl/>
              </w:rPr>
              <w:t>חדשים</w:t>
            </w:r>
            <w:r w:rsidRPr="006E0A8B">
              <w:rPr>
                <w:sz w:val="26"/>
                <w:rtl/>
              </w:rPr>
              <w:t>:</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039" w:type="dxa"/>
            <w:gridSpan w:val="4"/>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(1)</w:t>
            </w:r>
            <w:r w:rsidRPr="00CD77AA">
              <w:rPr>
                <w:rFonts w:hint="cs"/>
                <w:sz w:val="26"/>
                <w:rtl/>
              </w:rPr>
              <w:tab/>
              <w:t>בעל בית מרקחת שהפעיל בית מרקחת בל</w:t>
            </w:r>
            <w:r>
              <w:rPr>
                <w:rFonts w:hint="cs"/>
                <w:sz w:val="26"/>
                <w:rtl/>
              </w:rPr>
              <w:t>י</w:t>
            </w:r>
            <w:r w:rsidRPr="00CD77AA">
              <w:rPr>
                <w:rFonts w:hint="cs"/>
                <w:sz w:val="26"/>
                <w:rtl/>
              </w:rPr>
              <w:t xml:space="preserve"> שמסר את ניהולו המקצועי לרוקח אחראי שאישר לכך המנהל, בניגוד להוראות סעיף 10;</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039" w:type="dxa"/>
            <w:gridSpan w:val="4"/>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(2)</w:t>
            </w:r>
            <w:r w:rsidRPr="00CD77AA">
              <w:rPr>
                <w:rFonts w:hint="cs"/>
                <w:sz w:val="26"/>
                <w:rtl/>
              </w:rPr>
              <w:tab/>
            </w:r>
            <w:r w:rsidRPr="002C1E59">
              <w:rPr>
                <w:rFonts w:hint="eastAsia"/>
                <w:sz w:val="26"/>
                <w:rtl/>
              </w:rPr>
              <w:t>בעל</w:t>
            </w:r>
            <w:r w:rsidRPr="002C1E59">
              <w:rPr>
                <w:sz w:val="26"/>
                <w:rtl/>
              </w:rPr>
              <w:t xml:space="preserve"> </w:t>
            </w:r>
            <w:r w:rsidRPr="00582D84">
              <w:rPr>
                <w:rFonts w:hint="eastAsia"/>
                <w:sz w:val="26"/>
                <w:rtl/>
              </w:rPr>
              <w:t>רי</w:t>
            </w:r>
            <w:r w:rsidRPr="00E842FA">
              <w:rPr>
                <w:rFonts w:hint="eastAsia"/>
                <w:sz w:val="26"/>
                <w:rtl/>
              </w:rPr>
              <w:t>שום</w:t>
            </w:r>
            <w:r w:rsidRPr="00E842FA">
              <w:rPr>
                <w:sz w:val="26"/>
                <w:rtl/>
              </w:rPr>
              <w:t xml:space="preserve">, </w:t>
            </w:r>
            <w:r w:rsidRPr="00E842FA">
              <w:rPr>
                <w:rFonts w:hint="eastAsia"/>
                <w:sz w:val="26"/>
                <w:rtl/>
              </w:rPr>
              <w:t>בעל</w:t>
            </w:r>
            <w:r w:rsidRPr="00E842FA">
              <w:rPr>
                <w:sz w:val="26"/>
                <w:rtl/>
              </w:rPr>
              <w:t xml:space="preserve"> </w:t>
            </w:r>
            <w:r w:rsidRPr="00E842FA">
              <w:rPr>
                <w:rFonts w:hint="eastAsia"/>
                <w:sz w:val="26"/>
                <w:rtl/>
              </w:rPr>
              <w:t>אישור</w:t>
            </w:r>
            <w:r w:rsidRPr="00E842FA">
              <w:rPr>
                <w:sz w:val="26"/>
                <w:rtl/>
              </w:rPr>
              <w:t xml:space="preserve"> יצרן או בעל אישור </w:t>
            </w:r>
            <w:r w:rsidRPr="00E842FA">
              <w:rPr>
                <w:rFonts w:hint="eastAsia"/>
                <w:sz w:val="26"/>
                <w:rtl/>
              </w:rPr>
              <w:t>יבואן</w:t>
            </w:r>
            <w:r w:rsidRPr="00E842FA">
              <w:rPr>
                <w:sz w:val="26"/>
                <w:rtl/>
              </w:rPr>
              <w:t xml:space="preserve"> ששיווק</w:t>
            </w:r>
            <w:r w:rsidRPr="002C1E59">
              <w:rPr>
                <w:sz w:val="26"/>
                <w:rtl/>
              </w:rPr>
              <w:t xml:space="preserve"> תכשיר </w:t>
            </w:r>
            <w:r>
              <w:rPr>
                <w:rFonts w:hint="cs"/>
                <w:sz w:val="26"/>
                <w:rtl/>
              </w:rPr>
              <w:t>שאינו מסומן כאמור</w:t>
            </w:r>
            <w:r w:rsidRPr="002C1E59">
              <w:rPr>
                <w:sz w:val="26"/>
                <w:rtl/>
              </w:rPr>
              <w:t xml:space="preserve"> </w:t>
            </w:r>
            <w:r>
              <w:rPr>
                <w:rFonts w:hint="cs"/>
                <w:sz w:val="26"/>
                <w:rtl/>
              </w:rPr>
              <w:t>ב</w:t>
            </w:r>
            <w:r w:rsidRPr="002C1E59">
              <w:rPr>
                <w:sz w:val="26"/>
                <w:rtl/>
              </w:rPr>
              <w:t>סעיף 30(א1) עד (ב), בניגוד להוראות סעיף 30(ב1).</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664" w:type="dxa"/>
            <w:gridSpan w:val="7"/>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w:t>
            </w:r>
            <w:r>
              <w:rPr>
                <w:rFonts w:hint="cs"/>
                <w:sz w:val="26"/>
                <w:rtl/>
              </w:rPr>
              <w:t>ה</w:t>
            </w:r>
            <w:r w:rsidRPr="00CD77AA">
              <w:rPr>
                <w:rFonts w:hint="cs"/>
                <w:sz w:val="26"/>
                <w:rtl/>
              </w:rPr>
              <w:t>)</w:t>
            </w:r>
            <w:r w:rsidRPr="00CD77AA">
              <w:rPr>
                <w:rFonts w:hint="cs"/>
                <w:sz w:val="26"/>
                <w:rtl/>
              </w:rPr>
              <w:tab/>
              <w:t xml:space="preserve">מי שהפר הוראה מההוראות לפי פקודה זו, כמפורט להלן, רשאי הממונה להטיל עליו עיצום כספי לפי הוראות </w:t>
            </w:r>
            <w:r w:rsidRPr="002C1E59">
              <w:rPr>
                <w:rFonts w:hint="cs"/>
                <w:sz w:val="26"/>
                <w:rtl/>
              </w:rPr>
              <w:t xml:space="preserve">פרק זה בסכום של </w:t>
            </w:r>
            <w:r w:rsidRPr="002C1E59">
              <w:rPr>
                <w:sz w:val="26"/>
                <w:rtl/>
              </w:rPr>
              <w:t>150,000 שקלים חדשים, ואם הוא תאגיד – בסכום של 300,000 שקלים חדשים</w:t>
            </w:r>
            <w:r w:rsidRPr="00CD77AA">
              <w:rPr>
                <w:rFonts w:hint="cs"/>
                <w:sz w:val="26"/>
                <w:rtl/>
              </w:rPr>
              <w:t>:</w:t>
            </w:r>
          </w:p>
        </w:tc>
      </w:tr>
      <w:tr w:rsidR="00EA2C8C" w:rsidRPr="00CD77AA" w:rsidTr="00F65875">
        <w:trPr>
          <w:cantSplit/>
        </w:trPr>
        <w:tc>
          <w:tcPr>
            <w:tcW w:w="1882" w:type="dxa"/>
            <w:gridSpan w:val="2"/>
            <w:tcMar>
              <w:top w:w="91" w:type="dxa"/>
              <w:left w:w="0" w:type="dxa"/>
              <w:bottom w:w="91" w:type="dxa"/>
              <w:right w:w="0" w:type="dxa"/>
            </w:tcMar>
          </w:tcPr>
          <w:p w:rsidR="00EA2C8C" w:rsidRPr="00BE5417" w:rsidRDefault="00EA2C8C" w:rsidP="00F65875">
            <w:pPr>
              <w:pStyle w:val="TableSideHeading"/>
              <w:rPr>
                <w:highlight w:val="yellow"/>
              </w:rPr>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039" w:type="dxa"/>
            <w:gridSpan w:val="4"/>
            <w:tcMar>
              <w:top w:w="91" w:type="dxa"/>
              <w:left w:w="0" w:type="dxa"/>
              <w:bottom w:w="91" w:type="dxa"/>
              <w:right w:w="0" w:type="dxa"/>
            </w:tcMar>
            <w:hideMark/>
          </w:tcPr>
          <w:p w:rsidR="00EA2C8C" w:rsidRPr="00CD77AA" w:rsidRDefault="00EA2C8C" w:rsidP="00F65875">
            <w:pPr>
              <w:pStyle w:val="TableBlock"/>
              <w:rPr>
                <w:sz w:val="26"/>
              </w:rPr>
            </w:pPr>
            <w:r>
              <w:rPr>
                <w:rFonts w:hint="cs"/>
                <w:sz w:val="26"/>
                <w:rtl/>
              </w:rPr>
              <w:t>(1)</w:t>
            </w:r>
            <w:r>
              <w:rPr>
                <w:sz w:val="26"/>
                <w:rtl/>
              </w:rPr>
              <w:tab/>
            </w:r>
            <w:r w:rsidRPr="00CD77AA">
              <w:rPr>
                <w:rFonts w:hint="cs"/>
                <w:sz w:val="26"/>
                <w:rtl/>
              </w:rPr>
              <w:t xml:space="preserve">בעל בית </w:t>
            </w:r>
            <w:r>
              <w:rPr>
                <w:rFonts w:hint="cs"/>
                <w:sz w:val="26"/>
                <w:rtl/>
              </w:rPr>
              <w:t xml:space="preserve">מסחר לתרופות </w:t>
            </w:r>
            <w:r w:rsidRPr="00CD77AA">
              <w:rPr>
                <w:rFonts w:hint="cs"/>
                <w:sz w:val="26"/>
                <w:rtl/>
              </w:rPr>
              <w:t>שהפעיל בית מ</w:t>
            </w:r>
            <w:r>
              <w:rPr>
                <w:rFonts w:hint="cs"/>
                <w:sz w:val="26"/>
                <w:rtl/>
              </w:rPr>
              <w:t xml:space="preserve">סחר </w:t>
            </w:r>
            <w:r w:rsidRPr="00290B6C">
              <w:rPr>
                <w:rFonts w:hint="eastAsia"/>
                <w:sz w:val="26"/>
                <w:rtl/>
              </w:rPr>
              <w:t>לתרופות</w:t>
            </w:r>
            <w:r w:rsidRPr="00290B6C">
              <w:rPr>
                <w:sz w:val="26"/>
                <w:rtl/>
              </w:rPr>
              <w:t xml:space="preserve"> </w:t>
            </w:r>
            <w:r w:rsidRPr="00290B6C">
              <w:rPr>
                <w:rFonts w:hint="eastAsia"/>
                <w:sz w:val="26"/>
                <w:rtl/>
              </w:rPr>
              <w:t>בלי</w:t>
            </w:r>
            <w:r w:rsidRPr="00290B6C">
              <w:rPr>
                <w:sz w:val="26"/>
                <w:rtl/>
              </w:rPr>
              <w:t xml:space="preserve"> שמסר את ניהולו המקצועי לרוקח אחראי שאישר לכך המנהל, בניגוד להוראות</w:t>
            </w:r>
            <w:r w:rsidRPr="00CD77AA">
              <w:rPr>
                <w:rFonts w:hint="cs"/>
                <w:sz w:val="26"/>
                <w:rtl/>
              </w:rPr>
              <w:t xml:space="preserve"> סעיף </w:t>
            </w:r>
            <w:r>
              <w:rPr>
                <w:rFonts w:hint="cs"/>
                <w:sz w:val="26"/>
                <w:rtl/>
              </w:rPr>
              <w:t>42ב(א);</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rPr>
                <w:highlight w:val="yellow"/>
                <w:rtl/>
              </w:rPr>
            </w:pPr>
          </w:p>
        </w:tc>
        <w:tc>
          <w:tcPr>
            <w:tcW w:w="688" w:type="dxa"/>
            <w:gridSpan w:val="2"/>
            <w:tcMar>
              <w:top w:w="91" w:type="dxa"/>
              <w:left w:w="0" w:type="dxa"/>
              <w:bottom w:w="91" w:type="dxa"/>
              <w:right w:w="0" w:type="dxa"/>
            </w:tcMar>
          </w:tcPr>
          <w:p w:rsidR="00EA2C8C" w:rsidRPr="00CD77AA" w:rsidRDefault="00EA2C8C" w:rsidP="00F65875">
            <w:pPr>
              <w:pStyle w:val="TableText"/>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039" w:type="dxa"/>
            <w:gridSpan w:val="4"/>
            <w:tcMar>
              <w:top w:w="91" w:type="dxa"/>
              <w:left w:w="0" w:type="dxa"/>
              <w:bottom w:w="91" w:type="dxa"/>
              <w:right w:w="0" w:type="dxa"/>
            </w:tcMar>
          </w:tcPr>
          <w:p w:rsidR="00EA2C8C" w:rsidRDefault="00EA2C8C" w:rsidP="00F65875">
            <w:pPr>
              <w:pStyle w:val="TableBlock"/>
              <w:rPr>
                <w:sz w:val="26"/>
                <w:rtl/>
              </w:rPr>
            </w:pPr>
            <w:r>
              <w:rPr>
                <w:rFonts w:hint="cs"/>
                <w:sz w:val="26"/>
                <w:rtl/>
              </w:rPr>
              <w:t>(2)</w:t>
            </w:r>
            <w:r>
              <w:rPr>
                <w:sz w:val="26"/>
                <w:rtl/>
              </w:rPr>
              <w:tab/>
            </w:r>
            <w:r>
              <w:rPr>
                <w:rFonts w:hint="cs"/>
                <w:sz w:val="26"/>
                <w:rtl/>
              </w:rPr>
              <w:t xml:space="preserve">בעל בית </w:t>
            </w:r>
            <w:r>
              <w:rPr>
                <w:rFonts w:hint="cs"/>
                <w:rtl/>
              </w:rPr>
              <w:t xml:space="preserve">מסחר לתרופות </w:t>
            </w:r>
            <w:r>
              <w:rPr>
                <w:rFonts w:hint="cs"/>
                <w:sz w:val="26"/>
                <w:rtl/>
              </w:rPr>
              <w:t>שקיבל תכשירים או חומרי גלם מגוף שאינו מנוי בסעיף 42ב(ז), בניגוד להוראות אותו סעיף;</w:t>
            </w:r>
          </w:p>
        </w:tc>
      </w:tr>
      <w:tr w:rsidR="00EA2C8C" w:rsidRPr="00CD77AA" w:rsidTr="00F65875">
        <w:trPr>
          <w:cantSplit/>
        </w:trPr>
        <w:tc>
          <w:tcPr>
            <w:tcW w:w="1882" w:type="dxa"/>
            <w:gridSpan w:val="2"/>
            <w:tcMar>
              <w:top w:w="91" w:type="dxa"/>
              <w:left w:w="0" w:type="dxa"/>
              <w:bottom w:w="91" w:type="dxa"/>
              <w:right w:w="0" w:type="dxa"/>
            </w:tcMar>
          </w:tcPr>
          <w:p w:rsidR="00EA2C8C" w:rsidRPr="002C7DA1" w:rsidRDefault="00EA2C8C" w:rsidP="00F65875">
            <w:pPr>
              <w:pStyle w:val="TableSideHeading"/>
              <w:rPr>
                <w:highlight w:val="yellow"/>
                <w:rtl/>
              </w:rPr>
            </w:pPr>
          </w:p>
        </w:tc>
        <w:tc>
          <w:tcPr>
            <w:tcW w:w="688" w:type="dxa"/>
            <w:gridSpan w:val="2"/>
            <w:tcMar>
              <w:top w:w="91" w:type="dxa"/>
              <w:left w:w="0" w:type="dxa"/>
              <w:bottom w:w="91" w:type="dxa"/>
              <w:right w:w="0" w:type="dxa"/>
            </w:tcMar>
          </w:tcPr>
          <w:p w:rsidR="00EA2C8C" w:rsidRPr="00CD77AA" w:rsidRDefault="00EA2C8C" w:rsidP="00F65875">
            <w:pPr>
              <w:pStyle w:val="TableText"/>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039" w:type="dxa"/>
            <w:gridSpan w:val="4"/>
            <w:tcMar>
              <w:top w:w="91" w:type="dxa"/>
              <w:left w:w="0" w:type="dxa"/>
              <w:bottom w:w="91" w:type="dxa"/>
              <w:right w:w="0" w:type="dxa"/>
            </w:tcMar>
          </w:tcPr>
          <w:p w:rsidR="00EA2C8C" w:rsidRDefault="00EA2C8C" w:rsidP="00F65875">
            <w:pPr>
              <w:pStyle w:val="TableBlock"/>
              <w:rPr>
                <w:sz w:val="26"/>
                <w:rtl/>
              </w:rPr>
            </w:pPr>
            <w:r w:rsidRPr="00CD77AA">
              <w:rPr>
                <w:rFonts w:hint="cs"/>
                <w:sz w:val="26"/>
                <w:rtl/>
              </w:rPr>
              <w:t>(</w:t>
            </w:r>
            <w:r>
              <w:rPr>
                <w:rFonts w:hint="cs"/>
                <w:sz w:val="26"/>
                <w:rtl/>
              </w:rPr>
              <w:t>3</w:t>
            </w:r>
            <w:r w:rsidRPr="00CD77AA">
              <w:rPr>
                <w:rFonts w:hint="cs"/>
                <w:sz w:val="26"/>
                <w:rtl/>
              </w:rPr>
              <w:t>)</w:t>
            </w:r>
            <w:r w:rsidRPr="00CD77AA">
              <w:rPr>
                <w:rFonts w:hint="cs"/>
                <w:sz w:val="26"/>
                <w:rtl/>
              </w:rPr>
              <w:tab/>
              <w:t xml:space="preserve">בעל רישום, בעל אישור יצרן, בעל אישור יבואן או בעל בית מסחר לתרופות שייצר </w:t>
            </w:r>
            <w:r w:rsidRPr="00B10CD0">
              <w:rPr>
                <w:rFonts w:hint="eastAsia"/>
                <w:sz w:val="26"/>
                <w:rtl/>
              </w:rPr>
              <w:t>או</w:t>
            </w:r>
            <w:r w:rsidRPr="00B10CD0">
              <w:rPr>
                <w:sz w:val="26"/>
                <w:rtl/>
              </w:rPr>
              <w:t xml:space="preserve"> שיווק תכשיר </w:t>
            </w:r>
            <w:r w:rsidRPr="00CD77AA">
              <w:rPr>
                <w:rFonts w:hint="cs"/>
                <w:sz w:val="26"/>
                <w:rtl/>
              </w:rPr>
              <w:t>בלא שהתכשיר רשום או שלא בהתאם לרישום של התכשיר, בניגוד להוראות סעיף 47א;</w:t>
            </w:r>
          </w:p>
        </w:tc>
      </w:tr>
      <w:tr w:rsidR="00EA2C8C" w:rsidRPr="00CD77AA" w:rsidTr="00F65875">
        <w:trPr>
          <w:cantSplit/>
        </w:trPr>
        <w:tc>
          <w:tcPr>
            <w:tcW w:w="1882" w:type="dxa"/>
            <w:gridSpan w:val="2"/>
            <w:tcMar>
              <w:top w:w="91" w:type="dxa"/>
              <w:left w:w="0" w:type="dxa"/>
              <w:bottom w:w="91" w:type="dxa"/>
              <w:right w:w="0" w:type="dxa"/>
            </w:tcMar>
          </w:tcPr>
          <w:p w:rsidR="00EA2C8C" w:rsidRPr="002C7DA1"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039" w:type="dxa"/>
            <w:gridSpan w:val="4"/>
            <w:tcMar>
              <w:top w:w="91" w:type="dxa"/>
              <w:left w:w="0" w:type="dxa"/>
              <w:bottom w:w="91" w:type="dxa"/>
              <w:right w:w="0" w:type="dxa"/>
            </w:tcMar>
          </w:tcPr>
          <w:p w:rsidR="00EA2C8C" w:rsidRPr="00CD77AA" w:rsidRDefault="00EA2C8C" w:rsidP="00F65875">
            <w:pPr>
              <w:pStyle w:val="TableBlock"/>
              <w:rPr>
                <w:sz w:val="26"/>
                <w:rtl/>
              </w:rPr>
            </w:pPr>
            <w:r w:rsidRPr="00CD77AA">
              <w:rPr>
                <w:rFonts w:hint="cs"/>
                <w:sz w:val="26"/>
                <w:rtl/>
              </w:rPr>
              <w:t>(</w:t>
            </w:r>
            <w:r>
              <w:rPr>
                <w:rFonts w:hint="cs"/>
                <w:sz w:val="26"/>
                <w:rtl/>
              </w:rPr>
              <w:t>4</w:t>
            </w:r>
            <w:r w:rsidRPr="00CD77AA">
              <w:rPr>
                <w:rFonts w:hint="cs"/>
                <w:sz w:val="26"/>
                <w:rtl/>
              </w:rPr>
              <w:t>)</w:t>
            </w:r>
            <w:r w:rsidRPr="00CD77AA">
              <w:rPr>
                <w:rFonts w:hint="cs"/>
                <w:sz w:val="26"/>
                <w:rtl/>
              </w:rPr>
              <w:tab/>
            </w:r>
            <w:r>
              <w:rPr>
                <w:rFonts w:hint="cs"/>
                <w:sz w:val="26"/>
                <w:rtl/>
              </w:rPr>
              <w:t>מי שביקש</w:t>
            </w:r>
            <w:r w:rsidRPr="00CD77AA">
              <w:rPr>
                <w:rFonts w:hint="cs"/>
                <w:sz w:val="26"/>
                <w:rtl/>
              </w:rPr>
              <w:t xml:space="preserve"> לרשום תכשיר בפנקס, </w:t>
            </w:r>
            <w:r>
              <w:rPr>
                <w:rFonts w:hint="cs"/>
                <w:sz w:val="26"/>
                <w:rtl/>
              </w:rPr>
              <w:t>ולא</w:t>
            </w:r>
            <w:r w:rsidRPr="00CD77AA">
              <w:rPr>
                <w:rFonts w:hint="cs"/>
                <w:sz w:val="26"/>
                <w:rtl/>
              </w:rPr>
              <w:t xml:space="preserve"> מסר למנהל את כל הפרטים והמסמכים שקבע שר הבריאות בתקנות לפי סעיף 47א(א)(2), או </w:t>
            </w:r>
            <w:r>
              <w:rPr>
                <w:rFonts w:hint="cs"/>
                <w:sz w:val="26"/>
                <w:rtl/>
              </w:rPr>
              <w:t xml:space="preserve">לא </w:t>
            </w:r>
            <w:r w:rsidRPr="00CD77AA">
              <w:rPr>
                <w:rFonts w:hint="cs"/>
                <w:sz w:val="26"/>
                <w:rtl/>
              </w:rPr>
              <w:t>עדכן את המנהל על שינוי בפרטים או במסמכים כאמור, בניגוד להוראות סעיף 47א(א)(3);</w:t>
            </w:r>
          </w:p>
        </w:tc>
      </w:tr>
      <w:tr w:rsidR="00EA2C8C" w:rsidRPr="00CD77AA" w:rsidTr="00F65875">
        <w:trPr>
          <w:cantSplit/>
        </w:trPr>
        <w:tc>
          <w:tcPr>
            <w:tcW w:w="1882" w:type="dxa"/>
            <w:gridSpan w:val="2"/>
            <w:tcMar>
              <w:top w:w="91" w:type="dxa"/>
              <w:left w:w="0" w:type="dxa"/>
              <w:bottom w:w="91" w:type="dxa"/>
              <w:right w:w="0" w:type="dxa"/>
            </w:tcMar>
          </w:tcPr>
          <w:p w:rsidR="00EA2C8C" w:rsidRPr="002C7DA1" w:rsidRDefault="00EA2C8C" w:rsidP="00F65875">
            <w:pPr>
              <w:pStyle w:val="TableSideHeading"/>
              <w:rPr>
                <w:szCs w:val="20"/>
              </w:rPr>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039" w:type="dxa"/>
            <w:gridSpan w:val="4"/>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w:t>
            </w:r>
            <w:r>
              <w:rPr>
                <w:rFonts w:hint="cs"/>
                <w:sz w:val="26"/>
                <w:rtl/>
              </w:rPr>
              <w:t>5</w:t>
            </w:r>
            <w:r w:rsidRPr="00CD77AA">
              <w:rPr>
                <w:rFonts w:hint="cs"/>
                <w:sz w:val="26"/>
                <w:rtl/>
              </w:rPr>
              <w:t>)</w:t>
            </w:r>
            <w:r w:rsidRPr="00CD77AA">
              <w:rPr>
                <w:rFonts w:hint="cs"/>
                <w:sz w:val="26"/>
                <w:rtl/>
              </w:rPr>
              <w:tab/>
              <w:t xml:space="preserve">מי שהפר הוראה מההוראות </w:t>
            </w:r>
            <w:r w:rsidRPr="00290B6C">
              <w:rPr>
                <w:rFonts w:hint="eastAsia"/>
                <w:sz w:val="26"/>
                <w:rtl/>
              </w:rPr>
              <w:t>המנויות</w:t>
            </w:r>
            <w:r w:rsidRPr="00290B6C">
              <w:rPr>
                <w:sz w:val="26"/>
                <w:rtl/>
              </w:rPr>
              <w:t xml:space="preserve"> בחלק ג' לתוספת רביעית א'.</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1877" w:type="dxa"/>
            <w:gridSpan w:val="10"/>
            <w:tcMar>
              <w:top w:w="91" w:type="dxa"/>
              <w:left w:w="0" w:type="dxa"/>
              <w:bottom w:w="91" w:type="dxa"/>
              <w:right w:w="0" w:type="dxa"/>
            </w:tcMar>
            <w:hideMark/>
          </w:tcPr>
          <w:p w:rsidR="00EA2C8C" w:rsidRPr="00CD77AA" w:rsidRDefault="00EA2C8C" w:rsidP="00F65875">
            <w:pPr>
              <w:pStyle w:val="TableInnerSideHeading"/>
              <w:rPr>
                <w:sz w:val="26"/>
              </w:rPr>
            </w:pPr>
            <w:r w:rsidRPr="00CD77AA">
              <w:rPr>
                <w:rFonts w:hint="cs"/>
                <w:sz w:val="26"/>
                <w:rtl/>
              </w:rPr>
              <w:t>הודעה על</w:t>
            </w:r>
            <w:r w:rsidRPr="00CD77AA">
              <w:rPr>
                <w:rFonts w:hint="cs"/>
                <w:sz w:val="26"/>
                <w:rtl/>
              </w:rPr>
              <w:br/>
              <w:t>כוונת חיוב</w:t>
            </w:r>
          </w:p>
        </w:tc>
        <w:tc>
          <w:tcPr>
            <w:tcW w:w="625" w:type="dxa"/>
            <w:gridSpan w:val="3"/>
            <w:tcMar>
              <w:top w:w="91" w:type="dxa"/>
              <w:left w:w="0" w:type="dxa"/>
              <w:bottom w:w="91" w:type="dxa"/>
              <w:right w:w="0" w:type="dxa"/>
            </w:tcMar>
            <w:hideMark/>
          </w:tcPr>
          <w:p w:rsidR="00EA2C8C" w:rsidRPr="00CD77AA" w:rsidRDefault="00EA2C8C" w:rsidP="00F65875">
            <w:pPr>
              <w:pStyle w:val="TableText"/>
              <w:rPr>
                <w:sz w:val="26"/>
              </w:rPr>
            </w:pPr>
            <w:r w:rsidRPr="00CD77AA">
              <w:rPr>
                <w:rFonts w:hint="cs"/>
                <w:sz w:val="26"/>
                <w:rtl/>
              </w:rPr>
              <w:t>60</w:t>
            </w:r>
            <w:r>
              <w:rPr>
                <w:rFonts w:hint="cs"/>
                <w:sz w:val="26"/>
                <w:rtl/>
              </w:rPr>
              <w:t>ה</w:t>
            </w:r>
            <w:r w:rsidRPr="00CD77AA">
              <w:rPr>
                <w:rFonts w:hint="cs"/>
                <w:sz w:val="26"/>
                <w:rtl/>
              </w:rPr>
              <w:t xml:space="preserve">. </w:t>
            </w:r>
          </w:p>
        </w:tc>
        <w:tc>
          <w:tcPr>
            <w:tcW w:w="4664" w:type="dxa"/>
            <w:gridSpan w:val="7"/>
            <w:tcMar>
              <w:top w:w="91" w:type="dxa"/>
              <w:left w:w="0" w:type="dxa"/>
              <w:bottom w:w="91" w:type="dxa"/>
              <w:right w:w="0" w:type="dxa"/>
            </w:tcMar>
            <w:hideMark/>
          </w:tcPr>
          <w:p w:rsidR="00EA2C8C" w:rsidRPr="00CD77AA" w:rsidRDefault="00EA2C8C" w:rsidP="00BE668B">
            <w:pPr>
              <w:pStyle w:val="TableBlock"/>
              <w:rPr>
                <w:sz w:val="26"/>
              </w:rPr>
            </w:pPr>
            <w:r w:rsidRPr="00CD77AA">
              <w:rPr>
                <w:rFonts w:hint="cs"/>
                <w:sz w:val="26"/>
                <w:rtl/>
              </w:rPr>
              <w:t>(א)</w:t>
            </w:r>
            <w:r w:rsidRPr="00CD77AA">
              <w:rPr>
                <w:rFonts w:hint="cs"/>
                <w:sz w:val="26"/>
                <w:rtl/>
              </w:rPr>
              <w:tab/>
              <w:t xml:space="preserve">היה </w:t>
            </w:r>
            <w:r w:rsidRPr="00BE668B">
              <w:rPr>
                <w:rFonts w:hint="cs"/>
                <w:sz w:val="26"/>
                <w:rtl/>
              </w:rPr>
              <w:t xml:space="preserve">לממונה יסוד סביר להניח כי אדם הפר הוראה מההוראות לפי </w:t>
            </w:r>
            <w:r w:rsidRPr="00BE668B">
              <w:rPr>
                <w:rFonts w:hint="eastAsia"/>
                <w:sz w:val="26"/>
                <w:rtl/>
              </w:rPr>
              <w:t>פקודה</w:t>
            </w:r>
            <w:r w:rsidRPr="00BE668B">
              <w:rPr>
                <w:sz w:val="26"/>
                <w:rtl/>
              </w:rPr>
              <w:t xml:space="preserve"> </w:t>
            </w:r>
            <w:r w:rsidRPr="00BE668B">
              <w:rPr>
                <w:rFonts w:hint="eastAsia"/>
                <w:sz w:val="26"/>
                <w:rtl/>
              </w:rPr>
              <w:t>זו</w:t>
            </w:r>
            <w:r w:rsidRPr="00BE668B">
              <w:rPr>
                <w:rFonts w:hint="cs"/>
                <w:sz w:val="26"/>
                <w:rtl/>
              </w:rPr>
              <w:t>, כאמור בסעיף 60ד (בפרק זה – המפר), ובכוונתו להטיל</w:t>
            </w:r>
            <w:r w:rsidRPr="00CD77AA">
              <w:rPr>
                <w:rFonts w:hint="cs"/>
                <w:sz w:val="26"/>
                <w:rtl/>
              </w:rPr>
              <w:t xml:space="preserve"> עליו עיצום כספי לפי אותו סעיף, ימסור למפר הודעה</w:t>
            </w:r>
            <w:r>
              <w:rPr>
                <w:rFonts w:hint="cs"/>
                <w:sz w:val="26"/>
                <w:rtl/>
              </w:rPr>
              <w:t xml:space="preserve"> בדואר רשום</w:t>
            </w:r>
            <w:r w:rsidRPr="00CD77AA">
              <w:rPr>
                <w:rFonts w:hint="cs"/>
                <w:sz w:val="26"/>
                <w:rtl/>
              </w:rPr>
              <w:t xml:space="preserve"> על הכוונה להטיל עליו עיצום כספי (בפרק זה – הודעה על כוונת חיוב).</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664" w:type="dxa"/>
            <w:gridSpan w:val="7"/>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(ב)</w:t>
            </w:r>
            <w:r w:rsidRPr="00CD77AA">
              <w:rPr>
                <w:rFonts w:hint="cs"/>
                <w:sz w:val="26"/>
                <w:rtl/>
              </w:rPr>
              <w:tab/>
              <w:t>בהודעה על כוונת חיוב יציין הממונה, בין השאר, את אלה:</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039" w:type="dxa"/>
            <w:gridSpan w:val="4"/>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(1)</w:t>
            </w:r>
            <w:r w:rsidRPr="00CD77AA">
              <w:rPr>
                <w:rFonts w:hint="cs"/>
                <w:sz w:val="26"/>
                <w:rtl/>
              </w:rPr>
              <w:tab/>
              <w:t>המעשה או המחדל (בפרק זה – המעשה), המהווה את ההפרה;</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039" w:type="dxa"/>
            <w:gridSpan w:val="4"/>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(2)</w:t>
            </w:r>
            <w:r w:rsidRPr="00CD77AA">
              <w:rPr>
                <w:rFonts w:hint="cs"/>
                <w:sz w:val="26"/>
                <w:rtl/>
              </w:rPr>
              <w:tab/>
              <w:t>סכום העיצום הכספי והתקופה לתשלומו;</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039" w:type="dxa"/>
            <w:gridSpan w:val="4"/>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(3)</w:t>
            </w:r>
            <w:r w:rsidRPr="00CD77AA">
              <w:rPr>
                <w:rFonts w:hint="cs"/>
                <w:sz w:val="26"/>
                <w:rtl/>
              </w:rPr>
              <w:tab/>
              <w:t>זכותו של המפר לטעון את טענותיו לפני הממונה לפי הוראות סעיף 60</w:t>
            </w:r>
            <w:r>
              <w:rPr>
                <w:rFonts w:hint="cs"/>
                <w:sz w:val="26"/>
                <w:rtl/>
              </w:rPr>
              <w:t>ו</w:t>
            </w:r>
            <w:r w:rsidRPr="00CD77AA">
              <w:rPr>
                <w:rFonts w:hint="cs"/>
                <w:sz w:val="26"/>
                <w:rtl/>
              </w:rPr>
              <w:t>;</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039" w:type="dxa"/>
            <w:gridSpan w:val="4"/>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(4)</w:t>
            </w:r>
            <w:r w:rsidRPr="00CD77AA">
              <w:rPr>
                <w:rFonts w:hint="cs"/>
                <w:sz w:val="26"/>
                <w:rtl/>
              </w:rPr>
              <w:tab/>
              <w:t>הסמכות להוסיף על סכום העיצום הכספי בשל הפרה נמשכת או הפרה חוזרת לפי הוראות סעיף 60</w:t>
            </w:r>
            <w:r>
              <w:rPr>
                <w:rFonts w:hint="cs"/>
                <w:sz w:val="26"/>
                <w:rtl/>
              </w:rPr>
              <w:t>ח</w:t>
            </w:r>
            <w:r w:rsidRPr="00CD77AA">
              <w:rPr>
                <w:rFonts w:hint="cs"/>
                <w:sz w:val="26"/>
                <w:rtl/>
              </w:rPr>
              <w:t>, והמועד שממנו יראו הפרה כהפרה נמשכת לעניין הסעיף האמור.</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1877" w:type="dxa"/>
            <w:gridSpan w:val="10"/>
            <w:tcMar>
              <w:top w:w="91" w:type="dxa"/>
              <w:left w:w="0" w:type="dxa"/>
              <w:bottom w:w="91" w:type="dxa"/>
              <w:right w:w="0" w:type="dxa"/>
            </w:tcMar>
            <w:hideMark/>
          </w:tcPr>
          <w:p w:rsidR="00EA2C8C" w:rsidRPr="00CD77AA" w:rsidRDefault="00EA2C8C" w:rsidP="00F65875">
            <w:pPr>
              <w:pStyle w:val="TableInnerSideHeading"/>
              <w:rPr>
                <w:sz w:val="26"/>
              </w:rPr>
            </w:pPr>
            <w:r w:rsidRPr="00CD77AA">
              <w:rPr>
                <w:rFonts w:hint="cs"/>
                <w:sz w:val="26"/>
                <w:rtl/>
              </w:rPr>
              <w:t>זכות טיעון</w:t>
            </w:r>
          </w:p>
        </w:tc>
        <w:tc>
          <w:tcPr>
            <w:tcW w:w="625" w:type="dxa"/>
            <w:gridSpan w:val="3"/>
            <w:tcMar>
              <w:top w:w="91" w:type="dxa"/>
              <w:left w:w="0" w:type="dxa"/>
              <w:bottom w:w="91" w:type="dxa"/>
              <w:right w:w="0" w:type="dxa"/>
            </w:tcMar>
            <w:hideMark/>
          </w:tcPr>
          <w:p w:rsidR="00EA2C8C" w:rsidRPr="00CD77AA" w:rsidRDefault="00EA2C8C" w:rsidP="00F65875">
            <w:pPr>
              <w:pStyle w:val="TableText"/>
              <w:rPr>
                <w:sz w:val="26"/>
              </w:rPr>
            </w:pPr>
            <w:r w:rsidRPr="00CD77AA">
              <w:rPr>
                <w:rFonts w:hint="cs"/>
                <w:sz w:val="26"/>
                <w:rtl/>
              </w:rPr>
              <w:t>60</w:t>
            </w:r>
            <w:r>
              <w:rPr>
                <w:rFonts w:hint="cs"/>
                <w:sz w:val="26"/>
                <w:rtl/>
              </w:rPr>
              <w:t>ו</w:t>
            </w:r>
            <w:r w:rsidRPr="00CD77AA">
              <w:rPr>
                <w:rFonts w:hint="cs"/>
                <w:sz w:val="26"/>
                <w:rtl/>
              </w:rPr>
              <w:t xml:space="preserve">. </w:t>
            </w:r>
          </w:p>
        </w:tc>
        <w:tc>
          <w:tcPr>
            <w:tcW w:w="4664" w:type="dxa"/>
            <w:gridSpan w:val="7"/>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מפר שנמסרה לו הודעה על כוונת חיוב לפי הוראות סעיף 60</w:t>
            </w:r>
            <w:r>
              <w:rPr>
                <w:rFonts w:hint="cs"/>
                <w:sz w:val="26"/>
                <w:rtl/>
              </w:rPr>
              <w:t>ה</w:t>
            </w:r>
            <w:r w:rsidRPr="00CD77AA">
              <w:rPr>
                <w:rFonts w:hint="cs"/>
                <w:sz w:val="26"/>
                <w:rtl/>
              </w:rPr>
              <w:t xml:space="preserve"> רשאי לטעון את טענותיו</w:t>
            </w:r>
            <w:r>
              <w:rPr>
                <w:rFonts w:hint="cs"/>
                <w:sz w:val="26"/>
                <w:rtl/>
              </w:rPr>
              <w:t xml:space="preserve"> לפני הממונה</w:t>
            </w:r>
            <w:r w:rsidRPr="00CD77AA">
              <w:rPr>
                <w:rFonts w:hint="cs"/>
                <w:sz w:val="26"/>
                <w:rtl/>
              </w:rPr>
              <w:t xml:space="preserve">, בכתב או בעל פה, </w:t>
            </w:r>
            <w:r>
              <w:rPr>
                <w:rFonts w:hint="cs"/>
                <w:sz w:val="26"/>
                <w:rtl/>
              </w:rPr>
              <w:t>כפי שיורה</w:t>
            </w:r>
            <w:r w:rsidRPr="00CD77AA">
              <w:rPr>
                <w:rFonts w:hint="cs"/>
                <w:sz w:val="26"/>
                <w:rtl/>
              </w:rPr>
              <w:t xml:space="preserve"> הממונה, לעניין הכוונה להטיל עליו עיצום כספי ולעניין סכומו, בתוך 30 ימים ממועד מסירת ההודעה, ורשאי הממונה להאריך את התקופה האמורה בתקופה נוספת שלא תעלה על 30 ימים.</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1877" w:type="dxa"/>
            <w:gridSpan w:val="10"/>
            <w:tcMar>
              <w:top w:w="91" w:type="dxa"/>
              <w:left w:w="0" w:type="dxa"/>
              <w:bottom w:w="91" w:type="dxa"/>
              <w:right w:w="0" w:type="dxa"/>
            </w:tcMar>
            <w:hideMark/>
          </w:tcPr>
          <w:p w:rsidR="00EA2C8C" w:rsidRPr="00CD77AA" w:rsidRDefault="00EA2C8C" w:rsidP="00F65875">
            <w:pPr>
              <w:pStyle w:val="TableInnerSideHeading"/>
              <w:rPr>
                <w:sz w:val="26"/>
              </w:rPr>
            </w:pPr>
            <w:r w:rsidRPr="00CD77AA">
              <w:rPr>
                <w:rFonts w:hint="cs"/>
                <w:sz w:val="26"/>
                <w:rtl/>
              </w:rPr>
              <w:t>החלטת הממונה ודרישת תשלום</w:t>
            </w:r>
          </w:p>
        </w:tc>
        <w:tc>
          <w:tcPr>
            <w:tcW w:w="625" w:type="dxa"/>
            <w:gridSpan w:val="3"/>
            <w:tcMar>
              <w:top w:w="91" w:type="dxa"/>
              <w:left w:w="0" w:type="dxa"/>
              <w:bottom w:w="91" w:type="dxa"/>
              <w:right w:w="0" w:type="dxa"/>
            </w:tcMar>
            <w:hideMark/>
          </w:tcPr>
          <w:p w:rsidR="00EA2C8C" w:rsidRPr="00CD77AA" w:rsidRDefault="00EA2C8C" w:rsidP="00F65875">
            <w:pPr>
              <w:pStyle w:val="TableText"/>
              <w:rPr>
                <w:sz w:val="26"/>
              </w:rPr>
            </w:pPr>
            <w:r w:rsidRPr="00CD77AA">
              <w:rPr>
                <w:rFonts w:hint="cs"/>
                <w:sz w:val="26"/>
                <w:rtl/>
              </w:rPr>
              <w:t>60</w:t>
            </w:r>
            <w:r>
              <w:rPr>
                <w:rFonts w:hint="cs"/>
                <w:sz w:val="26"/>
                <w:rtl/>
              </w:rPr>
              <w:t>ז</w:t>
            </w:r>
            <w:r w:rsidRPr="00CD77AA">
              <w:rPr>
                <w:rFonts w:hint="cs"/>
                <w:sz w:val="26"/>
                <w:rtl/>
              </w:rPr>
              <w:t xml:space="preserve">. </w:t>
            </w:r>
          </w:p>
        </w:tc>
        <w:tc>
          <w:tcPr>
            <w:tcW w:w="4664" w:type="dxa"/>
            <w:gridSpan w:val="7"/>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(א)</w:t>
            </w:r>
            <w:r w:rsidRPr="00CD77AA">
              <w:rPr>
                <w:rFonts w:hint="cs"/>
                <w:sz w:val="26"/>
                <w:rtl/>
              </w:rPr>
              <w:tab/>
              <w:t>הממונה יחליט, לאחר ששקל את הטענות שנטענו לפי סעיף 60</w:t>
            </w:r>
            <w:r>
              <w:rPr>
                <w:rFonts w:hint="cs"/>
                <w:sz w:val="26"/>
                <w:rtl/>
              </w:rPr>
              <w:t>ו</w:t>
            </w:r>
            <w:r w:rsidRPr="00CD77AA">
              <w:rPr>
                <w:rFonts w:hint="cs"/>
                <w:sz w:val="26"/>
                <w:rtl/>
              </w:rPr>
              <w:t>, אם להטיל על המפר עיצום כספי, ורשאי הוא להפחית את סכום העיצום הכספי לפי הוראות סעיף 60</w:t>
            </w:r>
            <w:r>
              <w:rPr>
                <w:rFonts w:hint="cs"/>
                <w:sz w:val="26"/>
                <w:rtl/>
              </w:rPr>
              <w:t>ט</w:t>
            </w:r>
            <w:r w:rsidRPr="00CD77AA">
              <w:rPr>
                <w:rFonts w:hint="cs"/>
                <w:sz w:val="26"/>
                <w:rtl/>
              </w:rPr>
              <w:t>.</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664" w:type="dxa"/>
            <w:gridSpan w:val="7"/>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(ב)</w:t>
            </w:r>
            <w:r w:rsidRPr="00CD77AA">
              <w:rPr>
                <w:rFonts w:hint="cs"/>
                <w:sz w:val="26"/>
                <w:rtl/>
              </w:rPr>
              <w:tab/>
              <w:t xml:space="preserve">החליט הממונה לפי הוראות סעיף קטן </w:t>
            </w:r>
            <w:r>
              <w:rPr>
                <w:sz w:val="26"/>
                <w:rtl/>
              </w:rPr>
              <w:br/>
            </w:r>
            <w:r w:rsidRPr="00CD77AA">
              <w:rPr>
                <w:rFonts w:hint="cs"/>
                <w:sz w:val="26"/>
                <w:rtl/>
              </w:rPr>
              <w:t>(א) –</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039" w:type="dxa"/>
            <w:gridSpan w:val="4"/>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(1)</w:t>
            </w:r>
            <w:r w:rsidRPr="00CD77AA">
              <w:rPr>
                <w:rFonts w:hint="cs"/>
                <w:sz w:val="26"/>
                <w:rtl/>
              </w:rPr>
              <w:tab/>
              <w:t>להטיל על המפר עיצום כספי – ימסור לו דרישה בכתב</w:t>
            </w:r>
            <w:r>
              <w:rPr>
                <w:rFonts w:hint="cs"/>
                <w:sz w:val="26"/>
                <w:rtl/>
              </w:rPr>
              <w:t>, בדואר רשום</w:t>
            </w:r>
            <w:r w:rsidRPr="00CD77AA">
              <w:rPr>
                <w:rFonts w:hint="cs"/>
                <w:sz w:val="26"/>
                <w:rtl/>
              </w:rPr>
              <w:t>, לשלם את העיצום הכספי (בפרק זה – דרישת תשלום), שבה יציין, בין השאר, את סכום העיצום הכספי המעודכן ואת התקופה לתשלומו;</w:t>
            </w:r>
          </w:p>
        </w:tc>
      </w:tr>
      <w:tr w:rsidR="00EA2C8C" w:rsidRPr="00CD77AA" w:rsidTr="00F65875">
        <w:trPr>
          <w:cantSplit/>
        </w:trPr>
        <w:tc>
          <w:tcPr>
            <w:tcW w:w="1882" w:type="dxa"/>
            <w:gridSpan w:val="2"/>
            <w:tcMar>
              <w:top w:w="91" w:type="dxa"/>
              <w:left w:w="0" w:type="dxa"/>
              <w:bottom w:w="91" w:type="dxa"/>
              <w:right w:w="0" w:type="dxa"/>
            </w:tcMar>
          </w:tcPr>
          <w:p w:rsidR="00EA2C8C" w:rsidRPr="002C7DA1"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039" w:type="dxa"/>
            <w:gridSpan w:val="4"/>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(2)</w:t>
            </w:r>
            <w:r w:rsidRPr="00CD77AA">
              <w:rPr>
                <w:rFonts w:hint="cs"/>
                <w:sz w:val="26"/>
                <w:rtl/>
              </w:rPr>
              <w:tab/>
              <w:t>שלא להטיל על המפר עיצום כספי – ימסור לו הודעה על כך, בכתב.</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664" w:type="dxa"/>
            <w:gridSpan w:val="7"/>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(ג)</w:t>
            </w:r>
            <w:r w:rsidRPr="00CD77AA">
              <w:rPr>
                <w:rFonts w:hint="cs"/>
                <w:sz w:val="26"/>
                <w:rtl/>
              </w:rPr>
              <w:tab/>
              <w:t>בדרישת התשלום או בהודעה, לפי סעיף קטן (ב), יפרט הממונה את נימוקי החלטתו.</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664" w:type="dxa"/>
            <w:gridSpan w:val="7"/>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(ד)</w:t>
            </w:r>
            <w:r w:rsidRPr="00CD77AA">
              <w:rPr>
                <w:rFonts w:hint="cs"/>
                <w:sz w:val="26"/>
                <w:rtl/>
              </w:rPr>
              <w:tab/>
              <w:t>לא טען המפר את טענותיו לפי הוראות סעיף 60</w:t>
            </w:r>
            <w:r>
              <w:rPr>
                <w:rFonts w:hint="cs"/>
                <w:sz w:val="26"/>
                <w:rtl/>
              </w:rPr>
              <w:t>ו</w:t>
            </w:r>
            <w:r w:rsidRPr="00CD77AA">
              <w:rPr>
                <w:rFonts w:hint="cs"/>
                <w:sz w:val="26"/>
                <w:rtl/>
              </w:rPr>
              <w:t xml:space="preserve"> בתוך התקופה האמורה באותו סעיף, יראו את ההודעה על כוונת חיוב, בתום אותה תקופה, כדרישת תשלום שנמסרה למפר במועד האמור.</w:t>
            </w:r>
          </w:p>
        </w:tc>
      </w:tr>
      <w:tr w:rsidR="00EA2C8C" w:rsidRPr="00CD77AA" w:rsidTr="00F65875">
        <w:trPr>
          <w:cantSplit/>
        </w:trPr>
        <w:tc>
          <w:tcPr>
            <w:tcW w:w="1882" w:type="dxa"/>
            <w:gridSpan w:val="2"/>
            <w:tcMar>
              <w:top w:w="91" w:type="dxa"/>
              <w:left w:w="0" w:type="dxa"/>
              <w:bottom w:w="91" w:type="dxa"/>
              <w:right w:w="0" w:type="dxa"/>
            </w:tcMar>
          </w:tcPr>
          <w:p w:rsidR="00EA2C8C" w:rsidRPr="002C7DA1"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1877" w:type="dxa"/>
            <w:gridSpan w:val="10"/>
            <w:tcMar>
              <w:top w:w="91" w:type="dxa"/>
              <w:left w:w="0" w:type="dxa"/>
              <w:bottom w:w="91" w:type="dxa"/>
              <w:right w:w="0" w:type="dxa"/>
            </w:tcMar>
            <w:hideMark/>
          </w:tcPr>
          <w:p w:rsidR="00EA2C8C" w:rsidRPr="00FA36C3" w:rsidRDefault="00EA2C8C" w:rsidP="00F65875">
            <w:pPr>
              <w:pStyle w:val="TableSideHeading"/>
              <w:ind w:right="0"/>
            </w:pPr>
            <w:r w:rsidRPr="00FA36C3">
              <w:rPr>
                <w:rFonts w:hint="eastAsia"/>
                <w:rtl/>
              </w:rPr>
              <w:t>הפרה</w:t>
            </w:r>
            <w:r w:rsidRPr="00FA36C3">
              <w:rPr>
                <w:rtl/>
              </w:rPr>
              <w:t xml:space="preserve"> נמשכת והפרה חוזרת </w:t>
            </w:r>
          </w:p>
        </w:tc>
        <w:tc>
          <w:tcPr>
            <w:tcW w:w="625" w:type="dxa"/>
            <w:gridSpan w:val="3"/>
            <w:tcMar>
              <w:top w:w="91" w:type="dxa"/>
              <w:left w:w="0" w:type="dxa"/>
              <w:bottom w:w="91" w:type="dxa"/>
              <w:right w:w="0" w:type="dxa"/>
            </w:tcMar>
            <w:hideMark/>
          </w:tcPr>
          <w:p w:rsidR="00EA2C8C" w:rsidRPr="00CD77AA" w:rsidRDefault="00EA2C8C" w:rsidP="00F65875">
            <w:pPr>
              <w:pStyle w:val="TableText"/>
              <w:rPr>
                <w:sz w:val="26"/>
              </w:rPr>
            </w:pPr>
            <w:r w:rsidRPr="00CD77AA">
              <w:rPr>
                <w:rFonts w:hint="cs"/>
                <w:sz w:val="26"/>
                <w:rtl/>
              </w:rPr>
              <w:t>60</w:t>
            </w:r>
            <w:r>
              <w:rPr>
                <w:rFonts w:hint="cs"/>
                <w:sz w:val="26"/>
                <w:rtl/>
              </w:rPr>
              <w:t>ח</w:t>
            </w:r>
            <w:r w:rsidRPr="00CD77AA">
              <w:rPr>
                <w:rFonts w:hint="cs"/>
                <w:sz w:val="26"/>
                <w:rtl/>
              </w:rPr>
              <w:t>.</w:t>
            </w:r>
          </w:p>
        </w:tc>
        <w:tc>
          <w:tcPr>
            <w:tcW w:w="4664" w:type="dxa"/>
            <w:gridSpan w:val="7"/>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(א)</w:t>
            </w:r>
            <w:r w:rsidRPr="00CD77AA">
              <w:rPr>
                <w:rFonts w:hint="cs"/>
                <w:sz w:val="26"/>
                <w:rtl/>
              </w:rPr>
              <w:tab/>
              <w:t>בהפרה נמשכת ייווסף על העיצום הכספי הקבוע לאותה הפרה, החלק החמישים שלו לכל יום שבו נמשכת ההפרה.</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664" w:type="dxa"/>
            <w:gridSpan w:val="7"/>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(ב)</w:t>
            </w:r>
            <w:r w:rsidRPr="00CD77AA">
              <w:rPr>
                <w:rFonts w:hint="cs"/>
                <w:sz w:val="26"/>
                <w:rtl/>
              </w:rPr>
              <w:tab/>
              <w:t>בהפרה חוזרת ייווסף על העיצום הכספי הקבוע לאותה הפרה, סכום השווה לעיצום הכספי כאמור; לעניין זה, "הפרה חוזרת" – הפרת הוראה מההוראות לפי חוק זה כאמור בסעיף 60</w:t>
            </w:r>
            <w:r>
              <w:rPr>
                <w:rFonts w:hint="cs"/>
                <w:sz w:val="26"/>
                <w:rtl/>
              </w:rPr>
              <w:t>ד</w:t>
            </w:r>
            <w:r w:rsidRPr="00CD77AA">
              <w:rPr>
                <w:rFonts w:hint="cs"/>
                <w:sz w:val="26"/>
                <w:rtl/>
              </w:rPr>
              <w:t>, בתוך שנתיים מהפרה קודמת של אותה הוראה שבשלה הוטל על המפר עיצום כספי או שבשלה הורשע.</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1877" w:type="dxa"/>
            <w:gridSpan w:val="10"/>
            <w:tcMar>
              <w:top w:w="91" w:type="dxa"/>
              <w:left w:w="0" w:type="dxa"/>
              <w:bottom w:w="91" w:type="dxa"/>
              <w:right w:w="0" w:type="dxa"/>
            </w:tcMar>
            <w:hideMark/>
          </w:tcPr>
          <w:p w:rsidR="00EA2C8C" w:rsidRPr="00CD77AA" w:rsidRDefault="00EA2C8C" w:rsidP="00F65875">
            <w:pPr>
              <w:pStyle w:val="TableInnerSideHeading"/>
              <w:rPr>
                <w:sz w:val="26"/>
              </w:rPr>
            </w:pPr>
            <w:r w:rsidRPr="00CD77AA">
              <w:rPr>
                <w:rFonts w:hint="cs"/>
                <w:sz w:val="26"/>
                <w:rtl/>
              </w:rPr>
              <w:t>סכומים מופחתים</w:t>
            </w:r>
          </w:p>
        </w:tc>
        <w:tc>
          <w:tcPr>
            <w:tcW w:w="625" w:type="dxa"/>
            <w:gridSpan w:val="3"/>
            <w:tcMar>
              <w:top w:w="91" w:type="dxa"/>
              <w:left w:w="0" w:type="dxa"/>
              <w:bottom w:w="91" w:type="dxa"/>
              <w:right w:w="0" w:type="dxa"/>
            </w:tcMar>
            <w:hideMark/>
          </w:tcPr>
          <w:p w:rsidR="00EA2C8C" w:rsidRPr="00CD77AA" w:rsidRDefault="00EA2C8C" w:rsidP="00F65875">
            <w:pPr>
              <w:pStyle w:val="TableText"/>
              <w:rPr>
                <w:sz w:val="26"/>
              </w:rPr>
            </w:pPr>
            <w:r w:rsidRPr="00CD77AA">
              <w:rPr>
                <w:rFonts w:hint="cs"/>
                <w:sz w:val="26"/>
                <w:rtl/>
              </w:rPr>
              <w:t>60</w:t>
            </w:r>
            <w:r>
              <w:rPr>
                <w:rFonts w:hint="cs"/>
                <w:sz w:val="26"/>
                <w:rtl/>
              </w:rPr>
              <w:t>ט</w:t>
            </w:r>
            <w:r w:rsidRPr="00CD77AA">
              <w:rPr>
                <w:rFonts w:hint="cs"/>
                <w:sz w:val="26"/>
                <w:rtl/>
              </w:rPr>
              <w:t xml:space="preserve">. </w:t>
            </w:r>
          </w:p>
        </w:tc>
        <w:tc>
          <w:tcPr>
            <w:tcW w:w="4664" w:type="dxa"/>
            <w:gridSpan w:val="7"/>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(א)</w:t>
            </w:r>
            <w:r w:rsidRPr="00CD77AA">
              <w:rPr>
                <w:rFonts w:hint="cs"/>
                <w:sz w:val="26"/>
                <w:rtl/>
              </w:rPr>
              <w:tab/>
              <w:t>הממונה אינו רשאי להטיל עיצום כספי בסכום הנמוך מהסכומים הקבועים ב</w:t>
            </w:r>
            <w:r>
              <w:rPr>
                <w:rFonts w:hint="cs"/>
                <w:sz w:val="26"/>
                <w:rtl/>
              </w:rPr>
              <w:t>סימן</w:t>
            </w:r>
            <w:r w:rsidRPr="00CD77AA">
              <w:rPr>
                <w:rFonts w:hint="cs"/>
                <w:sz w:val="26"/>
                <w:rtl/>
              </w:rPr>
              <w:t xml:space="preserve"> זה, אלא לפי הוראות סעיף קטן (ב).</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664" w:type="dxa"/>
            <w:gridSpan w:val="7"/>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(ב)</w:t>
            </w:r>
            <w:r w:rsidRPr="00CD77AA">
              <w:rPr>
                <w:rFonts w:hint="cs"/>
                <w:sz w:val="26"/>
                <w:rtl/>
              </w:rPr>
              <w:tab/>
              <w:t>שר הבריאות, בהסכמת שר המשפטים</w:t>
            </w:r>
            <w:r>
              <w:rPr>
                <w:rFonts w:hint="cs"/>
                <w:sz w:val="26"/>
                <w:rtl/>
              </w:rPr>
              <w:t xml:space="preserve"> ובאישור ועדת העבודה הרווחה והבריאות של הכנסת,</w:t>
            </w:r>
            <w:r w:rsidRPr="00CD77AA">
              <w:rPr>
                <w:rFonts w:hint="cs"/>
                <w:sz w:val="26"/>
                <w:rtl/>
              </w:rPr>
              <w:t xml:space="preserve"> רשאי לקבוע מקרים, נסיבות ושיקולים שבשלהם יהיה אפשר להטיל עיצום כספי בסכום הנמוך מהסכומים הקבועים ב</w:t>
            </w:r>
            <w:r>
              <w:rPr>
                <w:rFonts w:hint="cs"/>
                <w:sz w:val="26"/>
                <w:rtl/>
              </w:rPr>
              <w:t>סימן</w:t>
            </w:r>
            <w:r w:rsidRPr="00CD77AA">
              <w:rPr>
                <w:rFonts w:hint="cs"/>
                <w:sz w:val="26"/>
                <w:rtl/>
              </w:rPr>
              <w:t xml:space="preserve"> זה, ובשיעורים שיקבע.</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1877" w:type="dxa"/>
            <w:gridSpan w:val="10"/>
            <w:tcMar>
              <w:top w:w="91" w:type="dxa"/>
              <w:left w:w="0" w:type="dxa"/>
              <w:bottom w:w="91" w:type="dxa"/>
              <w:right w:w="0" w:type="dxa"/>
            </w:tcMar>
            <w:hideMark/>
          </w:tcPr>
          <w:p w:rsidR="00EA2C8C" w:rsidRPr="00CD77AA" w:rsidRDefault="00EA2C8C" w:rsidP="00F65875">
            <w:pPr>
              <w:pStyle w:val="TableInnerSideHeading"/>
              <w:rPr>
                <w:sz w:val="26"/>
              </w:rPr>
            </w:pPr>
            <w:r w:rsidRPr="00CD77AA">
              <w:rPr>
                <w:rFonts w:hint="cs"/>
                <w:sz w:val="26"/>
                <w:rtl/>
              </w:rPr>
              <w:t>סכום מעודכן של העיצום הכספי</w:t>
            </w:r>
          </w:p>
        </w:tc>
        <w:tc>
          <w:tcPr>
            <w:tcW w:w="625" w:type="dxa"/>
            <w:gridSpan w:val="3"/>
            <w:tcMar>
              <w:top w:w="91" w:type="dxa"/>
              <w:left w:w="0" w:type="dxa"/>
              <w:bottom w:w="91" w:type="dxa"/>
              <w:right w:w="0" w:type="dxa"/>
            </w:tcMar>
            <w:hideMark/>
          </w:tcPr>
          <w:p w:rsidR="00EA2C8C" w:rsidRPr="00CD77AA" w:rsidRDefault="00EA2C8C" w:rsidP="00F65875">
            <w:pPr>
              <w:pStyle w:val="TableText"/>
              <w:rPr>
                <w:sz w:val="26"/>
              </w:rPr>
            </w:pPr>
            <w:r w:rsidRPr="00CD77AA">
              <w:rPr>
                <w:rFonts w:hint="cs"/>
                <w:sz w:val="26"/>
                <w:rtl/>
              </w:rPr>
              <w:t xml:space="preserve">60י. </w:t>
            </w:r>
          </w:p>
        </w:tc>
        <w:tc>
          <w:tcPr>
            <w:tcW w:w="4664" w:type="dxa"/>
            <w:gridSpan w:val="7"/>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(א)</w:t>
            </w:r>
            <w:r w:rsidRPr="00CD77AA">
              <w:rPr>
                <w:rFonts w:hint="cs"/>
                <w:sz w:val="26"/>
                <w:rtl/>
              </w:rPr>
              <w:tab/>
              <w:t>העיצום הכספי יהיה לפי סכומו המעודכן ביום מסירת דרישת התשלום, ולגבי מפר שלא טען את טענותיו לפני הממונה כאמור בסעיף 60</w:t>
            </w:r>
            <w:r>
              <w:rPr>
                <w:rFonts w:hint="cs"/>
                <w:sz w:val="26"/>
                <w:rtl/>
              </w:rPr>
              <w:t>ו</w:t>
            </w:r>
            <w:r w:rsidRPr="00CD77AA">
              <w:rPr>
                <w:rFonts w:hint="cs"/>
                <w:sz w:val="26"/>
                <w:rtl/>
              </w:rPr>
              <w:t xml:space="preserve"> – ביום מסירת ההודעה על כוונת חיוב; הוגש ערעור לבית המשפט לפי סעיף 60</w:t>
            </w:r>
            <w:r>
              <w:rPr>
                <w:rFonts w:hint="cs"/>
                <w:sz w:val="26"/>
                <w:rtl/>
              </w:rPr>
              <w:t>כג</w:t>
            </w:r>
            <w:r w:rsidRPr="00CD77AA">
              <w:rPr>
                <w:rFonts w:hint="cs"/>
                <w:sz w:val="26"/>
                <w:rtl/>
              </w:rPr>
              <w:t>, ועוכב תשלומו של העיצום הכספי בידי הממונה או בית המשפט</w:t>
            </w:r>
            <w:r>
              <w:rPr>
                <w:rFonts w:hint="cs"/>
                <w:sz w:val="26"/>
                <w:rtl/>
              </w:rPr>
              <w:t xml:space="preserve"> </w:t>
            </w:r>
            <w:r>
              <w:rPr>
                <w:rFonts w:hint="eastAsia"/>
                <w:sz w:val="26"/>
                <w:rtl/>
              </w:rPr>
              <w:t>–</w:t>
            </w:r>
            <w:r w:rsidRPr="00CD77AA">
              <w:rPr>
                <w:rFonts w:hint="cs"/>
                <w:sz w:val="26"/>
                <w:rtl/>
              </w:rPr>
              <w:t xml:space="preserve"> יהיה העיצום הכספי לפי </w:t>
            </w:r>
            <w:r>
              <w:rPr>
                <w:rFonts w:hint="cs"/>
                <w:sz w:val="26"/>
                <w:rtl/>
              </w:rPr>
              <w:t xml:space="preserve">סכומו </w:t>
            </w:r>
            <w:r w:rsidRPr="00CD77AA">
              <w:rPr>
                <w:rFonts w:hint="cs"/>
                <w:sz w:val="26"/>
                <w:rtl/>
              </w:rPr>
              <w:t>המעודכן ביום ההחלטה בערעור.</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664" w:type="dxa"/>
            <w:gridSpan w:val="7"/>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(ב)</w:t>
            </w:r>
            <w:r w:rsidRPr="00CD77AA">
              <w:rPr>
                <w:rFonts w:hint="cs"/>
                <w:sz w:val="26"/>
                <w:rtl/>
              </w:rPr>
              <w:tab/>
              <w:t>סכומי העיצום הכספי הקבועים בסעיף 60</w:t>
            </w:r>
            <w:r>
              <w:rPr>
                <w:rFonts w:hint="cs"/>
                <w:sz w:val="26"/>
                <w:rtl/>
              </w:rPr>
              <w:t>ד</w:t>
            </w:r>
            <w:r w:rsidRPr="00CD77AA">
              <w:rPr>
                <w:rFonts w:hint="cs"/>
                <w:sz w:val="26"/>
                <w:rtl/>
              </w:rPr>
              <w:t xml:space="preserve"> יתעדכנו ב</w:t>
            </w:r>
            <w:r>
              <w:rPr>
                <w:rFonts w:hint="cs"/>
                <w:sz w:val="26"/>
                <w:rtl/>
              </w:rPr>
              <w:t>-</w:t>
            </w:r>
            <w:r w:rsidRPr="00FC36ED">
              <w:rPr>
                <w:rFonts w:hint="cs"/>
                <w:sz w:val="26"/>
                <w:rtl/>
              </w:rPr>
              <w:t xml:space="preserve">1 בינואר בכל שנה (בסעיף קטן זה – יום העדכון), בהתאם לשיעור </w:t>
            </w:r>
            <w:r w:rsidRPr="00FC36ED">
              <w:rPr>
                <w:rFonts w:hint="eastAsia"/>
                <w:sz w:val="26"/>
                <w:rtl/>
              </w:rPr>
              <w:t>שינוי</w:t>
            </w:r>
            <w:r w:rsidRPr="00FC36ED">
              <w:rPr>
                <w:sz w:val="26"/>
                <w:rtl/>
              </w:rPr>
              <w:t xml:space="preserve"> </w:t>
            </w:r>
            <w:r w:rsidRPr="00FC36ED">
              <w:rPr>
                <w:rFonts w:hint="eastAsia"/>
                <w:sz w:val="26"/>
                <w:rtl/>
              </w:rPr>
              <w:t>המדד</w:t>
            </w:r>
            <w:r w:rsidRPr="00FC36ED">
              <w:rPr>
                <w:sz w:val="26"/>
                <w:rtl/>
              </w:rPr>
              <w:t xml:space="preserve"> </w:t>
            </w:r>
            <w:r w:rsidRPr="00FC36ED">
              <w:rPr>
                <w:rFonts w:hint="eastAsia"/>
                <w:sz w:val="26"/>
                <w:rtl/>
              </w:rPr>
              <w:t>הידוע</w:t>
            </w:r>
            <w:r w:rsidRPr="00FC36ED">
              <w:rPr>
                <w:sz w:val="26"/>
                <w:rtl/>
              </w:rPr>
              <w:t xml:space="preserve"> </w:t>
            </w:r>
            <w:r w:rsidRPr="00FC36ED">
              <w:rPr>
                <w:rFonts w:hint="eastAsia"/>
                <w:sz w:val="26"/>
                <w:rtl/>
              </w:rPr>
              <w:t>ביום</w:t>
            </w:r>
            <w:r w:rsidRPr="00FC36ED">
              <w:rPr>
                <w:sz w:val="26"/>
                <w:rtl/>
              </w:rPr>
              <w:t xml:space="preserve"> </w:t>
            </w:r>
            <w:r w:rsidRPr="00FC36ED">
              <w:rPr>
                <w:rFonts w:hint="eastAsia"/>
                <w:sz w:val="26"/>
                <w:rtl/>
              </w:rPr>
              <w:t>העדכון</w:t>
            </w:r>
            <w:r w:rsidRPr="00FC36ED">
              <w:rPr>
                <w:sz w:val="26"/>
                <w:rtl/>
              </w:rPr>
              <w:t xml:space="preserve"> </w:t>
            </w:r>
            <w:r w:rsidRPr="00FC36ED">
              <w:rPr>
                <w:rFonts w:hint="eastAsia"/>
                <w:sz w:val="26"/>
                <w:rtl/>
              </w:rPr>
              <w:t>לעומת</w:t>
            </w:r>
            <w:r w:rsidRPr="00FC36ED">
              <w:rPr>
                <w:sz w:val="26"/>
                <w:rtl/>
              </w:rPr>
              <w:t xml:space="preserve"> </w:t>
            </w:r>
            <w:r w:rsidRPr="00FC36ED">
              <w:rPr>
                <w:rFonts w:hint="eastAsia"/>
                <w:sz w:val="26"/>
                <w:rtl/>
              </w:rPr>
              <w:t>המדד</w:t>
            </w:r>
            <w:r w:rsidRPr="00FC36ED">
              <w:rPr>
                <w:sz w:val="26"/>
                <w:rtl/>
              </w:rPr>
              <w:t xml:space="preserve"> </w:t>
            </w:r>
            <w:r w:rsidRPr="00FC36ED">
              <w:rPr>
                <w:rFonts w:hint="eastAsia"/>
                <w:sz w:val="26"/>
                <w:rtl/>
              </w:rPr>
              <w:t>שהיה</w:t>
            </w:r>
            <w:r w:rsidRPr="00FC36ED">
              <w:rPr>
                <w:sz w:val="26"/>
                <w:rtl/>
              </w:rPr>
              <w:t xml:space="preserve"> </w:t>
            </w:r>
            <w:r w:rsidRPr="00FC36ED">
              <w:rPr>
                <w:rFonts w:hint="eastAsia"/>
                <w:sz w:val="26"/>
                <w:rtl/>
              </w:rPr>
              <w:t>ידוע</w:t>
            </w:r>
            <w:r w:rsidRPr="00FC36ED">
              <w:rPr>
                <w:sz w:val="26"/>
                <w:rtl/>
              </w:rPr>
              <w:t xml:space="preserve"> </w:t>
            </w:r>
            <w:r w:rsidRPr="00FC36ED">
              <w:rPr>
                <w:rFonts w:hint="eastAsia"/>
                <w:sz w:val="26"/>
                <w:rtl/>
              </w:rPr>
              <w:t>ב</w:t>
            </w:r>
            <w:r w:rsidRPr="00FC36ED">
              <w:rPr>
                <w:sz w:val="26"/>
                <w:rtl/>
              </w:rPr>
              <w:t xml:space="preserve">-1 </w:t>
            </w:r>
            <w:r w:rsidRPr="00FC36ED">
              <w:rPr>
                <w:rFonts w:hint="eastAsia"/>
                <w:sz w:val="26"/>
                <w:rtl/>
              </w:rPr>
              <w:t>בינואר</w:t>
            </w:r>
            <w:r w:rsidRPr="00FC36ED">
              <w:rPr>
                <w:sz w:val="26"/>
                <w:rtl/>
              </w:rPr>
              <w:t xml:space="preserve"> </w:t>
            </w:r>
            <w:r w:rsidRPr="00FC36ED">
              <w:rPr>
                <w:rFonts w:hint="eastAsia"/>
                <w:sz w:val="26"/>
                <w:rtl/>
              </w:rPr>
              <w:t>של</w:t>
            </w:r>
            <w:r w:rsidRPr="00FC36ED">
              <w:rPr>
                <w:sz w:val="26"/>
                <w:rtl/>
              </w:rPr>
              <w:t xml:space="preserve"> </w:t>
            </w:r>
            <w:r w:rsidRPr="00FC36ED">
              <w:rPr>
                <w:rFonts w:hint="eastAsia"/>
                <w:sz w:val="26"/>
                <w:rtl/>
              </w:rPr>
              <w:t>השנה</w:t>
            </w:r>
            <w:r w:rsidRPr="00CD77AA">
              <w:rPr>
                <w:rFonts w:hint="cs"/>
                <w:sz w:val="26"/>
                <w:rtl/>
              </w:rPr>
              <w:t xml:space="preserve"> הקודמת; הסכום האמור יעוגל לסכום הקרוב שהוא מכפלה של 10 שקלים חדשים; לעניין זה, "מדד" – מדד המחירים לצרכן שמפרסמת הלשכה המרכזית לסטטיסטיקה.</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664" w:type="dxa"/>
            <w:gridSpan w:val="7"/>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(ג)</w:t>
            </w:r>
            <w:r w:rsidRPr="00CD77AA">
              <w:rPr>
                <w:rFonts w:hint="cs"/>
                <w:sz w:val="26"/>
                <w:rtl/>
              </w:rPr>
              <w:tab/>
              <w:t>הממונה יפרסם ברשומות הודעה על סכומי העיצום הכספי המעודכנים לפי סעיף קטן (ב).</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1877" w:type="dxa"/>
            <w:gridSpan w:val="10"/>
            <w:tcMar>
              <w:top w:w="91" w:type="dxa"/>
              <w:left w:w="0" w:type="dxa"/>
              <w:bottom w:w="91" w:type="dxa"/>
              <w:right w:w="0" w:type="dxa"/>
            </w:tcMar>
            <w:hideMark/>
          </w:tcPr>
          <w:p w:rsidR="00EA2C8C" w:rsidRPr="00CD77AA" w:rsidRDefault="00EA2C8C" w:rsidP="00F65875">
            <w:pPr>
              <w:pStyle w:val="TableInnerSideHeading"/>
              <w:rPr>
                <w:sz w:val="26"/>
              </w:rPr>
            </w:pPr>
            <w:r w:rsidRPr="00CD77AA">
              <w:rPr>
                <w:rFonts w:hint="cs"/>
                <w:sz w:val="26"/>
                <w:rtl/>
              </w:rPr>
              <w:t>המועד לתשלום העיצום הכספי</w:t>
            </w:r>
          </w:p>
        </w:tc>
        <w:tc>
          <w:tcPr>
            <w:tcW w:w="625" w:type="dxa"/>
            <w:gridSpan w:val="3"/>
            <w:tcMar>
              <w:top w:w="91" w:type="dxa"/>
              <w:left w:w="0" w:type="dxa"/>
              <w:bottom w:w="91" w:type="dxa"/>
              <w:right w:w="0" w:type="dxa"/>
            </w:tcMar>
            <w:hideMark/>
          </w:tcPr>
          <w:p w:rsidR="00EA2C8C" w:rsidRPr="00CD77AA" w:rsidRDefault="00EA2C8C" w:rsidP="00F65875">
            <w:pPr>
              <w:pStyle w:val="TableText"/>
              <w:rPr>
                <w:sz w:val="26"/>
              </w:rPr>
            </w:pPr>
            <w:r w:rsidRPr="00CD77AA">
              <w:rPr>
                <w:rFonts w:hint="cs"/>
                <w:sz w:val="26"/>
                <w:rtl/>
              </w:rPr>
              <w:t>60י</w:t>
            </w:r>
            <w:r>
              <w:rPr>
                <w:rFonts w:hint="cs"/>
                <w:sz w:val="26"/>
                <w:rtl/>
              </w:rPr>
              <w:t>א</w:t>
            </w:r>
            <w:r w:rsidRPr="00CD77AA">
              <w:rPr>
                <w:rFonts w:hint="cs"/>
                <w:sz w:val="26"/>
                <w:rtl/>
              </w:rPr>
              <w:t>.</w:t>
            </w:r>
          </w:p>
        </w:tc>
        <w:tc>
          <w:tcPr>
            <w:tcW w:w="4664" w:type="dxa"/>
            <w:gridSpan w:val="7"/>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המפר ישלם את העיצום הכספי בתוך 30 ימים מיום מסירת דרישת התשלום כאמור בסעיף 60</w:t>
            </w:r>
            <w:r>
              <w:rPr>
                <w:rFonts w:hint="cs"/>
                <w:sz w:val="26"/>
                <w:rtl/>
              </w:rPr>
              <w:t>ז</w:t>
            </w:r>
            <w:r w:rsidRPr="00CD77AA">
              <w:rPr>
                <w:rFonts w:hint="cs"/>
                <w:sz w:val="26"/>
                <w:rtl/>
              </w:rPr>
              <w:t xml:space="preserve">. </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1877" w:type="dxa"/>
            <w:gridSpan w:val="10"/>
            <w:tcMar>
              <w:top w:w="91" w:type="dxa"/>
              <w:left w:w="0" w:type="dxa"/>
              <w:bottom w:w="91" w:type="dxa"/>
              <w:right w:w="0" w:type="dxa"/>
            </w:tcMar>
            <w:hideMark/>
          </w:tcPr>
          <w:p w:rsidR="00EA2C8C" w:rsidRPr="00CD77AA" w:rsidRDefault="00EA2C8C" w:rsidP="00F65875">
            <w:pPr>
              <w:pStyle w:val="TableInnerSideHeading"/>
              <w:rPr>
                <w:sz w:val="26"/>
              </w:rPr>
            </w:pPr>
            <w:r w:rsidRPr="00CD77AA">
              <w:rPr>
                <w:rFonts w:hint="cs"/>
                <w:sz w:val="26"/>
                <w:rtl/>
              </w:rPr>
              <w:t>הפרשי הצמדה וריבית</w:t>
            </w:r>
          </w:p>
        </w:tc>
        <w:tc>
          <w:tcPr>
            <w:tcW w:w="625" w:type="dxa"/>
            <w:gridSpan w:val="3"/>
            <w:tcMar>
              <w:top w:w="91" w:type="dxa"/>
              <w:left w:w="0" w:type="dxa"/>
              <w:bottom w:w="91" w:type="dxa"/>
              <w:right w:w="0" w:type="dxa"/>
            </w:tcMar>
            <w:hideMark/>
          </w:tcPr>
          <w:p w:rsidR="00EA2C8C" w:rsidRPr="00CD77AA" w:rsidRDefault="00EA2C8C" w:rsidP="00F65875">
            <w:pPr>
              <w:pStyle w:val="TableText"/>
              <w:rPr>
                <w:sz w:val="26"/>
              </w:rPr>
            </w:pPr>
            <w:r w:rsidRPr="00CD77AA">
              <w:rPr>
                <w:rFonts w:hint="cs"/>
                <w:sz w:val="26"/>
                <w:rtl/>
              </w:rPr>
              <w:t>60י</w:t>
            </w:r>
            <w:r>
              <w:rPr>
                <w:rFonts w:hint="cs"/>
                <w:sz w:val="26"/>
                <w:rtl/>
              </w:rPr>
              <w:t>ב</w:t>
            </w:r>
            <w:r w:rsidRPr="00CD77AA">
              <w:rPr>
                <w:rFonts w:hint="cs"/>
                <w:sz w:val="26"/>
                <w:rtl/>
              </w:rPr>
              <w:t>.</w:t>
            </w:r>
          </w:p>
        </w:tc>
        <w:tc>
          <w:tcPr>
            <w:tcW w:w="4664" w:type="dxa"/>
            <w:gridSpan w:val="7"/>
            <w:tcMar>
              <w:top w:w="91" w:type="dxa"/>
              <w:left w:w="0" w:type="dxa"/>
              <w:bottom w:w="91" w:type="dxa"/>
              <w:right w:w="0" w:type="dxa"/>
            </w:tcMar>
            <w:hideMark/>
          </w:tcPr>
          <w:p w:rsidR="00EA2C8C" w:rsidRPr="00CD77AA" w:rsidRDefault="00EA2C8C" w:rsidP="00BE668B">
            <w:pPr>
              <w:pStyle w:val="TableBlock"/>
              <w:rPr>
                <w:sz w:val="26"/>
              </w:rPr>
            </w:pPr>
            <w:r w:rsidRPr="00CD77AA">
              <w:rPr>
                <w:rFonts w:hint="cs"/>
                <w:sz w:val="26"/>
                <w:rtl/>
              </w:rPr>
              <w:t>לא שילם המפר עיצום כספי במועד, ייווספו על העיצום הכספי, לתקופת הפיגור, הפרשי הצמדה וריבית כהגדרתם בחוק פסיקת ריבית והצמדה, התשכ"א–1961</w:t>
            </w:r>
            <w:r w:rsidRPr="0023193B">
              <w:rPr>
                <w:rStyle w:val="af1"/>
                <w:rFonts w:hAnsi="HadasaMFO"/>
                <w:szCs w:val="20"/>
                <w:rtl/>
              </w:rPr>
              <w:footnoteReference w:id="15"/>
            </w:r>
            <w:r w:rsidRPr="00CD77AA">
              <w:rPr>
                <w:rFonts w:hint="cs"/>
                <w:sz w:val="26"/>
                <w:rtl/>
              </w:rPr>
              <w:t xml:space="preserve"> (בפרק זה – הפרשי הצמדה וריבית), עד לתשלומו.</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1877" w:type="dxa"/>
            <w:gridSpan w:val="10"/>
            <w:tcMar>
              <w:top w:w="91" w:type="dxa"/>
              <w:left w:w="0" w:type="dxa"/>
              <w:bottom w:w="91" w:type="dxa"/>
              <w:right w:w="0" w:type="dxa"/>
            </w:tcMar>
            <w:hideMark/>
          </w:tcPr>
          <w:p w:rsidR="00EA2C8C" w:rsidRPr="00CD77AA" w:rsidRDefault="00EA2C8C" w:rsidP="00F65875">
            <w:pPr>
              <w:pStyle w:val="TableInnerSideHeading"/>
              <w:rPr>
                <w:sz w:val="26"/>
              </w:rPr>
            </w:pPr>
            <w:r w:rsidRPr="00CD77AA">
              <w:rPr>
                <w:rFonts w:hint="cs"/>
                <w:sz w:val="26"/>
                <w:rtl/>
              </w:rPr>
              <w:t>גבייה</w:t>
            </w:r>
          </w:p>
        </w:tc>
        <w:tc>
          <w:tcPr>
            <w:tcW w:w="625" w:type="dxa"/>
            <w:gridSpan w:val="3"/>
            <w:tcMar>
              <w:top w:w="91" w:type="dxa"/>
              <w:left w:w="0" w:type="dxa"/>
              <w:bottom w:w="91" w:type="dxa"/>
              <w:right w:w="0" w:type="dxa"/>
            </w:tcMar>
            <w:hideMark/>
          </w:tcPr>
          <w:p w:rsidR="00EA2C8C" w:rsidRPr="00CD77AA" w:rsidRDefault="00EA2C8C" w:rsidP="00F65875">
            <w:pPr>
              <w:pStyle w:val="TableText"/>
              <w:rPr>
                <w:sz w:val="26"/>
              </w:rPr>
            </w:pPr>
            <w:r w:rsidRPr="00CD77AA">
              <w:rPr>
                <w:rFonts w:hint="cs"/>
                <w:sz w:val="26"/>
                <w:rtl/>
              </w:rPr>
              <w:t>60י</w:t>
            </w:r>
            <w:r>
              <w:rPr>
                <w:rFonts w:hint="cs"/>
                <w:sz w:val="26"/>
                <w:rtl/>
              </w:rPr>
              <w:t>ג</w:t>
            </w:r>
            <w:r w:rsidRPr="00CD77AA">
              <w:rPr>
                <w:rFonts w:hint="cs"/>
                <w:sz w:val="26"/>
                <w:rtl/>
              </w:rPr>
              <w:t>.</w:t>
            </w:r>
          </w:p>
        </w:tc>
        <w:tc>
          <w:tcPr>
            <w:tcW w:w="4664" w:type="dxa"/>
            <w:gridSpan w:val="7"/>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 xml:space="preserve">עיצום כספי ייגבה לאוצר המדינה, ועל גבייתו </w:t>
            </w:r>
            <w:r>
              <w:rPr>
                <w:rFonts w:hint="cs"/>
                <w:sz w:val="26"/>
                <w:rtl/>
              </w:rPr>
              <w:t xml:space="preserve"> יחול חוק המרכז לגביית קנסות, אגרות והוצאות, התשנ"ה–1995</w:t>
            </w:r>
            <w:r>
              <w:rPr>
                <w:rStyle w:val="af1"/>
                <w:sz w:val="26"/>
                <w:rtl/>
              </w:rPr>
              <w:footnoteReference w:id="16"/>
            </w:r>
            <w:r w:rsidRPr="00CD77AA">
              <w:rPr>
                <w:rFonts w:hint="cs"/>
                <w:sz w:val="26"/>
                <w:rtl/>
              </w:rPr>
              <w:t>.</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582D84" w:rsidRDefault="00EA2C8C" w:rsidP="00F65875">
            <w:pPr>
              <w:pStyle w:val="TableText"/>
              <w:rPr>
                <w:sz w:val="26"/>
              </w:rPr>
            </w:pPr>
          </w:p>
        </w:tc>
        <w:tc>
          <w:tcPr>
            <w:tcW w:w="7166" w:type="dxa"/>
            <w:gridSpan w:val="20"/>
            <w:tcMar>
              <w:top w:w="91" w:type="dxa"/>
              <w:left w:w="0" w:type="dxa"/>
              <w:bottom w:w="91" w:type="dxa"/>
              <w:right w:w="0" w:type="dxa"/>
            </w:tcMar>
            <w:hideMark/>
          </w:tcPr>
          <w:p w:rsidR="00EA2C8C" w:rsidRPr="00582D84" w:rsidRDefault="00EA2C8C" w:rsidP="00F65875">
            <w:pPr>
              <w:pStyle w:val="TableHead"/>
              <w:rPr>
                <w:sz w:val="26"/>
              </w:rPr>
            </w:pPr>
            <w:r w:rsidRPr="002C7DA1">
              <w:rPr>
                <w:rFonts w:hint="eastAsia"/>
                <w:sz w:val="26"/>
                <w:rtl/>
              </w:rPr>
              <w:t>סימן</w:t>
            </w:r>
            <w:r w:rsidRPr="002C7DA1">
              <w:rPr>
                <w:sz w:val="26"/>
                <w:rtl/>
              </w:rPr>
              <w:t xml:space="preserve"> </w:t>
            </w:r>
            <w:r w:rsidRPr="002C7DA1">
              <w:rPr>
                <w:rFonts w:hint="eastAsia"/>
                <w:sz w:val="26"/>
                <w:rtl/>
              </w:rPr>
              <w:t>ב</w:t>
            </w:r>
            <w:r w:rsidRPr="002C7DA1">
              <w:rPr>
                <w:sz w:val="26"/>
                <w:rtl/>
              </w:rPr>
              <w:t>'</w:t>
            </w:r>
            <w:r w:rsidRPr="00FC36ED">
              <w:rPr>
                <w:sz w:val="26"/>
                <w:rtl/>
              </w:rPr>
              <w:t xml:space="preserve">: התראה </w:t>
            </w:r>
            <w:r w:rsidRPr="00582D84">
              <w:rPr>
                <w:rFonts w:hint="eastAsia"/>
                <w:sz w:val="26"/>
                <w:rtl/>
              </w:rPr>
              <w:t>מינהלית</w:t>
            </w:r>
          </w:p>
        </w:tc>
      </w:tr>
      <w:tr w:rsidR="00EA2C8C" w:rsidRPr="00CD77AA" w:rsidTr="00F65875">
        <w:trPr>
          <w:cantSplit/>
        </w:trPr>
        <w:tc>
          <w:tcPr>
            <w:tcW w:w="1882" w:type="dxa"/>
            <w:gridSpan w:val="2"/>
            <w:tcMar>
              <w:top w:w="91" w:type="dxa"/>
              <w:left w:w="0" w:type="dxa"/>
              <w:bottom w:w="91" w:type="dxa"/>
              <w:right w:w="0" w:type="dxa"/>
            </w:tcMar>
          </w:tcPr>
          <w:p w:rsidR="00EA2C8C" w:rsidRPr="002C7DA1" w:rsidRDefault="00EA2C8C" w:rsidP="00F65875">
            <w:pPr>
              <w:pStyle w:val="TableSideHeading"/>
            </w:pPr>
          </w:p>
        </w:tc>
        <w:tc>
          <w:tcPr>
            <w:tcW w:w="688" w:type="dxa"/>
            <w:gridSpan w:val="2"/>
            <w:tcMar>
              <w:top w:w="91" w:type="dxa"/>
              <w:left w:w="0" w:type="dxa"/>
              <w:bottom w:w="91" w:type="dxa"/>
              <w:right w:w="0" w:type="dxa"/>
            </w:tcMar>
          </w:tcPr>
          <w:p w:rsidR="00EA2C8C" w:rsidRPr="00582D84" w:rsidRDefault="00EA2C8C" w:rsidP="00F65875">
            <w:pPr>
              <w:pStyle w:val="TableText"/>
              <w:rPr>
                <w:sz w:val="26"/>
              </w:rPr>
            </w:pPr>
          </w:p>
        </w:tc>
        <w:tc>
          <w:tcPr>
            <w:tcW w:w="1877" w:type="dxa"/>
            <w:gridSpan w:val="10"/>
            <w:tcMar>
              <w:top w:w="91" w:type="dxa"/>
              <w:left w:w="0" w:type="dxa"/>
              <w:bottom w:w="91" w:type="dxa"/>
              <w:right w:w="0" w:type="dxa"/>
            </w:tcMar>
            <w:hideMark/>
          </w:tcPr>
          <w:p w:rsidR="00EA2C8C" w:rsidRPr="00FC36ED" w:rsidRDefault="00EA2C8C" w:rsidP="00F65875">
            <w:pPr>
              <w:pStyle w:val="TableInnerSideHeading"/>
              <w:rPr>
                <w:sz w:val="26"/>
              </w:rPr>
            </w:pPr>
            <w:r w:rsidRPr="00FC36ED">
              <w:rPr>
                <w:sz w:val="26"/>
                <w:rtl/>
              </w:rPr>
              <w:t>ה</w:t>
            </w:r>
            <w:r w:rsidRPr="00FC36ED">
              <w:rPr>
                <w:rFonts w:hint="eastAsia"/>
                <w:sz w:val="26"/>
                <w:rtl/>
              </w:rPr>
              <w:t>תראה</w:t>
            </w:r>
            <w:r w:rsidRPr="00FC36ED">
              <w:rPr>
                <w:sz w:val="26"/>
                <w:rtl/>
              </w:rPr>
              <w:t xml:space="preserve"> </w:t>
            </w:r>
            <w:r w:rsidRPr="00FC36ED">
              <w:rPr>
                <w:rFonts w:hint="eastAsia"/>
                <w:sz w:val="26"/>
                <w:rtl/>
              </w:rPr>
              <w:t>מ</w:t>
            </w:r>
            <w:r>
              <w:rPr>
                <w:rFonts w:hint="cs"/>
                <w:sz w:val="26"/>
                <w:rtl/>
              </w:rPr>
              <w:t>י</w:t>
            </w:r>
            <w:r w:rsidRPr="00FC36ED">
              <w:rPr>
                <w:rFonts w:hint="eastAsia"/>
                <w:sz w:val="26"/>
                <w:rtl/>
              </w:rPr>
              <w:t>נהלית</w:t>
            </w:r>
          </w:p>
        </w:tc>
        <w:tc>
          <w:tcPr>
            <w:tcW w:w="625" w:type="dxa"/>
            <w:gridSpan w:val="3"/>
            <w:tcMar>
              <w:top w:w="91" w:type="dxa"/>
              <w:left w:w="0" w:type="dxa"/>
              <w:bottom w:w="91" w:type="dxa"/>
              <w:right w:w="0" w:type="dxa"/>
            </w:tcMar>
            <w:hideMark/>
          </w:tcPr>
          <w:p w:rsidR="00EA2C8C" w:rsidRPr="002C7DA1" w:rsidRDefault="00EA2C8C" w:rsidP="00F65875">
            <w:pPr>
              <w:pStyle w:val="TableText"/>
              <w:rPr>
                <w:spacing w:val="-16"/>
                <w:sz w:val="26"/>
              </w:rPr>
            </w:pPr>
            <w:r w:rsidRPr="002C7DA1">
              <w:rPr>
                <w:spacing w:val="-16"/>
                <w:sz w:val="26"/>
                <w:rtl/>
              </w:rPr>
              <w:t>60יד.</w:t>
            </w:r>
          </w:p>
        </w:tc>
        <w:tc>
          <w:tcPr>
            <w:tcW w:w="4664" w:type="dxa"/>
            <w:gridSpan w:val="7"/>
            <w:tcMar>
              <w:top w:w="91" w:type="dxa"/>
              <w:left w:w="0" w:type="dxa"/>
              <w:bottom w:w="91" w:type="dxa"/>
              <w:right w:w="0" w:type="dxa"/>
            </w:tcMar>
            <w:hideMark/>
          </w:tcPr>
          <w:p w:rsidR="00EA2C8C" w:rsidRPr="00FC36ED" w:rsidRDefault="00EA2C8C" w:rsidP="00F65875">
            <w:pPr>
              <w:pStyle w:val="TableBlock"/>
              <w:rPr>
                <w:sz w:val="26"/>
              </w:rPr>
            </w:pPr>
            <w:r w:rsidRPr="00FC36ED">
              <w:rPr>
                <w:sz w:val="17"/>
                <w:rtl/>
              </w:rPr>
              <w:t>(א)</w:t>
            </w:r>
            <w:r w:rsidRPr="00FC36ED">
              <w:rPr>
                <w:sz w:val="17"/>
                <w:rtl/>
              </w:rPr>
              <w:tab/>
              <w:t xml:space="preserve">היה לממונה יסוד סביר להניח כי אדם הפר הוראה מההוראות לפי </w:t>
            </w:r>
            <w:r w:rsidRPr="002C7DA1">
              <w:rPr>
                <w:rFonts w:hint="eastAsia"/>
                <w:sz w:val="17"/>
                <w:rtl/>
              </w:rPr>
              <w:t>פקודה</w:t>
            </w:r>
            <w:r w:rsidRPr="002C7DA1">
              <w:rPr>
                <w:sz w:val="17"/>
                <w:rtl/>
              </w:rPr>
              <w:t xml:space="preserve"> ז</w:t>
            </w:r>
            <w:r w:rsidRPr="002C7DA1">
              <w:rPr>
                <w:rFonts w:hint="eastAsia"/>
                <w:sz w:val="17"/>
                <w:rtl/>
              </w:rPr>
              <w:t>ו</w:t>
            </w:r>
            <w:r w:rsidRPr="00FC36ED">
              <w:rPr>
                <w:sz w:val="17"/>
                <w:rtl/>
              </w:rPr>
              <w:t xml:space="preserve">, כאמור </w:t>
            </w:r>
            <w:r w:rsidRPr="00582D84">
              <w:rPr>
                <w:rFonts w:hint="eastAsia"/>
                <w:sz w:val="17"/>
                <w:rtl/>
              </w:rPr>
              <w:t>בסעיף</w:t>
            </w:r>
            <w:r w:rsidRPr="00582D84">
              <w:rPr>
                <w:sz w:val="17"/>
                <w:rtl/>
              </w:rPr>
              <w:t xml:space="preserve"> </w:t>
            </w:r>
            <w:r w:rsidRPr="00FC36ED">
              <w:rPr>
                <w:sz w:val="17"/>
                <w:rtl/>
              </w:rPr>
              <w:t>60</w:t>
            </w:r>
            <w:r>
              <w:rPr>
                <w:rFonts w:hint="cs"/>
                <w:sz w:val="17"/>
                <w:rtl/>
              </w:rPr>
              <w:t>ד</w:t>
            </w:r>
            <w:r w:rsidRPr="00FC36ED">
              <w:rPr>
                <w:sz w:val="17"/>
                <w:rtl/>
              </w:rPr>
              <w:t xml:space="preserve"> והתקיימו נסיבות</w:t>
            </w:r>
            <w:r w:rsidRPr="002C7DA1">
              <w:rPr>
                <w:sz w:val="17"/>
                <w:rtl/>
              </w:rPr>
              <w:t xml:space="preserve"> המנויות בנהלים שהורה עליהם</w:t>
            </w:r>
            <w:r>
              <w:rPr>
                <w:rFonts w:hint="cs"/>
                <w:sz w:val="17"/>
                <w:rtl/>
              </w:rPr>
              <w:t xml:space="preserve"> </w:t>
            </w:r>
            <w:r w:rsidRPr="00FC36ED">
              <w:rPr>
                <w:sz w:val="17"/>
                <w:rtl/>
              </w:rPr>
              <w:t>הממונה, באישור היועץ המשפטי לממשלה,</w:t>
            </w:r>
            <w:r w:rsidRPr="002C7DA1">
              <w:rPr>
                <w:sz w:val="17"/>
                <w:rtl/>
              </w:rPr>
              <w:t xml:space="preserve"> </w:t>
            </w:r>
            <w:r w:rsidRPr="00FC36ED">
              <w:rPr>
                <w:sz w:val="17"/>
                <w:rtl/>
              </w:rPr>
              <w:t>רשאי הוא</w:t>
            </w:r>
            <w:r w:rsidRPr="002C7DA1">
              <w:rPr>
                <w:sz w:val="17"/>
                <w:rtl/>
              </w:rPr>
              <w:t xml:space="preserve"> להמציא למפר</w:t>
            </w:r>
            <w:r w:rsidRPr="00FC36ED">
              <w:rPr>
                <w:sz w:val="17"/>
                <w:rtl/>
              </w:rPr>
              <w:t>, במקום הודעה על כוונת חיוב</w:t>
            </w:r>
            <w:r w:rsidRPr="002C7DA1">
              <w:rPr>
                <w:sz w:val="17"/>
                <w:rtl/>
              </w:rPr>
              <w:t>,</w:t>
            </w:r>
            <w:r w:rsidRPr="00FC36ED">
              <w:rPr>
                <w:sz w:val="17"/>
                <w:rtl/>
              </w:rPr>
              <w:t xml:space="preserve"> התראה מ</w:t>
            </w:r>
            <w:r>
              <w:rPr>
                <w:rFonts w:hint="cs"/>
                <w:sz w:val="17"/>
                <w:rtl/>
              </w:rPr>
              <w:t>י</w:t>
            </w:r>
            <w:r w:rsidRPr="00FC36ED">
              <w:rPr>
                <w:sz w:val="17"/>
                <w:rtl/>
              </w:rPr>
              <w:t xml:space="preserve">נהלית לפי הוראות </w:t>
            </w:r>
            <w:r w:rsidRPr="002C7DA1">
              <w:rPr>
                <w:rFonts w:hint="eastAsia"/>
                <w:sz w:val="17"/>
                <w:rtl/>
              </w:rPr>
              <w:t>סימן</w:t>
            </w:r>
            <w:r w:rsidRPr="002C7DA1">
              <w:rPr>
                <w:sz w:val="17"/>
                <w:rtl/>
              </w:rPr>
              <w:t xml:space="preserve"> </w:t>
            </w:r>
            <w:r w:rsidRPr="00FC36ED">
              <w:rPr>
                <w:sz w:val="17"/>
                <w:rtl/>
              </w:rPr>
              <w:t>זה; ב</w:t>
            </w:r>
            <w:r w:rsidRPr="002C7DA1">
              <w:rPr>
                <w:rFonts w:hint="eastAsia"/>
                <w:sz w:val="17"/>
                <w:rtl/>
              </w:rPr>
              <w:t>פרק</w:t>
            </w:r>
            <w:r w:rsidRPr="00FC36ED">
              <w:rPr>
                <w:sz w:val="17"/>
                <w:rtl/>
              </w:rPr>
              <w:t xml:space="preserve"> זה, "היועץ המשפטי לממשלה" </w:t>
            </w:r>
            <w:r>
              <w:rPr>
                <w:rFonts w:hint="cs"/>
                <w:sz w:val="17"/>
                <w:rtl/>
              </w:rPr>
              <w:t>–</w:t>
            </w:r>
            <w:r w:rsidRPr="00FC36ED">
              <w:rPr>
                <w:sz w:val="17"/>
                <w:rtl/>
              </w:rPr>
              <w:t xml:space="preserve"> לרבות משנה ליועץ המשפ</w:t>
            </w:r>
            <w:r w:rsidRPr="00582D84">
              <w:rPr>
                <w:sz w:val="17"/>
                <w:rtl/>
              </w:rPr>
              <w:t>טי לממשלה שהוא הסמיכו לעניין זה</w:t>
            </w:r>
            <w:r>
              <w:rPr>
                <w:rFonts w:hint="cs"/>
                <w:sz w:val="26"/>
                <w:rtl/>
              </w:rPr>
              <w:t>.</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582D84" w:rsidRDefault="00EA2C8C" w:rsidP="00F65875">
            <w:pPr>
              <w:pStyle w:val="TableText"/>
              <w:rPr>
                <w:sz w:val="26"/>
              </w:rPr>
            </w:pPr>
          </w:p>
        </w:tc>
        <w:tc>
          <w:tcPr>
            <w:tcW w:w="1877" w:type="dxa"/>
            <w:gridSpan w:val="10"/>
            <w:tcMar>
              <w:top w:w="91" w:type="dxa"/>
              <w:left w:w="0" w:type="dxa"/>
              <w:bottom w:w="91" w:type="dxa"/>
              <w:right w:w="0" w:type="dxa"/>
            </w:tcMar>
          </w:tcPr>
          <w:p w:rsidR="00EA2C8C" w:rsidRPr="00FC36ED" w:rsidRDefault="00EA2C8C" w:rsidP="00F65875">
            <w:pPr>
              <w:pStyle w:val="TableInnerSideHeading"/>
              <w:rPr>
                <w:sz w:val="26"/>
                <w:rtl/>
              </w:rPr>
            </w:pPr>
          </w:p>
        </w:tc>
        <w:tc>
          <w:tcPr>
            <w:tcW w:w="625" w:type="dxa"/>
            <w:gridSpan w:val="3"/>
            <w:tcMar>
              <w:top w:w="91" w:type="dxa"/>
              <w:left w:w="0" w:type="dxa"/>
              <w:bottom w:w="91" w:type="dxa"/>
              <w:right w:w="0" w:type="dxa"/>
            </w:tcMar>
          </w:tcPr>
          <w:p w:rsidR="00EA2C8C" w:rsidRPr="00FC36ED" w:rsidRDefault="00EA2C8C" w:rsidP="00F65875">
            <w:pPr>
              <w:pStyle w:val="TableText"/>
              <w:rPr>
                <w:sz w:val="26"/>
                <w:rtl/>
              </w:rPr>
            </w:pPr>
          </w:p>
        </w:tc>
        <w:tc>
          <w:tcPr>
            <w:tcW w:w="4664" w:type="dxa"/>
            <w:gridSpan w:val="7"/>
            <w:tcMar>
              <w:top w:w="91" w:type="dxa"/>
              <w:left w:w="0" w:type="dxa"/>
              <w:bottom w:w="91" w:type="dxa"/>
              <w:right w:w="0" w:type="dxa"/>
            </w:tcMar>
          </w:tcPr>
          <w:p w:rsidR="00EA2C8C" w:rsidRPr="00FC36ED" w:rsidRDefault="00EA2C8C" w:rsidP="00F65875">
            <w:pPr>
              <w:pStyle w:val="TableBlock"/>
              <w:rPr>
                <w:sz w:val="17"/>
                <w:rtl/>
              </w:rPr>
            </w:pPr>
            <w:r w:rsidRPr="00FC36ED">
              <w:rPr>
                <w:sz w:val="26"/>
                <w:rtl/>
              </w:rPr>
              <w:t>(ב)</w:t>
            </w:r>
            <w:r w:rsidRPr="00FC36ED">
              <w:rPr>
                <w:sz w:val="26"/>
                <w:rtl/>
              </w:rPr>
              <w:tab/>
              <w:t>בהתראה מ</w:t>
            </w:r>
            <w:r>
              <w:rPr>
                <w:rFonts w:hint="cs"/>
                <w:sz w:val="26"/>
                <w:rtl/>
              </w:rPr>
              <w:t>י</w:t>
            </w:r>
            <w:r w:rsidRPr="00FC36ED">
              <w:rPr>
                <w:sz w:val="26"/>
                <w:rtl/>
              </w:rPr>
              <w:t>נהלית יציין הממונה מהו המעשה המהווה את ההפרה, יודיע למפר כי עליו להפסיק את ההפרה וכי אם ימשיך בהפרה או יחזור עליה יה</w:t>
            </w:r>
            <w:r>
              <w:rPr>
                <w:rFonts w:hint="cs"/>
                <w:sz w:val="26"/>
                <w:rtl/>
              </w:rPr>
              <w:t>יה</w:t>
            </w:r>
            <w:r w:rsidRPr="00FC36ED">
              <w:rPr>
                <w:sz w:val="26"/>
                <w:rtl/>
              </w:rPr>
              <w:t xml:space="preserve"> צפוי לעיצום כספי בשל הפרה נמשכת או הפרה חוזרת, לפי העניין, כאמור בסעיף 60</w:t>
            </w:r>
            <w:r>
              <w:rPr>
                <w:rFonts w:hint="cs"/>
                <w:sz w:val="26"/>
                <w:rtl/>
              </w:rPr>
              <w:t>ח</w:t>
            </w:r>
            <w:r w:rsidRPr="00FC36ED">
              <w:rPr>
                <w:sz w:val="26"/>
                <w:rtl/>
              </w:rPr>
              <w:t xml:space="preserve">, וכן יציין זכותו של המפר לבקש את ביטול ההתראה לפי הוראות סעיף </w:t>
            </w:r>
            <w:r w:rsidRPr="002C7DA1">
              <w:rPr>
                <w:sz w:val="26"/>
                <w:rtl/>
              </w:rPr>
              <w:t>60</w:t>
            </w:r>
            <w:r>
              <w:rPr>
                <w:rFonts w:hint="cs"/>
                <w:sz w:val="26"/>
                <w:rtl/>
              </w:rPr>
              <w:t>טו</w:t>
            </w:r>
            <w:r w:rsidRPr="002C7DA1">
              <w:rPr>
                <w:sz w:val="26"/>
                <w:rtl/>
              </w:rPr>
              <w:t>.</w:t>
            </w:r>
          </w:p>
        </w:tc>
      </w:tr>
      <w:tr w:rsidR="00EA2C8C" w:rsidRPr="00CD77AA" w:rsidTr="00F65875">
        <w:trPr>
          <w:cantSplit/>
        </w:trPr>
        <w:tc>
          <w:tcPr>
            <w:tcW w:w="1882" w:type="dxa"/>
            <w:gridSpan w:val="2"/>
            <w:tcMar>
              <w:top w:w="91" w:type="dxa"/>
              <w:left w:w="0" w:type="dxa"/>
              <w:bottom w:w="91" w:type="dxa"/>
              <w:right w:w="0" w:type="dxa"/>
            </w:tcMar>
          </w:tcPr>
          <w:p w:rsidR="00EA2C8C" w:rsidRPr="002C7DA1" w:rsidRDefault="00EA2C8C" w:rsidP="00F65875">
            <w:pPr>
              <w:pStyle w:val="TableSideHeading"/>
              <w:rPr>
                <w:highlight w:val="yellow"/>
              </w:rPr>
            </w:pPr>
          </w:p>
        </w:tc>
        <w:tc>
          <w:tcPr>
            <w:tcW w:w="688" w:type="dxa"/>
            <w:gridSpan w:val="2"/>
            <w:tcMar>
              <w:top w:w="91" w:type="dxa"/>
              <w:left w:w="0" w:type="dxa"/>
              <w:bottom w:w="91" w:type="dxa"/>
              <w:right w:w="0" w:type="dxa"/>
            </w:tcMar>
          </w:tcPr>
          <w:p w:rsidR="00EA2C8C" w:rsidRPr="002C7DA1" w:rsidRDefault="00EA2C8C" w:rsidP="00F65875">
            <w:pPr>
              <w:pStyle w:val="TableText"/>
              <w:rPr>
                <w:sz w:val="26"/>
                <w:highlight w:val="yellow"/>
              </w:rPr>
            </w:pPr>
          </w:p>
        </w:tc>
        <w:tc>
          <w:tcPr>
            <w:tcW w:w="1877" w:type="dxa"/>
            <w:gridSpan w:val="10"/>
            <w:tcMar>
              <w:top w:w="91" w:type="dxa"/>
              <w:left w:w="0" w:type="dxa"/>
              <w:bottom w:w="91" w:type="dxa"/>
              <w:right w:w="0" w:type="dxa"/>
            </w:tcMar>
          </w:tcPr>
          <w:p w:rsidR="00EA2C8C" w:rsidRPr="00493478" w:rsidRDefault="00EA2C8C" w:rsidP="00F65875">
            <w:pPr>
              <w:pStyle w:val="TableInnerSideHeading"/>
              <w:ind w:right="0"/>
              <w:rPr>
                <w:rtl/>
              </w:rPr>
            </w:pPr>
            <w:r w:rsidRPr="00493478">
              <w:rPr>
                <w:rtl/>
              </w:rPr>
              <w:t>בקשה לביטול התראה מ</w:t>
            </w:r>
            <w:r>
              <w:rPr>
                <w:rFonts w:hint="cs"/>
                <w:rtl/>
              </w:rPr>
              <w:t>י</w:t>
            </w:r>
            <w:r w:rsidRPr="00493478">
              <w:rPr>
                <w:rtl/>
              </w:rPr>
              <w:t>נהלית</w:t>
            </w:r>
          </w:p>
        </w:tc>
        <w:tc>
          <w:tcPr>
            <w:tcW w:w="625" w:type="dxa"/>
            <w:gridSpan w:val="3"/>
            <w:tcMar>
              <w:top w:w="91" w:type="dxa"/>
              <w:left w:w="0" w:type="dxa"/>
              <w:bottom w:w="91" w:type="dxa"/>
              <w:right w:w="0" w:type="dxa"/>
            </w:tcMar>
          </w:tcPr>
          <w:p w:rsidR="00EA2C8C" w:rsidRPr="002C7DA1" w:rsidRDefault="00EA2C8C" w:rsidP="00F65875">
            <w:pPr>
              <w:pStyle w:val="TableText"/>
              <w:rPr>
                <w:spacing w:val="-16"/>
                <w:sz w:val="26"/>
                <w:rtl/>
              </w:rPr>
            </w:pPr>
            <w:r w:rsidRPr="002C7DA1">
              <w:rPr>
                <w:spacing w:val="-16"/>
                <w:sz w:val="26"/>
                <w:rtl/>
              </w:rPr>
              <w:t>60</w:t>
            </w:r>
            <w:r>
              <w:rPr>
                <w:rFonts w:hint="cs"/>
                <w:spacing w:val="-16"/>
                <w:sz w:val="26"/>
                <w:rtl/>
              </w:rPr>
              <w:t>טו</w:t>
            </w:r>
            <w:r w:rsidRPr="002C7DA1">
              <w:rPr>
                <w:spacing w:val="-16"/>
                <w:sz w:val="26"/>
                <w:rtl/>
              </w:rPr>
              <w:t>.</w:t>
            </w:r>
          </w:p>
        </w:tc>
        <w:tc>
          <w:tcPr>
            <w:tcW w:w="4664" w:type="dxa"/>
            <w:gridSpan w:val="7"/>
            <w:tcMar>
              <w:top w:w="91" w:type="dxa"/>
              <w:left w:w="0" w:type="dxa"/>
              <w:bottom w:w="91" w:type="dxa"/>
              <w:right w:w="0" w:type="dxa"/>
            </w:tcMar>
          </w:tcPr>
          <w:p w:rsidR="00EA2C8C" w:rsidRPr="002651E0" w:rsidRDefault="00EA2C8C" w:rsidP="00F65875">
            <w:pPr>
              <w:pStyle w:val="TableBlock"/>
              <w:tabs>
                <w:tab w:val="clear" w:pos="624"/>
                <w:tab w:val="clear" w:pos="1247"/>
              </w:tabs>
              <w:rPr>
                <w:rtl/>
              </w:rPr>
            </w:pPr>
            <w:r w:rsidRPr="00A614F7">
              <w:rPr>
                <w:rtl/>
              </w:rPr>
              <w:t>(א)</w:t>
            </w:r>
            <w:r w:rsidRPr="00A614F7">
              <w:rPr>
                <w:rtl/>
              </w:rPr>
              <w:tab/>
            </w:r>
            <w:r w:rsidRPr="002C7DA1">
              <w:rPr>
                <w:rtl/>
              </w:rPr>
              <w:t>נמסרה למפר התראה מינהלית כאמור בסעיף 60</w:t>
            </w:r>
            <w:r>
              <w:rPr>
                <w:rFonts w:hint="cs"/>
                <w:rtl/>
              </w:rPr>
              <w:t>יד</w:t>
            </w:r>
            <w:r w:rsidRPr="00A614F7">
              <w:rPr>
                <w:rtl/>
              </w:rPr>
              <w:t>, רשאי הוא לפנות לממונה בכת</w:t>
            </w:r>
            <w:r w:rsidRPr="002651E0">
              <w:rPr>
                <w:rtl/>
              </w:rPr>
              <w:t>ב, בתוך 30 ימים, בבקשה לבטל את ההתראה בשל כל אחד מטעמים אלה:</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582D84" w:rsidRDefault="00EA2C8C" w:rsidP="00F65875">
            <w:pPr>
              <w:pStyle w:val="TableText"/>
              <w:rPr>
                <w:sz w:val="26"/>
              </w:rPr>
            </w:pPr>
          </w:p>
        </w:tc>
        <w:tc>
          <w:tcPr>
            <w:tcW w:w="625" w:type="dxa"/>
            <w:gridSpan w:val="3"/>
            <w:tcMar>
              <w:top w:w="91" w:type="dxa"/>
              <w:left w:w="0" w:type="dxa"/>
              <w:bottom w:w="91" w:type="dxa"/>
              <w:right w:w="0" w:type="dxa"/>
            </w:tcMar>
          </w:tcPr>
          <w:p w:rsidR="00EA2C8C" w:rsidRPr="00582D84" w:rsidRDefault="00EA2C8C" w:rsidP="00F65875">
            <w:pPr>
              <w:pStyle w:val="TableText"/>
              <w:rPr>
                <w:sz w:val="26"/>
              </w:rPr>
            </w:pPr>
          </w:p>
        </w:tc>
        <w:tc>
          <w:tcPr>
            <w:tcW w:w="626" w:type="dxa"/>
            <w:gridSpan w:val="3"/>
            <w:tcMar>
              <w:top w:w="91" w:type="dxa"/>
              <w:left w:w="0" w:type="dxa"/>
              <w:bottom w:w="91" w:type="dxa"/>
              <w:right w:w="0" w:type="dxa"/>
            </w:tcMar>
          </w:tcPr>
          <w:p w:rsidR="00EA2C8C" w:rsidRPr="00582D84" w:rsidRDefault="00EA2C8C" w:rsidP="00F65875">
            <w:pPr>
              <w:pStyle w:val="TableText"/>
              <w:rPr>
                <w:sz w:val="26"/>
              </w:rPr>
            </w:pPr>
          </w:p>
        </w:tc>
        <w:tc>
          <w:tcPr>
            <w:tcW w:w="625" w:type="dxa"/>
            <w:gridSpan w:val="3"/>
            <w:tcMar>
              <w:top w:w="91" w:type="dxa"/>
              <w:left w:w="0" w:type="dxa"/>
              <w:bottom w:w="91" w:type="dxa"/>
              <w:right w:w="0" w:type="dxa"/>
            </w:tcMar>
          </w:tcPr>
          <w:p w:rsidR="00EA2C8C" w:rsidRPr="00582D84" w:rsidRDefault="00EA2C8C" w:rsidP="00F65875">
            <w:pPr>
              <w:pStyle w:val="TableText"/>
              <w:rPr>
                <w:sz w:val="26"/>
              </w:rPr>
            </w:pPr>
          </w:p>
        </w:tc>
        <w:tc>
          <w:tcPr>
            <w:tcW w:w="625" w:type="dxa"/>
            <w:gridSpan w:val="3"/>
            <w:tcMar>
              <w:top w:w="91" w:type="dxa"/>
              <w:left w:w="0" w:type="dxa"/>
              <w:bottom w:w="91" w:type="dxa"/>
              <w:right w:w="0" w:type="dxa"/>
            </w:tcMar>
          </w:tcPr>
          <w:p w:rsidR="00EA2C8C" w:rsidRPr="00582D84" w:rsidRDefault="00EA2C8C" w:rsidP="00F65875">
            <w:pPr>
              <w:pStyle w:val="TableText"/>
              <w:rPr>
                <w:sz w:val="26"/>
              </w:rPr>
            </w:pPr>
          </w:p>
        </w:tc>
        <w:tc>
          <w:tcPr>
            <w:tcW w:w="4039" w:type="dxa"/>
            <w:gridSpan w:val="4"/>
            <w:tcMar>
              <w:top w:w="91" w:type="dxa"/>
              <w:left w:w="0" w:type="dxa"/>
              <w:bottom w:w="91" w:type="dxa"/>
              <w:right w:w="0" w:type="dxa"/>
            </w:tcMar>
            <w:hideMark/>
          </w:tcPr>
          <w:p w:rsidR="00EA2C8C" w:rsidRPr="00582D84" w:rsidRDefault="00EA2C8C" w:rsidP="00F65875">
            <w:pPr>
              <w:pStyle w:val="TableBlock"/>
              <w:rPr>
                <w:sz w:val="26"/>
              </w:rPr>
            </w:pPr>
            <w:r w:rsidRPr="00582D84">
              <w:rPr>
                <w:sz w:val="26"/>
                <w:rtl/>
              </w:rPr>
              <w:t>(1)</w:t>
            </w:r>
            <w:r w:rsidRPr="00582D84">
              <w:rPr>
                <w:sz w:val="26"/>
                <w:rtl/>
              </w:rPr>
              <w:tab/>
            </w:r>
            <w:r w:rsidRPr="00582D84">
              <w:rPr>
                <w:color w:val="auto"/>
                <w:sz w:val="26"/>
                <w:rtl/>
              </w:rPr>
              <w:t>המפר לא ביצע את ההפרה;</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582D84" w:rsidRDefault="00EA2C8C" w:rsidP="00F65875">
            <w:pPr>
              <w:pStyle w:val="TableText"/>
              <w:rPr>
                <w:sz w:val="26"/>
              </w:rPr>
            </w:pPr>
          </w:p>
        </w:tc>
        <w:tc>
          <w:tcPr>
            <w:tcW w:w="625" w:type="dxa"/>
            <w:gridSpan w:val="3"/>
            <w:tcMar>
              <w:top w:w="91" w:type="dxa"/>
              <w:left w:w="0" w:type="dxa"/>
              <w:bottom w:w="91" w:type="dxa"/>
              <w:right w:w="0" w:type="dxa"/>
            </w:tcMar>
          </w:tcPr>
          <w:p w:rsidR="00EA2C8C" w:rsidRPr="00582D84" w:rsidRDefault="00EA2C8C" w:rsidP="00F65875">
            <w:pPr>
              <w:pStyle w:val="TableText"/>
              <w:rPr>
                <w:sz w:val="26"/>
              </w:rPr>
            </w:pPr>
          </w:p>
        </w:tc>
        <w:tc>
          <w:tcPr>
            <w:tcW w:w="626" w:type="dxa"/>
            <w:gridSpan w:val="3"/>
            <w:tcMar>
              <w:top w:w="91" w:type="dxa"/>
              <w:left w:w="0" w:type="dxa"/>
              <w:bottom w:w="91" w:type="dxa"/>
              <w:right w:w="0" w:type="dxa"/>
            </w:tcMar>
          </w:tcPr>
          <w:p w:rsidR="00EA2C8C" w:rsidRPr="00582D84" w:rsidRDefault="00EA2C8C" w:rsidP="00F65875">
            <w:pPr>
              <w:pStyle w:val="TableText"/>
              <w:rPr>
                <w:sz w:val="26"/>
              </w:rPr>
            </w:pPr>
          </w:p>
        </w:tc>
        <w:tc>
          <w:tcPr>
            <w:tcW w:w="625" w:type="dxa"/>
            <w:gridSpan w:val="3"/>
            <w:tcMar>
              <w:top w:w="91" w:type="dxa"/>
              <w:left w:w="0" w:type="dxa"/>
              <w:bottom w:w="91" w:type="dxa"/>
              <w:right w:w="0" w:type="dxa"/>
            </w:tcMar>
          </w:tcPr>
          <w:p w:rsidR="00EA2C8C" w:rsidRPr="00582D84" w:rsidRDefault="00EA2C8C" w:rsidP="00F65875">
            <w:pPr>
              <w:pStyle w:val="TableText"/>
              <w:rPr>
                <w:sz w:val="26"/>
              </w:rPr>
            </w:pPr>
          </w:p>
        </w:tc>
        <w:tc>
          <w:tcPr>
            <w:tcW w:w="625" w:type="dxa"/>
            <w:gridSpan w:val="3"/>
            <w:tcMar>
              <w:top w:w="91" w:type="dxa"/>
              <w:left w:w="0" w:type="dxa"/>
              <w:bottom w:w="91" w:type="dxa"/>
              <w:right w:w="0" w:type="dxa"/>
            </w:tcMar>
          </w:tcPr>
          <w:p w:rsidR="00EA2C8C" w:rsidRPr="00582D84" w:rsidRDefault="00EA2C8C" w:rsidP="00F65875">
            <w:pPr>
              <w:pStyle w:val="TableText"/>
              <w:rPr>
                <w:sz w:val="26"/>
              </w:rPr>
            </w:pPr>
          </w:p>
        </w:tc>
        <w:tc>
          <w:tcPr>
            <w:tcW w:w="4039" w:type="dxa"/>
            <w:gridSpan w:val="4"/>
            <w:tcMar>
              <w:top w:w="91" w:type="dxa"/>
              <w:left w:w="0" w:type="dxa"/>
              <w:bottom w:w="91" w:type="dxa"/>
              <w:right w:w="0" w:type="dxa"/>
            </w:tcMar>
          </w:tcPr>
          <w:p w:rsidR="00EA2C8C" w:rsidRPr="00582D84" w:rsidRDefault="00EA2C8C" w:rsidP="00F65875">
            <w:pPr>
              <w:pStyle w:val="TableBlock"/>
              <w:rPr>
                <w:sz w:val="26"/>
                <w:rtl/>
              </w:rPr>
            </w:pPr>
            <w:r w:rsidRPr="00582D84">
              <w:rPr>
                <w:sz w:val="26"/>
                <w:rtl/>
              </w:rPr>
              <w:t>(2)</w:t>
            </w:r>
            <w:r w:rsidRPr="00582D84">
              <w:rPr>
                <w:sz w:val="26"/>
                <w:rtl/>
              </w:rPr>
              <w:tab/>
            </w:r>
            <w:r w:rsidRPr="00582D84">
              <w:rPr>
                <w:color w:val="auto"/>
                <w:sz w:val="26"/>
                <w:rtl/>
              </w:rPr>
              <w:t>המעשה שביצע המפר, המפורט בהתראה, אינו מהווה הפרה.</w:t>
            </w:r>
          </w:p>
        </w:tc>
      </w:tr>
      <w:tr w:rsidR="00EA2C8C" w:rsidTr="00F65875">
        <w:tblPrEx>
          <w:tblLook w:val="01E0" w:firstRow="1" w:lastRow="1" w:firstColumn="1" w:lastColumn="1" w:noHBand="0" w:noVBand="0"/>
        </w:tblPrEx>
        <w:trPr>
          <w:cantSplit/>
          <w:trHeight w:val="60"/>
        </w:trPr>
        <w:tc>
          <w:tcPr>
            <w:tcW w:w="1869" w:type="dxa"/>
          </w:tcPr>
          <w:p w:rsidR="00EA2C8C" w:rsidRDefault="00EA2C8C" w:rsidP="00F65875">
            <w:pPr>
              <w:pStyle w:val="TableSideHeading"/>
            </w:pPr>
          </w:p>
        </w:tc>
        <w:tc>
          <w:tcPr>
            <w:tcW w:w="714" w:type="dxa"/>
            <w:gridSpan w:val="4"/>
          </w:tcPr>
          <w:p w:rsidR="00EA2C8C" w:rsidRDefault="00EA2C8C" w:rsidP="00F65875">
            <w:pPr>
              <w:pStyle w:val="TableText"/>
            </w:pPr>
          </w:p>
        </w:tc>
        <w:tc>
          <w:tcPr>
            <w:tcW w:w="566" w:type="dxa"/>
            <w:gridSpan w:val="2"/>
          </w:tcPr>
          <w:p w:rsidR="00EA2C8C" w:rsidRDefault="00EA2C8C" w:rsidP="00F65875">
            <w:pPr>
              <w:pStyle w:val="TableText"/>
            </w:pPr>
          </w:p>
        </w:tc>
        <w:tc>
          <w:tcPr>
            <w:tcW w:w="621" w:type="dxa"/>
            <w:gridSpan w:val="3"/>
          </w:tcPr>
          <w:p w:rsidR="00EA2C8C" w:rsidRDefault="00EA2C8C" w:rsidP="00F65875">
            <w:pPr>
              <w:pStyle w:val="TableText"/>
            </w:pPr>
          </w:p>
        </w:tc>
        <w:tc>
          <w:tcPr>
            <w:tcW w:w="622" w:type="dxa"/>
            <w:gridSpan w:val="3"/>
          </w:tcPr>
          <w:p w:rsidR="00EA2C8C" w:rsidRDefault="00EA2C8C" w:rsidP="00F65875">
            <w:pPr>
              <w:pStyle w:val="TableText"/>
            </w:pPr>
          </w:p>
        </w:tc>
        <w:tc>
          <w:tcPr>
            <w:tcW w:w="621" w:type="dxa"/>
            <w:gridSpan w:val="3"/>
          </w:tcPr>
          <w:p w:rsidR="00EA2C8C" w:rsidRDefault="00EA2C8C" w:rsidP="00F65875">
            <w:pPr>
              <w:pStyle w:val="TableText"/>
            </w:pPr>
          </w:p>
        </w:tc>
        <w:tc>
          <w:tcPr>
            <w:tcW w:w="4723" w:type="dxa"/>
            <w:gridSpan w:val="8"/>
          </w:tcPr>
          <w:p w:rsidR="00EA2C8C" w:rsidRDefault="00EA2C8C" w:rsidP="00F65875">
            <w:pPr>
              <w:pStyle w:val="TableBlock"/>
            </w:pPr>
            <w:r w:rsidRPr="002C7DA1">
              <w:rPr>
                <w:sz w:val="26"/>
                <w:rtl/>
              </w:rPr>
              <w:t>(ב)</w:t>
            </w:r>
            <w:r w:rsidRPr="002C7DA1">
              <w:rPr>
                <w:sz w:val="26"/>
                <w:rtl/>
              </w:rPr>
              <w:tab/>
            </w:r>
            <w:r w:rsidRPr="00582D84">
              <w:rPr>
                <w:rtl/>
              </w:rPr>
              <w:t xml:space="preserve">קיבל הממונה בקשה לביטול התראה </w:t>
            </w:r>
            <w:r>
              <w:rPr>
                <w:rtl/>
              </w:rPr>
              <w:t>מינהלית</w:t>
            </w:r>
            <w:r w:rsidRPr="00582D84">
              <w:rPr>
                <w:rtl/>
              </w:rPr>
              <w:t>, לפי הוראות סעיף קטן (א), רשאי הוא לבטל את ההתראה או לדחות את הבקשה ולהשאיר את ההתראה על כנה; החלטת הממונה תינתן בכתב, ותימסר למפר בצירוף נימוקים.</w:t>
            </w:r>
          </w:p>
        </w:tc>
      </w:tr>
      <w:tr w:rsidR="00EA2C8C" w:rsidRPr="00D6365E"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rPr>
                <w:highlight w:val="yellow"/>
              </w:rPr>
            </w:pPr>
          </w:p>
        </w:tc>
        <w:tc>
          <w:tcPr>
            <w:tcW w:w="688" w:type="dxa"/>
            <w:gridSpan w:val="2"/>
            <w:tcMar>
              <w:top w:w="91" w:type="dxa"/>
              <w:left w:w="0" w:type="dxa"/>
              <w:bottom w:w="91" w:type="dxa"/>
              <w:right w:w="0" w:type="dxa"/>
            </w:tcMar>
          </w:tcPr>
          <w:p w:rsidR="00EA2C8C" w:rsidRPr="00D6365E" w:rsidRDefault="00EA2C8C" w:rsidP="00F65875">
            <w:pPr>
              <w:pStyle w:val="TableText"/>
              <w:rPr>
                <w:sz w:val="26"/>
                <w:highlight w:val="yellow"/>
              </w:rPr>
            </w:pPr>
          </w:p>
        </w:tc>
        <w:tc>
          <w:tcPr>
            <w:tcW w:w="1877" w:type="dxa"/>
            <w:gridSpan w:val="10"/>
            <w:tcMar>
              <w:top w:w="91" w:type="dxa"/>
              <w:left w:w="0" w:type="dxa"/>
              <w:bottom w:w="91" w:type="dxa"/>
              <w:right w:w="0" w:type="dxa"/>
            </w:tcMar>
          </w:tcPr>
          <w:p w:rsidR="00EA2C8C" w:rsidRPr="002C7DA1" w:rsidRDefault="00EA2C8C" w:rsidP="00F65875">
            <w:pPr>
              <w:pStyle w:val="TableSideHeading"/>
              <w:ind w:right="0"/>
              <w:rPr>
                <w:rtl/>
              </w:rPr>
            </w:pPr>
            <w:r w:rsidRPr="00493478">
              <w:rPr>
                <w:rtl/>
              </w:rPr>
              <w:t>הפרה נמשכת והפרה חוזרת לאחר התראה</w:t>
            </w:r>
          </w:p>
        </w:tc>
        <w:tc>
          <w:tcPr>
            <w:tcW w:w="625" w:type="dxa"/>
            <w:gridSpan w:val="3"/>
            <w:tcMar>
              <w:top w:w="91" w:type="dxa"/>
              <w:left w:w="0" w:type="dxa"/>
              <w:bottom w:w="91" w:type="dxa"/>
              <w:right w:w="0" w:type="dxa"/>
            </w:tcMar>
          </w:tcPr>
          <w:p w:rsidR="00EA2C8C" w:rsidRPr="002C7DA1" w:rsidRDefault="00EA2C8C" w:rsidP="00F65875">
            <w:pPr>
              <w:pStyle w:val="TableText"/>
              <w:rPr>
                <w:spacing w:val="-16"/>
                <w:sz w:val="26"/>
                <w:rtl/>
              </w:rPr>
            </w:pPr>
            <w:r w:rsidRPr="002C7DA1">
              <w:rPr>
                <w:spacing w:val="-16"/>
                <w:sz w:val="26"/>
                <w:rtl/>
              </w:rPr>
              <w:t>60</w:t>
            </w:r>
            <w:r>
              <w:rPr>
                <w:rFonts w:hint="cs"/>
                <w:spacing w:val="-16"/>
                <w:sz w:val="26"/>
                <w:rtl/>
              </w:rPr>
              <w:t>טז</w:t>
            </w:r>
            <w:r w:rsidRPr="002C7DA1">
              <w:rPr>
                <w:spacing w:val="-16"/>
                <w:sz w:val="26"/>
                <w:rtl/>
              </w:rPr>
              <w:t>.</w:t>
            </w:r>
          </w:p>
        </w:tc>
        <w:tc>
          <w:tcPr>
            <w:tcW w:w="4664" w:type="dxa"/>
            <w:gridSpan w:val="7"/>
            <w:tcMar>
              <w:top w:w="91" w:type="dxa"/>
              <w:left w:w="0" w:type="dxa"/>
              <w:bottom w:w="91" w:type="dxa"/>
              <w:right w:w="0" w:type="dxa"/>
            </w:tcMar>
          </w:tcPr>
          <w:p w:rsidR="00EA2C8C" w:rsidRPr="002C7DA1" w:rsidRDefault="00EA2C8C" w:rsidP="00F65875">
            <w:pPr>
              <w:pStyle w:val="TableBlock"/>
              <w:rPr>
                <w:sz w:val="26"/>
                <w:rtl/>
              </w:rPr>
            </w:pPr>
            <w:r w:rsidRPr="00582D84">
              <w:rPr>
                <w:sz w:val="26"/>
                <w:rtl/>
              </w:rPr>
              <w:t>(א)</w:t>
            </w:r>
            <w:r w:rsidRPr="00582D84">
              <w:rPr>
                <w:sz w:val="26"/>
                <w:rtl/>
              </w:rPr>
              <w:tab/>
              <w:t xml:space="preserve">נמסרה למפר התראה </w:t>
            </w:r>
            <w:r>
              <w:rPr>
                <w:sz w:val="26"/>
                <w:rtl/>
              </w:rPr>
              <w:t>מינהלית</w:t>
            </w:r>
            <w:r w:rsidRPr="00582D84">
              <w:rPr>
                <w:sz w:val="26"/>
                <w:rtl/>
              </w:rPr>
              <w:t xml:space="preserve"> לפי הוראות </w:t>
            </w:r>
            <w:r w:rsidRPr="002C7DA1">
              <w:rPr>
                <w:rFonts w:hint="eastAsia"/>
                <w:sz w:val="26"/>
                <w:rtl/>
              </w:rPr>
              <w:t>סימן</w:t>
            </w:r>
            <w:r w:rsidRPr="002C7DA1">
              <w:rPr>
                <w:sz w:val="26"/>
                <w:rtl/>
              </w:rPr>
              <w:t xml:space="preserve"> </w:t>
            </w:r>
            <w:r w:rsidRPr="00582D84">
              <w:rPr>
                <w:sz w:val="26"/>
                <w:rtl/>
              </w:rPr>
              <w:t xml:space="preserve">זה והמפר המשיך להפר את ההוראה שבשלה נמסרה לו ההתראה, ימסור לו הממונה דרישת תשלום בשל הפרה נמשכת כאמור בסעיף </w:t>
            </w:r>
            <w:r w:rsidRPr="002C7DA1">
              <w:rPr>
                <w:sz w:val="26"/>
                <w:rtl/>
              </w:rPr>
              <w:t>60</w:t>
            </w:r>
            <w:r>
              <w:rPr>
                <w:rFonts w:hint="cs"/>
                <w:sz w:val="26"/>
                <w:rtl/>
              </w:rPr>
              <w:t>ח</w:t>
            </w:r>
            <w:r w:rsidRPr="002C7DA1">
              <w:rPr>
                <w:sz w:val="26"/>
                <w:rtl/>
              </w:rPr>
              <w:t>(א);</w:t>
            </w:r>
            <w:r w:rsidRPr="00582D84">
              <w:rPr>
                <w:sz w:val="26"/>
                <w:rtl/>
              </w:rPr>
              <w:t xml:space="preserve"> מפר שנמסרה לו דרישת תשלום כאמור, רשאי לטעון את טענותיו בפני הממונה, לעניין הימשכות ההפרה וסכום העיצום</w:t>
            </w:r>
            <w:r>
              <w:rPr>
                <w:rFonts w:hint="cs"/>
                <w:sz w:val="26"/>
                <w:rtl/>
              </w:rPr>
              <w:t xml:space="preserve"> הכספי</w:t>
            </w:r>
            <w:r w:rsidRPr="00582D84">
              <w:rPr>
                <w:sz w:val="26"/>
                <w:rtl/>
              </w:rPr>
              <w:t>, ויחולו הוראות סעיפים</w:t>
            </w:r>
            <w:r w:rsidRPr="002C7DA1">
              <w:rPr>
                <w:sz w:val="26"/>
                <w:rtl/>
              </w:rPr>
              <w:t xml:space="preserve"> 60</w:t>
            </w:r>
            <w:r>
              <w:rPr>
                <w:rFonts w:hint="cs"/>
                <w:sz w:val="26"/>
                <w:rtl/>
              </w:rPr>
              <w:t>ו</w:t>
            </w:r>
            <w:r w:rsidRPr="002C7DA1">
              <w:rPr>
                <w:sz w:val="26"/>
                <w:rtl/>
              </w:rPr>
              <w:t xml:space="preserve"> ו-60</w:t>
            </w:r>
            <w:r>
              <w:rPr>
                <w:rFonts w:hint="cs"/>
                <w:sz w:val="26"/>
                <w:rtl/>
              </w:rPr>
              <w:t>ז,</w:t>
            </w:r>
            <w:r w:rsidRPr="002C7DA1">
              <w:rPr>
                <w:sz w:val="26"/>
                <w:rtl/>
              </w:rPr>
              <w:t xml:space="preserve"> </w:t>
            </w:r>
            <w:r w:rsidRPr="00582D84">
              <w:rPr>
                <w:sz w:val="26"/>
                <w:rtl/>
              </w:rPr>
              <w:t>בשינויים המחויבים.</w:t>
            </w:r>
          </w:p>
        </w:tc>
      </w:tr>
      <w:tr w:rsidR="00EA2C8C" w:rsidRPr="00D6365E"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rPr>
                <w:highlight w:val="yellow"/>
              </w:rPr>
            </w:pPr>
          </w:p>
        </w:tc>
        <w:tc>
          <w:tcPr>
            <w:tcW w:w="688" w:type="dxa"/>
            <w:gridSpan w:val="2"/>
            <w:tcMar>
              <w:top w:w="91" w:type="dxa"/>
              <w:left w:w="0" w:type="dxa"/>
              <w:bottom w:w="91" w:type="dxa"/>
              <w:right w:w="0" w:type="dxa"/>
            </w:tcMar>
          </w:tcPr>
          <w:p w:rsidR="00EA2C8C" w:rsidRPr="00A823B3" w:rsidRDefault="00EA2C8C" w:rsidP="00F65875">
            <w:pPr>
              <w:pStyle w:val="TableText"/>
              <w:rPr>
                <w:sz w:val="26"/>
                <w:highlight w:val="yellow"/>
              </w:rPr>
            </w:pPr>
          </w:p>
        </w:tc>
        <w:tc>
          <w:tcPr>
            <w:tcW w:w="1877" w:type="dxa"/>
            <w:gridSpan w:val="10"/>
            <w:tcMar>
              <w:top w:w="91" w:type="dxa"/>
              <w:left w:w="0" w:type="dxa"/>
              <w:bottom w:w="91" w:type="dxa"/>
              <w:right w:w="0" w:type="dxa"/>
            </w:tcMar>
          </w:tcPr>
          <w:p w:rsidR="00EA2C8C" w:rsidRPr="002C7DA1" w:rsidRDefault="00EA2C8C" w:rsidP="00F65875">
            <w:pPr>
              <w:pStyle w:val="TableInnerSideHeading"/>
              <w:rPr>
                <w:rtl/>
              </w:rPr>
            </w:pPr>
          </w:p>
        </w:tc>
        <w:tc>
          <w:tcPr>
            <w:tcW w:w="625" w:type="dxa"/>
            <w:gridSpan w:val="3"/>
            <w:tcMar>
              <w:top w:w="91" w:type="dxa"/>
              <w:left w:w="0" w:type="dxa"/>
              <w:bottom w:w="91" w:type="dxa"/>
              <w:right w:w="0" w:type="dxa"/>
            </w:tcMar>
          </w:tcPr>
          <w:p w:rsidR="00EA2C8C" w:rsidRPr="002C7DA1" w:rsidRDefault="00EA2C8C" w:rsidP="00F65875">
            <w:pPr>
              <w:pStyle w:val="TableText"/>
              <w:rPr>
                <w:sz w:val="26"/>
                <w:rtl/>
              </w:rPr>
            </w:pPr>
          </w:p>
        </w:tc>
        <w:tc>
          <w:tcPr>
            <w:tcW w:w="4664" w:type="dxa"/>
            <w:gridSpan w:val="7"/>
            <w:tcMar>
              <w:top w:w="91" w:type="dxa"/>
              <w:left w:w="0" w:type="dxa"/>
              <w:bottom w:w="91" w:type="dxa"/>
              <w:right w:w="0" w:type="dxa"/>
            </w:tcMar>
          </w:tcPr>
          <w:p w:rsidR="00EA2C8C" w:rsidRPr="002C7DA1" w:rsidRDefault="00EA2C8C" w:rsidP="00F65875">
            <w:pPr>
              <w:pStyle w:val="TableBlock"/>
              <w:rPr>
                <w:sz w:val="26"/>
                <w:rtl/>
              </w:rPr>
            </w:pPr>
            <w:r w:rsidRPr="00582D84">
              <w:rPr>
                <w:color w:val="auto"/>
                <w:sz w:val="26"/>
                <w:rtl/>
              </w:rPr>
              <w:t>(ב)</w:t>
            </w:r>
            <w:r w:rsidRPr="00582D84">
              <w:rPr>
                <w:color w:val="auto"/>
                <w:sz w:val="26"/>
                <w:rtl/>
              </w:rPr>
              <w:tab/>
              <w:t xml:space="preserve">נמסרה למפר התראה </w:t>
            </w:r>
            <w:r>
              <w:rPr>
                <w:color w:val="auto"/>
                <w:sz w:val="26"/>
                <w:rtl/>
              </w:rPr>
              <w:t>מינהלית</w:t>
            </w:r>
            <w:r w:rsidRPr="00582D84">
              <w:rPr>
                <w:color w:val="auto"/>
                <w:sz w:val="26"/>
                <w:rtl/>
              </w:rPr>
              <w:t xml:space="preserve"> לפי הוראות </w:t>
            </w:r>
            <w:r>
              <w:rPr>
                <w:rFonts w:hint="cs"/>
                <w:color w:val="auto"/>
                <w:sz w:val="26"/>
                <w:rtl/>
              </w:rPr>
              <w:t>סימן</w:t>
            </w:r>
            <w:r w:rsidRPr="00582D84">
              <w:rPr>
                <w:color w:val="auto"/>
                <w:sz w:val="26"/>
                <w:rtl/>
              </w:rPr>
              <w:t xml:space="preserve"> זה והמפר חזר והפר את ההוראה שבשלה נמסרה לו ההתראה, בתוך שנתיים מיום מסירת ההתראה, יראו את ההפרה הנוספת כאמור כהפרה חוזרת לעניין סעיף</w:t>
            </w:r>
            <w:r w:rsidRPr="002C7DA1">
              <w:rPr>
                <w:color w:val="auto"/>
                <w:sz w:val="26"/>
                <w:rtl/>
              </w:rPr>
              <w:t xml:space="preserve"> 60</w:t>
            </w:r>
            <w:r>
              <w:rPr>
                <w:rFonts w:hint="cs"/>
                <w:color w:val="auto"/>
                <w:sz w:val="26"/>
                <w:rtl/>
              </w:rPr>
              <w:t>ח</w:t>
            </w:r>
            <w:r w:rsidRPr="002C7DA1">
              <w:rPr>
                <w:color w:val="auto"/>
                <w:sz w:val="26"/>
                <w:rtl/>
              </w:rPr>
              <w:t>(ב)</w:t>
            </w:r>
            <w:r w:rsidRPr="00582D84">
              <w:rPr>
                <w:color w:val="auto"/>
                <w:sz w:val="26"/>
                <w:rtl/>
              </w:rPr>
              <w:t xml:space="preserve">, והממונה ימסור למפר הודעה על כוונת חיוב בשל ההפרה החוזרת; מפר שנמסרה לו הודעה על כוונת חיוב </w:t>
            </w:r>
            <w:r w:rsidRPr="00582D84">
              <w:rPr>
                <w:rFonts w:hint="eastAsia"/>
                <w:color w:val="auto"/>
                <w:sz w:val="26"/>
                <w:rtl/>
              </w:rPr>
              <w:t>לפי</w:t>
            </w:r>
            <w:r w:rsidRPr="00582D84">
              <w:rPr>
                <w:color w:val="auto"/>
                <w:sz w:val="26"/>
                <w:rtl/>
              </w:rPr>
              <w:t xml:space="preserve"> סעיף </w:t>
            </w:r>
            <w:r w:rsidRPr="002C7DA1">
              <w:rPr>
                <w:color w:val="auto"/>
                <w:sz w:val="26"/>
                <w:rtl/>
              </w:rPr>
              <w:t>60</w:t>
            </w:r>
            <w:r>
              <w:rPr>
                <w:rFonts w:hint="cs"/>
                <w:color w:val="auto"/>
                <w:sz w:val="26"/>
                <w:rtl/>
              </w:rPr>
              <w:t>ה</w:t>
            </w:r>
            <w:r w:rsidRPr="002C7DA1">
              <w:rPr>
                <w:color w:val="auto"/>
                <w:sz w:val="26"/>
                <w:rtl/>
              </w:rPr>
              <w:t xml:space="preserve"> </w:t>
            </w:r>
            <w:r w:rsidRPr="00582D84">
              <w:rPr>
                <w:rFonts w:hint="eastAsia"/>
                <w:color w:val="auto"/>
                <w:sz w:val="26"/>
                <w:rtl/>
              </w:rPr>
              <w:t>בשל</w:t>
            </w:r>
            <w:r w:rsidRPr="00582D84">
              <w:rPr>
                <w:color w:val="auto"/>
                <w:sz w:val="26"/>
                <w:rtl/>
              </w:rPr>
              <w:t xml:space="preserve"> </w:t>
            </w:r>
            <w:r w:rsidRPr="00582D84">
              <w:rPr>
                <w:rFonts w:hint="eastAsia"/>
                <w:color w:val="auto"/>
                <w:sz w:val="26"/>
                <w:rtl/>
              </w:rPr>
              <w:t>ההפרה</w:t>
            </w:r>
            <w:r w:rsidRPr="00582D84">
              <w:rPr>
                <w:color w:val="auto"/>
                <w:sz w:val="26"/>
                <w:rtl/>
              </w:rPr>
              <w:t xml:space="preserve"> </w:t>
            </w:r>
            <w:r w:rsidRPr="00582D84">
              <w:rPr>
                <w:rFonts w:hint="eastAsia"/>
                <w:color w:val="auto"/>
                <w:sz w:val="26"/>
                <w:rtl/>
              </w:rPr>
              <w:t>החוזרת</w:t>
            </w:r>
            <w:r w:rsidRPr="00582D84">
              <w:rPr>
                <w:color w:val="auto"/>
                <w:sz w:val="26"/>
                <w:rtl/>
              </w:rPr>
              <w:t>, רשאי לטעון את טענותיו בפני הממונה ויחולו הוראות סעיפים</w:t>
            </w:r>
            <w:r w:rsidRPr="002C7DA1">
              <w:rPr>
                <w:color w:val="auto"/>
                <w:sz w:val="26"/>
                <w:rtl/>
              </w:rPr>
              <w:t xml:space="preserve"> 60</w:t>
            </w:r>
            <w:r>
              <w:rPr>
                <w:rFonts w:hint="cs"/>
                <w:color w:val="auto"/>
                <w:sz w:val="26"/>
                <w:rtl/>
              </w:rPr>
              <w:t>ו</w:t>
            </w:r>
            <w:r w:rsidRPr="002C7DA1">
              <w:rPr>
                <w:color w:val="auto"/>
                <w:sz w:val="26"/>
                <w:rtl/>
              </w:rPr>
              <w:t xml:space="preserve"> ו-60</w:t>
            </w:r>
            <w:r>
              <w:rPr>
                <w:rFonts w:hint="cs"/>
                <w:color w:val="auto"/>
                <w:sz w:val="26"/>
                <w:rtl/>
              </w:rPr>
              <w:t>ז</w:t>
            </w:r>
            <w:r w:rsidRPr="002C7DA1">
              <w:rPr>
                <w:color w:val="auto"/>
                <w:sz w:val="26"/>
                <w:rtl/>
              </w:rPr>
              <w:t>,</w:t>
            </w:r>
            <w:r w:rsidRPr="00582D84">
              <w:rPr>
                <w:color w:val="auto"/>
                <w:sz w:val="26"/>
                <w:rtl/>
              </w:rPr>
              <w:t xml:space="preserve"> בשינויים המחויבים.</w:t>
            </w:r>
          </w:p>
        </w:tc>
      </w:tr>
      <w:tr w:rsidR="00EA2C8C" w:rsidRPr="00D6365E"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rPr>
                <w:highlight w:val="yellow"/>
              </w:rPr>
            </w:pPr>
          </w:p>
        </w:tc>
        <w:tc>
          <w:tcPr>
            <w:tcW w:w="688" w:type="dxa"/>
            <w:gridSpan w:val="2"/>
            <w:tcMar>
              <w:top w:w="91" w:type="dxa"/>
              <w:left w:w="0" w:type="dxa"/>
              <w:bottom w:w="91" w:type="dxa"/>
              <w:right w:w="0" w:type="dxa"/>
            </w:tcMar>
          </w:tcPr>
          <w:p w:rsidR="00EA2C8C" w:rsidRPr="00D6365E" w:rsidRDefault="00EA2C8C" w:rsidP="00F65875">
            <w:pPr>
              <w:pStyle w:val="TableText"/>
              <w:rPr>
                <w:sz w:val="26"/>
                <w:highlight w:val="yellow"/>
              </w:rPr>
            </w:pPr>
          </w:p>
        </w:tc>
        <w:tc>
          <w:tcPr>
            <w:tcW w:w="7166" w:type="dxa"/>
            <w:gridSpan w:val="20"/>
            <w:tcMar>
              <w:top w:w="91" w:type="dxa"/>
              <w:left w:w="0" w:type="dxa"/>
              <w:bottom w:w="91" w:type="dxa"/>
              <w:right w:w="0" w:type="dxa"/>
            </w:tcMar>
            <w:hideMark/>
          </w:tcPr>
          <w:p w:rsidR="00EA2C8C" w:rsidRPr="002C7DA1" w:rsidRDefault="00EA2C8C" w:rsidP="00F65875">
            <w:pPr>
              <w:pStyle w:val="TableHead"/>
              <w:rPr>
                <w:sz w:val="26"/>
              </w:rPr>
            </w:pPr>
            <w:r w:rsidRPr="002C7DA1">
              <w:rPr>
                <w:rFonts w:hint="eastAsia"/>
                <w:sz w:val="26"/>
                <w:rtl/>
              </w:rPr>
              <w:t>סימן</w:t>
            </w:r>
            <w:r w:rsidRPr="002C7DA1">
              <w:rPr>
                <w:sz w:val="26"/>
                <w:rtl/>
              </w:rPr>
              <w:t xml:space="preserve"> </w:t>
            </w:r>
            <w:r w:rsidRPr="002C7DA1">
              <w:rPr>
                <w:rFonts w:hint="eastAsia"/>
                <w:sz w:val="26"/>
                <w:rtl/>
              </w:rPr>
              <w:t>ג</w:t>
            </w:r>
            <w:r w:rsidRPr="002C7DA1">
              <w:rPr>
                <w:sz w:val="26"/>
                <w:rtl/>
              </w:rPr>
              <w:t xml:space="preserve">': </w:t>
            </w:r>
            <w:r w:rsidRPr="00582D84">
              <w:rPr>
                <w:color w:val="auto"/>
                <w:sz w:val="26"/>
                <w:rtl/>
              </w:rPr>
              <w:t>התחייבות להימנע מ</w:t>
            </w:r>
            <w:r w:rsidRPr="00582D84">
              <w:rPr>
                <w:rFonts w:hint="eastAsia"/>
                <w:color w:val="auto"/>
                <w:sz w:val="26"/>
                <w:rtl/>
              </w:rPr>
              <w:t>הפרה</w:t>
            </w:r>
          </w:p>
        </w:tc>
      </w:tr>
      <w:tr w:rsidR="00EA2C8C" w:rsidRPr="005B486C" w:rsidTr="00F65875">
        <w:trPr>
          <w:cantSplit/>
        </w:trPr>
        <w:tc>
          <w:tcPr>
            <w:tcW w:w="1882" w:type="dxa"/>
            <w:gridSpan w:val="2"/>
            <w:tcMar>
              <w:top w:w="91" w:type="dxa"/>
              <w:left w:w="0" w:type="dxa"/>
              <w:bottom w:w="91" w:type="dxa"/>
              <w:right w:w="0" w:type="dxa"/>
            </w:tcMar>
          </w:tcPr>
          <w:p w:rsidR="00EA2C8C" w:rsidRPr="002C7DA1" w:rsidRDefault="00EA2C8C" w:rsidP="00F65875">
            <w:pPr>
              <w:pStyle w:val="TableSideHeading"/>
            </w:pPr>
          </w:p>
        </w:tc>
        <w:tc>
          <w:tcPr>
            <w:tcW w:w="688" w:type="dxa"/>
            <w:gridSpan w:val="2"/>
            <w:tcMar>
              <w:top w:w="91" w:type="dxa"/>
              <w:left w:w="0" w:type="dxa"/>
              <w:bottom w:w="91" w:type="dxa"/>
              <w:right w:w="0" w:type="dxa"/>
            </w:tcMar>
          </w:tcPr>
          <w:p w:rsidR="00EA2C8C" w:rsidRPr="002C7DA1" w:rsidRDefault="00EA2C8C" w:rsidP="00F65875">
            <w:pPr>
              <w:pStyle w:val="TableText"/>
              <w:rPr>
                <w:sz w:val="26"/>
              </w:rPr>
            </w:pPr>
          </w:p>
        </w:tc>
        <w:tc>
          <w:tcPr>
            <w:tcW w:w="1877" w:type="dxa"/>
            <w:gridSpan w:val="10"/>
            <w:tcMar>
              <w:top w:w="91" w:type="dxa"/>
              <w:left w:w="0" w:type="dxa"/>
              <w:bottom w:w="91" w:type="dxa"/>
              <w:right w:w="0" w:type="dxa"/>
            </w:tcMar>
          </w:tcPr>
          <w:p w:rsidR="00EA2C8C" w:rsidRPr="002C7DA1" w:rsidRDefault="00EA2C8C" w:rsidP="00F65875">
            <w:pPr>
              <w:pStyle w:val="TableInnerSideHeading"/>
              <w:rPr>
                <w:sz w:val="26"/>
                <w:rtl/>
              </w:rPr>
            </w:pPr>
            <w:r w:rsidRPr="00582D84">
              <w:rPr>
                <w:rtl/>
              </w:rPr>
              <w:t>הודעה על האפשרות להגשת התחייבות ועירבון</w:t>
            </w:r>
          </w:p>
        </w:tc>
        <w:tc>
          <w:tcPr>
            <w:tcW w:w="625" w:type="dxa"/>
            <w:gridSpan w:val="3"/>
            <w:tcMar>
              <w:top w:w="91" w:type="dxa"/>
              <w:left w:w="0" w:type="dxa"/>
              <w:bottom w:w="91" w:type="dxa"/>
              <w:right w:w="0" w:type="dxa"/>
            </w:tcMar>
          </w:tcPr>
          <w:p w:rsidR="00EA2C8C" w:rsidRPr="002C7DA1" w:rsidRDefault="00EA2C8C" w:rsidP="00F65875">
            <w:pPr>
              <w:pStyle w:val="TableText"/>
              <w:rPr>
                <w:spacing w:val="-16"/>
                <w:sz w:val="26"/>
                <w:rtl/>
              </w:rPr>
            </w:pPr>
            <w:r w:rsidRPr="002C7DA1">
              <w:rPr>
                <w:spacing w:val="-16"/>
                <w:sz w:val="26"/>
                <w:rtl/>
              </w:rPr>
              <w:t>60י</w:t>
            </w:r>
            <w:r>
              <w:rPr>
                <w:rFonts w:hint="cs"/>
                <w:spacing w:val="-16"/>
                <w:sz w:val="26"/>
                <w:rtl/>
              </w:rPr>
              <w:t>ז</w:t>
            </w:r>
            <w:r w:rsidRPr="002C7DA1">
              <w:rPr>
                <w:spacing w:val="-16"/>
                <w:sz w:val="26"/>
                <w:rtl/>
              </w:rPr>
              <w:t>.</w:t>
            </w:r>
          </w:p>
        </w:tc>
        <w:tc>
          <w:tcPr>
            <w:tcW w:w="4664" w:type="dxa"/>
            <w:gridSpan w:val="7"/>
            <w:tcMar>
              <w:top w:w="91" w:type="dxa"/>
              <w:left w:w="0" w:type="dxa"/>
              <w:bottom w:w="91" w:type="dxa"/>
              <w:right w:w="0" w:type="dxa"/>
            </w:tcMar>
          </w:tcPr>
          <w:p w:rsidR="00EA2C8C" w:rsidRPr="002C7DA1" w:rsidRDefault="00EA2C8C" w:rsidP="00F65875">
            <w:pPr>
              <w:pStyle w:val="TableBlock"/>
              <w:rPr>
                <w:sz w:val="26"/>
                <w:rtl/>
              </w:rPr>
            </w:pPr>
            <w:r w:rsidRPr="00582D84">
              <w:rPr>
                <w:rtl/>
              </w:rPr>
              <w:t xml:space="preserve">היה לממונה יסוד סביר להניח כי אדם הפר הוראה מההוראות לפי </w:t>
            </w:r>
            <w:r w:rsidRPr="002C7DA1">
              <w:rPr>
                <w:rFonts w:hint="eastAsia"/>
                <w:rtl/>
              </w:rPr>
              <w:t>פקודה</w:t>
            </w:r>
            <w:r w:rsidRPr="002C7DA1">
              <w:rPr>
                <w:rtl/>
              </w:rPr>
              <w:t xml:space="preserve"> </w:t>
            </w:r>
            <w:r w:rsidRPr="002C7DA1">
              <w:rPr>
                <w:rFonts w:hint="eastAsia"/>
                <w:rtl/>
              </w:rPr>
              <w:t>זו</w:t>
            </w:r>
            <w:r w:rsidRPr="00582D84">
              <w:rPr>
                <w:rtl/>
              </w:rPr>
              <w:t>, כאמור בסעי</w:t>
            </w:r>
            <w:r w:rsidRPr="00582D84">
              <w:rPr>
                <w:rFonts w:hint="eastAsia"/>
                <w:rtl/>
              </w:rPr>
              <w:t>ף</w:t>
            </w:r>
            <w:r w:rsidRPr="00582D84">
              <w:rPr>
                <w:rtl/>
              </w:rPr>
              <w:t xml:space="preserve"> 60</w:t>
            </w:r>
            <w:r>
              <w:rPr>
                <w:rFonts w:hint="cs"/>
                <w:rtl/>
              </w:rPr>
              <w:t>ד</w:t>
            </w:r>
            <w:r w:rsidRPr="00582D84">
              <w:rPr>
                <w:rtl/>
              </w:rPr>
              <w:t xml:space="preserve">, והתקיימו נסיבות </w:t>
            </w:r>
            <w:r w:rsidRPr="002C7DA1">
              <w:rPr>
                <w:rFonts w:hint="eastAsia"/>
                <w:rtl/>
              </w:rPr>
              <w:t>המנויות</w:t>
            </w:r>
            <w:r w:rsidRPr="002C7DA1">
              <w:rPr>
                <w:rtl/>
              </w:rPr>
              <w:t xml:space="preserve"> </w:t>
            </w:r>
            <w:r w:rsidRPr="002C7DA1">
              <w:rPr>
                <w:rFonts w:hint="eastAsia"/>
                <w:rtl/>
              </w:rPr>
              <w:t>בנהלים</w:t>
            </w:r>
            <w:r w:rsidRPr="002C7DA1">
              <w:rPr>
                <w:rtl/>
              </w:rPr>
              <w:t xml:space="preserve"> </w:t>
            </w:r>
            <w:r w:rsidRPr="002C7DA1">
              <w:rPr>
                <w:rFonts w:hint="eastAsia"/>
                <w:rtl/>
              </w:rPr>
              <w:t>שהורה</w:t>
            </w:r>
            <w:r w:rsidRPr="002C7DA1">
              <w:rPr>
                <w:rtl/>
              </w:rPr>
              <w:t xml:space="preserve"> </w:t>
            </w:r>
            <w:r w:rsidRPr="002C7DA1">
              <w:rPr>
                <w:rFonts w:hint="eastAsia"/>
                <w:rtl/>
              </w:rPr>
              <w:t>עליהם</w:t>
            </w:r>
            <w:r w:rsidRPr="00582D84">
              <w:rPr>
                <w:rtl/>
              </w:rPr>
              <w:t xml:space="preserve"> הממונה</w:t>
            </w:r>
            <w:r w:rsidRPr="002C7DA1">
              <w:rPr>
                <w:rtl/>
              </w:rPr>
              <w:t>,</w:t>
            </w:r>
            <w:r w:rsidRPr="00582D84">
              <w:rPr>
                <w:rtl/>
              </w:rPr>
              <w:t xml:space="preserve"> באישור היועץ המשפטי לממשלה, רשאי הוא להמציא למפר, במקום הודעה על כוונת חיוב, הודעה שלפיה באפשרותו להגיש לממונה כתב התחייבות ועירבון לפי הוראות סימן זה, במקום </w:t>
            </w:r>
            <w:r w:rsidRPr="002C7DA1">
              <w:rPr>
                <w:rFonts w:hint="eastAsia"/>
                <w:rtl/>
              </w:rPr>
              <w:t>ה</w:t>
            </w:r>
            <w:r w:rsidRPr="00582D84">
              <w:rPr>
                <w:rtl/>
              </w:rPr>
              <w:t xml:space="preserve">עיצום </w:t>
            </w:r>
            <w:r w:rsidRPr="002C7DA1">
              <w:rPr>
                <w:rFonts w:hint="eastAsia"/>
                <w:rtl/>
              </w:rPr>
              <w:t>ה</w:t>
            </w:r>
            <w:r w:rsidRPr="00582D84">
              <w:rPr>
                <w:rtl/>
              </w:rPr>
              <w:t>כספי</w:t>
            </w:r>
            <w:r w:rsidRPr="002C7DA1">
              <w:rPr>
                <w:rtl/>
              </w:rPr>
              <w:t xml:space="preserve"> שניתן היה להטיל עליו בשל ביצוע </w:t>
            </w:r>
            <w:r w:rsidRPr="002C7DA1">
              <w:rPr>
                <w:rFonts w:hint="eastAsia"/>
                <w:rtl/>
              </w:rPr>
              <w:t>ההפרה</w:t>
            </w:r>
            <w:r w:rsidRPr="002C7DA1">
              <w:rPr>
                <w:rtl/>
              </w:rPr>
              <w:t xml:space="preserve"> </w:t>
            </w:r>
            <w:r w:rsidRPr="002C7DA1">
              <w:rPr>
                <w:rFonts w:hint="eastAsia"/>
                <w:rtl/>
              </w:rPr>
              <w:t>האמורה</w:t>
            </w:r>
            <w:r w:rsidRPr="002C7DA1">
              <w:rPr>
                <w:rtl/>
              </w:rPr>
              <w:t xml:space="preserve"> </w:t>
            </w:r>
            <w:r w:rsidRPr="002C7DA1">
              <w:rPr>
                <w:rFonts w:hint="eastAsia"/>
                <w:rtl/>
              </w:rPr>
              <w:t>לפי</w:t>
            </w:r>
            <w:r w:rsidRPr="002C7DA1">
              <w:rPr>
                <w:rtl/>
              </w:rPr>
              <w:t xml:space="preserve"> </w:t>
            </w:r>
            <w:r w:rsidRPr="002C7DA1">
              <w:rPr>
                <w:rFonts w:hint="eastAsia"/>
                <w:rtl/>
              </w:rPr>
              <w:t>הוראות</w:t>
            </w:r>
            <w:r w:rsidRPr="002C7DA1">
              <w:rPr>
                <w:rtl/>
              </w:rPr>
              <w:t xml:space="preserve"> </w:t>
            </w:r>
            <w:r w:rsidRPr="002C7DA1">
              <w:rPr>
                <w:rFonts w:hint="eastAsia"/>
                <w:rtl/>
              </w:rPr>
              <w:t>סימן</w:t>
            </w:r>
            <w:r w:rsidRPr="002C7DA1">
              <w:rPr>
                <w:rtl/>
              </w:rPr>
              <w:t xml:space="preserve"> </w:t>
            </w:r>
            <w:r w:rsidRPr="002C7DA1">
              <w:rPr>
                <w:rFonts w:hint="eastAsia"/>
                <w:rtl/>
              </w:rPr>
              <w:t>א</w:t>
            </w:r>
            <w:r w:rsidRPr="002C7DA1">
              <w:rPr>
                <w:rtl/>
              </w:rPr>
              <w:t>'.</w:t>
            </w:r>
          </w:p>
        </w:tc>
      </w:tr>
      <w:tr w:rsidR="00EA2C8C" w:rsidRPr="005B486C" w:rsidTr="00F65875">
        <w:trPr>
          <w:cantSplit/>
        </w:trPr>
        <w:tc>
          <w:tcPr>
            <w:tcW w:w="1882" w:type="dxa"/>
            <w:gridSpan w:val="2"/>
            <w:tcMar>
              <w:top w:w="91" w:type="dxa"/>
              <w:left w:w="0" w:type="dxa"/>
              <w:bottom w:w="91" w:type="dxa"/>
              <w:right w:w="0" w:type="dxa"/>
            </w:tcMar>
          </w:tcPr>
          <w:p w:rsidR="00EA2C8C" w:rsidRPr="002C7DA1" w:rsidRDefault="00EA2C8C" w:rsidP="00F65875">
            <w:pPr>
              <w:pStyle w:val="TableSideHeading"/>
            </w:pPr>
          </w:p>
        </w:tc>
        <w:tc>
          <w:tcPr>
            <w:tcW w:w="688" w:type="dxa"/>
            <w:gridSpan w:val="2"/>
            <w:tcMar>
              <w:top w:w="91" w:type="dxa"/>
              <w:left w:w="0" w:type="dxa"/>
              <w:bottom w:w="91" w:type="dxa"/>
              <w:right w:w="0" w:type="dxa"/>
            </w:tcMar>
          </w:tcPr>
          <w:p w:rsidR="00EA2C8C" w:rsidRPr="002C7DA1" w:rsidRDefault="00EA2C8C" w:rsidP="00F65875">
            <w:pPr>
              <w:pStyle w:val="TableText"/>
              <w:rPr>
                <w:sz w:val="26"/>
              </w:rPr>
            </w:pPr>
          </w:p>
        </w:tc>
        <w:tc>
          <w:tcPr>
            <w:tcW w:w="1877" w:type="dxa"/>
            <w:gridSpan w:val="10"/>
            <w:tcMar>
              <w:top w:w="91" w:type="dxa"/>
              <w:left w:w="0" w:type="dxa"/>
              <w:bottom w:w="91" w:type="dxa"/>
              <w:right w:w="0" w:type="dxa"/>
            </w:tcMar>
          </w:tcPr>
          <w:p w:rsidR="00EA2C8C" w:rsidRPr="002C7DA1" w:rsidRDefault="00EA2C8C" w:rsidP="00F65875">
            <w:pPr>
              <w:pStyle w:val="TableInnerSideHeading"/>
              <w:rPr>
                <w:rtl/>
              </w:rPr>
            </w:pPr>
            <w:r w:rsidRPr="00582D84">
              <w:rPr>
                <w:rtl/>
              </w:rPr>
              <w:t>תנאי ההתחייבות וגובה העירבון</w:t>
            </w:r>
          </w:p>
        </w:tc>
        <w:tc>
          <w:tcPr>
            <w:tcW w:w="625" w:type="dxa"/>
            <w:gridSpan w:val="3"/>
            <w:tcMar>
              <w:top w:w="91" w:type="dxa"/>
              <w:left w:w="0" w:type="dxa"/>
              <w:bottom w:w="91" w:type="dxa"/>
              <w:right w:w="0" w:type="dxa"/>
            </w:tcMar>
          </w:tcPr>
          <w:p w:rsidR="00EA2C8C" w:rsidRPr="002C7DA1" w:rsidRDefault="00EA2C8C" w:rsidP="00F65875">
            <w:pPr>
              <w:pStyle w:val="TableText"/>
              <w:rPr>
                <w:spacing w:val="-16"/>
                <w:sz w:val="26"/>
                <w:rtl/>
              </w:rPr>
            </w:pPr>
            <w:r w:rsidRPr="002C7DA1">
              <w:rPr>
                <w:spacing w:val="-16"/>
                <w:sz w:val="26"/>
                <w:rtl/>
              </w:rPr>
              <w:t>60</w:t>
            </w:r>
            <w:r>
              <w:rPr>
                <w:rFonts w:hint="cs"/>
                <w:spacing w:val="-16"/>
                <w:sz w:val="26"/>
                <w:rtl/>
              </w:rPr>
              <w:t>יח</w:t>
            </w:r>
            <w:r w:rsidRPr="002C7DA1">
              <w:rPr>
                <w:spacing w:val="-16"/>
                <w:sz w:val="26"/>
                <w:rtl/>
              </w:rPr>
              <w:t>.</w:t>
            </w:r>
          </w:p>
        </w:tc>
        <w:tc>
          <w:tcPr>
            <w:tcW w:w="4664" w:type="dxa"/>
            <w:gridSpan w:val="7"/>
            <w:tcMar>
              <w:top w:w="91" w:type="dxa"/>
              <w:left w:w="0" w:type="dxa"/>
              <w:bottom w:w="91" w:type="dxa"/>
              <w:right w:w="0" w:type="dxa"/>
            </w:tcMar>
          </w:tcPr>
          <w:p w:rsidR="00EA2C8C" w:rsidRPr="002C7DA1" w:rsidRDefault="00EA2C8C" w:rsidP="00F65875">
            <w:pPr>
              <w:pStyle w:val="TableBlock"/>
              <w:rPr>
                <w:rtl/>
              </w:rPr>
            </w:pPr>
            <w:r w:rsidRPr="00582D84">
              <w:rPr>
                <w:rtl/>
              </w:rPr>
              <w:t>(א)</w:t>
            </w:r>
            <w:r w:rsidRPr="00582D84">
              <w:rPr>
                <w:rtl/>
              </w:rPr>
              <w:tab/>
              <w:t xml:space="preserve">בכתב ההתחייבות יתחייב המפר להפסיק את הפרת ההוראה כאמור בסעיף </w:t>
            </w:r>
            <w:r w:rsidRPr="002C7DA1">
              <w:rPr>
                <w:rtl/>
              </w:rPr>
              <w:t>60</w:t>
            </w:r>
            <w:r>
              <w:rPr>
                <w:rFonts w:hint="cs"/>
                <w:rtl/>
              </w:rPr>
              <w:t>יז</w:t>
            </w:r>
            <w:r w:rsidRPr="00582D84">
              <w:rPr>
                <w:rtl/>
              </w:rPr>
              <w:t xml:space="preserve"> ולהימנע מהפרה נוספת של אותה הוראה בתוך תקופה שיקבע הממונה, ושתחילתה ביום מסירת הה</w:t>
            </w:r>
            <w:r w:rsidRPr="00582D84">
              <w:rPr>
                <w:rFonts w:hint="eastAsia"/>
                <w:rtl/>
              </w:rPr>
              <w:t>תחייבות</w:t>
            </w:r>
            <w:r w:rsidRPr="00582D84">
              <w:rPr>
                <w:rtl/>
              </w:rPr>
              <w:t>, ובלבד שהתקופה האמורה לא תעלה על שנתיים (</w:t>
            </w:r>
            <w:r w:rsidRPr="002C7DA1">
              <w:rPr>
                <w:rFonts w:hint="eastAsia"/>
                <w:rtl/>
              </w:rPr>
              <w:t>בסימן</w:t>
            </w:r>
            <w:r w:rsidRPr="00582D84">
              <w:rPr>
                <w:rtl/>
              </w:rPr>
              <w:t xml:space="preserve"> זה </w:t>
            </w:r>
            <w:r w:rsidRPr="002C7DA1">
              <w:rPr>
                <w:rFonts w:hint="eastAsia"/>
                <w:rtl/>
              </w:rPr>
              <w:t>–</w:t>
            </w:r>
            <w:r w:rsidRPr="00582D84">
              <w:rPr>
                <w:rtl/>
              </w:rPr>
              <w:t xml:space="preserve"> תקופת ההתחייבות).</w:t>
            </w:r>
          </w:p>
        </w:tc>
      </w:tr>
      <w:tr w:rsidR="00EA2C8C" w:rsidRPr="005B486C" w:rsidTr="00F65875">
        <w:trPr>
          <w:cantSplit/>
        </w:trPr>
        <w:tc>
          <w:tcPr>
            <w:tcW w:w="1882" w:type="dxa"/>
            <w:gridSpan w:val="2"/>
            <w:tcMar>
              <w:top w:w="91" w:type="dxa"/>
              <w:left w:w="0" w:type="dxa"/>
              <w:bottom w:w="91" w:type="dxa"/>
              <w:right w:w="0" w:type="dxa"/>
            </w:tcMar>
          </w:tcPr>
          <w:p w:rsidR="00EA2C8C" w:rsidRPr="002C7DA1" w:rsidRDefault="00EA2C8C" w:rsidP="00F65875">
            <w:pPr>
              <w:pStyle w:val="TableSideHeading"/>
            </w:pPr>
          </w:p>
        </w:tc>
        <w:tc>
          <w:tcPr>
            <w:tcW w:w="688" w:type="dxa"/>
            <w:gridSpan w:val="2"/>
            <w:tcMar>
              <w:top w:w="91" w:type="dxa"/>
              <w:left w:w="0" w:type="dxa"/>
              <w:bottom w:w="91" w:type="dxa"/>
              <w:right w:w="0" w:type="dxa"/>
            </w:tcMar>
          </w:tcPr>
          <w:p w:rsidR="00EA2C8C" w:rsidRPr="002C7DA1" w:rsidRDefault="00EA2C8C" w:rsidP="00F65875">
            <w:pPr>
              <w:pStyle w:val="TableText"/>
              <w:rPr>
                <w:sz w:val="26"/>
              </w:rPr>
            </w:pPr>
          </w:p>
        </w:tc>
        <w:tc>
          <w:tcPr>
            <w:tcW w:w="1877" w:type="dxa"/>
            <w:gridSpan w:val="10"/>
            <w:tcMar>
              <w:top w:w="91" w:type="dxa"/>
              <w:left w:w="0" w:type="dxa"/>
              <w:bottom w:w="91" w:type="dxa"/>
              <w:right w:w="0" w:type="dxa"/>
            </w:tcMar>
          </w:tcPr>
          <w:p w:rsidR="00EA2C8C" w:rsidRPr="002C7DA1" w:rsidRDefault="00EA2C8C" w:rsidP="00F65875">
            <w:pPr>
              <w:pStyle w:val="TableInnerSideHeading"/>
              <w:rPr>
                <w:rtl/>
              </w:rPr>
            </w:pPr>
          </w:p>
        </w:tc>
        <w:tc>
          <w:tcPr>
            <w:tcW w:w="625" w:type="dxa"/>
            <w:gridSpan w:val="3"/>
            <w:tcMar>
              <w:top w:w="91" w:type="dxa"/>
              <w:left w:w="0" w:type="dxa"/>
              <w:bottom w:w="91" w:type="dxa"/>
              <w:right w:w="0" w:type="dxa"/>
            </w:tcMar>
          </w:tcPr>
          <w:p w:rsidR="00EA2C8C" w:rsidRPr="00582D84" w:rsidRDefault="00EA2C8C" w:rsidP="00F65875">
            <w:pPr>
              <w:pStyle w:val="TableText"/>
              <w:rPr>
                <w:sz w:val="26"/>
                <w:rtl/>
              </w:rPr>
            </w:pPr>
          </w:p>
        </w:tc>
        <w:tc>
          <w:tcPr>
            <w:tcW w:w="4664" w:type="dxa"/>
            <w:gridSpan w:val="7"/>
            <w:tcMar>
              <w:top w:w="91" w:type="dxa"/>
              <w:left w:w="0" w:type="dxa"/>
              <w:bottom w:w="91" w:type="dxa"/>
              <w:right w:w="0" w:type="dxa"/>
            </w:tcMar>
          </w:tcPr>
          <w:p w:rsidR="00EA2C8C" w:rsidRPr="002C7DA1" w:rsidRDefault="00EA2C8C" w:rsidP="00F65875">
            <w:pPr>
              <w:pStyle w:val="TableBlock"/>
              <w:rPr>
                <w:rtl/>
              </w:rPr>
            </w:pPr>
            <w:r w:rsidRPr="002C7DA1">
              <w:rPr>
                <w:rtl/>
              </w:rPr>
              <w:t>(ב)</w:t>
            </w:r>
            <w:r w:rsidRPr="002C7DA1">
              <w:rPr>
                <w:rtl/>
              </w:rPr>
              <w:tab/>
            </w:r>
            <w:r w:rsidRPr="00582D84">
              <w:rPr>
                <w:rtl/>
              </w:rPr>
              <w:t>הממונה רשאי ל</w:t>
            </w:r>
            <w:r w:rsidRPr="002C7DA1">
              <w:rPr>
                <w:rFonts w:hint="eastAsia"/>
                <w:rtl/>
              </w:rPr>
              <w:t>דרוש</w:t>
            </w:r>
            <w:r w:rsidRPr="00582D84">
              <w:rPr>
                <w:rtl/>
              </w:rPr>
              <w:t xml:space="preserve"> </w:t>
            </w:r>
            <w:r>
              <w:rPr>
                <w:rFonts w:hint="cs"/>
                <w:rtl/>
              </w:rPr>
              <w:t xml:space="preserve">כי </w:t>
            </w:r>
            <w:r w:rsidRPr="00582D84">
              <w:rPr>
                <w:rtl/>
              </w:rPr>
              <w:t xml:space="preserve">בכתב ההתחייבות </w:t>
            </w:r>
            <w:r>
              <w:rPr>
                <w:rFonts w:hint="cs"/>
                <w:rtl/>
              </w:rPr>
              <w:t xml:space="preserve">ייקבעו </w:t>
            </w:r>
            <w:r w:rsidRPr="00582D84">
              <w:rPr>
                <w:rtl/>
              </w:rPr>
              <w:t xml:space="preserve">תנאים נוספים שעל המפר להתחייב ולעמוד בהם במהלך תקופת ההתחייבות במטרה להקטין את הנזק שנגרם מההפרה או למנוע את הישנותה.  </w:t>
            </w:r>
          </w:p>
        </w:tc>
      </w:tr>
      <w:tr w:rsidR="00EA2C8C" w:rsidRPr="005B486C" w:rsidTr="00F65875">
        <w:trPr>
          <w:cantSplit/>
        </w:trPr>
        <w:tc>
          <w:tcPr>
            <w:tcW w:w="1882" w:type="dxa"/>
            <w:gridSpan w:val="2"/>
            <w:tcMar>
              <w:top w:w="91" w:type="dxa"/>
              <w:left w:w="0" w:type="dxa"/>
              <w:bottom w:w="91" w:type="dxa"/>
              <w:right w:w="0" w:type="dxa"/>
            </w:tcMar>
          </w:tcPr>
          <w:p w:rsidR="00EA2C8C" w:rsidRPr="002C7DA1" w:rsidRDefault="00EA2C8C" w:rsidP="00F65875">
            <w:pPr>
              <w:pStyle w:val="TableSideHeading"/>
            </w:pPr>
          </w:p>
        </w:tc>
        <w:tc>
          <w:tcPr>
            <w:tcW w:w="688" w:type="dxa"/>
            <w:gridSpan w:val="2"/>
            <w:tcMar>
              <w:top w:w="91" w:type="dxa"/>
              <w:left w:w="0" w:type="dxa"/>
              <w:bottom w:w="91" w:type="dxa"/>
              <w:right w:w="0" w:type="dxa"/>
            </w:tcMar>
          </w:tcPr>
          <w:p w:rsidR="00EA2C8C" w:rsidRPr="002C7DA1" w:rsidRDefault="00EA2C8C" w:rsidP="00F65875">
            <w:pPr>
              <w:pStyle w:val="TableText"/>
              <w:rPr>
                <w:sz w:val="26"/>
              </w:rPr>
            </w:pPr>
          </w:p>
        </w:tc>
        <w:tc>
          <w:tcPr>
            <w:tcW w:w="1877" w:type="dxa"/>
            <w:gridSpan w:val="10"/>
            <w:tcMar>
              <w:top w:w="91" w:type="dxa"/>
              <w:left w:w="0" w:type="dxa"/>
              <w:bottom w:w="91" w:type="dxa"/>
              <w:right w:w="0" w:type="dxa"/>
            </w:tcMar>
          </w:tcPr>
          <w:p w:rsidR="00EA2C8C" w:rsidRPr="002C7DA1" w:rsidRDefault="00EA2C8C" w:rsidP="00F65875">
            <w:pPr>
              <w:pStyle w:val="TableInnerSideHeading"/>
              <w:rPr>
                <w:rtl/>
              </w:rPr>
            </w:pPr>
          </w:p>
        </w:tc>
        <w:tc>
          <w:tcPr>
            <w:tcW w:w="625" w:type="dxa"/>
            <w:gridSpan w:val="3"/>
            <w:tcMar>
              <w:top w:w="91" w:type="dxa"/>
              <w:left w:w="0" w:type="dxa"/>
              <w:bottom w:w="91" w:type="dxa"/>
              <w:right w:w="0" w:type="dxa"/>
            </w:tcMar>
          </w:tcPr>
          <w:p w:rsidR="00EA2C8C" w:rsidRPr="00582D84" w:rsidRDefault="00EA2C8C" w:rsidP="00F65875">
            <w:pPr>
              <w:pStyle w:val="TableText"/>
              <w:rPr>
                <w:sz w:val="26"/>
                <w:rtl/>
              </w:rPr>
            </w:pPr>
          </w:p>
        </w:tc>
        <w:tc>
          <w:tcPr>
            <w:tcW w:w="4664" w:type="dxa"/>
            <w:gridSpan w:val="7"/>
            <w:tcMar>
              <w:top w:w="91" w:type="dxa"/>
              <w:left w:w="0" w:type="dxa"/>
              <w:bottom w:w="91" w:type="dxa"/>
              <w:right w:w="0" w:type="dxa"/>
            </w:tcMar>
          </w:tcPr>
          <w:p w:rsidR="00EA2C8C" w:rsidRPr="002C7DA1" w:rsidRDefault="00EA2C8C" w:rsidP="00F65875">
            <w:pPr>
              <w:pStyle w:val="TableBlock"/>
              <w:rPr>
                <w:rtl/>
              </w:rPr>
            </w:pPr>
            <w:r w:rsidRPr="00582D84">
              <w:rPr>
                <w:rtl/>
              </w:rPr>
              <w:t>(ג)</w:t>
            </w:r>
            <w:r w:rsidRPr="00582D84">
              <w:rPr>
                <w:rtl/>
              </w:rPr>
              <w:tab/>
              <w:t xml:space="preserve">נוסף </w:t>
            </w:r>
            <w:r>
              <w:rPr>
                <w:rFonts w:hint="cs"/>
                <w:rtl/>
              </w:rPr>
              <w:t xml:space="preserve">על </w:t>
            </w:r>
            <w:r w:rsidRPr="00582D84">
              <w:rPr>
                <w:rtl/>
              </w:rPr>
              <w:t>כתב ההתחייבות יפקיד המפר בידי הממונה עירבון בסכום העיצום הכספי שהממונה היה רשאי להטיל על המפר בשל אותה הפרה, בהתחשב בקיומ</w:t>
            </w:r>
            <w:r>
              <w:rPr>
                <w:rFonts w:hint="cs"/>
                <w:rtl/>
              </w:rPr>
              <w:t>ן</w:t>
            </w:r>
            <w:r w:rsidRPr="00582D84">
              <w:rPr>
                <w:rtl/>
              </w:rPr>
              <w:t xml:space="preserve"> של </w:t>
            </w:r>
            <w:r>
              <w:rPr>
                <w:rFonts w:hint="cs"/>
                <w:rtl/>
              </w:rPr>
              <w:t>נסיבות הפחתה</w:t>
            </w:r>
            <w:r w:rsidRPr="00582D84">
              <w:rPr>
                <w:rtl/>
              </w:rPr>
              <w:t xml:space="preserve"> שנקבעו לפי סעיף</w:t>
            </w:r>
            <w:r w:rsidRPr="002C7DA1">
              <w:rPr>
                <w:rtl/>
              </w:rPr>
              <w:t xml:space="preserve"> 60</w:t>
            </w:r>
            <w:r>
              <w:rPr>
                <w:rFonts w:hint="cs"/>
                <w:rtl/>
              </w:rPr>
              <w:t>ט</w:t>
            </w:r>
            <w:r w:rsidRPr="002C7DA1">
              <w:rPr>
                <w:rtl/>
              </w:rPr>
              <w:t>(ב).</w:t>
            </w:r>
          </w:p>
        </w:tc>
      </w:tr>
      <w:tr w:rsidR="00EA2C8C" w:rsidRPr="005B486C" w:rsidTr="00F65875">
        <w:trPr>
          <w:cantSplit/>
        </w:trPr>
        <w:tc>
          <w:tcPr>
            <w:tcW w:w="1882" w:type="dxa"/>
            <w:gridSpan w:val="2"/>
            <w:tcMar>
              <w:top w:w="91" w:type="dxa"/>
              <w:left w:w="0" w:type="dxa"/>
              <w:bottom w:w="91" w:type="dxa"/>
              <w:right w:w="0" w:type="dxa"/>
            </w:tcMar>
          </w:tcPr>
          <w:p w:rsidR="00EA2C8C" w:rsidRPr="002C7DA1" w:rsidRDefault="00EA2C8C" w:rsidP="00F65875">
            <w:pPr>
              <w:pStyle w:val="TableSideHeading"/>
            </w:pPr>
          </w:p>
        </w:tc>
        <w:tc>
          <w:tcPr>
            <w:tcW w:w="688" w:type="dxa"/>
            <w:gridSpan w:val="2"/>
            <w:tcMar>
              <w:top w:w="91" w:type="dxa"/>
              <w:left w:w="0" w:type="dxa"/>
              <w:bottom w:w="91" w:type="dxa"/>
              <w:right w:w="0" w:type="dxa"/>
            </w:tcMar>
          </w:tcPr>
          <w:p w:rsidR="00EA2C8C" w:rsidRPr="002C7DA1" w:rsidRDefault="00EA2C8C" w:rsidP="00F65875">
            <w:pPr>
              <w:pStyle w:val="TableText"/>
              <w:rPr>
                <w:sz w:val="26"/>
              </w:rPr>
            </w:pPr>
          </w:p>
        </w:tc>
        <w:tc>
          <w:tcPr>
            <w:tcW w:w="1877" w:type="dxa"/>
            <w:gridSpan w:val="10"/>
            <w:tcMar>
              <w:top w:w="91" w:type="dxa"/>
              <w:left w:w="0" w:type="dxa"/>
              <w:bottom w:w="91" w:type="dxa"/>
              <w:right w:w="0" w:type="dxa"/>
            </w:tcMar>
          </w:tcPr>
          <w:p w:rsidR="00EA2C8C" w:rsidRPr="002C7DA1" w:rsidRDefault="00EA2C8C" w:rsidP="00F65875">
            <w:pPr>
              <w:pStyle w:val="TableInnerSideHeading"/>
              <w:rPr>
                <w:rtl/>
              </w:rPr>
            </w:pPr>
            <w:r w:rsidRPr="00582D84">
              <w:rPr>
                <w:rtl/>
              </w:rPr>
              <w:t>תוצאות הגשת כתב התחייבות ועירבון או אי-הגשתם</w:t>
            </w:r>
          </w:p>
        </w:tc>
        <w:tc>
          <w:tcPr>
            <w:tcW w:w="625" w:type="dxa"/>
            <w:gridSpan w:val="3"/>
            <w:tcMar>
              <w:top w:w="91" w:type="dxa"/>
              <w:left w:w="0" w:type="dxa"/>
              <w:bottom w:w="91" w:type="dxa"/>
              <w:right w:w="0" w:type="dxa"/>
            </w:tcMar>
          </w:tcPr>
          <w:p w:rsidR="00EA2C8C" w:rsidRPr="002C7DA1" w:rsidRDefault="00EA2C8C" w:rsidP="00F65875">
            <w:pPr>
              <w:pStyle w:val="TableText"/>
              <w:rPr>
                <w:spacing w:val="-16"/>
                <w:sz w:val="26"/>
                <w:rtl/>
              </w:rPr>
            </w:pPr>
            <w:r w:rsidRPr="002C7DA1">
              <w:rPr>
                <w:spacing w:val="-16"/>
                <w:sz w:val="26"/>
                <w:rtl/>
              </w:rPr>
              <w:t>60</w:t>
            </w:r>
            <w:r>
              <w:rPr>
                <w:rFonts w:hint="cs"/>
                <w:spacing w:val="-16"/>
                <w:sz w:val="26"/>
                <w:rtl/>
              </w:rPr>
              <w:t>יט</w:t>
            </w:r>
            <w:r w:rsidRPr="002C7DA1">
              <w:rPr>
                <w:spacing w:val="-16"/>
                <w:sz w:val="26"/>
                <w:rtl/>
              </w:rPr>
              <w:t>.</w:t>
            </w:r>
          </w:p>
        </w:tc>
        <w:tc>
          <w:tcPr>
            <w:tcW w:w="4664" w:type="dxa"/>
            <w:gridSpan w:val="7"/>
            <w:tcMar>
              <w:top w:w="91" w:type="dxa"/>
              <w:left w:w="0" w:type="dxa"/>
              <w:bottom w:w="91" w:type="dxa"/>
              <w:right w:w="0" w:type="dxa"/>
            </w:tcMar>
          </w:tcPr>
          <w:p w:rsidR="00EA2C8C" w:rsidRPr="002C7DA1" w:rsidRDefault="00EA2C8C" w:rsidP="00F65875">
            <w:pPr>
              <w:pStyle w:val="TableBlock"/>
              <w:rPr>
                <w:rtl/>
              </w:rPr>
            </w:pPr>
            <w:r w:rsidRPr="00582D84">
              <w:rPr>
                <w:rtl/>
              </w:rPr>
              <w:t xml:space="preserve">הגיש המפר לממונה כתב התחייבות ועירבון לפי </w:t>
            </w:r>
            <w:r>
              <w:rPr>
                <w:rFonts w:hint="cs"/>
                <w:rtl/>
              </w:rPr>
              <w:t>סימן</w:t>
            </w:r>
            <w:r w:rsidRPr="00582D84">
              <w:rPr>
                <w:rtl/>
              </w:rPr>
              <w:t xml:space="preserve"> זה, בתוך 30 ימים מיום מסירת ההודעה כאמור בסעיף</w:t>
            </w:r>
            <w:r w:rsidRPr="002C7DA1">
              <w:rPr>
                <w:rtl/>
              </w:rPr>
              <w:t xml:space="preserve"> 60</w:t>
            </w:r>
            <w:r>
              <w:rPr>
                <w:rFonts w:hint="cs"/>
                <w:rtl/>
              </w:rPr>
              <w:t>יז</w:t>
            </w:r>
            <w:r w:rsidRPr="00582D84">
              <w:rPr>
                <w:rtl/>
              </w:rPr>
              <w:t>, לא יוטל עליו עיצום כספי בשל אותה הפרה; לא הגיש המפר לממונה כתב התחייבות ועירבון בתוך התקופה האמורה, ימציא לו הממונה הודעה על כוונת חיוב בשל אותה הפרה, לפי סעיף 60</w:t>
            </w:r>
            <w:r>
              <w:rPr>
                <w:rFonts w:hint="cs"/>
                <w:rtl/>
              </w:rPr>
              <w:t>ה</w:t>
            </w:r>
            <w:r w:rsidRPr="00582D84">
              <w:rPr>
                <w:rtl/>
              </w:rPr>
              <w:t>.</w:t>
            </w:r>
          </w:p>
        </w:tc>
      </w:tr>
      <w:tr w:rsidR="00EA2C8C" w:rsidRPr="004E3AC4" w:rsidTr="00F65875">
        <w:trPr>
          <w:cantSplit/>
        </w:trPr>
        <w:tc>
          <w:tcPr>
            <w:tcW w:w="1882" w:type="dxa"/>
            <w:gridSpan w:val="2"/>
            <w:tcMar>
              <w:top w:w="91" w:type="dxa"/>
              <w:left w:w="0" w:type="dxa"/>
              <w:bottom w:w="91" w:type="dxa"/>
              <w:right w:w="0" w:type="dxa"/>
            </w:tcMar>
          </w:tcPr>
          <w:p w:rsidR="00EA2C8C" w:rsidRPr="002C7DA1" w:rsidRDefault="00EA2C8C" w:rsidP="00F65875">
            <w:pPr>
              <w:pStyle w:val="TableSideHeading"/>
            </w:pPr>
          </w:p>
        </w:tc>
        <w:tc>
          <w:tcPr>
            <w:tcW w:w="688" w:type="dxa"/>
            <w:gridSpan w:val="2"/>
            <w:tcMar>
              <w:top w:w="91" w:type="dxa"/>
              <w:left w:w="0" w:type="dxa"/>
              <w:bottom w:w="91" w:type="dxa"/>
              <w:right w:w="0" w:type="dxa"/>
            </w:tcMar>
          </w:tcPr>
          <w:p w:rsidR="00EA2C8C" w:rsidRPr="002C7DA1" w:rsidRDefault="00EA2C8C" w:rsidP="00F65875">
            <w:pPr>
              <w:pStyle w:val="TableText"/>
              <w:rPr>
                <w:sz w:val="26"/>
              </w:rPr>
            </w:pPr>
          </w:p>
        </w:tc>
        <w:tc>
          <w:tcPr>
            <w:tcW w:w="1877" w:type="dxa"/>
            <w:gridSpan w:val="10"/>
            <w:tcMar>
              <w:top w:w="91" w:type="dxa"/>
              <w:left w:w="0" w:type="dxa"/>
              <w:bottom w:w="91" w:type="dxa"/>
              <w:right w:w="0" w:type="dxa"/>
            </w:tcMar>
          </w:tcPr>
          <w:p w:rsidR="00EA2C8C" w:rsidRPr="002C7DA1" w:rsidRDefault="00EA2C8C" w:rsidP="00F65875">
            <w:pPr>
              <w:pStyle w:val="TableInnerSideHeading"/>
              <w:rPr>
                <w:rtl/>
              </w:rPr>
            </w:pPr>
            <w:r w:rsidRPr="00582D84">
              <w:rPr>
                <w:rtl/>
              </w:rPr>
              <w:t>הפרת התחייבות</w:t>
            </w:r>
          </w:p>
        </w:tc>
        <w:tc>
          <w:tcPr>
            <w:tcW w:w="625" w:type="dxa"/>
            <w:gridSpan w:val="3"/>
            <w:tcMar>
              <w:top w:w="91" w:type="dxa"/>
              <w:left w:w="0" w:type="dxa"/>
              <w:bottom w:w="91" w:type="dxa"/>
              <w:right w:w="0" w:type="dxa"/>
            </w:tcMar>
          </w:tcPr>
          <w:p w:rsidR="00EA2C8C" w:rsidRPr="00582D84" w:rsidRDefault="00EA2C8C" w:rsidP="00F65875">
            <w:pPr>
              <w:pStyle w:val="TableText"/>
              <w:rPr>
                <w:sz w:val="26"/>
                <w:rtl/>
              </w:rPr>
            </w:pPr>
            <w:r w:rsidRPr="002C7DA1">
              <w:rPr>
                <w:spacing w:val="-16"/>
                <w:sz w:val="26"/>
                <w:rtl/>
              </w:rPr>
              <w:t>60</w:t>
            </w:r>
            <w:r>
              <w:rPr>
                <w:rFonts w:hint="cs"/>
                <w:spacing w:val="-16"/>
                <w:sz w:val="26"/>
                <w:rtl/>
              </w:rPr>
              <w:t>כ</w:t>
            </w:r>
            <w:r w:rsidRPr="002C7DA1">
              <w:rPr>
                <w:spacing w:val="-16"/>
                <w:sz w:val="26"/>
                <w:rtl/>
              </w:rPr>
              <w:t>.</w:t>
            </w:r>
          </w:p>
        </w:tc>
        <w:tc>
          <w:tcPr>
            <w:tcW w:w="4664" w:type="dxa"/>
            <w:gridSpan w:val="7"/>
            <w:tcMar>
              <w:top w:w="91" w:type="dxa"/>
              <w:left w:w="0" w:type="dxa"/>
              <w:bottom w:w="91" w:type="dxa"/>
              <w:right w:w="0" w:type="dxa"/>
            </w:tcMar>
          </w:tcPr>
          <w:p w:rsidR="00EA2C8C" w:rsidRPr="002C7DA1" w:rsidRDefault="00EA2C8C" w:rsidP="00F65875">
            <w:pPr>
              <w:pStyle w:val="TableBlock"/>
              <w:rPr>
                <w:rtl/>
              </w:rPr>
            </w:pPr>
            <w:r w:rsidRPr="00582D84">
              <w:rPr>
                <w:rtl/>
              </w:rPr>
              <w:t>(א)</w:t>
            </w:r>
            <w:r w:rsidRPr="00582D84">
              <w:rPr>
                <w:rtl/>
              </w:rPr>
              <w:tab/>
              <w:t xml:space="preserve">הגיש המפר כתב התחייבות ועירבון לפי סימן זה והפר תנאי מתנאי ההתחייבות, כמפורט בפסקאות שלהלן, יחולו ההוראות המפורטות באותן פסקאות, לפי העניין:  </w:t>
            </w:r>
          </w:p>
        </w:tc>
      </w:tr>
      <w:tr w:rsidR="00EA2C8C" w:rsidRPr="004E3AC4"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582D84" w:rsidRDefault="00EA2C8C" w:rsidP="00F65875">
            <w:pPr>
              <w:pStyle w:val="TableText"/>
              <w:rPr>
                <w:sz w:val="26"/>
              </w:rPr>
            </w:pPr>
          </w:p>
        </w:tc>
        <w:tc>
          <w:tcPr>
            <w:tcW w:w="626" w:type="dxa"/>
            <w:gridSpan w:val="4"/>
            <w:tcMar>
              <w:top w:w="91" w:type="dxa"/>
              <w:left w:w="0" w:type="dxa"/>
              <w:bottom w:w="91" w:type="dxa"/>
              <w:right w:w="0" w:type="dxa"/>
            </w:tcMar>
          </w:tcPr>
          <w:p w:rsidR="00EA2C8C" w:rsidRPr="00582D84" w:rsidRDefault="00EA2C8C" w:rsidP="00F65875">
            <w:pPr>
              <w:pStyle w:val="TableText"/>
              <w:rPr>
                <w:sz w:val="26"/>
              </w:rPr>
            </w:pPr>
          </w:p>
        </w:tc>
        <w:tc>
          <w:tcPr>
            <w:tcW w:w="625" w:type="dxa"/>
            <w:gridSpan w:val="3"/>
            <w:tcMar>
              <w:top w:w="91" w:type="dxa"/>
              <w:left w:w="0" w:type="dxa"/>
              <w:bottom w:w="91" w:type="dxa"/>
              <w:right w:w="0" w:type="dxa"/>
            </w:tcMar>
          </w:tcPr>
          <w:p w:rsidR="00EA2C8C" w:rsidRPr="00582D84" w:rsidRDefault="00EA2C8C" w:rsidP="00F65875">
            <w:pPr>
              <w:pStyle w:val="TableText"/>
              <w:rPr>
                <w:sz w:val="26"/>
              </w:rPr>
            </w:pPr>
          </w:p>
        </w:tc>
        <w:tc>
          <w:tcPr>
            <w:tcW w:w="626" w:type="dxa"/>
            <w:gridSpan w:val="3"/>
            <w:tcMar>
              <w:top w:w="91" w:type="dxa"/>
              <w:left w:w="0" w:type="dxa"/>
              <w:bottom w:w="91" w:type="dxa"/>
              <w:right w:w="0" w:type="dxa"/>
            </w:tcMar>
          </w:tcPr>
          <w:p w:rsidR="00EA2C8C" w:rsidRPr="00582D84" w:rsidRDefault="00EA2C8C" w:rsidP="00F65875">
            <w:pPr>
              <w:pStyle w:val="TableText"/>
              <w:rPr>
                <w:sz w:val="26"/>
              </w:rPr>
            </w:pPr>
          </w:p>
        </w:tc>
        <w:tc>
          <w:tcPr>
            <w:tcW w:w="625" w:type="dxa"/>
            <w:gridSpan w:val="3"/>
            <w:tcMar>
              <w:top w:w="91" w:type="dxa"/>
              <w:left w:w="0" w:type="dxa"/>
              <w:bottom w:w="91" w:type="dxa"/>
              <w:right w:w="0" w:type="dxa"/>
            </w:tcMar>
          </w:tcPr>
          <w:p w:rsidR="00EA2C8C" w:rsidRPr="00582D84" w:rsidRDefault="00EA2C8C" w:rsidP="00F65875">
            <w:pPr>
              <w:pStyle w:val="TableText"/>
              <w:rPr>
                <w:sz w:val="26"/>
              </w:rPr>
            </w:pPr>
          </w:p>
        </w:tc>
        <w:tc>
          <w:tcPr>
            <w:tcW w:w="625" w:type="dxa"/>
            <w:gridSpan w:val="3"/>
            <w:tcMar>
              <w:top w:w="91" w:type="dxa"/>
              <w:left w:w="0" w:type="dxa"/>
              <w:bottom w:w="91" w:type="dxa"/>
              <w:right w:w="0" w:type="dxa"/>
            </w:tcMar>
          </w:tcPr>
          <w:p w:rsidR="00EA2C8C" w:rsidRPr="002C7DA1" w:rsidRDefault="00EA2C8C" w:rsidP="00F65875">
            <w:pPr>
              <w:pStyle w:val="TableText"/>
              <w:rPr>
                <w:sz w:val="26"/>
              </w:rPr>
            </w:pPr>
          </w:p>
        </w:tc>
        <w:tc>
          <w:tcPr>
            <w:tcW w:w="4039" w:type="dxa"/>
            <w:gridSpan w:val="4"/>
            <w:tcMar>
              <w:top w:w="91" w:type="dxa"/>
              <w:left w:w="0" w:type="dxa"/>
              <w:bottom w:w="91" w:type="dxa"/>
              <w:right w:w="0" w:type="dxa"/>
            </w:tcMar>
          </w:tcPr>
          <w:p w:rsidR="00EA2C8C" w:rsidRPr="002C7DA1" w:rsidRDefault="00EA2C8C" w:rsidP="00F65875">
            <w:pPr>
              <w:pStyle w:val="TableBlock"/>
              <w:rPr>
                <w:sz w:val="26"/>
                <w:rtl/>
              </w:rPr>
            </w:pPr>
            <w:r w:rsidRPr="00582D84">
              <w:rPr>
                <w:color w:val="auto"/>
                <w:sz w:val="26"/>
                <w:rtl/>
              </w:rPr>
              <w:t>(1)</w:t>
            </w:r>
            <w:r w:rsidRPr="00582D84">
              <w:rPr>
                <w:color w:val="auto"/>
                <w:sz w:val="26"/>
                <w:rtl/>
              </w:rPr>
              <w:tab/>
              <w:t xml:space="preserve">המשיך המפר, בתקופת ההתחייבות, להפר את ההוראה שבשל הפרתה נתן את כתב ההתחייבות </w:t>
            </w:r>
            <w:r>
              <w:rPr>
                <w:rFonts w:hint="cs"/>
                <w:color w:val="auto"/>
                <w:sz w:val="26"/>
                <w:rtl/>
              </w:rPr>
              <w:t>–</w:t>
            </w:r>
            <w:r w:rsidRPr="00582D84">
              <w:rPr>
                <w:color w:val="auto"/>
                <w:sz w:val="26"/>
                <w:rtl/>
              </w:rPr>
              <w:t xml:space="preserve"> יחלט הממונה את העירבון וימציא למפר דרישת תשלום בשל ההפרה הנמשכת</w:t>
            </w:r>
            <w:r>
              <w:rPr>
                <w:rFonts w:hint="cs"/>
                <w:color w:val="auto"/>
                <w:sz w:val="26"/>
                <w:rtl/>
              </w:rPr>
              <w:t>,</w:t>
            </w:r>
            <w:r w:rsidRPr="00582D84">
              <w:rPr>
                <w:color w:val="auto"/>
                <w:sz w:val="26"/>
                <w:rtl/>
              </w:rPr>
              <w:t xml:space="preserve"> כאמור בסעיף </w:t>
            </w:r>
            <w:r w:rsidRPr="002C7DA1">
              <w:rPr>
                <w:color w:val="auto"/>
                <w:sz w:val="26"/>
                <w:rtl/>
              </w:rPr>
              <w:t>60</w:t>
            </w:r>
            <w:r>
              <w:rPr>
                <w:rFonts w:hint="cs"/>
                <w:color w:val="auto"/>
                <w:sz w:val="26"/>
                <w:rtl/>
              </w:rPr>
              <w:t>ח</w:t>
            </w:r>
            <w:r w:rsidRPr="00582D84">
              <w:rPr>
                <w:color w:val="auto"/>
                <w:sz w:val="26"/>
                <w:rtl/>
              </w:rPr>
              <w:t>(א).</w:t>
            </w:r>
          </w:p>
        </w:tc>
      </w:tr>
      <w:tr w:rsidR="00EA2C8C" w:rsidRPr="004E3AC4"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582D84" w:rsidRDefault="00EA2C8C" w:rsidP="00F65875">
            <w:pPr>
              <w:pStyle w:val="TableText"/>
              <w:rPr>
                <w:sz w:val="26"/>
              </w:rPr>
            </w:pPr>
          </w:p>
        </w:tc>
        <w:tc>
          <w:tcPr>
            <w:tcW w:w="626" w:type="dxa"/>
            <w:gridSpan w:val="4"/>
            <w:tcMar>
              <w:top w:w="91" w:type="dxa"/>
              <w:left w:w="0" w:type="dxa"/>
              <w:bottom w:w="91" w:type="dxa"/>
              <w:right w:w="0" w:type="dxa"/>
            </w:tcMar>
          </w:tcPr>
          <w:p w:rsidR="00EA2C8C" w:rsidRPr="00582D84" w:rsidRDefault="00EA2C8C" w:rsidP="00F65875">
            <w:pPr>
              <w:pStyle w:val="TableText"/>
              <w:rPr>
                <w:sz w:val="26"/>
              </w:rPr>
            </w:pPr>
          </w:p>
        </w:tc>
        <w:tc>
          <w:tcPr>
            <w:tcW w:w="625" w:type="dxa"/>
            <w:gridSpan w:val="3"/>
            <w:tcMar>
              <w:top w:w="91" w:type="dxa"/>
              <w:left w:w="0" w:type="dxa"/>
              <w:bottom w:w="91" w:type="dxa"/>
              <w:right w:w="0" w:type="dxa"/>
            </w:tcMar>
          </w:tcPr>
          <w:p w:rsidR="00EA2C8C" w:rsidRPr="00582D84" w:rsidRDefault="00EA2C8C" w:rsidP="00F65875">
            <w:pPr>
              <w:pStyle w:val="TableText"/>
              <w:rPr>
                <w:sz w:val="26"/>
              </w:rPr>
            </w:pPr>
          </w:p>
        </w:tc>
        <w:tc>
          <w:tcPr>
            <w:tcW w:w="626" w:type="dxa"/>
            <w:gridSpan w:val="3"/>
            <w:tcMar>
              <w:top w:w="91" w:type="dxa"/>
              <w:left w:w="0" w:type="dxa"/>
              <w:bottom w:w="91" w:type="dxa"/>
              <w:right w:w="0" w:type="dxa"/>
            </w:tcMar>
          </w:tcPr>
          <w:p w:rsidR="00EA2C8C" w:rsidRPr="00582D84" w:rsidRDefault="00EA2C8C" w:rsidP="00F65875">
            <w:pPr>
              <w:pStyle w:val="TableText"/>
              <w:rPr>
                <w:sz w:val="26"/>
              </w:rPr>
            </w:pPr>
          </w:p>
        </w:tc>
        <w:tc>
          <w:tcPr>
            <w:tcW w:w="625" w:type="dxa"/>
            <w:gridSpan w:val="3"/>
            <w:tcMar>
              <w:top w:w="91" w:type="dxa"/>
              <w:left w:w="0" w:type="dxa"/>
              <w:bottom w:w="91" w:type="dxa"/>
              <w:right w:w="0" w:type="dxa"/>
            </w:tcMar>
          </w:tcPr>
          <w:p w:rsidR="00EA2C8C" w:rsidRPr="00582D84" w:rsidRDefault="00EA2C8C" w:rsidP="00F65875">
            <w:pPr>
              <w:pStyle w:val="TableText"/>
              <w:rPr>
                <w:sz w:val="26"/>
              </w:rPr>
            </w:pPr>
          </w:p>
        </w:tc>
        <w:tc>
          <w:tcPr>
            <w:tcW w:w="625" w:type="dxa"/>
            <w:gridSpan w:val="3"/>
            <w:tcMar>
              <w:top w:w="91" w:type="dxa"/>
              <w:left w:w="0" w:type="dxa"/>
              <w:bottom w:w="91" w:type="dxa"/>
              <w:right w:w="0" w:type="dxa"/>
            </w:tcMar>
          </w:tcPr>
          <w:p w:rsidR="00EA2C8C" w:rsidRPr="002C7DA1" w:rsidRDefault="00EA2C8C" w:rsidP="00F65875">
            <w:pPr>
              <w:pStyle w:val="TableText"/>
              <w:rPr>
                <w:sz w:val="26"/>
              </w:rPr>
            </w:pPr>
          </w:p>
        </w:tc>
        <w:tc>
          <w:tcPr>
            <w:tcW w:w="4039" w:type="dxa"/>
            <w:gridSpan w:val="4"/>
            <w:tcMar>
              <w:top w:w="91" w:type="dxa"/>
              <w:left w:w="0" w:type="dxa"/>
              <w:bottom w:w="91" w:type="dxa"/>
              <w:right w:w="0" w:type="dxa"/>
            </w:tcMar>
          </w:tcPr>
          <w:p w:rsidR="00EA2C8C" w:rsidRPr="00582D84" w:rsidRDefault="00EA2C8C" w:rsidP="00F65875">
            <w:pPr>
              <w:pStyle w:val="TableBlock"/>
              <w:rPr>
                <w:color w:val="auto"/>
                <w:sz w:val="26"/>
                <w:rtl/>
              </w:rPr>
            </w:pPr>
            <w:r w:rsidRPr="00582D84">
              <w:rPr>
                <w:color w:val="auto"/>
                <w:sz w:val="26"/>
                <w:rtl/>
              </w:rPr>
              <w:t>(2)</w:t>
            </w:r>
            <w:r w:rsidRPr="00582D84">
              <w:rPr>
                <w:color w:val="auto"/>
                <w:sz w:val="26"/>
                <w:rtl/>
              </w:rPr>
              <w:tab/>
              <w:t xml:space="preserve">חזר המפר והפר, בתקופת ההתחייבות, את ההוראה שבשל הפרתה נתן את כתב ההתחייבות </w:t>
            </w:r>
            <w:r>
              <w:rPr>
                <w:rFonts w:hint="cs"/>
                <w:color w:val="auto"/>
                <w:sz w:val="26"/>
                <w:rtl/>
              </w:rPr>
              <w:t>–</w:t>
            </w:r>
            <w:r w:rsidRPr="00582D84">
              <w:rPr>
                <w:color w:val="auto"/>
                <w:sz w:val="26"/>
                <w:rtl/>
              </w:rPr>
              <w:t xml:space="preserve"> יראו את ההפרה הנוספת כאמור כהפרה חוזרת לעניין סעיף </w:t>
            </w:r>
            <w:r w:rsidRPr="002C7DA1">
              <w:rPr>
                <w:color w:val="auto"/>
                <w:sz w:val="26"/>
                <w:rtl/>
              </w:rPr>
              <w:t>60</w:t>
            </w:r>
            <w:r>
              <w:rPr>
                <w:rFonts w:hint="cs"/>
                <w:color w:val="auto"/>
                <w:sz w:val="26"/>
                <w:rtl/>
              </w:rPr>
              <w:t>ח</w:t>
            </w:r>
            <w:r w:rsidRPr="00582D84">
              <w:rPr>
                <w:color w:val="auto"/>
                <w:sz w:val="26"/>
                <w:rtl/>
              </w:rPr>
              <w:t>(ב) ויחולו הוראות אלה:</w:t>
            </w:r>
          </w:p>
        </w:tc>
      </w:tr>
      <w:tr w:rsidR="00EA2C8C" w:rsidRPr="004E3AC4"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582D84" w:rsidRDefault="00EA2C8C" w:rsidP="00F65875">
            <w:pPr>
              <w:pStyle w:val="TableText"/>
              <w:rPr>
                <w:sz w:val="26"/>
              </w:rPr>
            </w:pPr>
          </w:p>
        </w:tc>
        <w:tc>
          <w:tcPr>
            <w:tcW w:w="626" w:type="dxa"/>
            <w:gridSpan w:val="4"/>
            <w:tcMar>
              <w:top w:w="91" w:type="dxa"/>
              <w:left w:w="0" w:type="dxa"/>
              <w:bottom w:w="91" w:type="dxa"/>
              <w:right w:w="0" w:type="dxa"/>
            </w:tcMar>
          </w:tcPr>
          <w:p w:rsidR="00EA2C8C" w:rsidRPr="00582D84" w:rsidRDefault="00EA2C8C" w:rsidP="00F65875">
            <w:pPr>
              <w:pStyle w:val="TableText"/>
              <w:rPr>
                <w:sz w:val="26"/>
              </w:rPr>
            </w:pPr>
          </w:p>
        </w:tc>
        <w:tc>
          <w:tcPr>
            <w:tcW w:w="625" w:type="dxa"/>
            <w:gridSpan w:val="3"/>
            <w:tcMar>
              <w:top w:w="91" w:type="dxa"/>
              <w:left w:w="0" w:type="dxa"/>
              <w:bottom w:w="91" w:type="dxa"/>
              <w:right w:w="0" w:type="dxa"/>
            </w:tcMar>
          </w:tcPr>
          <w:p w:rsidR="00EA2C8C" w:rsidRPr="00582D84" w:rsidRDefault="00EA2C8C" w:rsidP="00F65875">
            <w:pPr>
              <w:pStyle w:val="TableText"/>
              <w:rPr>
                <w:sz w:val="26"/>
              </w:rPr>
            </w:pPr>
          </w:p>
        </w:tc>
        <w:tc>
          <w:tcPr>
            <w:tcW w:w="626" w:type="dxa"/>
            <w:gridSpan w:val="3"/>
            <w:tcMar>
              <w:top w:w="91" w:type="dxa"/>
              <w:left w:w="0" w:type="dxa"/>
              <w:bottom w:w="91" w:type="dxa"/>
              <w:right w:w="0" w:type="dxa"/>
            </w:tcMar>
          </w:tcPr>
          <w:p w:rsidR="00EA2C8C" w:rsidRPr="00582D84" w:rsidRDefault="00EA2C8C" w:rsidP="00F65875">
            <w:pPr>
              <w:pStyle w:val="TableText"/>
              <w:rPr>
                <w:sz w:val="26"/>
              </w:rPr>
            </w:pPr>
          </w:p>
        </w:tc>
        <w:tc>
          <w:tcPr>
            <w:tcW w:w="625" w:type="dxa"/>
            <w:gridSpan w:val="3"/>
            <w:tcMar>
              <w:top w:w="91" w:type="dxa"/>
              <w:left w:w="0" w:type="dxa"/>
              <w:bottom w:w="91" w:type="dxa"/>
              <w:right w:w="0" w:type="dxa"/>
            </w:tcMar>
          </w:tcPr>
          <w:p w:rsidR="00EA2C8C" w:rsidRPr="00582D84" w:rsidRDefault="00EA2C8C" w:rsidP="00F65875">
            <w:pPr>
              <w:pStyle w:val="TableText"/>
              <w:rPr>
                <w:sz w:val="26"/>
              </w:rPr>
            </w:pPr>
          </w:p>
        </w:tc>
        <w:tc>
          <w:tcPr>
            <w:tcW w:w="625" w:type="dxa"/>
            <w:gridSpan w:val="3"/>
            <w:tcMar>
              <w:top w:w="91" w:type="dxa"/>
              <w:left w:w="0" w:type="dxa"/>
              <w:bottom w:w="91" w:type="dxa"/>
              <w:right w:w="0" w:type="dxa"/>
            </w:tcMar>
          </w:tcPr>
          <w:p w:rsidR="00EA2C8C" w:rsidRPr="002C7DA1" w:rsidRDefault="00EA2C8C" w:rsidP="00F65875">
            <w:pPr>
              <w:pStyle w:val="TableText"/>
              <w:rPr>
                <w:sz w:val="26"/>
              </w:rPr>
            </w:pPr>
          </w:p>
        </w:tc>
        <w:tc>
          <w:tcPr>
            <w:tcW w:w="625" w:type="dxa"/>
            <w:gridSpan w:val="2"/>
            <w:tcMar>
              <w:top w:w="91" w:type="dxa"/>
              <w:left w:w="0" w:type="dxa"/>
              <w:bottom w:w="91" w:type="dxa"/>
              <w:right w:w="0" w:type="dxa"/>
            </w:tcMar>
          </w:tcPr>
          <w:p w:rsidR="00EA2C8C" w:rsidRPr="00582D84" w:rsidRDefault="00EA2C8C" w:rsidP="00F65875">
            <w:pPr>
              <w:pStyle w:val="TableBlock"/>
              <w:rPr>
                <w:color w:val="auto"/>
                <w:sz w:val="26"/>
                <w:rtl/>
              </w:rPr>
            </w:pPr>
          </w:p>
        </w:tc>
        <w:tc>
          <w:tcPr>
            <w:tcW w:w="3414" w:type="dxa"/>
            <w:gridSpan w:val="2"/>
          </w:tcPr>
          <w:p w:rsidR="00EA2C8C" w:rsidRPr="00582D84" w:rsidRDefault="00EA2C8C" w:rsidP="00F65875">
            <w:pPr>
              <w:pStyle w:val="TableBlock"/>
              <w:rPr>
                <w:color w:val="auto"/>
                <w:sz w:val="26"/>
                <w:rtl/>
              </w:rPr>
            </w:pPr>
            <w:r w:rsidRPr="00582D84">
              <w:rPr>
                <w:color w:val="auto"/>
                <w:sz w:val="26"/>
                <w:rtl/>
              </w:rPr>
              <w:t>(א)</w:t>
            </w:r>
            <w:r w:rsidRPr="00582D84">
              <w:rPr>
                <w:color w:val="auto"/>
                <w:sz w:val="26"/>
                <w:rtl/>
              </w:rPr>
              <w:tab/>
              <w:t>הממונה ימציא  למפר הודעה על כוונת חיוב בשל ההפרה החוזרת;</w:t>
            </w:r>
          </w:p>
        </w:tc>
      </w:tr>
      <w:tr w:rsidR="00EA2C8C" w:rsidRPr="004E3AC4"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582D84" w:rsidRDefault="00EA2C8C" w:rsidP="00F65875">
            <w:pPr>
              <w:pStyle w:val="TableText"/>
              <w:rPr>
                <w:sz w:val="26"/>
              </w:rPr>
            </w:pPr>
          </w:p>
        </w:tc>
        <w:tc>
          <w:tcPr>
            <w:tcW w:w="626" w:type="dxa"/>
            <w:gridSpan w:val="4"/>
            <w:tcMar>
              <w:top w:w="91" w:type="dxa"/>
              <w:left w:w="0" w:type="dxa"/>
              <w:bottom w:w="91" w:type="dxa"/>
              <w:right w:w="0" w:type="dxa"/>
            </w:tcMar>
          </w:tcPr>
          <w:p w:rsidR="00EA2C8C" w:rsidRPr="00582D84" w:rsidRDefault="00EA2C8C" w:rsidP="00F65875">
            <w:pPr>
              <w:pStyle w:val="TableText"/>
              <w:rPr>
                <w:sz w:val="26"/>
              </w:rPr>
            </w:pPr>
          </w:p>
        </w:tc>
        <w:tc>
          <w:tcPr>
            <w:tcW w:w="625" w:type="dxa"/>
            <w:gridSpan w:val="3"/>
            <w:tcMar>
              <w:top w:w="91" w:type="dxa"/>
              <w:left w:w="0" w:type="dxa"/>
              <w:bottom w:w="91" w:type="dxa"/>
              <w:right w:w="0" w:type="dxa"/>
            </w:tcMar>
          </w:tcPr>
          <w:p w:rsidR="00EA2C8C" w:rsidRPr="00582D84" w:rsidRDefault="00EA2C8C" w:rsidP="00F65875">
            <w:pPr>
              <w:pStyle w:val="TableText"/>
              <w:rPr>
                <w:sz w:val="26"/>
              </w:rPr>
            </w:pPr>
          </w:p>
        </w:tc>
        <w:tc>
          <w:tcPr>
            <w:tcW w:w="626" w:type="dxa"/>
            <w:gridSpan w:val="3"/>
            <w:tcMar>
              <w:top w:w="91" w:type="dxa"/>
              <w:left w:w="0" w:type="dxa"/>
              <w:bottom w:w="91" w:type="dxa"/>
              <w:right w:w="0" w:type="dxa"/>
            </w:tcMar>
          </w:tcPr>
          <w:p w:rsidR="00EA2C8C" w:rsidRPr="00582D84" w:rsidRDefault="00EA2C8C" w:rsidP="00F65875">
            <w:pPr>
              <w:pStyle w:val="TableText"/>
              <w:rPr>
                <w:sz w:val="26"/>
              </w:rPr>
            </w:pPr>
          </w:p>
        </w:tc>
        <w:tc>
          <w:tcPr>
            <w:tcW w:w="625" w:type="dxa"/>
            <w:gridSpan w:val="3"/>
            <w:tcMar>
              <w:top w:w="91" w:type="dxa"/>
              <w:left w:w="0" w:type="dxa"/>
              <w:bottom w:w="91" w:type="dxa"/>
              <w:right w:w="0" w:type="dxa"/>
            </w:tcMar>
          </w:tcPr>
          <w:p w:rsidR="00EA2C8C" w:rsidRPr="00582D84" w:rsidRDefault="00EA2C8C" w:rsidP="00F65875">
            <w:pPr>
              <w:pStyle w:val="TableText"/>
              <w:rPr>
                <w:sz w:val="26"/>
              </w:rPr>
            </w:pPr>
          </w:p>
        </w:tc>
        <w:tc>
          <w:tcPr>
            <w:tcW w:w="625" w:type="dxa"/>
            <w:gridSpan w:val="3"/>
            <w:tcMar>
              <w:top w:w="91" w:type="dxa"/>
              <w:left w:w="0" w:type="dxa"/>
              <w:bottom w:w="91" w:type="dxa"/>
              <w:right w:w="0" w:type="dxa"/>
            </w:tcMar>
          </w:tcPr>
          <w:p w:rsidR="00EA2C8C" w:rsidRPr="002C7DA1" w:rsidRDefault="00EA2C8C" w:rsidP="00F65875">
            <w:pPr>
              <w:pStyle w:val="TableText"/>
              <w:rPr>
                <w:sz w:val="26"/>
              </w:rPr>
            </w:pPr>
          </w:p>
        </w:tc>
        <w:tc>
          <w:tcPr>
            <w:tcW w:w="625" w:type="dxa"/>
            <w:gridSpan w:val="2"/>
            <w:tcMar>
              <w:top w:w="91" w:type="dxa"/>
              <w:left w:w="0" w:type="dxa"/>
              <w:bottom w:w="91" w:type="dxa"/>
              <w:right w:w="0" w:type="dxa"/>
            </w:tcMar>
          </w:tcPr>
          <w:p w:rsidR="00EA2C8C" w:rsidRPr="00582D84" w:rsidRDefault="00EA2C8C" w:rsidP="00F65875">
            <w:pPr>
              <w:pStyle w:val="TableBlock"/>
              <w:rPr>
                <w:color w:val="auto"/>
                <w:sz w:val="26"/>
                <w:rtl/>
              </w:rPr>
            </w:pPr>
          </w:p>
        </w:tc>
        <w:tc>
          <w:tcPr>
            <w:tcW w:w="3414" w:type="dxa"/>
            <w:gridSpan w:val="2"/>
          </w:tcPr>
          <w:p w:rsidR="00EA2C8C" w:rsidRPr="00582D84" w:rsidRDefault="00EA2C8C" w:rsidP="00F65875">
            <w:pPr>
              <w:pStyle w:val="TableBlock"/>
              <w:rPr>
                <w:color w:val="auto"/>
                <w:sz w:val="26"/>
                <w:rtl/>
              </w:rPr>
            </w:pPr>
            <w:r w:rsidRPr="00582D84">
              <w:rPr>
                <w:color w:val="auto"/>
                <w:sz w:val="26"/>
                <w:rtl/>
              </w:rPr>
              <w:t>(ב)</w:t>
            </w:r>
            <w:r w:rsidRPr="00582D84">
              <w:rPr>
                <w:color w:val="auto"/>
                <w:sz w:val="26"/>
                <w:rtl/>
              </w:rPr>
              <w:tab/>
              <w:t xml:space="preserve">שלח הממונה דרישת תשלום בשל ההפרה החוזרת לפי הוראות סעיף </w:t>
            </w:r>
            <w:r w:rsidRPr="002C7DA1">
              <w:rPr>
                <w:color w:val="auto"/>
                <w:sz w:val="26"/>
                <w:rtl/>
              </w:rPr>
              <w:t>60</w:t>
            </w:r>
            <w:r>
              <w:rPr>
                <w:rFonts w:hint="cs"/>
                <w:color w:val="auto"/>
                <w:sz w:val="26"/>
                <w:rtl/>
              </w:rPr>
              <w:t>ז</w:t>
            </w:r>
            <w:r w:rsidRPr="002C7DA1">
              <w:rPr>
                <w:color w:val="auto"/>
                <w:sz w:val="26"/>
                <w:rtl/>
              </w:rPr>
              <w:t>(ב)(1)</w:t>
            </w:r>
            <w:r w:rsidRPr="00582D84">
              <w:rPr>
                <w:color w:val="auto"/>
                <w:sz w:val="26"/>
                <w:rtl/>
              </w:rPr>
              <w:t xml:space="preserve"> או שהמפר לא טען </w:t>
            </w:r>
            <w:r>
              <w:rPr>
                <w:rFonts w:hint="cs"/>
                <w:color w:val="auto"/>
                <w:sz w:val="26"/>
                <w:rtl/>
              </w:rPr>
              <w:t xml:space="preserve">את </w:t>
            </w:r>
            <w:r w:rsidRPr="00582D84">
              <w:rPr>
                <w:color w:val="auto"/>
                <w:sz w:val="26"/>
                <w:rtl/>
              </w:rPr>
              <w:t xml:space="preserve">טענותיו </w:t>
            </w:r>
            <w:r>
              <w:rPr>
                <w:rFonts w:hint="cs"/>
                <w:color w:val="auto"/>
                <w:sz w:val="26"/>
                <w:rtl/>
              </w:rPr>
              <w:t>ל</w:t>
            </w:r>
            <w:r w:rsidRPr="00582D84">
              <w:rPr>
                <w:color w:val="auto"/>
                <w:sz w:val="26"/>
                <w:rtl/>
              </w:rPr>
              <w:t xml:space="preserve">פני הממונה לעניין אותה הפרה כאמור בסעיף </w:t>
            </w:r>
            <w:r w:rsidRPr="002C7DA1">
              <w:rPr>
                <w:color w:val="auto"/>
                <w:sz w:val="26"/>
                <w:rtl/>
              </w:rPr>
              <w:t>60</w:t>
            </w:r>
            <w:r>
              <w:rPr>
                <w:rFonts w:hint="cs"/>
                <w:color w:val="auto"/>
                <w:sz w:val="26"/>
                <w:rtl/>
              </w:rPr>
              <w:t>ז</w:t>
            </w:r>
            <w:r w:rsidRPr="00582D84">
              <w:rPr>
                <w:color w:val="auto"/>
                <w:sz w:val="26"/>
                <w:rtl/>
              </w:rPr>
              <w:t xml:space="preserve">(ד), יחלט הממונה את העירבון נוסף </w:t>
            </w:r>
            <w:r>
              <w:rPr>
                <w:rFonts w:hint="cs"/>
                <w:color w:val="auto"/>
                <w:sz w:val="26"/>
                <w:rtl/>
              </w:rPr>
              <w:t xml:space="preserve">על </w:t>
            </w:r>
            <w:r w:rsidRPr="00582D84">
              <w:rPr>
                <w:color w:val="auto"/>
                <w:sz w:val="26"/>
                <w:rtl/>
              </w:rPr>
              <w:t>הטלת העיצום הכספי בשל ההפרה החוזרת;</w:t>
            </w:r>
          </w:p>
        </w:tc>
      </w:tr>
      <w:tr w:rsidR="00EA2C8C" w:rsidRPr="004E3AC4"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582D84" w:rsidRDefault="00EA2C8C" w:rsidP="00F65875">
            <w:pPr>
              <w:pStyle w:val="TableText"/>
              <w:rPr>
                <w:sz w:val="26"/>
              </w:rPr>
            </w:pPr>
          </w:p>
        </w:tc>
        <w:tc>
          <w:tcPr>
            <w:tcW w:w="626" w:type="dxa"/>
            <w:gridSpan w:val="4"/>
            <w:tcMar>
              <w:top w:w="91" w:type="dxa"/>
              <w:left w:w="0" w:type="dxa"/>
              <w:bottom w:w="91" w:type="dxa"/>
              <w:right w:w="0" w:type="dxa"/>
            </w:tcMar>
          </w:tcPr>
          <w:p w:rsidR="00EA2C8C" w:rsidRPr="00582D84" w:rsidRDefault="00EA2C8C" w:rsidP="00F65875">
            <w:pPr>
              <w:pStyle w:val="TableText"/>
              <w:rPr>
                <w:sz w:val="26"/>
              </w:rPr>
            </w:pPr>
          </w:p>
        </w:tc>
        <w:tc>
          <w:tcPr>
            <w:tcW w:w="625" w:type="dxa"/>
            <w:gridSpan w:val="3"/>
            <w:tcMar>
              <w:top w:w="91" w:type="dxa"/>
              <w:left w:w="0" w:type="dxa"/>
              <w:bottom w:w="91" w:type="dxa"/>
              <w:right w:w="0" w:type="dxa"/>
            </w:tcMar>
          </w:tcPr>
          <w:p w:rsidR="00EA2C8C" w:rsidRPr="00582D84" w:rsidRDefault="00EA2C8C" w:rsidP="00F65875">
            <w:pPr>
              <w:pStyle w:val="TableText"/>
              <w:rPr>
                <w:sz w:val="26"/>
              </w:rPr>
            </w:pPr>
          </w:p>
        </w:tc>
        <w:tc>
          <w:tcPr>
            <w:tcW w:w="626" w:type="dxa"/>
            <w:gridSpan w:val="3"/>
            <w:tcMar>
              <w:top w:w="91" w:type="dxa"/>
              <w:left w:w="0" w:type="dxa"/>
              <w:bottom w:w="91" w:type="dxa"/>
              <w:right w:w="0" w:type="dxa"/>
            </w:tcMar>
          </w:tcPr>
          <w:p w:rsidR="00EA2C8C" w:rsidRPr="00582D84" w:rsidRDefault="00EA2C8C" w:rsidP="00F65875">
            <w:pPr>
              <w:pStyle w:val="TableText"/>
              <w:rPr>
                <w:sz w:val="26"/>
              </w:rPr>
            </w:pPr>
          </w:p>
        </w:tc>
        <w:tc>
          <w:tcPr>
            <w:tcW w:w="625" w:type="dxa"/>
            <w:gridSpan w:val="3"/>
            <w:tcMar>
              <w:top w:w="91" w:type="dxa"/>
              <w:left w:w="0" w:type="dxa"/>
              <w:bottom w:w="91" w:type="dxa"/>
              <w:right w:w="0" w:type="dxa"/>
            </w:tcMar>
          </w:tcPr>
          <w:p w:rsidR="00EA2C8C" w:rsidRPr="00582D84" w:rsidRDefault="00EA2C8C" w:rsidP="00F65875">
            <w:pPr>
              <w:pStyle w:val="TableText"/>
              <w:rPr>
                <w:sz w:val="26"/>
              </w:rPr>
            </w:pPr>
          </w:p>
        </w:tc>
        <w:tc>
          <w:tcPr>
            <w:tcW w:w="625" w:type="dxa"/>
            <w:gridSpan w:val="3"/>
            <w:tcMar>
              <w:top w:w="91" w:type="dxa"/>
              <w:left w:w="0" w:type="dxa"/>
              <w:bottom w:w="91" w:type="dxa"/>
              <w:right w:w="0" w:type="dxa"/>
            </w:tcMar>
          </w:tcPr>
          <w:p w:rsidR="00EA2C8C" w:rsidRPr="002C7DA1" w:rsidRDefault="00EA2C8C" w:rsidP="00F65875">
            <w:pPr>
              <w:pStyle w:val="TableText"/>
              <w:rPr>
                <w:sz w:val="26"/>
              </w:rPr>
            </w:pPr>
          </w:p>
        </w:tc>
        <w:tc>
          <w:tcPr>
            <w:tcW w:w="4039" w:type="dxa"/>
            <w:gridSpan w:val="4"/>
            <w:tcMar>
              <w:top w:w="91" w:type="dxa"/>
              <w:left w:w="0" w:type="dxa"/>
              <w:bottom w:w="91" w:type="dxa"/>
              <w:right w:w="0" w:type="dxa"/>
            </w:tcMar>
          </w:tcPr>
          <w:p w:rsidR="00EA2C8C" w:rsidRPr="00582D84" w:rsidRDefault="00EA2C8C" w:rsidP="00F65875">
            <w:pPr>
              <w:pStyle w:val="TableBlock"/>
              <w:rPr>
                <w:color w:val="auto"/>
                <w:sz w:val="26"/>
                <w:rtl/>
              </w:rPr>
            </w:pPr>
            <w:r w:rsidRPr="00582D84">
              <w:rPr>
                <w:color w:val="auto"/>
                <w:sz w:val="26"/>
                <w:rtl/>
              </w:rPr>
              <w:t>(3)</w:t>
            </w:r>
            <w:r w:rsidRPr="00582D84">
              <w:rPr>
                <w:color w:val="auto"/>
                <w:sz w:val="26"/>
                <w:rtl/>
              </w:rPr>
              <w:tab/>
              <w:t xml:space="preserve">הפר המפר תנאי מהתנאים הנוספים שנקבעו בכתב ההתחייבות כאמור בסעיף </w:t>
            </w:r>
            <w:r w:rsidRPr="002C7DA1">
              <w:rPr>
                <w:color w:val="auto"/>
                <w:sz w:val="26"/>
                <w:rtl/>
              </w:rPr>
              <w:t>60</w:t>
            </w:r>
            <w:r>
              <w:rPr>
                <w:rFonts w:hint="cs"/>
                <w:color w:val="auto"/>
                <w:sz w:val="26"/>
                <w:rtl/>
              </w:rPr>
              <w:t>יח</w:t>
            </w:r>
            <w:r w:rsidRPr="00582D84">
              <w:rPr>
                <w:color w:val="auto"/>
                <w:sz w:val="26"/>
                <w:rtl/>
              </w:rPr>
              <w:t xml:space="preserve">(ב) </w:t>
            </w:r>
            <w:r>
              <w:rPr>
                <w:rFonts w:hint="cs"/>
                <w:color w:val="auto"/>
                <w:sz w:val="26"/>
                <w:rtl/>
              </w:rPr>
              <w:t>–</w:t>
            </w:r>
            <w:r w:rsidRPr="00582D84">
              <w:rPr>
                <w:color w:val="auto"/>
                <w:sz w:val="26"/>
                <w:rtl/>
              </w:rPr>
              <w:t xml:space="preserve"> יחלט הממונה את העירבון, לאחר שנתן למפר הזדמנות לטעון טענותיו, בכתב, לעניין זה.</w:t>
            </w:r>
          </w:p>
        </w:tc>
      </w:tr>
      <w:tr w:rsidR="00EA2C8C" w:rsidRPr="004E3AC4" w:rsidTr="00F65875">
        <w:trPr>
          <w:cantSplit/>
        </w:trPr>
        <w:tc>
          <w:tcPr>
            <w:tcW w:w="1882" w:type="dxa"/>
            <w:gridSpan w:val="2"/>
            <w:tcMar>
              <w:top w:w="91" w:type="dxa"/>
              <w:left w:w="0" w:type="dxa"/>
              <w:bottom w:w="91" w:type="dxa"/>
              <w:right w:w="0" w:type="dxa"/>
            </w:tcMar>
          </w:tcPr>
          <w:p w:rsidR="00EA2C8C" w:rsidRPr="002C7DA1" w:rsidRDefault="00EA2C8C" w:rsidP="00F65875">
            <w:pPr>
              <w:pStyle w:val="TableSideHeading"/>
            </w:pPr>
          </w:p>
        </w:tc>
        <w:tc>
          <w:tcPr>
            <w:tcW w:w="688" w:type="dxa"/>
            <w:gridSpan w:val="2"/>
            <w:tcMar>
              <w:top w:w="91" w:type="dxa"/>
              <w:left w:w="0" w:type="dxa"/>
              <w:bottom w:w="91" w:type="dxa"/>
              <w:right w:w="0" w:type="dxa"/>
            </w:tcMar>
          </w:tcPr>
          <w:p w:rsidR="00EA2C8C" w:rsidRPr="002C7DA1" w:rsidRDefault="00EA2C8C" w:rsidP="00F65875">
            <w:pPr>
              <w:pStyle w:val="TableText"/>
              <w:rPr>
                <w:sz w:val="26"/>
              </w:rPr>
            </w:pPr>
          </w:p>
        </w:tc>
        <w:tc>
          <w:tcPr>
            <w:tcW w:w="1877" w:type="dxa"/>
            <w:gridSpan w:val="10"/>
            <w:tcMar>
              <w:top w:w="91" w:type="dxa"/>
              <w:left w:w="0" w:type="dxa"/>
              <w:bottom w:w="91" w:type="dxa"/>
              <w:right w:w="0" w:type="dxa"/>
            </w:tcMar>
          </w:tcPr>
          <w:p w:rsidR="00EA2C8C" w:rsidRPr="002C7DA1" w:rsidRDefault="00EA2C8C" w:rsidP="00F65875">
            <w:pPr>
              <w:pStyle w:val="TableInnerSideHeading"/>
              <w:rPr>
                <w:rtl/>
              </w:rPr>
            </w:pPr>
          </w:p>
        </w:tc>
        <w:tc>
          <w:tcPr>
            <w:tcW w:w="625" w:type="dxa"/>
            <w:gridSpan w:val="3"/>
            <w:tcMar>
              <w:top w:w="91" w:type="dxa"/>
              <w:left w:w="0" w:type="dxa"/>
              <w:bottom w:w="91" w:type="dxa"/>
              <w:right w:w="0" w:type="dxa"/>
            </w:tcMar>
          </w:tcPr>
          <w:p w:rsidR="00EA2C8C" w:rsidRPr="00582D84" w:rsidRDefault="00EA2C8C" w:rsidP="00F65875">
            <w:pPr>
              <w:pStyle w:val="TableText"/>
              <w:rPr>
                <w:sz w:val="26"/>
                <w:rtl/>
              </w:rPr>
            </w:pPr>
          </w:p>
        </w:tc>
        <w:tc>
          <w:tcPr>
            <w:tcW w:w="4664" w:type="dxa"/>
            <w:gridSpan w:val="7"/>
            <w:tcMar>
              <w:top w:w="91" w:type="dxa"/>
              <w:left w:w="0" w:type="dxa"/>
              <w:bottom w:w="91" w:type="dxa"/>
              <w:right w:w="0" w:type="dxa"/>
            </w:tcMar>
          </w:tcPr>
          <w:p w:rsidR="00EA2C8C" w:rsidRPr="002C7DA1" w:rsidRDefault="00EA2C8C" w:rsidP="00F65875">
            <w:pPr>
              <w:pStyle w:val="TableBlock"/>
              <w:rPr>
                <w:rtl/>
              </w:rPr>
            </w:pPr>
            <w:r w:rsidRPr="00582D84">
              <w:rPr>
                <w:rtl/>
              </w:rPr>
              <w:t>(ב)</w:t>
            </w:r>
            <w:r w:rsidRPr="00582D84">
              <w:rPr>
                <w:rtl/>
              </w:rPr>
              <w:tab/>
              <w:t xml:space="preserve">לעניין </w:t>
            </w:r>
            <w:r w:rsidRPr="002C7DA1">
              <w:rPr>
                <w:rFonts w:hint="eastAsia"/>
                <w:rtl/>
              </w:rPr>
              <w:t>פרק</w:t>
            </w:r>
            <w:r w:rsidRPr="002C7DA1">
              <w:rPr>
                <w:rtl/>
              </w:rPr>
              <w:t xml:space="preserve"> </w:t>
            </w:r>
            <w:r w:rsidRPr="002C7DA1">
              <w:rPr>
                <w:rFonts w:hint="eastAsia"/>
                <w:rtl/>
              </w:rPr>
              <w:t>זה</w:t>
            </w:r>
            <w:r w:rsidRPr="00582D84">
              <w:rPr>
                <w:rtl/>
              </w:rPr>
              <w:t xml:space="preserve"> יראו </w:t>
            </w:r>
            <w:r>
              <w:rPr>
                <w:rFonts w:hint="cs"/>
                <w:rtl/>
              </w:rPr>
              <w:t xml:space="preserve">את </w:t>
            </w:r>
            <w:r w:rsidRPr="00582D84">
              <w:rPr>
                <w:rtl/>
              </w:rPr>
              <w:t>חילוט העירבון לפי הוראות סעיף זה כהטלת עיצום כספי על המפר בשל ההפרה שלגביה ניתן העירבון.</w:t>
            </w:r>
          </w:p>
        </w:tc>
      </w:tr>
      <w:tr w:rsidR="00EA2C8C" w:rsidRPr="004E3AC4" w:rsidTr="00F65875">
        <w:trPr>
          <w:cantSplit/>
        </w:trPr>
        <w:tc>
          <w:tcPr>
            <w:tcW w:w="1882" w:type="dxa"/>
            <w:gridSpan w:val="2"/>
            <w:tcMar>
              <w:top w:w="91" w:type="dxa"/>
              <w:left w:w="0" w:type="dxa"/>
              <w:bottom w:w="91" w:type="dxa"/>
              <w:right w:w="0" w:type="dxa"/>
            </w:tcMar>
          </w:tcPr>
          <w:p w:rsidR="00EA2C8C" w:rsidRPr="002C7DA1" w:rsidRDefault="00EA2C8C" w:rsidP="00F65875">
            <w:pPr>
              <w:pStyle w:val="TableSideHeading"/>
            </w:pPr>
          </w:p>
        </w:tc>
        <w:tc>
          <w:tcPr>
            <w:tcW w:w="688" w:type="dxa"/>
            <w:gridSpan w:val="2"/>
            <w:tcMar>
              <w:top w:w="91" w:type="dxa"/>
              <w:left w:w="0" w:type="dxa"/>
              <w:bottom w:w="91" w:type="dxa"/>
              <w:right w:w="0" w:type="dxa"/>
            </w:tcMar>
          </w:tcPr>
          <w:p w:rsidR="00EA2C8C" w:rsidRPr="002C7DA1" w:rsidRDefault="00EA2C8C" w:rsidP="00F65875">
            <w:pPr>
              <w:pStyle w:val="TableText"/>
              <w:rPr>
                <w:sz w:val="26"/>
              </w:rPr>
            </w:pPr>
          </w:p>
        </w:tc>
        <w:tc>
          <w:tcPr>
            <w:tcW w:w="1877" w:type="dxa"/>
            <w:gridSpan w:val="10"/>
            <w:tcMar>
              <w:top w:w="91" w:type="dxa"/>
              <w:left w:w="0" w:type="dxa"/>
              <w:bottom w:w="91" w:type="dxa"/>
              <w:right w:w="0" w:type="dxa"/>
            </w:tcMar>
          </w:tcPr>
          <w:p w:rsidR="00EA2C8C" w:rsidRPr="002C7DA1" w:rsidRDefault="00EA2C8C" w:rsidP="00F65875">
            <w:pPr>
              <w:pStyle w:val="TableInnerSideHeading"/>
              <w:rPr>
                <w:rtl/>
              </w:rPr>
            </w:pPr>
          </w:p>
        </w:tc>
        <w:tc>
          <w:tcPr>
            <w:tcW w:w="625" w:type="dxa"/>
            <w:gridSpan w:val="3"/>
            <w:tcMar>
              <w:top w:w="91" w:type="dxa"/>
              <w:left w:w="0" w:type="dxa"/>
              <w:bottom w:w="91" w:type="dxa"/>
              <w:right w:w="0" w:type="dxa"/>
            </w:tcMar>
          </w:tcPr>
          <w:p w:rsidR="00EA2C8C" w:rsidRPr="00582D84" w:rsidRDefault="00EA2C8C" w:rsidP="00F65875">
            <w:pPr>
              <w:pStyle w:val="TableText"/>
              <w:rPr>
                <w:sz w:val="26"/>
                <w:rtl/>
              </w:rPr>
            </w:pPr>
          </w:p>
        </w:tc>
        <w:tc>
          <w:tcPr>
            <w:tcW w:w="4664" w:type="dxa"/>
            <w:gridSpan w:val="7"/>
            <w:tcMar>
              <w:top w:w="91" w:type="dxa"/>
              <w:left w:w="0" w:type="dxa"/>
              <w:bottom w:w="91" w:type="dxa"/>
              <w:right w:w="0" w:type="dxa"/>
            </w:tcMar>
          </w:tcPr>
          <w:p w:rsidR="00EA2C8C" w:rsidRPr="00582D84" w:rsidRDefault="00EA2C8C" w:rsidP="00F65875">
            <w:pPr>
              <w:pStyle w:val="TableBlock"/>
              <w:rPr>
                <w:rtl/>
              </w:rPr>
            </w:pPr>
            <w:r w:rsidRPr="00582D84">
              <w:rPr>
                <w:rtl/>
              </w:rPr>
              <w:t>(ג)</w:t>
            </w:r>
            <w:r w:rsidRPr="00582D84">
              <w:rPr>
                <w:rtl/>
              </w:rPr>
              <w:tab/>
              <w:t>הופר תנאי מתנאי ההתחייבות כאמור בסעיף זה, ו</w:t>
            </w:r>
            <w:r>
              <w:rPr>
                <w:rFonts w:hint="cs"/>
                <w:rtl/>
              </w:rPr>
              <w:t>חזר</w:t>
            </w:r>
            <w:r w:rsidRPr="00582D84">
              <w:rPr>
                <w:rtl/>
              </w:rPr>
              <w:t xml:space="preserve"> המפר </w:t>
            </w:r>
            <w:r>
              <w:rPr>
                <w:rFonts w:hint="cs"/>
                <w:rtl/>
              </w:rPr>
              <w:t xml:space="preserve">והפר </w:t>
            </w:r>
            <w:r w:rsidRPr="00582D84">
              <w:rPr>
                <w:rtl/>
              </w:rPr>
              <w:t xml:space="preserve">את ההוראה שבשל הפרתה נתן את כתב ההתחייבות, לא יאפשר לו הממונה להגיש כתב התחייבות נוסף לפי הוראות סימן זה, בשל אותה הפרה.  </w:t>
            </w:r>
          </w:p>
        </w:tc>
      </w:tr>
      <w:tr w:rsidR="00EA2C8C" w:rsidRPr="004E3AC4" w:rsidTr="00F65875">
        <w:trPr>
          <w:cantSplit/>
        </w:trPr>
        <w:tc>
          <w:tcPr>
            <w:tcW w:w="1882" w:type="dxa"/>
            <w:gridSpan w:val="2"/>
            <w:tcMar>
              <w:top w:w="91" w:type="dxa"/>
              <w:left w:w="0" w:type="dxa"/>
              <w:bottom w:w="91" w:type="dxa"/>
              <w:right w:w="0" w:type="dxa"/>
            </w:tcMar>
          </w:tcPr>
          <w:p w:rsidR="00EA2C8C" w:rsidRPr="002C7DA1" w:rsidRDefault="00EA2C8C" w:rsidP="00F65875">
            <w:pPr>
              <w:pStyle w:val="TableSideHeading"/>
            </w:pPr>
          </w:p>
        </w:tc>
        <w:tc>
          <w:tcPr>
            <w:tcW w:w="688" w:type="dxa"/>
            <w:gridSpan w:val="2"/>
            <w:tcMar>
              <w:top w:w="91" w:type="dxa"/>
              <w:left w:w="0" w:type="dxa"/>
              <w:bottom w:w="91" w:type="dxa"/>
              <w:right w:w="0" w:type="dxa"/>
            </w:tcMar>
          </w:tcPr>
          <w:p w:rsidR="00EA2C8C" w:rsidRPr="002C7DA1" w:rsidRDefault="00EA2C8C" w:rsidP="00F65875">
            <w:pPr>
              <w:pStyle w:val="TableText"/>
              <w:rPr>
                <w:sz w:val="26"/>
              </w:rPr>
            </w:pPr>
          </w:p>
        </w:tc>
        <w:tc>
          <w:tcPr>
            <w:tcW w:w="1877" w:type="dxa"/>
            <w:gridSpan w:val="10"/>
            <w:tcMar>
              <w:top w:w="91" w:type="dxa"/>
              <w:left w:w="0" w:type="dxa"/>
              <w:bottom w:w="91" w:type="dxa"/>
              <w:right w:w="0" w:type="dxa"/>
            </w:tcMar>
          </w:tcPr>
          <w:p w:rsidR="00EA2C8C" w:rsidRPr="002C7DA1" w:rsidRDefault="00EA2C8C" w:rsidP="00F65875">
            <w:pPr>
              <w:pStyle w:val="TableInnerSideHeading"/>
              <w:rPr>
                <w:rtl/>
              </w:rPr>
            </w:pPr>
            <w:r w:rsidRPr="00582D84">
              <w:rPr>
                <w:rtl/>
              </w:rPr>
              <w:t>השבת עירבון</w:t>
            </w:r>
          </w:p>
        </w:tc>
        <w:tc>
          <w:tcPr>
            <w:tcW w:w="625" w:type="dxa"/>
            <w:gridSpan w:val="3"/>
            <w:tcMar>
              <w:top w:w="91" w:type="dxa"/>
              <w:left w:w="0" w:type="dxa"/>
              <w:bottom w:w="91" w:type="dxa"/>
              <w:right w:w="0" w:type="dxa"/>
            </w:tcMar>
          </w:tcPr>
          <w:p w:rsidR="00EA2C8C" w:rsidRPr="002C7DA1" w:rsidRDefault="00EA2C8C" w:rsidP="00F65875">
            <w:pPr>
              <w:pStyle w:val="TableText"/>
              <w:rPr>
                <w:spacing w:val="-16"/>
                <w:sz w:val="26"/>
                <w:rtl/>
              </w:rPr>
            </w:pPr>
            <w:r w:rsidRPr="002C7DA1">
              <w:rPr>
                <w:spacing w:val="-16"/>
                <w:sz w:val="26"/>
                <w:rtl/>
              </w:rPr>
              <w:t>60</w:t>
            </w:r>
            <w:r>
              <w:rPr>
                <w:rFonts w:hint="cs"/>
                <w:spacing w:val="-16"/>
                <w:sz w:val="26"/>
                <w:rtl/>
              </w:rPr>
              <w:t>כא</w:t>
            </w:r>
            <w:r w:rsidRPr="002C7DA1">
              <w:rPr>
                <w:spacing w:val="-16"/>
                <w:sz w:val="26"/>
                <w:rtl/>
              </w:rPr>
              <w:t>.</w:t>
            </w:r>
          </w:p>
        </w:tc>
        <w:tc>
          <w:tcPr>
            <w:tcW w:w="4664" w:type="dxa"/>
            <w:gridSpan w:val="7"/>
            <w:tcMar>
              <w:top w:w="91" w:type="dxa"/>
              <w:left w:w="0" w:type="dxa"/>
              <w:bottom w:w="91" w:type="dxa"/>
              <w:right w:w="0" w:type="dxa"/>
            </w:tcMar>
          </w:tcPr>
          <w:p w:rsidR="00EA2C8C" w:rsidRPr="00582D84" w:rsidRDefault="00EA2C8C" w:rsidP="00F65875">
            <w:pPr>
              <w:pStyle w:val="TableBlock"/>
              <w:rPr>
                <w:rtl/>
              </w:rPr>
            </w:pPr>
            <w:r w:rsidRPr="00582D84">
              <w:rPr>
                <w:rtl/>
              </w:rPr>
              <w:t>עמד המפר בתנאי כתב ההתחייבות שמסר לפי סימן זה, יוחזר לו, בתום תקופת ההתחייבות, העירבון שהפקיד, בתוספת הפרשי הצמדה וריבית מיום הפקדתו  עד יום החזרתו.</w:t>
            </w:r>
          </w:p>
        </w:tc>
      </w:tr>
      <w:tr w:rsidR="00EA2C8C" w:rsidRPr="004E3AC4" w:rsidTr="00F65875">
        <w:tblPrEx>
          <w:tblLook w:val="01E0" w:firstRow="1" w:lastRow="1" w:firstColumn="1" w:lastColumn="1" w:noHBand="0" w:noVBand="0"/>
        </w:tblPrEx>
        <w:trPr>
          <w:cantSplit/>
        </w:trPr>
        <w:tc>
          <w:tcPr>
            <w:tcW w:w="1882" w:type="dxa"/>
            <w:gridSpan w:val="2"/>
          </w:tcPr>
          <w:p w:rsidR="00EA2C8C" w:rsidRPr="00505F18" w:rsidRDefault="00EA2C8C" w:rsidP="00F65875">
            <w:pPr>
              <w:pStyle w:val="TableSideHeading"/>
            </w:pPr>
          </w:p>
        </w:tc>
        <w:tc>
          <w:tcPr>
            <w:tcW w:w="688" w:type="dxa"/>
            <w:gridSpan w:val="2"/>
          </w:tcPr>
          <w:p w:rsidR="00EA2C8C" w:rsidRPr="00B751D5" w:rsidRDefault="00EA2C8C" w:rsidP="00F65875">
            <w:pPr>
              <w:pStyle w:val="TableHead"/>
            </w:pPr>
          </w:p>
        </w:tc>
        <w:tc>
          <w:tcPr>
            <w:tcW w:w="7166" w:type="dxa"/>
            <w:gridSpan w:val="20"/>
          </w:tcPr>
          <w:p w:rsidR="00EA2C8C" w:rsidRPr="00B751D5" w:rsidRDefault="00EA2C8C" w:rsidP="00F65875">
            <w:pPr>
              <w:pStyle w:val="TableHead"/>
              <w:tabs>
                <w:tab w:val="clear" w:pos="624"/>
                <w:tab w:val="clear" w:pos="1247"/>
              </w:tabs>
            </w:pPr>
            <w:r w:rsidRPr="00B751D5">
              <w:rPr>
                <w:rFonts w:hint="eastAsia"/>
                <w:rtl/>
              </w:rPr>
              <w:t>סימן</w:t>
            </w:r>
            <w:r w:rsidRPr="00B751D5">
              <w:rPr>
                <w:rtl/>
              </w:rPr>
              <w:t xml:space="preserve"> </w:t>
            </w:r>
            <w:r w:rsidRPr="00B751D5">
              <w:rPr>
                <w:rFonts w:hint="eastAsia"/>
                <w:rtl/>
              </w:rPr>
              <w:t>ד</w:t>
            </w:r>
            <w:r w:rsidRPr="00B751D5">
              <w:rPr>
                <w:rtl/>
              </w:rPr>
              <w:t xml:space="preserve">': </w:t>
            </w:r>
            <w:r w:rsidRPr="00B751D5">
              <w:rPr>
                <w:rFonts w:hint="cs"/>
                <w:rtl/>
              </w:rPr>
              <w:t xml:space="preserve">הוראות </w:t>
            </w:r>
            <w:r w:rsidRPr="00B751D5">
              <w:rPr>
                <w:rFonts w:hint="eastAsia"/>
                <w:rtl/>
              </w:rPr>
              <w:t>שונות</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1877" w:type="dxa"/>
            <w:gridSpan w:val="10"/>
            <w:tcMar>
              <w:top w:w="91" w:type="dxa"/>
              <w:left w:w="0" w:type="dxa"/>
              <w:bottom w:w="91" w:type="dxa"/>
              <w:right w:w="0" w:type="dxa"/>
            </w:tcMar>
            <w:hideMark/>
          </w:tcPr>
          <w:p w:rsidR="00EA2C8C" w:rsidRPr="00CD77AA" w:rsidRDefault="00EA2C8C" w:rsidP="00F65875">
            <w:pPr>
              <w:pStyle w:val="TableInnerSideHeading"/>
              <w:rPr>
                <w:sz w:val="26"/>
              </w:rPr>
            </w:pPr>
            <w:r w:rsidRPr="00CD77AA">
              <w:rPr>
                <w:rFonts w:hint="cs"/>
                <w:sz w:val="26"/>
                <w:rtl/>
              </w:rPr>
              <w:t>עיצום כספי בשל הפרה לפי פקודה זו ולפי חוק אחר</w:t>
            </w:r>
          </w:p>
        </w:tc>
        <w:tc>
          <w:tcPr>
            <w:tcW w:w="625" w:type="dxa"/>
            <w:gridSpan w:val="3"/>
            <w:tcMar>
              <w:top w:w="91" w:type="dxa"/>
              <w:left w:w="0" w:type="dxa"/>
              <w:bottom w:w="91" w:type="dxa"/>
              <w:right w:w="0" w:type="dxa"/>
            </w:tcMar>
            <w:hideMark/>
          </w:tcPr>
          <w:p w:rsidR="00EA2C8C" w:rsidRPr="00CD77AA" w:rsidRDefault="00EA2C8C" w:rsidP="00F65875">
            <w:pPr>
              <w:pStyle w:val="TableText"/>
              <w:rPr>
                <w:sz w:val="26"/>
              </w:rPr>
            </w:pPr>
            <w:r w:rsidRPr="00CD77AA">
              <w:rPr>
                <w:rFonts w:hint="cs"/>
                <w:sz w:val="26"/>
                <w:rtl/>
              </w:rPr>
              <w:t>60</w:t>
            </w:r>
            <w:r>
              <w:rPr>
                <w:rFonts w:hint="cs"/>
                <w:sz w:val="26"/>
                <w:rtl/>
              </w:rPr>
              <w:t>כב</w:t>
            </w:r>
            <w:r w:rsidRPr="00CD77AA">
              <w:rPr>
                <w:rFonts w:hint="cs"/>
                <w:sz w:val="26"/>
                <w:rtl/>
              </w:rPr>
              <w:t>.</w:t>
            </w:r>
          </w:p>
        </w:tc>
        <w:tc>
          <w:tcPr>
            <w:tcW w:w="4664" w:type="dxa"/>
            <w:gridSpan w:val="7"/>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על מעשה אחד המהווה הפרה של הוראה מההוראות לפי פקודה זו המנויות בסעיף 60</w:t>
            </w:r>
            <w:r>
              <w:rPr>
                <w:rFonts w:hint="cs"/>
                <w:sz w:val="26"/>
                <w:rtl/>
              </w:rPr>
              <w:t>ד</w:t>
            </w:r>
            <w:r w:rsidRPr="00CD77AA">
              <w:rPr>
                <w:rFonts w:hint="cs"/>
                <w:sz w:val="26"/>
                <w:rtl/>
              </w:rPr>
              <w:t xml:space="preserve"> ושל הוראה מההוראות לפי חוק אחר, לא יוטל יותר מעיצום כספי אחד.</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1877" w:type="dxa"/>
            <w:gridSpan w:val="10"/>
            <w:tcMar>
              <w:top w:w="91" w:type="dxa"/>
              <w:left w:w="0" w:type="dxa"/>
              <w:bottom w:w="91" w:type="dxa"/>
              <w:right w:w="0" w:type="dxa"/>
            </w:tcMar>
            <w:hideMark/>
          </w:tcPr>
          <w:p w:rsidR="00EA2C8C" w:rsidRPr="00CD77AA" w:rsidRDefault="00EA2C8C" w:rsidP="00F65875">
            <w:pPr>
              <w:pStyle w:val="TableInnerSideHeading"/>
              <w:rPr>
                <w:sz w:val="26"/>
              </w:rPr>
            </w:pPr>
            <w:r w:rsidRPr="00CD77AA">
              <w:rPr>
                <w:rFonts w:hint="cs"/>
                <w:sz w:val="26"/>
                <w:rtl/>
              </w:rPr>
              <w:t>ערעור</w:t>
            </w:r>
          </w:p>
        </w:tc>
        <w:tc>
          <w:tcPr>
            <w:tcW w:w="625" w:type="dxa"/>
            <w:gridSpan w:val="3"/>
            <w:tcMar>
              <w:top w:w="91" w:type="dxa"/>
              <w:left w:w="0" w:type="dxa"/>
              <w:bottom w:w="91" w:type="dxa"/>
              <w:right w:w="0" w:type="dxa"/>
            </w:tcMar>
            <w:hideMark/>
          </w:tcPr>
          <w:p w:rsidR="00EA2C8C" w:rsidRPr="00CD77AA" w:rsidRDefault="00EA2C8C" w:rsidP="00F65875">
            <w:pPr>
              <w:pStyle w:val="TableText"/>
              <w:rPr>
                <w:sz w:val="26"/>
              </w:rPr>
            </w:pPr>
            <w:r w:rsidRPr="00CD77AA">
              <w:rPr>
                <w:rFonts w:hint="cs"/>
                <w:sz w:val="26"/>
                <w:rtl/>
              </w:rPr>
              <w:t>60</w:t>
            </w:r>
            <w:r>
              <w:rPr>
                <w:rFonts w:hint="cs"/>
                <w:sz w:val="26"/>
                <w:rtl/>
              </w:rPr>
              <w:t>כג</w:t>
            </w:r>
            <w:r w:rsidRPr="00CD77AA">
              <w:rPr>
                <w:rFonts w:hint="cs"/>
                <w:sz w:val="26"/>
                <w:rtl/>
              </w:rPr>
              <w:t xml:space="preserve">. </w:t>
            </w:r>
          </w:p>
        </w:tc>
        <w:tc>
          <w:tcPr>
            <w:tcW w:w="4664" w:type="dxa"/>
            <w:gridSpan w:val="7"/>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(א)</w:t>
            </w:r>
            <w:r w:rsidRPr="00CD77AA">
              <w:rPr>
                <w:rFonts w:hint="cs"/>
                <w:sz w:val="26"/>
                <w:rtl/>
              </w:rPr>
              <w:tab/>
              <w:t xml:space="preserve">על החלטה סופית של הממונה לפי פרק זה ניתן לערער לבית משפט השלום שבו יושב נשיא בית משפט השלום; </w:t>
            </w:r>
            <w:r w:rsidRPr="00BE668B">
              <w:rPr>
                <w:rFonts w:hint="cs"/>
                <w:sz w:val="26"/>
                <w:rtl/>
              </w:rPr>
              <w:t xml:space="preserve">ערעור כאמור יוגש בתוך </w:t>
            </w:r>
            <w:r w:rsidRPr="00BE668B">
              <w:rPr>
                <w:sz w:val="26"/>
                <w:rtl/>
              </w:rPr>
              <w:t>45</w:t>
            </w:r>
            <w:r w:rsidRPr="00BE668B">
              <w:rPr>
                <w:rFonts w:hint="cs"/>
                <w:sz w:val="26"/>
                <w:rtl/>
              </w:rPr>
              <w:t xml:space="preserve"> ימים מיום שנמסרה למפר הודעה על ההחלטה בדואר</w:t>
            </w:r>
            <w:r>
              <w:rPr>
                <w:rFonts w:hint="cs"/>
                <w:sz w:val="26"/>
                <w:rtl/>
              </w:rPr>
              <w:t xml:space="preserve"> רשום</w:t>
            </w:r>
            <w:r w:rsidRPr="00CD77AA">
              <w:rPr>
                <w:rFonts w:hint="cs"/>
                <w:sz w:val="26"/>
                <w:rtl/>
              </w:rPr>
              <w:t>. </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664" w:type="dxa"/>
            <w:gridSpan w:val="7"/>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(ב)</w:t>
            </w:r>
            <w:r w:rsidRPr="00CD77AA">
              <w:rPr>
                <w:rFonts w:hint="cs"/>
                <w:sz w:val="26"/>
                <w:rtl/>
              </w:rPr>
              <w:tab/>
              <w:t>אין בהגשת ערעור לפי סעיף קטן (א) כדי לעכב את תשלום העיצום הכספי, אלא אם כן הסכים לכך הממונה או שבית המשפט הורה על כך.</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664" w:type="dxa"/>
            <w:gridSpan w:val="7"/>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(ג)</w:t>
            </w:r>
            <w:r w:rsidRPr="00CD77AA">
              <w:rPr>
                <w:rFonts w:hint="cs"/>
                <w:sz w:val="26"/>
                <w:rtl/>
              </w:rPr>
              <w:tab/>
            </w:r>
            <w:r w:rsidRPr="00CB2A07">
              <w:rPr>
                <w:rFonts w:hint="eastAsia"/>
                <w:sz w:val="26"/>
                <w:rtl/>
              </w:rPr>
              <w:t>החליט</w:t>
            </w:r>
            <w:r w:rsidRPr="00CB2A07">
              <w:rPr>
                <w:sz w:val="26"/>
                <w:rtl/>
              </w:rPr>
              <w:t xml:space="preserve"> </w:t>
            </w:r>
            <w:r w:rsidRPr="00CB2A07">
              <w:rPr>
                <w:rFonts w:hint="eastAsia"/>
                <w:sz w:val="26"/>
                <w:rtl/>
              </w:rPr>
              <w:t>בית</w:t>
            </w:r>
            <w:r w:rsidRPr="00CB2A07">
              <w:rPr>
                <w:sz w:val="26"/>
                <w:rtl/>
              </w:rPr>
              <w:t xml:space="preserve"> </w:t>
            </w:r>
            <w:r w:rsidRPr="00CB2A07">
              <w:rPr>
                <w:rFonts w:hint="eastAsia"/>
                <w:sz w:val="26"/>
                <w:rtl/>
              </w:rPr>
              <w:t>המשפט</w:t>
            </w:r>
            <w:r>
              <w:rPr>
                <w:rFonts w:hint="cs"/>
                <w:sz w:val="26"/>
                <w:rtl/>
              </w:rPr>
              <w:t>,</w:t>
            </w:r>
            <w:r w:rsidRPr="00CB2A07">
              <w:rPr>
                <w:sz w:val="26"/>
                <w:rtl/>
              </w:rPr>
              <w:t xml:space="preserve"> </w:t>
            </w:r>
            <w:r w:rsidRPr="00CB2A07">
              <w:rPr>
                <w:rFonts w:hint="eastAsia"/>
                <w:sz w:val="26"/>
                <w:rtl/>
              </w:rPr>
              <w:t>לאחר</w:t>
            </w:r>
            <w:r w:rsidRPr="00CB2A07">
              <w:rPr>
                <w:sz w:val="26"/>
                <w:rtl/>
              </w:rPr>
              <w:t xml:space="preserve"> </w:t>
            </w:r>
            <w:r w:rsidRPr="00CB2A07">
              <w:rPr>
                <w:rFonts w:hint="eastAsia"/>
                <w:sz w:val="26"/>
                <w:rtl/>
              </w:rPr>
              <w:t>ששולם</w:t>
            </w:r>
            <w:r w:rsidRPr="00CB2A07">
              <w:rPr>
                <w:sz w:val="26"/>
                <w:rtl/>
              </w:rPr>
              <w:t xml:space="preserve"> </w:t>
            </w:r>
            <w:r w:rsidRPr="00CB2A07">
              <w:rPr>
                <w:rFonts w:hint="eastAsia"/>
                <w:sz w:val="26"/>
                <w:rtl/>
              </w:rPr>
              <w:t>העיצום</w:t>
            </w:r>
            <w:r w:rsidRPr="00CB2A07">
              <w:rPr>
                <w:sz w:val="26"/>
                <w:rtl/>
              </w:rPr>
              <w:t xml:space="preserve"> </w:t>
            </w:r>
            <w:r w:rsidRPr="00CB2A07">
              <w:rPr>
                <w:rFonts w:hint="eastAsia"/>
                <w:sz w:val="26"/>
                <w:rtl/>
              </w:rPr>
              <w:t>הכספי</w:t>
            </w:r>
            <w:r w:rsidRPr="00CB2A07">
              <w:rPr>
                <w:sz w:val="26"/>
                <w:rtl/>
              </w:rPr>
              <w:t xml:space="preserve"> </w:t>
            </w:r>
            <w:r w:rsidRPr="00CB2A07">
              <w:rPr>
                <w:rFonts w:hint="eastAsia"/>
                <w:sz w:val="26"/>
                <w:rtl/>
              </w:rPr>
              <w:t>או</w:t>
            </w:r>
            <w:r w:rsidRPr="00CB2A07">
              <w:rPr>
                <w:sz w:val="26"/>
                <w:rtl/>
              </w:rPr>
              <w:t xml:space="preserve"> </w:t>
            </w:r>
            <w:r w:rsidRPr="00CB2A07">
              <w:rPr>
                <w:rFonts w:hint="eastAsia"/>
                <w:sz w:val="26"/>
                <w:rtl/>
              </w:rPr>
              <w:t>הופקד</w:t>
            </w:r>
            <w:r w:rsidRPr="00CB2A07">
              <w:rPr>
                <w:sz w:val="26"/>
                <w:rtl/>
              </w:rPr>
              <w:t xml:space="preserve"> </w:t>
            </w:r>
            <w:r w:rsidRPr="00CB2A07">
              <w:rPr>
                <w:rFonts w:hint="eastAsia"/>
                <w:sz w:val="26"/>
                <w:rtl/>
              </w:rPr>
              <w:t>ערבון</w:t>
            </w:r>
            <w:r>
              <w:rPr>
                <w:rFonts w:hint="cs"/>
                <w:sz w:val="26"/>
                <w:rtl/>
              </w:rPr>
              <w:t xml:space="preserve"> לפי הוראות פרק זה,</w:t>
            </w:r>
            <w:r w:rsidRPr="00CB2A07">
              <w:rPr>
                <w:rFonts w:hint="eastAsia"/>
                <w:sz w:val="26"/>
                <w:rtl/>
              </w:rPr>
              <w:t xml:space="preserve"> לקבל</w:t>
            </w:r>
            <w:r w:rsidRPr="00CB2A07">
              <w:rPr>
                <w:sz w:val="26"/>
                <w:rtl/>
              </w:rPr>
              <w:t xml:space="preserve"> </w:t>
            </w:r>
            <w:r w:rsidRPr="00CB2A07">
              <w:rPr>
                <w:rFonts w:hint="eastAsia"/>
                <w:sz w:val="26"/>
                <w:rtl/>
              </w:rPr>
              <w:t>ערעור</w:t>
            </w:r>
            <w:r w:rsidRPr="00CB2A07">
              <w:rPr>
                <w:sz w:val="26"/>
                <w:rtl/>
              </w:rPr>
              <w:t xml:space="preserve"> </w:t>
            </w:r>
            <w:r w:rsidRPr="00CB2A07">
              <w:rPr>
                <w:rFonts w:hint="eastAsia"/>
                <w:sz w:val="26"/>
                <w:rtl/>
              </w:rPr>
              <w:t>שהוגש</w:t>
            </w:r>
            <w:r w:rsidRPr="00CB2A07">
              <w:rPr>
                <w:sz w:val="26"/>
                <w:rtl/>
              </w:rPr>
              <w:t xml:space="preserve"> </w:t>
            </w:r>
            <w:r w:rsidRPr="00CB2A07">
              <w:rPr>
                <w:rFonts w:hint="eastAsia"/>
                <w:sz w:val="26"/>
                <w:rtl/>
              </w:rPr>
              <w:t>לפי</w:t>
            </w:r>
            <w:r w:rsidRPr="00CB2A07">
              <w:rPr>
                <w:sz w:val="26"/>
                <w:rtl/>
              </w:rPr>
              <w:t xml:space="preserve"> </w:t>
            </w:r>
            <w:r w:rsidRPr="00CB2A07">
              <w:rPr>
                <w:rFonts w:hint="eastAsia"/>
                <w:sz w:val="26"/>
                <w:rtl/>
              </w:rPr>
              <w:t>סעיף</w:t>
            </w:r>
            <w:r w:rsidRPr="00CB2A07">
              <w:rPr>
                <w:sz w:val="26"/>
                <w:rtl/>
              </w:rPr>
              <w:t xml:space="preserve"> </w:t>
            </w:r>
            <w:r w:rsidRPr="00CB2A07">
              <w:rPr>
                <w:rFonts w:hint="eastAsia"/>
                <w:sz w:val="26"/>
                <w:rtl/>
              </w:rPr>
              <w:t>קטן</w:t>
            </w:r>
            <w:r w:rsidRPr="00CB2A07">
              <w:rPr>
                <w:sz w:val="26"/>
                <w:rtl/>
              </w:rPr>
              <w:t xml:space="preserve"> (א), והורה על החזרת סכום העיצום הכספי ששולם או על הפחתת העיצום הכספי </w:t>
            </w:r>
            <w:r w:rsidRPr="00CB2A07">
              <w:rPr>
                <w:rFonts w:hint="eastAsia"/>
                <w:sz w:val="26"/>
                <w:rtl/>
              </w:rPr>
              <w:t>או</w:t>
            </w:r>
            <w:r w:rsidRPr="00CB2A07">
              <w:rPr>
                <w:sz w:val="26"/>
                <w:rtl/>
              </w:rPr>
              <w:t xml:space="preserve"> על החזרת </w:t>
            </w:r>
            <w:r w:rsidRPr="00CB2A07">
              <w:rPr>
                <w:rFonts w:hint="eastAsia"/>
                <w:sz w:val="26"/>
                <w:rtl/>
              </w:rPr>
              <w:t>הערבון</w:t>
            </w:r>
            <w:r w:rsidRPr="00CB2A07">
              <w:rPr>
                <w:sz w:val="26"/>
                <w:rtl/>
              </w:rPr>
              <w:t xml:space="preserve">, </w:t>
            </w:r>
            <w:r w:rsidRPr="00CB2A07">
              <w:rPr>
                <w:rFonts w:hint="eastAsia"/>
                <w:sz w:val="26"/>
                <w:rtl/>
              </w:rPr>
              <w:t>יוחזר</w:t>
            </w:r>
            <w:r w:rsidRPr="00CB2A07">
              <w:rPr>
                <w:sz w:val="26"/>
                <w:rtl/>
              </w:rPr>
              <w:t xml:space="preserve"> </w:t>
            </w:r>
            <w:r w:rsidRPr="00CB2A07">
              <w:rPr>
                <w:rFonts w:hint="eastAsia"/>
                <w:sz w:val="26"/>
                <w:rtl/>
              </w:rPr>
              <w:t>הסכום</w:t>
            </w:r>
            <w:r w:rsidRPr="00CB2A07">
              <w:rPr>
                <w:sz w:val="26"/>
                <w:rtl/>
              </w:rPr>
              <w:t xml:space="preserve"> </w:t>
            </w:r>
            <w:r w:rsidRPr="00CB2A07">
              <w:rPr>
                <w:rFonts w:hint="eastAsia"/>
                <w:sz w:val="26"/>
                <w:rtl/>
              </w:rPr>
              <w:t>ששולם</w:t>
            </w:r>
            <w:r w:rsidRPr="00CB2A07">
              <w:rPr>
                <w:sz w:val="26"/>
                <w:rtl/>
              </w:rPr>
              <w:t xml:space="preserve"> </w:t>
            </w:r>
            <w:r w:rsidRPr="00CB2A07">
              <w:rPr>
                <w:rFonts w:hint="eastAsia"/>
                <w:sz w:val="26"/>
                <w:rtl/>
              </w:rPr>
              <w:t>או</w:t>
            </w:r>
            <w:r w:rsidRPr="00CB2A07">
              <w:rPr>
                <w:sz w:val="26"/>
                <w:rtl/>
              </w:rPr>
              <w:t xml:space="preserve"> </w:t>
            </w:r>
            <w:r w:rsidRPr="00CB2A07">
              <w:rPr>
                <w:rFonts w:hint="eastAsia"/>
                <w:sz w:val="26"/>
                <w:rtl/>
              </w:rPr>
              <w:t>כל</w:t>
            </w:r>
            <w:r w:rsidRPr="00CB2A07">
              <w:rPr>
                <w:sz w:val="26"/>
                <w:rtl/>
              </w:rPr>
              <w:t xml:space="preserve"> </w:t>
            </w:r>
            <w:r w:rsidRPr="00CB2A07">
              <w:rPr>
                <w:rFonts w:hint="eastAsia"/>
                <w:sz w:val="26"/>
                <w:rtl/>
              </w:rPr>
              <w:t>חלק</w:t>
            </w:r>
            <w:r w:rsidRPr="00CB2A07">
              <w:rPr>
                <w:sz w:val="26"/>
                <w:rtl/>
              </w:rPr>
              <w:t xml:space="preserve"> </w:t>
            </w:r>
            <w:r w:rsidRPr="00CB2A07">
              <w:rPr>
                <w:rFonts w:hint="eastAsia"/>
                <w:sz w:val="26"/>
                <w:rtl/>
              </w:rPr>
              <w:t>ממנו</w:t>
            </w:r>
            <w:r w:rsidRPr="00CB2A07">
              <w:rPr>
                <w:sz w:val="26"/>
                <w:rtl/>
              </w:rPr>
              <w:t xml:space="preserve"> </w:t>
            </w:r>
            <w:r w:rsidRPr="00CB2A07">
              <w:rPr>
                <w:rFonts w:hint="eastAsia"/>
                <w:sz w:val="26"/>
                <w:rtl/>
              </w:rPr>
              <w:t>אשר</w:t>
            </w:r>
            <w:r w:rsidRPr="00CB2A07">
              <w:rPr>
                <w:sz w:val="26"/>
                <w:rtl/>
              </w:rPr>
              <w:t xml:space="preserve"> </w:t>
            </w:r>
            <w:r w:rsidRPr="00CB2A07">
              <w:rPr>
                <w:rFonts w:hint="eastAsia"/>
                <w:sz w:val="26"/>
                <w:rtl/>
              </w:rPr>
              <w:t>הופחת</w:t>
            </w:r>
            <w:r w:rsidRPr="00CB2A07">
              <w:rPr>
                <w:sz w:val="26"/>
                <w:rtl/>
              </w:rPr>
              <w:t xml:space="preserve"> </w:t>
            </w:r>
            <w:r w:rsidRPr="00CB2A07">
              <w:rPr>
                <w:rFonts w:hint="eastAsia"/>
                <w:sz w:val="26"/>
                <w:rtl/>
              </w:rPr>
              <w:t>או</w:t>
            </w:r>
            <w:r w:rsidRPr="00CB2A07">
              <w:rPr>
                <w:sz w:val="26"/>
                <w:rtl/>
              </w:rPr>
              <w:t xml:space="preserve"> יוחזר </w:t>
            </w:r>
            <w:r w:rsidRPr="00CB2A07">
              <w:rPr>
                <w:rFonts w:hint="eastAsia"/>
                <w:sz w:val="26"/>
                <w:rtl/>
              </w:rPr>
              <w:t>הערבון</w:t>
            </w:r>
            <w:r w:rsidRPr="00CB2A07">
              <w:rPr>
                <w:sz w:val="26"/>
                <w:rtl/>
              </w:rPr>
              <w:t xml:space="preserve">, לפי העניין, בתוספת הפרשי הצמדה וריבית מיום תשלומו </w:t>
            </w:r>
            <w:r w:rsidRPr="00CB2A07">
              <w:rPr>
                <w:rFonts w:hint="eastAsia"/>
                <w:sz w:val="26"/>
                <w:rtl/>
              </w:rPr>
              <w:t>או</w:t>
            </w:r>
            <w:r w:rsidRPr="00CB2A07">
              <w:rPr>
                <w:sz w:val="26"/>
                <w:rtl/>
              </w:rPr>
              <w:t xml:space="preserve"> </w:t>
            </w:r>
            <w:r w:rsidRPr="00CB2A07">
              <w:rPr>
                <w:rFonts w:hint="eastAsia"/>
                <w:sz w:val="26"/>
                <w:rtl/>
              </w:rPr>
              <w:t>הפקדתו</w:t>
            </w:r>
            <w:r w:rsidRPr="00CB2A07">
              <w:rPr>
                <w:sz w:val="26"/>
                <w:rtl/>
              </w:rPr>
              <w:t xml:space="preserve"> </w:t>
            </w:r>
            <w:r w:rsidRPr="00CB2A07">
              <w:rPr>
                <w:rFonts w:hint="eastAsia"/>
                <w:sz w:val="26"/>
                <w:rtl/>
              </w:rPr>
              <w:t>עד</w:t>
            </w:r>
            <w:r w:rsidRPr="00CB2A07">
              <w:rPr>
                <w:sz w:val="26"/>
                <w:rtl/>
              </w:rPr>
              <w:t xml:space="preserve"> </w:t>
            </w:r>
            <w:r w:rsidRPr="00CB2A07">
              <w:rPr>
                <w:rFonts w:hint="eastAsia"/>
                <w:sz w:val="26"/>
                <w:rtl/>
              </w:rPr>
              <w:t>יום</w:t>
            </w:r>
            <w:r w:rsidRPr="00CB2A07">
              <w:rPr>
                <w:sz w:val="26"/>
                <w:rtl/>
              </w:rPr>
              <w:t xml:space="preserve"> </w:t>
            </w:r>
            <w:r w:rsidRPr="00CB2A07">
              <w:rPr>
                <w:rFonts w:hint="eastAsia"/>
                <w:sz w:val="26"/>
                <w:rtl/>
              </w:rPr>
              <w:t>החזרתו</w:t>
            </w:r>
            <w:r w:rsidRPr="00CB2A07">
              <w:rPr>
                <w:sz w:val="26"/>
                <w:rtl/>
              </w:rPr>
              <w:t>.</w:t>
            </w:r>
          </w:p>
        </w:tc>
      </w:tr>
      <w:tr w:rsidR="00EA2C8C" w:rsidRPr="00CD77AA" w:rsidTr="00F65875">
        <w:trPr>
          <w:cantSplit/>
        </w:trPr>
        <w:tc>
          <w:tcPr>
            <w:tcW w:w="1882" w:type="dxa"/>
            <w:gridSpan w:val="2"/>
            <w:tcMar>
              <w:top w:w="91" w:type="dxa"/>
              <w:left w:w="0" w:type="dxa"/>
              <w:bottom w:w="91" w:type="dxa"/>
              <w:right w:w="0" w:type="dxa"/>
            </w:tcMar>
          </w:tcPr>
          <w:p w:rsidR="00EA2C8C" w:rsidRPr="007211F2"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1877" w:type="dxa"/>
            <w:gridSpan w:val="10"/>
            <w:tcMar>
              <w:top w:w="91" w:type="dxa"/>
              <w:left w:w="0" w:type="dxa"/>
              <w:bottom w:w="91" w:type="dxa"/>
              <w:right w:w="0" w:type="dxa"/>
            </w:tcMar>
            <w:hideMark/>
          </w:tcPr>
          <w:p w:rsidR="00EA2C8C" w:rsidRPr="00BE668B" w:rsidRDefault="00EA2C8C" w:rsidP="00F65875">
            <w:pPr>
              <w:pStyle w:val="TableInnerSideHeading"/>
              <w:rPr>
                <w:sz w:val="26"/>
              </w:rPr>
            </w:pPr>
            <w:r w:rsidRPr="00BE668B">
              <w:rPr>
                <w:rFonts w:hint="cs"/>
                <w:sz w:val="26"/>
                <w:rtl/>
              </w:rPr>
              <w:t>פרסום</w:t>
            </w:r>
          </w:p>
        </w:tc>
        <w:tc>
          <w:tcPr>
            <w:tcW w:w="625" w:type="dxa"/>
            <w:gridSpan w:val="3"/>
            <w:tcMar>
              <w:top w:w="91" w:type="dxa"/>
              <w:left w:w="0" w:type="dxa"/>
              <w:bottom w:w="91" w:type="dxa"/>
              <w:right w:w="0" w:type="dxa"/>
            </w:tcMar>
            <w:hideMark/>
          </w:tcPr>
          <w:p w:rsidR="00EA2C8C" w:rsidRPr="00BE668B" w:rsidRDefault="00EA2C8C" w:rsidP="00F65875">
            <w:pPr>
              <w:pStyle w:val="TableText"/>
              <w:rPr>
                <w:sz w:val="26"/>
              </w:rPr>
            </w:pPr>
            <w:r w:rsidRPr="00BE668B">
              <w:rPr>
                <w:rFonts w:hint="cs"/>
                <w:sz w:val="26"/>
                <w:rtl/>
              </w:rPr>
              <w:t>60כד.</w:t>
            </w:r>
          </w:p>
        </w:tc>
        <w:tc>
          <w:tcPr>
            <w:tcW w:w="4664" w:type="dxa"/>
            <w:gridSpan w:val="7"/>
            <w:tcMar>
              <w:top w:w="91" w:type="dxa"/>
              <w:left w:w="0" w:type="dxa"/>
              <w:bottom w:w="91" w:type="dxa"/>
              <w:right w:w="0" w:type="dxa"/>
            </w:tcMar>
            <w:hideMark/>
          </w:tcPr>
          <w:p w:rsidR="00EA2C8C" w:rsidRPr="00BE668B" w:rsidRDefault="00EA2C8C" w:rsidP="00F65875">
            <w:pPr>
              <w:pStyle w:val="TableBlock"/>
              <w:rPr>
                <w:sz w:val="26"/>
              </w:rPr>
            </w:pPr>
            <w:r w:rsidRPr="00BE668B">
              <w:rPr>
                <w:rFonts w:hint="cs"/>
                <w:sz w:val="26"/>
                <w:rtl/>
              </w:rPr>
              <w:t>(א)</w:t>
            </w:r>
            <w:r w:rsidRPr="00BE668B">
              <w:rPr>
                <w:rFonts w:hint="cs"/>
                <w:sz w:val="26"/>
                <w:rtl/>
              </w:rPr>
              <w:tab/>
              <w:t xml:space="preserve">הטיל הממונה </w:t>
            </w:r>
            <w:r w:rsidRPr="00BE668B">
              <w:rPr>
                <w:rFonts w:hint="eastAsia"/>
                <w:sz w:val="26"/>
                <w:rtl/>
              </w:rPr>
              <w:t>עיצום</w:t>
            </w:r>
            <w:r w:rsidRPr="00BE668B">
              <w:rPr>
                <w:sz w:val="26"/>
                <w:rtl/>
              </w:rPr>
              <w:t xml:space="preserve"> </w:t>
            </w:r>
            <w:r w:rsidRPr="00BE668B">
              <w:rPr>
                <w:rFonts w:hint="eastAsia"/>
                <w:sz w:val="26"/>
                <w:rtl/>
              </w:rPr>
              <w:t>כספי</w:t>
            </w:r>
            <w:r w:rsidRPr="00BE668B">
              <w:rPr>
                <w:sz w:val="26"/>
                <w:rtl/>
              </w:rPr>
              <w:t xml:space="preserve"> או </w:t>
            </w:r>
            <w:r w:rsidRPr="00BE668B">
              <w:rPr>
                <w:rFonts w:hint="eastAsia"/>
                <w:sz w:val="26"/>
                <w:rtl/>
              </w:rPr>
              <w:t>המציא</w:t>
            </w:r>
            <w:r w:rsidRPr="00BE668B">
              <w:rPr>
                <w:sz w:val="26"/>
                <w:rtl/>
              </w:rPr>
              <w:t xml:space="preserve"> </w:t>
            </w:r>
            <w:r w:rsidRPr="00BE668B">
              <w:rPr>
                <w:rFonts w:hint="eastAsia"/>
                <w:sz w:val="26"/>
                <w:rtl/>
              </w:rPr>
              <w:t>התראה</w:t>
            </w:r>
            <w:r w:rsidRPr="00BE668B">
              <w:rPr>
                <w:sz w:val="26"/>
                <w:rtl/>
              </w:rPr>
              <w:t xml:space="preserve"> </w:t>
            </w:r>
            <w:r w:rsidRPr="00BE668B">
              <w:rPr>
                <w:rFonts w:hint="eastAsia"/>
                <w:sz w:val="26"/>
                <w:rtl/>
              </w:rPr>
              <w:t>מינהלית</w:t>
            </w:r>
            <w:r w:rsidRPr="00BE668B">
              <w:rPr>
                <w:rFonts w:hint="cs"/>
                <w:sz w:val="26"/>
                <w:rtl/>
              </w:rPr>
              <w:t>,</w:t>
            </w:r>
            <w:r w:rsidRPr="00BE668B">
              <w:rPr>
                <w:sz w:val="26"/>
                <w:rtl/>
              </w:rPr>
              <w:t xml:space="preserve"> </w:t>
            </w:r>
            <w:r w:rsidRPr="00BE668B">
              <w:rPr>
                <w:rFonts w:hint="eastAsia"/>
                <w:sz w:val="26"/>
                <w:rtl/>
              </w:rPr>
              <w:t>או</w:t>
            </w:r>
            <w:r w:rsidRPr="00BE668B">
              <w:rPr>
                <w:sz w:val="26"/>
                <w:rtl/>
              </w:rPr>
              <w:t xml:space="preserve"> </w:t>
            </w:r>
            <w:r w:rsidRPr="00BE668B">
              <w:rPr>
                <w:rFonts w:hint="eastAsia"/>
                <w:sz w:val="26"/>
                <w:rtl/>
              </w:rPr>
              <w:t>הגיש</w:t>
            </w:r>
            <w:r w:rsidRPr="00BE668B">
              <w:rPr>
                <w:sz w:val="26"/>
                <w:rtl/>
              </w:rPr>
              <w:t xml:space="preserve"> </w:t>
            </w:r>
            <w:r w:rsidRPr="00BE668B">
              <w:rPr>
                <w:rFonts w:hint="eastAsia"/>
                <w:sz w:val="26"/>
                <w:rtl/>
              </w:rPr>
              <w:t>המפר</w:t>
            </w:r>
            <w:r w:rsidRPr="00BE668B">
              <w:rPr>
                <w:sz w:val="26"/>
                <w:rtl/>
              </w:rPr>
              <w:t xml:space="preserve"> לממונה </w:t>
            </w:r>
            <w:r w:rsidRPr="00BE668B">
              <w:rPr>
                <w:rFonts w:hint="eastAsia"/>
                <w:sz w:val="26"/>
                <w:rtl/>
              </w:rPr>
              <w:t>כתב</w:t>
            </w:r>
            <w:r w:rsidRPr="00BE668B">
              <w:rPr>
                <w:sz w:val="26"/>
                <w:rtl/>
              </w:rPr>
              <w:t xml:space="preserve"> </w:t>
            </w:r>
            <w:r w:rsidRPr="00BE668B">
              <w:rPr>
                <w:rFonts w:hint="eastAsia"/>
                <w:sz w:val="26"/>
                <w:rtl/>
              </w:rPr>
              <w:t>התחייבות</w:t>
            </w:r>
            <w:r w:rsidRPr="00BE668B">
              <w:rPr>
                <w:sz w:val="26"/>
                <w:rtl/>
              </w:rPr>
              <w:t xml:space="preserve"> </w:t>
            </w:r>
            <w:r w:rsidRPr="00BE668B">
              <w:rPr>
                <w:rFonts w:hint="eastAsia"/>
                <w:sz w:val="26"/>
                <w:rtl/>
              </w:rPr>
              <w:t>ועירבון</w:t>
            </w:r>
            <w:r w:rsidRPr="00BE668B">
              <w:rPr>
                <w:sz w:val="26"/>
                <w:rtl/>
              </w:rPr>
              <w:t xml:space="preserve"> לפי פרק זה, יפרסם הממונה באתר האינטרנט</w:t>
            </w:r>
            <w:r w:rsidRPr="00BE668B">
              <w:rPr>
                <w:rFonts w:hint="cs"/>
                <w:sz w:val="26"/>
                <w:rtl/>
              </w:rPr>
              <w:t xml:space="preserve"> של משרד הבריאות את הפרטים שלהלן, בדרך שתבטיח שקיפות לגבי הפעלת שיקול </w:t>
            </w:r>
            <w:r w:rsidRPr="00BE668B">
              <w:rPr>
                <w:rFonts w:hint="eastAsia"/>
                <w:sz w:val="26"/>
                <w:rtl/>
              </w:rPr>
              <w:t>דעתו</w:t>
            </w:r>
            <w:r w:rsidRPr="00BE668B">
              <w:rPr>
                <w:sz w:val="26"/>
                <w:rtl/>
              </w:rPr>
              <w:t>:</w:t>
            </w:r>
            <w:r w:rsidRPr="00BE668B">
              <w:rPr>
                <w:rFonts w:hint="cs"/>
                <w:sz w:val="26"/>
                <w:rtl/>
              </w:rPr>
              <w:t xml:space="preserve"> </w:t>
            </w:r>
          </w:p>
        </w:tc>
      </w:tr>
      <w:tr w:rsidR="00EA2C8C" w:rsidRPr="00CD77AA" w:rsidTr="00F65875">
        <w:trPr>
          <w:cantSplit/>
        </w:trPr>
        <w:tc>
          <w:tcPr>
            <w:tcW w:w="1882" w:type="dxa"/>
            <w:gridSpan w:val="2"/>
            <w:tcMar>
              <w:top w:w="91" w:type="dxa"/>
              <w:left w:w="0" w:type="dxa"/>
              <w:bottom w:w="91" w:type="dxa"/>
              <w:right w:w="0" w:type="dxa"/>
            </w:tcMar>
          </w:tcPr>
          <w:p w:rsidR="00EA2C8C" w:rsidRPr="00290B6C" w:rsidRDefault="00EA2C8C" w:rsidP="00F65875">
            <w:pPr>
              <w:pStyle w:val="TableSideHeading"/>
            </w:pPr>
          </w:p>
        </w:tc>
        <w:tc>
          <w:tcPr>
            <w:tcW w:w="688" w:type="dxa"/>
            <w:gridSpan w:val="2"/>
            <w:tcMar>
              <w:top w:w="91" w:type="dxa"/>
              <w:left w:w="0" w:type="dxa"/>
              <w:bottom w:w="91" w:type="dxa"/>
              <w:right w:w="0" w:type="dxa"/>
            </w:tcMar>
          </w:tcPr>
          <w:p w:rsidR="00EA2C8C" w:rsidRPr="00290B6C" w:rsidRDefault="00EA2C8C" w:rsidP="00F65875">
            <w:pPr>
              <w:pStyle w:val="TableText"/>
              <w:rPr>
                <w:sz w:val="26"/>
              </w:rPr>
            </w:pPr>
          </w:p>
        </w:tc>
        <w:tc>
          <w:tcPr>
            <w:tcW w:w="626" w:type="dxa"/>
            <w:gridSpan w:val="4"/>
            <w:tcMar>
              <w:top w:w="91" w:type="dxa"/>
              <w:left w:w="0" w:type="dxa"/>
              <w:bottom w:w="91" w:type="dxa"/>
              <w:right w:w="0" w:type="dxa"/>
            </w:tcMar>
          </w:tcPr>
          <w:p w:rsidR="00EA2C8C" w:rsidRPr="00BE668B" w:rsidRDefault="00EA2C8C" w:rsidP="00F65875">
            <w:pPr>
              <w:pStyle w:val="TableText"/>
              <w:rPr>
                <w:sz w:val="26"/>
              </w:rPr>
            </w:pPr>
          </w:p>
        </w:tc>
        <w:tc>
          <w:tcPr>
            <w:tcW w:w="625" w:type="dxa"/>
            <w:gridSpan w:val="3"/>
            <w:tcMar>
              <w:top w:w="91" w:type="dxa"/>
              <w:left w:w="0" w:type="dxa"/>
              <w:bottom w:w="91" w:type="dxa"/>
              <w:right w:w="0" w:type="dxa"/>
            </w:tcMar>
          </w:tcPr>
          <w:p w:rsidR="00EA2C8C" w:rsidRPr="00BE668B" w:rsidRDefault="00EA2C8C" w:rsidP="00F65875">
            <w:pPr>
              <w:pStyle w:val="TableText"/>
              <w:rPr>
                <w:sz w:val="26"/>
              </w:rPr>
            </w:pPr>
          </w:p>
        </w:tc>
        <w:tc>
          <w:tcPr>
            <w:tcW w:w="626" w:type="dxa"/>
            <w:gridSpan w:val="3"/>
            <w:tcMar>
              <w:top w:w="91" w:type="dxa"/>
              <w:left w:w="0" w:type="dxa"/>
              <w:bottom w:w="91" w:type="dxa"/>
              <w:right w:w="0" w:type="dxa"/>
            </w:tcMar>
          </w:tcPr>
          <w:p w:rsidR="00EA2C8C" w:rsidRPr="00BE668B" w:rsidRDefault="00EA2C8C" w:rsidP="00F65875">
            <w:pPr>
              <w:pStyle w:val="TableText"/>
              <w:rPr>
                <w:sz w:val="26"/>
              </w:rPr>
            </w:pPr>
          </w:p>
        </w:tc>
        <w:tc>
          <w:tcPr>
            <w:tcW w:w="625" w:type="dxa"/>
            <w:gridSpan w:val="3"/>
            <w:tcMar>
              <w:top w:w="91" w:type="dxa"/>
              <w:left w:w="0" w:type="dxa"/>
              <w:bottom w:w="91" w:type="dxa"/>
              <w:right w:w="0" w:type="dxa"/>
            </w:tcMar>
          </w:tcPr>
          <w:p w:rsidR="00EA2C8C" w:rsidRPr="00BE668B" w:rsidRDefault="00EA2C8C" w:rsidP="00F65875">
            <w:pPr>
              <w:pStyle w:val="TableText"/>
              <w:rPr>
                <w:sz w:val="26"/>
              </w:rPr>
            </w:pPr>
          </w:p>
        </w:tc>
        <w:tc>
          <w:tcPr>
            <w:tcW w:w="625" w:type="dxa"/>
            <w:gridSpan w:val="3"/>
            <w:tcMar>
              <w:top w:w="91" w:type="dxa"/>
              <w:left w:w="0" w:type="dxa"/>
              <w:bottom w:w="91" w:type="dxa"/>
              <w:right w:w="0" w:type="dxa"/>
            </w:tcMar>
          </w:tcPr>
          <w:p w:rsidR="00EA2C8C" w:rsidRPr="00BE668B" w:rsidRDefault="00EA2C8C" w:rsidP="00F65875">
            <w:pPr>
              <w:pStyle w:val="TableText"/>
              <w:rPr>
                <w:sz w:val="26"/>
              </w:rPr>
            </w:pPr>
          </w:p>
        </w:tc>
        <w:tc>
          <w:tcPr>
            <w:tcW w:w="4039" w:type="dxa"/>
            <w:gridSpan w:val="4"/>
            <w:tcMar>
              <w:top w:w="91" w:type="dxa"/>
              <w:left w:w="0" w:type="dxa"/>
              <w:bottom w:w="91" w:type="dxa"/>
              <w:right w:w="0" w:type="dxa"/>
            </w:tcMar>
            <w:hideMark/>
          </w:tcPr>
          <w:p w:rsidR="00EA2C8C" w:rsidRPr="00BE668B" w:rsidRDefault="00EA2C8C" w:rsidP="00F65875">
            <w:pPr>
              <w:pStyle w:val="TableBlock"/>
              <w:rPr>
                <w:sz w:val="26"/>
              </w:rPr>
            </w:pPr>
            <w:r w:rsidRPr="00BE668B">
              <w:rPr>
                <w:sz w:val="26"/>
                <w:rtl/>
              </w:rPr>
              <w:t>(1)</w:t>
            </w:r>
            <w:r w:rsidRPr="00BE668B">
              <w:rPr>
                <w:sz w:val="26"/>
                <w:rtl/>
              </w:rPr>
              <w:tab/>
            </w:r>
            <w:r w:rsidRPr="00BE668B">
              <w:rPr>
                <w:rFonts w:hint="eastAsia"/>
                <w:sz w:val="26"/>
                <w:rtl/>
              </w:rPr>
              <w:t>דבר</w:t>
            </w:r>
            <w:r w:rsidRPr="00BE668B">
              <w:rPr>
                <w:sz w:val="26"/>
                <w:rtl/>
              </w:rPr>
              <w:t xml:space="preserve"> </w:t>
            </w:r>
            <w:r w:rsidRPr="00BE668B">
              <w:rPr>
                <w:rFonts w:hint="eastAsia"/>
                <w:sz w:val="26"/>
                <w:rtl/>
              </w:rPr>
              <w:t>הטלת</w:t>
            </w:r>
            <w:r w:rsidRPr="00BE668B">
              <w:rPr>
                <w:sz w:val="26"/>
                <w:rtl/>
              </w:rPr>
              <w:t xml:space="preserve"> </w:t>
            </w:r>
            <w:r w:rsidRPr="00BE668B">
              <w:rPr>
                <w:rFonts w:hint="eastAsia"/>
                <w:sz w:val="26"/>
                <w:rtl/>
              </w:rPr>
              <w:t>העיצום</w:t>
            </w:r>
            <w:r w:rsidRPr="00BE668B">
              <w:rPr>
                <w:sz w:val="26"/>
                <w:rtl/>
              </w:rPr>
              <w:t xml:space="preserve"> </w:t>
            </w:r>
            <w:r w:rsidRPr="00BE668B">
              <w:rPr>
                <w:rFonts w:hint="eastAsia"/>
                <w:sz w:val="26"/>
                <w:rtl/>
              </w:rPr>
              <w:t>הכספי</w:t>
            </w:r>
            <w:r w:rsidRPr="00BE668B">
              <w:rPr>
                <w:sz w:val="26"/>
                <w:rtl/>
              </w:rPr>
              <w:t xml:space="preserve">, </w:t>
            </w:r>
            <w:r w:rsidRPr="00BE668B">
              <w:rPr>
                <w:rFonts w:hint="eastAsia"/>
                <w:sz w:val="26"/>
                <w:rtl/>
              </w:rPr>
              <w:t>המצאת</w:t>
            </w:r>
            <w:r w:rsidRPr="00BE668B">
              <w:rPr>
                <w:sz w:val="26"/>
                <w:rtl/>
              </w:rPr>
              <w:t xml:space="preserve"> </w:t>
            </w:r>
            <w:r w:rsidRPr="00BE668B">
              <w:rPr>
                <w:rFonts w:hint="eastAsia"/>
                <w:sz w:val="26"/>
                <w:rtl/>
              </w:rPr>
              <w:t>ההתראה</w:t>
            </w:r>
            <w:r w:rsidRPr="00BE668B">
              <w:rPr>
                <w:sz w:val="26"/>
                <w:rtl/>
              </w:rPr>
              <w:t xml:space="preserve"> </w:t>
            </w:r>
            <w:r w:rsidRPr="00BE668B">
              <w:rPr>
                <w:rFonts w:hint="eastAsia"/>
                <w:sz w:val="26"/>
                <w:rtl/>
              </w:rPr>
              <w:t>המינהלית</w:t>
            </w:r>
            <w:r w:rsidRPr="00BE668B">
              <w:rPr>
                <w:sz w:val="26"/>
                <w:rtl/>
              </w:rPr>
              <w:t xml:space="preserve"> </w:t>
            </w:r>
            <w:r w:rsidRPr="00BE668B">
              <w:rPr>
                <w:rFonts w:hint="eastAsia"/>
                <w:sz w:val="26"/>
                <w:rtl/>
              </w:rPr>
              <w:t>או</w:t>
            </w:r>
            <w:r w:rsidRPr="00BE668B">
              <w:rPr>
                <w:sz w:val="26"/>
                <w:rtl/>
              </w:rPr>
              <w:t xml:space="preserve"> </w:t>
            </w:r>
            <w:r w:rsidRPr="00BE668B">
              <w:rPr>
                <w:rFonts w:hint="eastAsia"/>
                <w:sz w:val="26"/>
                <w:rtl/>
              </w:rPr>
              <w:t>הגשת</w:t>
            </w:r>
            <w:r w:rsidRPr="00BE668B">
              <w:rPr>
                <w:sz w:val="26"/>
                <w:rtl/>
              </w:rPr>
              <w:t xml:space="preserve"> </w:t>
            </w:r>
            <w:r w:rsidRPr="00BE668B">
              <w:rPr>
                <w:rFonts w:hint="eastAsia"/>
                <w:sz w:val="26"/>
                <w:rtl/>
              </w:rPr>
              <w:t>כתב</w:t>
            </w:r>
            <w:r w:rsidRPr="00BE668B">
              <w:rPr>
                <w:sz w:val="26"/>
                <w:rtl/>
              </w:rPr>
              <w:t xml:space="preserve"> </w:t>
            </w:r>
            <w:r w:rsidRPr="00BE668B">
              <w:rPr>
                <w:rFonts w:hint="eastAsia"/>
                <w:sz w:val="26"/>
                <w:rtl/>
              </w:rPr>
              <w:t>ההתחייבות</w:t>
            </w:r>
            <w:r w:rsidRPr="00BE668B">
              <w:rPr>
                <w:sz w:val="26"/>
                <w:rtl/>
              </w:rPr>
              <w:t xml:space="preserve"> </w:t>
            </w:r>
            <w:r w:rsidRPr="00BE668B">
              <w:rPr>
                <w:rFonts w:hint="eastAsia"/>
                <w:sz w:val="26"/>
                <w:rtl/>
              </w:rPr>
              <w:t>והעירבון</w:t>
            </w:r>
            <w:r w:rsidRPr="00BE668B">
              <w:rPr>
                <w:rFonts w:hint="cs"/>
                <w:sz w:val="26"/>
                <w:rtl/>
              </w:rPr>
              <w:t xml:space="preserve"> </w:t>
            </w:r>
            <w:r w:rsidRPr="00BE668B">
              <w:rPr>
                <w:rFonts w:hint="eastAsia"/>
                <w:sz w:val="26"/>
                <w:rtl/>
              </w:rPr>
              <w:t>והנימוקים</w:t>
            </w:r>
            <w:r w:rsidRPr="00BE668B">
              <w:rPr>
                <w:sz w:val="26"/>
                <w:rtl/>
              </w:rPr>
              <w:t xml:space="preserve"> </w:t>
            </w:r>
            <w:r w:rsidRPr="00BE668B">
              <w:rPr>
                <w:rFonts w:hint="cs"/>
                <w:sz w:val="26"/>
                <w:rtl/>
              </w:rPr>
              <w:t>ל</w:t>
            </w:r>
            <w:r w:rsidRPr="00BE668B">
              <w:rPr>
                <w:rFonts w:hint="eastAsia"/>
                <w:sz w:val="26"/>
                <w:rtl/>
              </w:rPr>
              <w:t>החלטה</w:t>
            </w:r>
            <w:r w:rsidRPr="00BE668B">
              <w:rPr>
                <w:sz w:val="26"/>
                <w:rtl/>
              </w:rPr>
              <w:t>;</w:t>
            </w:r>
          </w:p>
        </w:tc>
      </w:tr>
      <w:tr w:rsidR="00EA2C8C" w:rsidRPr="00CD77AA" w:rsidTr="00F65875">
        <w:trPr>
          <w:cantSplit/>
        </w:trPr>
        <w:tc>
          <w:tcPr>
            <w:tcW w:w="1882" w:type="dxa"/>
            <w:gridSpan w:val="2"/>
            <w:tcMar>
              <w:top w:w="91" w:type="dxa"/>
              <w:left w:w="0" w:type="dxa"/>
              <w:bottom w:w="91" w:type="dxa"/>
              <w:right w:w="0" w:type="dxa"/>
            </w:tcMar>
          </w:tcPr>
          <w:p w:rsidR="00EA2C8C" w:rsidRPr="00290B6C" w:rsidRDefault="00EA2C8C" w:rsidP="00F65875">
            <w:pPr>
              <w:pStyle w:val="TableSideHeading"/>
            </w:pPr>
          </w:p>
        </w:tc>
        <w:tc>
          <w:tcPr>
            <w:tcW w:w="688" w:type="dxa"/>
            <w:gridSpan w:val="2"/>
            <w:tcMar>
              <w:top w:w="91" w:type="dxa"/>
              <w:left w:w="0" w:type="dxa"/>
              <w:bottom w:w="91" w:type="dxa"/>
              <w:right w:w="0" w:type="dxa"/>
            </w:tcMar>
          </w:tcPr>
          <w:p w:rsidR="00EA2C8C" w:rsidRPr="00290B6C" w:rsidRDefault="00EA2C8C" w:rsidP="00F65875">
            <w:pPr>
              <w:pStyle w:val="TableText"/>
              <w:rPr>
                <w:sz w:val="26"/>
              </w:rPr>
            </w:pPr>
          </w:p>
        </w:tc>
        <w:tc>
          <w:tcPr>
            <w:tcW w:w="626" w:type="dxa"/>
            <w:gridSpan w:val="4"/>
            <w:tcMar>
              <w:top w:w="91" w:type="dxa"/>
              <w:left w:w="0" w:type="dxa"/>
              <w:bottom w:w="91" w:type="dxa"/>
              <w:right w:w="0" w:type="dxa"/>
            </w:tcMar>
          </w:tcPr>
          <w:p w:rsidR="00EA2C8C" w:rsidRPr="00290B6C" w:rsidRDefault="00EA2C8C" w:rsidP="00F65875">
            <w:pPr>
              <w:pStyle w:val="TableText"/>
              <w:rPr>
                <w:sz w:val="26"/>
              </w:rPr>
            </w:pPr>
          </w:p>
        </w:tc>
        <w:tc>
          <w:tcPr>
            <w:tcW w:w="625" w:type="dxa"/>
            <w:gridSpan w:val="3"/>
            <w:tcMar>
              <w:top w:w="91" w:type="dxa"/>
              <w:left w:w="0" w:type="dxa"/>
              <w:bottom w:w="91" w:type="dxa"/>
              <w:right w:w="0" w:type="dxa"/>
            </w:tcMar>
          </w:tcPr>
          <w:p w:rsidR="00EA2C8C" w:rsidRPr="00290B6C" w:rsidRDefault="00EA2C8C" w:rsidP="00F65875">
            <w:pPr>
              <w:pStyle w:val="TableText"/>
              <w:rPr>
                <w:sz w:val="26"/>
              </w:rPr>
            </w:pPr>
          </w:p>
        </w:tc>
        <w:tc>
          <w:tcPr>
            <w:tcW w:w="626" w:type="dxa"/>
            <w:gridSpan w:val="3"/>
            <w:tcMar>
              <w:top w:w="91" w:type="dxa"/>
              <w:left w:w="0" w:type="dxa"/>
              <w:bottom w:w="91" w:type="dxa"/>
              <w:right w:w="0" w:type="dxa"/>
            </w:tcMar>
          </w:tcPr>
          <w:p w:rsidR="00EA2C8C" w:rsidRPr="00290B6C" w:rsidRDefault="00EA2C8C" w:rsidP="00F65875">
            <w:pPr>
              <w:pStyle w:val="TableText"/>
              <w:rPr>
                <w:sz w:val="26"/>
              </w:rPr>
            </w:pPr>
          </w:p>
        </w:tc>
        <w:tc>
          <w:tcPr>
            <w:tcW w:w="625" w:type="dxa"/>
            <w:gridSpan w:val="3"/>
            <w:tcMar>
              <w:top w:w="91" w:type="dxa"/>
              <w:left w:w="0" w:type="dxa"/>
              <w:bottom w:w="91" w:type="dxa"/>
              <w:right w:w="0" w:type="dxa"/>
            </w:tcMar>
          </w:tcPr>
          <w:p w:rsidR="00EA2C8C" w:rsidRPr="00290B6C" w:rsidRDefault="00EA2C8C" w:rsidP="00F65875">
            <w:pPr>
              <w:pStyle w:val="TableText"/>
              <w:rPr>
                <w:sz w:val="26"/>
              </w:rPr>
            </w:pPr>
          </w:p>
        </w:tc>
        <w:tc>
          <w:tcPr>
            <w:tcW w:w="625" w:type="dxa"/>
            <w:gridSpan w:val="3"/>
            <w:tcMar>
              <w:top w:w="91" w:type="dxa"/>
              <w:left w:w="0" w:type="dxa"/>
              <w:bottom w:w="91" w:type="dxa"/>
              <w:right w:w="0" w:type="dxa"/>
            </w:tcMar>
          </w:tcPr>
          <w:p w:rsidR="00EA2C8C" w:rsidRPr="00290B6C" w:rsidRDefault="00EA2C8C" w:rsidP="00F65875">
            <w:pPr>
              <w:pStyle w:val="TableText"/>
              <w:rPr>
                <w:sz w:val="26"/>
              </w:rPr>
            </w:pPr>
          </w:p>
        </w:tc>
        <w:tc>
          <w:tcPr>
            <w:tcW w:w="4039" w:type="dxa"/>
            <w:gridSpan w:val="4"/>
            <w:tcMar>
              <w:top w:w="91" w:type="dxa"/>
              <w:left w:w="0" w:type="dxa"/>
              <w:bottom w:w="91" w:type="dxa"/>
              <w:right w:w="0" w:type="dxa"/>
            </w:tcMar>
            <w:hideMark/>
          </w:tcPr>
          <w:p w:rsidR="00EA2C8C" w:rsidRPr="00290B6C" w:rsidRDefault="00EA2C8C" w:rsidP="00F65875">
            <w:pPr>
              <w:pStyle w:val="TableBlock"/>
              <w:rPr>
                <w:sz w:val="26"/>
              </w:rPr>
            </w:pPr>
            <w:r w:rsidRPr="00290B6C">
              <w:rPr>
                <w:sz w:val="26"/>
                <w:rtl/>
              </w:rPr>
              <w:t>(2)</w:t>
            </w:r>
            <w:r w:rsidRPr="00290B6C">
              <w:rPr>
                <w:sz w:val="26"/>
                <w:rtl/>
              </w:rPr>
              <w:tab/>
            </w:r>
            <w:r w:rsidRPr="00290B6C">
              <w:rPr>
                <w:rFonts w:hint="eastAsia"/>
                <w:sz w:val="26"/>
                <w:rtl/>
              </w:rPr>
              <w:t>מהות</w:t>
            </w:r>
            <w:r w:rsidRPr="00290B6C">
              <w:rPr>
                <w:sz w:val="26"/>
                <w:rtl/>
              </w:rPr>
              <w:t xml:space="preserve"> </w:t>
            </w:r>
            <w:r w:rsidRPr="00290B6C">
              <w:rPr>
                <w:rFonts w:hint="eastAsia"/>
                <w:sz w:val="26"/>
                <w:rtl/>
              </w:rPr>
              <w:t>ההפרה שבשלה</w:t>
            </w:r>
            <w:r w:rsidRPr="00290B6C">
              <w:rPr>
                <w:sz w:val="26"/>
                <w:rtl/>
              </w:rPr>
              <w:t xml:space="preserve"> </w:t>
            </w:r>
            <w:r w:rsidRPr="00290B6C">
              <w:rPr>
                <w:rFonts w:hint="eastAsia"/>
                <w:sz w:val="26"/>
                <w:rtl/>
              </w:rPr>
              <w:t>הוטל</w:t>
            </w:r>
            <w:r w:rsidRPr="00290B6C">
              <w:rPr>
                <w:sz w:val="26"/>
                <w:rtl/>
              </w:rPr>
              <w:t xml:space="preserve"> </w:t>
            </w:r>
            <w:r w:rsidRPr="00290B6C">
              <w:rPr>
                <w:rFonts w:hint="eastAsia"/>
                <w:sz w:val="26"/>
                <w:rtl/>
              </w:rPr>
              <w:t>העיצום</w:t>
            </w:r>
            <w:r w:rsidRPr="00290B6C">
              <w:rPr>
                <w:sz w:val="26"/>
                <w:rtl/>
              </w:rPr>
              <w:t xml:space="preserve"> </w:t>
            </w:r>
            <w:r w:rsidRPr="00290B6C">
              <w:rPr>
                <w:rFonts w:hint="eastAsia"/>
                <w:sz w:val="26"/>
                <w:rtl/>
              </w:rPr>
              <w:t>הכספי</w:t>
            </w:r>
            <w:r w:rsidRPr="00290B6C">
              <w:rPr>
                <w:sz w:val="26"/>
                <w:rtl/>
              </w:rPr>
              <w:t xml:space="preserve">, </w:t>
            </w:r>
            <w:r w:rsidRPr="00290B6C">
              <w:rPr>
                <w:rFonts w:hint="eastAsia"/>
                <w:sz w:val="26"/>
                <w:rtl/>
              </w:rPr>
              <w:t>הומצאה</w:t>
            </w:r>
            <w:r w:rsidRPr="00BD3732">
              <w:rPr>
                <w:sz w:val="26"/>
                <w:rtl/>
              </w:rPr>
              <w:t xml:space="preserve"> </w:t>
            </w:r>
            <w:r w:rsidRPr="00BD3732">
              <w:rPr>
                <w:rFonts w:hint="eastAsia"/>
                <w:sz w:val="26"/>
                <w:rtl/>
              </w:rPr>
              <w:t>ההתראה</w:t>
            </w:r>
            <w:r w:rsidRPr="00BD3732">
              <w:rPr>
                <w:sz w:val="26"/>
                <w:rtl/>
              </w:rPr>
              <w:t xml:space="preserve"> </w:t>
            </w:r>
            <w:r w:rsidRPr="00BD3732">
              <w:rPr>
                <w:rFonts w:hint="eastAsia"/>
                <w:sz w:val="26"/>
                <w:rtl/>
              </w:rPr>
              <w:t>המינהלית</w:t>
            </w:r>
            <w:r w:rsidRPr="00BD3732">
              <w:rPr>
                <w:sz w:val="26"/>
                <w:rtl/>
              </w:rPr>
              <w:t xml:space="preserve"> </w:t>
            </w:r>
            <w:r w:rsidRPr="00BD3732">
              <w:rPr>
                <w:rFonts w:hint="eastAsia"/>
                <w:sz w:val="26"/>
                <w:rtl/>
              </w:rPr>
              <w:t>או</w:t>
            </w:r>
            <w:r w:rsidRPr="00BD3732">
              <w:rPr>
                <w:sz w:val="26"/>
                <w:rtl/>
              </w:rPr>
              <w:t xml:space="preserve"> </w:t>
            </w:r>
            <w:r w:rsidRPr="00BD3732">
              <w:rPr>
                <w:rFonts w:hint="eastAsia"/>
                <w:sz w:val="26"/>
                <w:rtl/>
              </w:rPr>
              <w:t>הוגש</w:t>
            </w:r>
            <w:r w:rsidRPr="00BD3732">
              <w:rPr>
                <w:sz w:val="26"/>
                <w:rtl/>
              </w:rPr>
              <w:t xml:space="preserve"> </w:t>
            </w:r>
            <w:r w:rsidRPr="00BD3732">
              <w:rPr>
                <w:rFonts w:hint="eastAsia"/>
                <w:sz w:val="26"/>
                <w:rtl/>
              </w:rPr>
              <w:t>כתב</w:t>
            </w:r>
            <w:r w:rsidRPr="00BD3732">
              <w:rPr>
                <w:sz w:val="26"/>
                <w:rtl/>
              </w:rPr>
              <w:t xml:space="preserve"> </w:t>
            </w:r>
            <w:r w:rsidRPr="00BD3732">
              <w:rPr>
                <w:rFonts w:hint="eastAsia"/>
                <w:sz w:val="26"/>
                <w:rtl/>
              </w:rPr>
              <w:t>ההתחייבות</w:t>
            </w:r>
            <w:r w:rsidRPr="00BD3732">
              <w:rPr>
                <w:sz w:val="26"/>
                <w:rtl/>
              </w:rPr>
              <w:t xml:space="preserve"> </w:t>
            </w:r>
            <w:r w:rsidRPr="00BD3732">
              <w:rPr>
                <w:rFonts w:hint="eastAsia"/>
                <w:sz w:val="26"/>
                <w:rtl/>
              </w:rPr>
              <w:t>והעירבון</w:t>
            </w:r>
            <w:r w:rsidRPr="00290B6C">
              <w:rPr>
                <w:sz w:val="26"/>
                <w:rtl/>
              </w:rPr>
              <w:t xml:space="preserve"> ונסיבות ההפרה;</w:t>
            </w:r>
          </w:p>
        </w:tc>
      </w:tr>
      <w:tr w:rsidR="00EA2C8C" w:rsidRPr="00CD77AA" w:rsidTr="00F65875">
        <w:trPr>
          <w:cantSplit/>
        </w:trPr>
        <w:tc>
          <w:tcPr>
            <w:tcW w:w="1882" w:type="dxa"/>
            <w:gridSpan w:val="2"/>
            <w:tcMar>
              <w:top w:w="91" w:type="dxa"/>
              <w:left w:w="0" w:type="dxa"/>
              <w:bottom w:w="91" w:type="dxa"/>
              <w:right w:w="0" w:type="dxa"/>
            </w:tcMar>
          </w:tcPr>
          <w:p w:rsidR="00EA2C8C" w:rsidRPr="00290B6C" w:rsidRDefault="00EA2C8C" w:rsidP="00F65875">
            <w:pPr>
              <w:pStyle w:val="TableSideHeading"/>
            </w:pPr>
          </w:p>
        </w:tc>
        <w:tc>
          <w:tcPr>
            <w:tcW w:w="688" w:type="dxa"/>
            <w:gridSpan w:val="2"/>
            <w:tcMar>
              <w:top w:w="91" w:type="dxa"/>
              <w:left w:w="0" w:type="dxa"/>
              <w:bottom w:w="91" w:type="dxa"/>
              <w:right w:w="0" w:type="dxa"/>
            </w:tcMar>
          </w:tcPr>
          <w:p w:rsidR="00EA2C8C" w:rsidRPr="00290B6C" w:rsidRDefault="00EA2C8C" w:rsidP="00F65875">
            <w:pPr>
              <w:pStyle w:val="TableText"/>
              <w:rPr>
                <w:sz w:val="26"/>
              </w:rPr>
            </w:pPr>
          </w:p>
        </w:tc>
        <w:tc>
          <w:tcPr>
            <w:tcW w:w="626" w:type="dxa"/>
            <w:gridSpan w:val="4"/>
            <w:tcMar>
              <w:top w:w="91" w:type="dxa"/>
              <w:left w:w="0" w:type="dxa"/>
              <w:bottom w:w="91" w:type="dxa"/>
              <w:right w:w="0" w:type="dxa"/>
            </w:tcMar>
          </w:tcPr>
          <w:p w:rsidR="00EA2C8C" w:rsidRPr="00290B6C" w:rsidRDefault="00EA2C8C" w:rsidP="00F65875">
            <w:pPr>
              <w:pStyle w:val="TableText"/>
              <w:rPr>
                <w:sz w:val="26"/>
              </w:rPr>
            </w:pPr>
          </w:p>
        </w:tc>
        <w:tc>
          <w:tcPr>
            <w:tcW w:w="625" w:type="dxa"/>
            <w:gridSpan w:val="3"/>
            <w:tcMar>
              <w:top w:w="91" w:type="dxa"/>
              <w:left w:w="0" w:type="dxa"/>
              <w:bottom w:w="91" w:type="dxa"/>
              <w:right w:w="0" w:type="dxa"/>
            </w:tcMar>
          </w:tcPr>
          <w:p w:rsidR="00EA2C8C" w:rsidRPr="00290B6C" w:rsidRDefault="00EA2C8C" w:rsidP="00F65875">
            <w:pPr>
              <w:pStyle w:val="TableText"/>
              <w:rPr>
                <w:sz w:val="26"/>
              </w:rPr>
            </w:pPr>
          </w:p>
        </w:tc>
        <w:tc>
          <w:tcPr>
            <w:tcW w:w="626" w:type="dxa"/>
            <w:gridSpan w:val="3"/>
            <w:tcMar>
              <w:top w:w="91" w:type="dxa"/>
              <w:left w:w="0" w:type="dxa"/>
              <w:bottom w:w="91" w:type="dxa"/>
              <w:right w:w="0" w:type="dxa"/>
            </w:tcMar>
          </w:tcPr>
          <w:p w:rsidR="00EA2C8C" w:rsidRPr="00290B6C" w:rsidRDefault="00EA2C8C" w:rsidP="00F65875">
            <w:pPr>
              <w:pStyle w:val="TableText"/>
              <w:rPr>
                <w:sz w:val="26"/>
              </w:rPr>
            </w:pPr>
          </w:p>
        </w:tc>
        <w:tc>
          <w:tcPr>
            <w:tcW w:w="625" w:type="dxa"/>
            <w:gridSpan w:val="3"/>
            <w:tcMar>
              <w:top w:w="91" w:type="dxa"/>
              <w:left w:w="0" w:type="dxa"/>
              <w:bottom w:w="91" w:type="dxa"/>
              <w:right w:w="0" w:type="dxa"/>
            </w:tcMar>
          </w:tcPr>
          <w:p w:rsidR="00EA2C8C" w:rsidRPr="00290B6C" w:rsidRDefault="00EA2C8C" w:rsidP="00F65875">
            <w:pPr>
              <w:pStyle w:val="TableText"/>
              <w:rPr>
                <w:sz w:val="26"/>
              </w:rPr>
            </w:pPr>
          </w:p>
        </w:tc>
        <w:tc>
          <w:tcPr>
            <w:tcW w:w="625" w:type="dxa"/>
            <w:gridSpan w:val="3"/>
            <w:tcMar>
              <w:top w:w="91" w:type="dxa"/>
              <w:left w:w="0" w:type="dxa"/>
              <w:bottom w:w="91" w:type="dxa"/>
              <w:right w:w="0" w:type="dxa"/>
            </w:tcMar>
          </w:tcPr>
          <w:p w:rsidR="00EA2C8C" w:rsidRPr="00290B6C" w:rsidRDefault="00EA2C8C" w:rsidP="00F65875">
            <w:pPr>
              <w:pStyle w:val="TableText"/>
              <w:rPr>
                <w:sz w:val="26"/>
              </w:rPr>
            </w:pPr>
          </w:p>
        </w:tc>
        <w:tc>
          <w:tcPr>
            <w:tcW w:w="4039" w:type="dxa"/>
            <w:gridSpan w:val="4"/>
            <w:tcMar>
              <w:top w:w="91" w:type="dxa"/>
              <w:left w:w="0" w:type="dxa"/>
              <w:bottom w:w="91" w:type="dxa"/>
              <w:right w:w="0" w:type="dxa"/>
            </w:tcMar>
            <w:hideMark/>
          </w:tcPr>
          <w:p w:rsidR="00EA2C8C" w:rsidRPr="00290B6C" w:rsidRDefault="00EA2C8C" w:rsidP="00F65875">
            <w:pPr>
              <w:pStyle w:val="TableBlock"/>
              <w:rPr>
                <w:sz w:val="26"/>
              </w:rPr>
            </w:pPr>
            <w:r w:rsidRPr="00290B6C">
              <w:rPr>
                <w:sz w:val="26"/>
                <w:rtl/>
              </w:rPr>
              <w:t>(3)</w:t>
            </w:r>
            <w:r w:rsidRPr="00290B6C">
              <w:rPr>
                <w:sz w:val="26"/>
                <w:rtl/>
              </w:rPr>
              <w:tab/>
            </w:r>
            <w:r w:rsidRPr="00BD3732">
              <w:rPr>
                <w:rFonts w:hint="eastAsia"/>
                <w:rtl/>
              </w:rPr>
              <w:t>הוטל</w:t>
            </w:r>
            <w:r w:rsidRPr="00BD3732">
              <w:rPr>
                <w:rtl/>
              </w:rPr>
              <w:t xml:space="preserve"> עיצום כספי </w:t>
            </w:r>
            <w:r w:rsidRPr="00BD3732">
              <w:rPr>
                <w:rFonts w:hint="eastAsia"/>
                <w:rtl/>
              </w:rPr>
              <w:t>–</w:t>
            </w:r>
            <w:r w:rsidRPr="00BD3732">
              <w:rPr>
                <w:rtl/>
              </w:rPr>
              <w:t xml:space="preserve"> סכום העיצום הכספי שהוטל, ואם </w:t>
            </w:r>
            <w:r w:rsidRPr="00BD3732">
              <w:rPr>
                <w:rFonts w:hint="eastAsia"/>
                <w:rtl/>
              </w:rPr>
              <w:t>הוגש</w:t>
            </w:r>
            <w:r w:rsidRPr="00BD3732">
              <w:rPr>
                <w:rtl/>
              </w:rPr>
              <w:t xml:space="preserve"> </w:t>
            </w:r>
            <w:r w:rsidRPr="00BD3732">
              <w:rPr>
                <w:rFonts w:hint="eastAsia"/>
                <w:rtl/>
              </w:rPr>
              <w:t>כתב</w:t>
            </w:r>
            <w:r w:rsidRPr="00BD3732">
              <w:rPr>
                <w:rtl/>
              </w:rPr>
              <w:t xml:space="preserve"> </w:t>
            </w:r>
            <w:r w:rsidRPr="00BD3732">
              <w:rPr>
                <w:rFonts w:hint="eastAsia"/>
                <w:rtl/>
              </w:rPr>
              <w:t>התחייבות</w:t>
            </w:r>
            <w:r w:rsidRPr="00BD3732">
              <w:rPr>
                <w:rtl/>
              </w:rPr>
              <w:t xml:space="preserve"> </w:t>
            </w:r>
            <w:r w:rsidRPr="00BD3732">
              <w:rPr>
                <w:rFonts w:hint="eastAsia"/>
                <w:rtl/>
              </w:rPr>
              <w:t>ועירבון</w:t>
            </w:r>
            <w:r w:rsidRPr="00BD3732">
              <w:rPr>
                <w:rtl/>
              </w:rPr>
              <w:t xml:space="preserve"> – סכום העירבון שהופקד</w:t>
            </w:r>
            <w:r w:rsidRPr="00BD3732">
              <w:rPr>
                <w:sz w:val="26"/>
                <w:rtl/>
              </w:rPr>
              <w:t>;</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039" w:type="dxa"/>
            <w:gridSpan w:val="4"/>
            <w:tcMar>
              <w:top w:w="91" w:type="dxa"/>
              <w:left w:w="0" w:type="dxa"/>
              <w:bottom w:w="91" w:type="dxa"/>
              <w:right w:w="0" w:type="dxa"/>
            </w:tcMar>
            <w:hideMark/>
          </w:tcPr>
          <w:p w:rsidR="00EA2C8C" w:rsidRPr="00F76EAE" w:rsidRDefault="00EA2C8C" w:rsidP="00BE668B">
            <w:pPr>
              <w:pStyle w:val="TableBlock"/>
            </w:pPr>
            <w:r w:rsidRPr="00F76EAE">
              <w:rPr>
                <w:rtl/>
              </w:rPr>
              <w:t>(4)</w:t>
            </w:r>
            <w:r w:rsidRPr="00F76EAE">
              <w:rPr>
                <w:rtl/>
              </w:rPr>
              <w:tab/>
            </w:r>
            <w:r w:rsidRPr="00F76EAE">
              <w:rPr>
                <w:rFonts w:hint="eastAsia"/>
                <w:rtl/>
              </w:rPr>
              <w:t>אם</w:t>
            </w:r>
            <w:r>
              <w:rPr>
                <w:rFonts w:hint="cs"/>
                <w:rtl/>
              </w:rPr>
              <w:t xml:space="preserve"> </w:t>
            </w:r>
            <w:r w:rsidRPr="00F76EAE">
              <w:rPr>
                <w:rFonts w:hint="eastAsia"/>
                <w:rtl/>
              </w:rPr>
              <w:t>הופחת</w:t>
            </w:r>
            <w:r>
              <w:rPr>
                <w:rFonts w:hint="cs"/>
                <w:rtl/>
              </w:rPr>
              <w:t xml:space="preserve"> </w:t>
            </w:r>
            <w:r w:rsidRPr="00F76EAE">
              <w:rPr>
                <w:rFonts w:hint="eastAsia"/>
                <w:rtl/>
              </w:rPr>
              <w:t>העיצום</w:t>
            </w:r>
            <w:r>
              <w:rPr>
                <w:rFonts w:hint="cs"/>
                <w:rtl/>
              </w:rPr>
              <w:t xml:space="preserve"> </w:t>
            </w:r>
            <w:r w:rsidRPr="00F76EAE">
              <w:rPr>
                <w:rFonts w:hint="eastAsia"/>
                <w:rtl/>
              </w:rPr>
              <w:t>הכספי</w:t>
            </w:r>
            <w:r>
              <w:rPr>
                <w:rFonts w:hint="cs"/>
                <w:rtl/>
              </w:rPr>
              <w:t xml:space="preserve"> </w:t>
            </w:r>
            <w:r w:rsidRPr="00F76EAE">
              <w:rPr>
                <w:rFonts w:hint="eastAsia"/>
                <w:rtl/>
              </w:rPr>
              <w:t>–</w:t>
            </w:r>
            <w:r w:rsidRPr="00F76EAE">
              <w:rPr>
                <w:rtl/>
              </w:rPr>
              <w:t xml:space="preserve"> </w:t>
            </w:r>
            <w:r w:rsidRPr="00F76EAE">
              <w:rPr>
                <w:rFonts w:hint="eastAsia"/>
                <w:rtl/>
              </w:rPr>
              <w:t>הנסיבות שבשלהן</w:t>
            </w:r>
            <w:r>
              <w:rPr>
                <w:rFonts w:hint="cs"/>
                <w:rtl/>
              </w:rPr>
              <w:t xml:space="preserve"> </w:t>
            </w:r>
            <w:r w:rsidRPr="00F76EAE">
              <w:rPr>
                <w:rFonts w:hint="eastAsia"/>
                <w:rtl/>
              </w:rPr>
              <w:t>הופחת </w:t>
            </w:r>
            <w:r>
              <w:rPr>
                <w:rFonts w:hint="cs"/>
                <w:rtl/>
              </w:rPr>
              <w:t xml:space="preserve"> </w:t>
            </w:r>
            <w:r w:rsidRPr="00F76EAE">
              <w:rPr>
                <w:rFonts w:hint="eastAsia"/>
                <w:rtl/>
              </w:rPr>
              <w:t>סכום</w:t>
            </w:r>
            <w:r>
              <w:rPr>
                <w:rFonts w:hint="cs"/>
                <w:rtl/>
              </w:rPr>
              <w:t xml:space="preserve"> </w:t>
            </w:r>
            <w:r w:rsidRPr="00F76EAE">
              <w:rPr>
                <w:rtl/>
              </w:rPr>
              <w:t xml:space="preserve">העיצום </w:t>
            </w:r>
            <w:r w:rsidRPr="00F76EAE">
              <w:rPr>
                <w:rFonts w:hint="eastAsia"/>
                <w:rtl/>
              </w:rPr>
              <w:t>הכספי</w:t>
            </w:r>
            <w:r w:rsidRPr="00F76EAE">
              <w:rPr>
                <w:rtl/>
              </w:rPr>
              <w:t xml:space="preserve"> </w:t>
            </w:r>
            <w:r w:rsidRPr="00F76EAE">
              <w:rPr>
                <w:rFonts w:hint="eastAsia"/>
                <w:rtl/>
              </w:rPr>
              <w:t>ושיעורי</w:t>
            </w:r>
            <w:r w:rsidRPr="00F76EAE">
              <w:rPr>
                <w:rtl/>
              </w:rPr>
              <w:t xml:space="preserve"> </w:t>
            </w:r>
            <w:r w:rsidRPr="00F76EAE">
              <w:rPr>
                <w:rFonts w:hint="eastAsia"/>
                <w:rtl/>
              </w:rPr>
              <w:t>ההפחתה</w:t>
            </w:r>
            <w:r w:rsidRPr="00F76EAE">
              <w:rPr>
                <w:rtl/>
              </w:rPr>
              <w:t>;</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039" w:type="dxa"/>
            <w:gridSpan w:val="4"/>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(5)</w:t>
            </w:r>
            <w:r w:rsidRPr="00CD77AA">
              <w:rPr>
                <w:rFonts w:hint="cs"/>
                <w:sz w:val="26"/>
                <w:rtl/>
              </w:rPr>
              <w:tab/>
              <w:t>פרטים על המפר, הנוגעים לעניין;</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F90FAC"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039" w:type="dxa"/>
            <w:gridSpan w:val="4"/>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(6)</w:t>
            </w:r>
            <w:r w:rsidRPr="00CD77AA">
              <w:rPr>
                <w:rFonts w:hint="cs"/>
                <w:sz w:val="26"/>
                <w:rtl/>
              </w:rPr>
              <w:tab/>
              <w:t>שמו של המפר – אם הוא תאגיד.</w:t>
            </w:r>
          </w:p>
        </w:tc>
      </w:tr>
      <w:tr w:rsidR="00EA2C8C" w:rsidRPr="00CD77AA" w:rsidTr="00F65875">
        <w:trPr>
          <w:cantSplit/>
        </w:trPr>
        <w:tc>
          <w:tcPr>
            <w:tcW w:w="1882" w:type="dxa"/>
            <w:gridSpan w:val="2"/>
            <w:tcMar>
              <w:top w:w="91" w:type="dxa"/>
              <w:left w:w="0" w:type="dxa"/>
              <w:bottom w:w="91" w:type="dxa"/>
              <w:right w:w="0" w:type="dxa"/>
            </w:tcMar>
          </w:tcPr>
          <w:p w:rsidR="00EA2C8C" w:rsidRPr="00BD3732"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664" w:type="dxa"/>
            <w:gridSpan w:val="7"/>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(ב)</w:t>
            </w:r>
            <w:r w:rsidRPr="00CD77AA">
              <w:rPr>
                <w:rFonts w:hint="cs"/>
                <w:sz w:val="26"/>
                <w:rtl/>
              </w:rPr>
              <w:tab/>
              <w:t>הוגש ערעור לפי סעיף 60</w:t>
            </w:r>
            <w:r>
              <w:rPr>
                <w:rFonts w:hint="cs"/>
                <w:sz w:val="26"/>
                <w:rtl/>
              </w:rPr>
              <w:t>כג</w:t>
            </w:r>
            <w:r w:rsidRPr="00CD77AA">
              <w:rPr>
                <w:rFonts w:hint="cs"/>
                <w:sz w:val="26"/>
                <w:rtl/>
              </w:rPr>
              <w:t>, יפרסם הממונה את דבר הגשת הערעור ואת תוצאותיו</w:t>
            </w:r>
            <w:r>
              <w:rPr>
                <w:rFonts w:hint="cs"/>
                <w:sz w:val="26"/>
                <w:rtl/>
              </w:rPr>
              <w:t xml:space="preserve"> באתר האינטרנט של משרד הבריאות</w:t>
            </w:r>
            <w:r w:rsidRPr="00CD77AA">
              <w:rPr>
                <w:rFonts w:hint="cs"/>
                <w:sz w:val="26"/>
                <w:rtl/>
              </w:rPr>
              <w:t>.</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BE668B" w:rsidRDefault="00EA2C8C" w:rsidP="00F65875">
            <w:pPr>
              <w:pStyle w:val="TableText"/>
              <w:rPr>
                <w:sz w:val="26"/>
              </w:rPr>
            </w:pPr>
          </w:p>
        </w:tc>
        <w:tc>
          <w:tcPr>
            <w:tcW w:w="625" w:type="dxa"/>
            <w:gridSpan w:val="3"/>
            <w:tcMar>
              <w:top w:w="91" w:type="dxa"/>
              <w:left w:w="0" w:type="dxa"/>
              <w:bottom w:w="91" w:type="dxa"/>
              <w:right w:w="0" w:type="dxa"/>
            </w:tcMar>
          </w:tcPr>
          <w:p w:rsidR="00EA2C8C" w:rsidRPr="00BE668B" w:rsidRDefault="00EA2C8C" w:rsidP="00F65875">
            <w:pPr>
              <w:pStyle w:val="TableText"/>
              <w:rPr>
                <w:sz w:val="26"/>
              </w:rPr>
            </w:pPr>
          </w:p>
        </w:tc>
        <w:tc>
          <w:tcPr>
            <w:tcW w:w="626" w:type="dxa"/>
            <w:gridSpan w:val="3"/>
            <w:tcMar>
              <w:top w:w="91" w:type="dxa"/>
              <w:left w:w="0" w:type="dxa"/>
              <w:bottom w:w="91" w:type="dxa"/>
              <w:right w:w="0" w:type="dxa"/>
            </w:tcMar>
          </w:tcPr>
          <w:p w:rsidR="00EA2C8C" w:rsidRPr="00BE668B" w:rsidRDefault="00EA2C8C" w:rsidP="00F65875">
            <w:pPr>
              <w:pStyle w:val="TableText"/>
              <w:rPr>
                <w:sz w:val="26"/>
              </w:rPr>
            </w:pPr>
          </w:p>
        </w:tc>
        <w:tc>
          <w:tcPr>
            <w:tcW w:w="625" w:type="dxa"/>
            <w:gridSpan w:val="3"/>
            <w:tcMar>
              <w:top w:w="91" w:type="dxa"/>
              <w:left w:w="0" w:type="dxa"/>
              <w:bottom w:w="91" w:type="dxa"/>
              <w:right w:w="0" w:type="dxa"/>
            </w:tcMar>
          </w:tcPr>
          <w:p w:rsidR="00EA2C8C" w:rsidRPr="00BE668B" w:rsidRDefault="00EA2C8C" w:rsidP="00F65875">
            <w:pPr>
              <w:pStyle w:val="TableText"/>
              <w:rPr>
                <w:sz w:val="26"/>
              </w:rPr>
            </w:pPr>
          </w:p>
        </w:tc>
        <w:tc>
          <w:tcPr>
            <w:tcW w:w="4664" w:type="dxa"/>
            <w:gridSpan w:val="7"/>
            <w:tcMar>
              <w:top w:w="91" w:type="dxa"/>
              <w:left w:w="0" w:type="dxa"/>
              <w:bottom w:w="91" w:type="dxa"/>
              <w:right w:w="0" w:type="dxa"/>
            </w:tcMar>
            <w:hideMark/>
          </w:tcPr>
          <w:p w:rsidR="00EA2C8C" w:rsidRPr="00BE668B" w:rsidRDefault="00EA2C8C" w:rsidP="00BE668B">
            <w:pPr>
              <w:pStyle w:val="TableBlock"/>
              <w:rPr>
                <w:sz w:val="26"/>
              </w:rPr>
            </w:pPr>
            <w:r w:rsidRPr="00BE668B">
              <w:rPr>
                <w:rFonts w:hint="cs"/>
                <w:sz w:val="26"/>
                <w:rtl/>
              </w:rPr>
              <w:t>(ג)</w:t>
            </w:r>
            <w:r w:rsidRPr="00BE668B">
              <w:rPr>
                <w:rFonts w:hint="cs"/>
                <w:sz w:val="26"/>
                <w:rtl/>
              </w:rPr>
              <w:tab/>
              <w:t xml:space="preserve">על אף </w:t>
            </w:r>
            <w:r w:rsidRPr="00BE668B">
              <w:rPr>
                <w:rFonts w:hint="eastAsia"/>
                <w:sz w:val="26"/>
                <w:rtl/>
              </w:rPr>
              <w:t>האמור</w:t>
            </w:r>
            <w:r w:rsidRPr="00BE668B">
              <w:rPr>
                <w:sz w:val="26"/>
                <w:rtl/>
              </w:rPr>
              <w:t xml:space="preserve"> </w:t>
            </w:r>
            <w:r w:rsidRPr="00BE668B">
              <w:rPr>
                <w:rFonts w:hint="eastAsia"/>
                <w:sz w:val="26"/>
                <w:rtl/>
              </w:rPr>
              <w:t>בסעיף</w:t>
            </w:r>
            <w:r w:rsidRPr="00BE668B">
              <w:rPr>
                <w:rFonts w:hint="cs"/>
                <w:sz w:val="26"/>
                <w:rtl/>
              </w:rPr>
              <w:t xml:space="preserve"> קטן (א)(6), הממונה רשאי לפרסם את שמו של מפר שהוא יחיד, אם סבר שהדבר נחוץ לצורך אזהרת הציבור.</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664" w:type="dxa"/>
            <w:gridSpan w:val="7"/>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(ד)</w:t>
            </w:r>
            <w:r w:rsidRPr="00CD77AA">
              <w:rPr>
                <w:rFonts w:hint="cs"/>
                <w:sz w:val="26"/>
                <w:rtl/>
              </w:rPr>
              <w:tab/>
              <w:t>על אף האמור בסעיף זה, לא יפרסם הממונה פרטים שהם בגדר מידע שרשות ציבורית מנועה מלמסור לפי סעיף 9(א) לחוק חופש המידע, התשנ"ח–1998</w:t>
            </w:r>
            <w:r w:rsidRPr="0019193D">
              <w:rPr>
                <w:rStyle w:val="af1"/>
                <w:rFonts w:hAnsi="HadasaMFO"/>
                <w:szCs w:val="20"/>
                <w:rtl/>
              </w:rPr>
              <w:footnoteReference w:id="17"/>
            </w:r>
            <w:r w:rsidRPr="00CD77AA">
              <w:rPr>
                <w:rFonts w:hint="cs"/>
                <w:sz w:val="26"/>
                <w:rtl/>
              </w:rPr>
              <w:t>, וכן רשאי הוא שלא לפרסם פרטים לפי סעיף זה, שהם בגדר מידע שרשות ציבורית אינה חייבת למסור לפי סעיף 9(ב) לחוק האמור.</w:t>
            </w:r>
          </w:p>
        </w:tc>
      </w:tr>
      <w:tr w:rsidR="00EA2C8C" w:rsidRPr="00CD77AA" w:rsidTr="00F65875">
        <w:trPr>
          <w:cantSplit/>
        </w:trPr>
        <w:tc>
          <w:tcPr>
            <w:tcW w:w="1882" w:type="dxa"/>
            <w:gridSpan w:val="2"/>
            <w:tcMar>
              <w:top w:w="91" w:type="dxa"/>
              <w:left w:w="0" w:type="dxa"/>
              <w:bottom w:w="91" w:type="dxa"/>
              <w:right w:w="0" w:type="dxa"/>
            </w:tcMar>
            <w:hideMark/>
          </w:tcPr>
          <w:p w:rsidR="00EA2C8C" w:rsidRPr="00505F18" w:rsidRDefault="008B706F">
            <w:pPr>
              <w:pStyle w:val="TableSideHeading"/>
              <w:rPr>
                <w:rtl/>
              </w:rPr>
              <w:pPrChange w:id="140" w:author="ענת מימון" w:date="2016-03-14T20:09:00Z">
                <w:pPr>
                  <w:pStyle w:val="TableSideHeading"/>
                </w:pPr>
              </w:pPrChange>
            </w:pPr>
            <w:ins w:id="141" w:author="ענת מימון" w:date="2016-03-14T20:09:00Z">
              <w:r w:rsidRPr="008B706F">
                <w:rPr>
                  <w:rFonts w:hint="eastAsia"/>
                  <w:highlight w:val="yellow"/>
                  <w:rtl/>
                  <w:rPrChange w:id="142" w:author="ענת מימון" w:date="2016-03-14T20:09:00Z">
                    <w:rPr>
                      <w:rFonts w:hint="eastAsia"/>
                      <w:rtl/>
                    </w:rPr>
                  </w:rPrChange>
                </w:rPr>
                <w:t>לבחון</w:t>
              </w:r>
              <w:r w:rsidRPr="008B706F">
                <w:rPr>
                  <w:highlight w:val="yellow"/>
                  <w:rtl/>
                  <w:rPrChange w:id="143" w:author="ענת מימון" w:date="2016-03-14T20:09:00Z">
                    <w:rPr>
                      <w:rtl/>
                    </w:rPr>
                  </w:rPrChange>
                </w:rPr>
                <w:t xml:space="preserve"> </w:t>
              </w:r>
              <w:r w:rsidRPr="008B706F">
                <w:rPr>
                  <w:rFonts w:hint="eastAsia"/>
                  <w:highlight w:val="yellow"/>
                  <w:rtl/>
                  <w:rPrChange w:id="144" w:author="ענת מימון" w:date="2016-03-14T20:09:00Z">
                    <w:rPr>
                      <w:rFonts w:hint="eastAsia"/>
                      <w:rtl/>
                    </w:rPr>
                  </w:rPrChange>
                </w:rPr>
                <w:t>פרסום</w:t>
              </w:r>
              <w:r w:rsidRPr="008B706F">
                <w:rPr>
                  <w:highlight w:val="yellow"/>
                  <w:rtl/>
                  <w:rPrChange w:id="145" w:author="ענת מימון" w:date="2016-03-14T20:09:00Z">
                    <w:rPr>
                      <w:rtl/>
                    </w:rPr>
                  </w:rPrChange>
                </w:rPr>
                <w:t xml:space="preserve"> </w:t>
              </w:r>
              <w:r w:rsidRPr="008B706F">
                <w:rPr>
                  <w:rFonts w:hint="eastAsia"/>
                  <w:highlight w:val="yellow"/>
                  <w:rtl/>
                  <w:rPrChange w:id="146" w:author="ענת מימון" w:date="2016-03-14T20:09:00Z">
                    <w:rPr>
                      <w:rFonts w:hint="eastAsia"/>
                      <w:rtl/>
                    </w:rPr>
                  </w:rPrChange>
                </w:rPr>
                <w:t>לעניין</w:t>
              </w:r>
              <w:r w:rsidRPr="008B706F">
                <w:rPr>
                  <w:highlight w:val="yellow"/>
                  <w:rtl/>
                  <w:rPrChange w:id="147" w:author="ענת מימון" w:date="2016-03-14T20:09:00Z">
                    <w:rPr>
                      <w:rtl/>
                    </w:rPr>
                  </w:rPrChange>
                </w:rPr>
                <w:t xml:space="preserve"> </w:t>
              </w:r>
              <w:r w:rsidRPr="008B706F">
                <w:rPr>
                  <w:rFonts w:hint="eastAsia"/>
                  <w:highlight w:val="yellow"/>
                  <w:rtl/>
                  <w:rPrChange w:id="148" w:author="ענת מימון" w:date="2016-03-14T20:09:00Z">
                    <w:rPr>
                      <w:rFonts w:hint="eastAsia"/>
                      <w:rtl/>
                    </w:rPr>
                  </w:rPrChange>
                </w:rPr>
                <w:t>התראה</w:t>
              </w:r>
              <w:r w:rsidRPr="008B706F">
                <w:rPr>
                  <w:highlight w:val="yellow"/>
                  <w:rtl/>
                  <w:rPrChange w:id="149" w:author="ענת מימון" w:date="2016-03-14T20:09:00Z">
                    <w:rPr>
                      <w:rtl/>
                    </w:rPr>
                  </w:rPrChange>
                </w:rPr>
                <w:t xml:space="preserve"> </w:t>
              </w:r>
              <w:r w:rsidRPr="008B706F">
                <w:rPr>
                  <w:rFonts w:hint="eastAsia"/>
                  <w:highlight w:val="yellow"/>
                  <w:rtl/>
                  <w:rPrChange w:id="150" w:author="ענת מימון" w:date="2016-03-14T20:09:00Z">
                    <w:rPr>
                      <w:rFonts w:hint="eastAsia"/>
                      <w:rtl/>
                    </w:rPr>
                  </w:rPrChange>
                </w:rPr>
                <w:t>מנהלית</w:t>
              </w:r>
              <w:r w:rsidRPr="008B706F">
                <w:rPr>
                  <w:highlight w:val="yellow"/>
                  <w:rtl/>
                  <w:rPrChange w:id="151" w:author="ענת מימון" w:date="2016-03-14T20:09:00Z">
                    <w:rPr>
                      <w:rtl/>
                    </w:rPr>
                  </w:rPrChange>
                </w:rPr>
                <w:t xml:space="preserve"> </w:t>
              </w:r>
              <w:r w:rsidRPr="008B706F">
                <w:rPr>
                  <w:rFonts w:hint="eastAsia"/>
                  <w:highlight w:val="yellow"/>
                  <w:rtl/>
                  <w:rPrChange w:id="152" w:author="ענת מימון" w:date="2016-03-14T20:09:00Z">
                    <w:rPr>
                      <w:rFonts w:hint="eastAsia"/>
                      <w:rtl/>
                    </w:rPr>
                  </w:rPrChange>
                </w:rPr>
                <w:t>כתב</w:t>
              </w:r>
              <w:r w:rsidRPr="008B706F">
                <w:rPr>
                  <w:highlight w:val="yellow"/>
                  <w:rtl/>
                  <w:rPrChange w:id="153" w:author="ענת מימון" w:date="2016-03-14T20:09:00Z">
                    <w:rPr>
                      <w:rtl/>
                    </w:rPr>
                  </w:rPrChange>
                </w:rPr>
                <w:t xml:space="preserve"> </w:t>
              </w:r>
              <w:r w:rsidRPr="008B706F">
                <w:rPr>
                  <w:rFonts w:hint="eastAsia"/>
                  <w:highlight w:val="yellow"/>
                  <w:rtl/>
                  <w:rPrChange w:id="154" w:author="ענת מימון" w:date="2016-03-14T20:09:00Z">
                    <w:rPr>
                      <w:rFonts w:hint="eastAsia"/>
                      <w:rtl/>
                    </w:rPr>
                  </w:rPrChange>
                </w:rPr>
                <w:t>התחייבות</w:t>
              </w:r>
              <w:r w:rsidRPr="008B706F">
                <w:rPr>
                  <w:highlight w:val="yellow"/>
                  <w:rtl/>
                  <w:rPrChange w:id="155" w:author="ענת מימון" w:date="2016-03-14T20:09:00Z">
                    <w:rPr>
                      <w:rtl/>
                    </w:rPr>
                  </w:rPrChange>
                </w:rPr>
                <w:t xml:space="preserve"> </w:t>
              </w:r>
              <w:r w:rsidRPr="008B706F">
                <w:rPr>
                  <w:rFonts w:hint="eastAsia"/>
                  <w:highlight w:val="yellow"/>
                  <w:rtl/>
                  <w:rPrChange w:id="156" w:author="ענת מימון" w:date="2016-03-14T20:09:00Z">
                    <w:rPr>
                      <w:rFonts w:hint="eastAsia"/>
                      <w:rtl/>
                    </w:rPr>
                  </w:rPrChange>
                </w:rPr>
                <w:t>וערבון</w:t>
              </w:r>
            </w:ins>
            <w:r w:rsidR="00EA2C8C" w:rsidRPr="00505F18">
              <w:rPr>
                <w:rFonts w:hint="cs"/>
                <w:rtl/>
              </w:rPr>
              <w:br/>
            </w: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664" w:type="dxa"/>
            <w:gridSpan w:val="7"/>
            <w:tcMar>
              <w:top w:w="91" w:type="dxa"/>
              <w:left w:w="0" w:type="dxa"/>
              <w:bottom w:w="91" w:type="dxa"/>
              <w:right w:w="0" w:type="dxa"/>
            </w:tcMar>
            <w:hideMark/>
          </w:tcPr>
          <w:p w:rsidR="00EA2C8C" w:rsidRPr="00CD77AA" w:rsidRDefault="00EA2C8C">
            <w:pPr>
              <w:pStyle w:val="TableBlock"/>
              <w:rPr>
                <w:sz w:val="26"/>
              </w:rPr>
              <w:pPrChange w:id="157" w:author="ענת מימון" w:date="2016-03-14T18:59:00Z">
                <w:pPr>
                  <w:pStyle w:val="TableBlock"/>
                </w:pPr>
              </w:pPrChange>
            </w:pPr>
            <w:r w:rsidRPr="00CD77AA">
              <w:rPr>
                <w:rFonts w:hint="cs"/>
                <w:sz w:val="26"/>
                <w:rtl/>
              </w:rPr>
              <w:t>(ה)</w:t>
            </w:r>
            <w:r w:rsidRPr="00CD77AA">
              <w:rPr>
                <w:rFonts w:hint="cs"/>
                <w:sz w:val="26"/>
                <w:rtl/>
              </w:rPr>
              <w:tab/>
              <w:t xml:space="preserve">פרסום לפי סעיף זה </w:t>
            </w:r>
            <w:del w:id="158" w:author="ענת מימון" w:date="2016-03-14T18:59:00Z">
              <w:r w:rsidRPr="00F27FA4" w:rsidDel="00F27FA4">
                <w:rPr>
                  <w:rFonts w:hint="eastAsia"/>
                  <w:sz w:val="26"/>
                  <w:highlight w:val="yellow"/>
                  <w:rtl/>
                  <w:rPrChange w:id="159" w:author="ענת מימון" w:date="2016-03-14T18:59:00Z">
                    <w:rPr>
                      <w:rFonts w:hint="eastAsia"/>
                      <w:sz w:val="26"/>
                      <w:rtl/>
                    </w:rPr>
                  </w:rPrChange>
                </w:rPr>
                <w:delText>בעניין</w:delText>
              </w:r>
              <w:r w:rsidRPr="00F27FA4" w:rsidDel="00F27FA4">
                <w:rPr>
                  <w:sz w:val="26"/>
                  <w:highlight w:val="yellow"/>
                  <w:rtl/>
                  <w:rPrChange w:id="160" w:author="ענת מימון" w:date="2016-03-14T18:59:00Z">
                    <w:rPr>
                      <w:sz w:val="26"/>
                      <w:rtl/>
                    </w:rPr>
                  </w:rPrChange>
                </w:rPr>
                <w:delText xml:space="preserve"> </w:delText>
              </w:r>
              <w:r w:rsidRPr="00F27FA4" w:rsidDel="00F27FA4">
                <w:rPr>
                  <w:rFonts w:hint="eastAsia"/>
                  <w:sz w:val="26"/>
                  <w:highlight w:val="yellow"/>
                  <w:rtl/>
                  <w:rPrChange w:id="161" w:author="ענת מימון" w:date="2016-03-14T18:59:00Z">
                    <w:rPr>
                      <w:rFonts w:hint="eastAsia"/>
                      <w:sz w:val="26"/>
                      <w:rtl/>
                    </w:rPr>
                  </w:rPrChange>
                </w:rPr>
                <w:delText>עיצום</w:delText>
              </w:r>
              <w:r w:rsidRPr="00F27FA4" w:rsidDel="00F27FA4">
                <w:rPr>
                  <w:sz w:val="26"/>
                  <w:highlight w:val="yellow"/>
                  <w:rtl/>
                  <w:rPrChange w:id="162" w:author="ענת מימון" w:date="2016-03-14T18:59:00Z">
                    <w:rPr>
                      <w:sz w:val="26"/>
                      <w:rtl/>
                    </w:rPr>
                  </w:rPrChange>
                </w:rPr>
                <w:delText xml:space="preserve"> </w:delText>
              </w:r>
              <w:r w:rsidRPr="00F27FA4" w:rsidDel="00F27FA4">
                <w:rPr>
                  <w:rFonts w:hint="eastAsia"/>
                  <w:sz w:val="26"/>
                  <w:highlight w:val="yellow"/>
                  <w:rtl/>
                  <w:rPrChange w:id="163" w:author="ענת מימון" w:date="2016-03-14T18:59:00Z">
                    <w:rPr>
                      <w:rFonts w:hint="eastAsia"/>
                      <w:sz w:val="26"/>
                      <w:rtl/>
                    </w:rPr>
                  </w:rPrChange>
                </w:rPr>
                <w:delText>כספי</w:delText>
              </w:r>
              <w:r w:rsidRPr="00CD77AA" w:rsidDel="00F27FA4">
                <w:rPr>
                  <w:rFonts w:hint="cs"/>
                  <w:sz w:val="26"/>
                  <w:rtl/>
                </w:rPr>
                <w:delText xml:space="preserve"> </w:delText>
              </w:r>
            </w:del>
            <w:r w:rsidRPr="00CD77AA">
              <w:rPr>
                <w:rFonts w:hint="cs"/>
                <w:sz w:val="26"/>
                <w:rtl/>
              </w:rPr>
              <w:t>שהוטל על תאגיד יהיה לתקופה של ארבע שנים, ובעניין עיצום כספי שהוטל על יחיד – לתקופה של שנתיים ו</w:t>
            </w:r>
            <w:r>
              <w:rPr>
                <w:rFonts w:hint="cs"/>
                <w:sz w:val="26"/>
                <w:rtl/>
              </w:rPr>
              <w:t>חצי</w:t>
            </w:r>
            <w:r w:rsidRPr="00CD77AA">
              <w:rPr>
                <w:rFonts w:hint="cs"/>
                <w:sz w:val="26"/>
                <w:rtl/>
              </w:rPr>
              <w:t>.</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664" w:type="dxa"/>
            <w:gridSpan w:val="7"/>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(ו)</w:t>
            </w:r>
            <w:r w:rsidRPr="00CD77AA">
              <w:rPr>
                <w:rFonts w:hint="cs"/>
                <w:sz w:val="26"/>
                <w:rtl/>
              </w:rPr>
              <w:tab/>
              <w:t>שר הבריאות רשאי לקבוע דרכים נוספות לפרסום הפרטים האמורים בסעיף זה.</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896F10" w:rsidRDefault="00EA2C8C" w:rsidP="00F65875">
            <w:pPr>
              <w:pStyle w:val="TableText"/>
              <w:rPr>
                <w:sz w:val="26"/>
              </w:rPr>
            </w:pPr>
          </w:p>
        </w:tc>
        <w:tc>
          <w:tcPr>
            <w:tcW w:w="1877" w:type="dxa"/>
            <w:gridSpan w:val="10"/>
            <w:tcMar>
              <w:top w:w="91" w:type="dxa"/>
              <w:left w:w="0" w:type="dxa"/>
              <w:bottom w:w="91" w:type="dxa"/>
              <w:right w:w="0" w:type="dxa"/>
            </w:tcMar>
            <w:hideMark/>
          </w:tcPr>
          <w:p w:rsidR="00EA2C8C" w:rsidRPr="00896F10" w:rsidRDefault="00EA2C8C" w:rsidP="00F65875">
            <w:pPr>
              <w:pStyle w:val="TableInnerSideHeading"/>
              <w:rPr>
                <w:sz w:val="26"/>
              </w:rPr>
            </w:pPr>
            <w:r w:rsidRPr="00896F10">
              <w:rPr>
                <w:rFonts w:hint="eastAsia"/>
                <w:sz w:val="26"/>
                <w:rtl/>
              </w:rPr>
              <w:t>שמירת</w:t>
            </w:r>
            <w:r w:rsidRPr="00896F10">
              <w:rPr>
                <w:sz w:val="26"/>
                <w:rtl/>
              </w:rPr>
              <w:t xml:space="preserve"> </w:t>
            </w:r>
            <w:r w:rsidRPr="00896F10">
              <w:rPr>
                <w:rFonts w:hint="eastAsia"/>
                <w:sz w:val="26"/>
                <w:rtl/>
              </w:rPr>
              <w:t>אחריות</w:t>
            </w:r>
            <w:r w:rsidRPr="00896F10">
              <w:rPr>
                <w:sz w:val="26"/>
                <w:rtl/>
              </w:rPr>
              <w:t xml:space="preserve"> </w:t>
            </w:r>
            <w:r w:rsidRPr="00896F10">
              <w:rPr>
                <w:rFonts w:hint="eastAsia"/>
                <w:sz w:val="26"/>
                <w:rtl/>
              </w:rPr>
              <w:t>פלילית</w:t>
            </w:r>
          </w:p>
        </w:tc>
        <w:tc>
          <w:tcPr>
            <w:tcW w:w="625" w:type="dxa"/>
            <w:gridSpan w:val="3"/>
            <w:tcMar>
              <w:top w:w="91" w:type="dxa"/>
              <w:left w:w="0" w:type="dxa"/>
              <w:bottom w:w="91" w:type="dxa"/>
              <w:right w:w="0" w:type="dxa"/>
            </w:tcMar>
            <w:hideMark/>
          </w:tcPr>
          <w:p w:rsidR="00EA2C8C" w:rsidRPr="00896F10" w:rsidRDefault="00EA2C8C" w:rsidP="00F65875">
            <w:pPr>
              <w:pStyle w:val="TableText"/>
              <w:rPr>
                <w:sz w:val="26"/>
              </w:rPr>
            </w:pPr>
            <w:r w:rsidRPr="00896F10">
              <w:rPr>
                <w:sz w:val="26"/>
                <w:rtl/>
              </w:rPr>
              <w:t>60</w:t>
            </w:r>
            <w:r>
              <w:rPr>
                <w:rFonts w:hint="cs"/>
                <w:sz w:val="26"/>
                <w:rtl/>
              </w:rPr>
              <w:t>כה</w:t>
            </w:r>
            <w:r w:rsidRPr="00896F10">
              <w:rPr>
                <w:sz w:val="26"/>
                <w:rtl/>
              </w:rPr>
              <w:t xml:space="preserve">. </w:t>
            </w:r>
          </w:p>
        </w:tc>
        <w:tc>
          <w:tcPr>
            <w:tcW w:w="4664" w:type="dxa"/>
            <w:gridSpan w:val="7"/>
            <w:tcMar>
              <w:top w:w="91" w:type="dxa"/>
              <w:left w:w="0" w:type="dxa"/>
              <w:bottom w:w="91" w:type="dxa"/>
              <w:right w:w="0" w:type="dxa"/>
            </w:tcMar>
            <w:hideMark/>
          </w:tcPr>
          <w:p w:rsidR="00EA2C8C" w:rsidRPr="00896F10" w:rsidRDefault="00EA2C8C" w:rsidP="00F65875">
            <w:pPr>
              <w:pStyle w:val="TableBlock"/>
              <w:rPr>
                <w:sz w:val="26"/>
              </w:rPr>
            </w:pPr>
            <w:r w:rsidRPr="00896F10">
              <w:rPr>
                <w:sz w:val="26"/>
                <w:rtl/>
              </w:rPr>
              <w:t>(א)</w:t>
            </w:r>
            <w:r w:rsidRPr="00896F10">
              <w:rPr>
                <w:sz w:val="26"/>
                <w:rtl/>
              </w:rPr>
              <w:tab/>
            </w:r>
            <w:r w:rsidRPr="00896F10">
              <w:rPr>
                <w:rFonts w:hint="eastAsia"/>
                <w:sz w:val="26"/>
                <w:rtl/>
              </w:rPr>
              <w:t>תשלום</w:t>
            </w:r>
            <w:r w:rsidRPr="00896F10">
              <w:rPr>
                <w:sz w:val="26"/>
                <w:rtl/>
              </w:rPr>
              <w:t xml:space="preserve"> </w:t>
            </w:r>
            <w:r w:rsidRPr="00896F10">
              <w:rPr>
                <w:rFonts w:hint="eastAsia"/>
                <w:sz w:val="26"/>
                <w:rtl/>
              </w:rPr>
              <w:t>עיצום</w:t>
            </w:r>
            <w:r w:rsidRPr="00896F10">
              <w:rPr>
                <w:sz w:val="26"/>
                <w:rtl/>
              </w:rPr>
              <w:t xml:space="preserve"> </w:t>
            </w:r>
            <w:r w:rsidRPr="00896F10">
              <w:rPr>
                <w:rFonts w:hint="eastAsia"/>
                <w:sz w:val="26"/>
                <w:rtl/>
              </w:rPr>
              <w:t>כספי</w:t>
            </w:r>
            <w:r w:rsidRPr="00896F10">
              <w:rPr>
                <w:sz w:val="26"/>
                <w:rtl/>
              </w:rPr>
              <w:t xml:space="preserve">, </w:t>
            </w:r>
            <w:r w:rsidRPr="00896F10">
              <w:rPr>
                <w:rFonts w:hint="eastAsia"/>
                <w:sz w:val="26"/>
                <w:rtl/>
              </w:rPr>
              <w:t>המצאת</w:t>
            </w:r>
            <w:r w:rsidRPr="00896F10">
              <w:rPr>
                <w:sz w:val="26"/>
                <w:rtl/>
              </w:rPr>
              <w:t xml:space="preserve"> </w:t>
            </w:r>
            <w:r w:rsidRPr="00896F10">
              <w:rPr>
                <w:rFonts w:hint="eastAsia"/>
                <w:sz w:val="26"/>
                <w:rtl/>
              </w:rPr>
              <w:t>התראה</w:t>
            </w:r>
            <w:r w:rsidRPr="00896F10">
              <w:rPr>
                <w:sz w:val="26"/>
                <w:rtl/>
              </w:rPr>
              <w:t xml:space="preserve"> </w:t>
            </w:r>
            <w:r w:rsidRPr="00896F10">
              <w:rPr>
                <w:rFonts w:hint="eastAsia"/>
                <w:sz w:val="26"/>
                <w:rtl/>
              </w:rPr>
              <w:t>מ</w:t>
            </w:r>
            <w:r w:rsidRPr="00BD3732">
              <w:rPr>
                <w:rFonts w:hint="eastAsia"/>
                <w:sz w:val="26"/>
                <w:rtl/>
              </w:rPr>
              <w:t>י</w:t>
            </w:r>
            <w:r w:rsidRPr="00896F10">
              <w:rPr>
                <w:rFonts w:hint="eastAsia"/>
                <w:sz w:val="26"/>
                <w:rtl/>
              </w:rPr>
              <w:t>נהלית</w:t>
            </w:r>
            <w:r w:rsidRPr="00896F10">
              <w:rPr>
                <w:sz w:val="26"/>
                <w:rtl/>
              </w:rPr>
              <w:t xml:space="preserve"> </w:t>
            </w:r>
            <w:r w:rsidRPr="00896F10">
              <w:rPr>
                <w:rFonts w:hint="eastAsia"/>
                <w:sz w:val="26"/>
                <w:rtl/>
              </w:rPr>
              <w:t>או</w:t>
            </w:r>
            <w:r w:rsidRPr="00896F10">
              <w:rPr>
                <w:sz w:val="26"/>
                <w:rtl/>
              </w:rPr>
              <w:t xml:space="preserve"> </w:t>
            </w:r>
            <w:r w:rsidRPr="00896F10">
              <w:rPr>
                <w:rFonts w:hint="eastAsia"/>
                <w:sz w:val="26"/>
                <w:rtl/>
              </w:rPr>
              <w:t>מתן</w:t>
            </w:r>
            <w:r w:rsidRPr="00896F10">
              <w:rPr>
                <w:sz w:val="26"/>
                <w:rtl/>
              </w:rPr>
              <w:t xml:space="preserve"> </w:t>
            </w:r>
            <w:r w:rsidRPr="00896F10">
              <w:rPr>
                <w:rFonts w:hint="eastAsia"/>
                <w:sz w:val="26"/>
                <w:rtl/>
              </w:rPr>
              <w:t>כתב</w:t>
            </w:r>
            <w:r w:rsidRPr="00896F10">
              <w:rPr>
                <w:sz w:val="26"/>
                <w:rtl/>
              </w:rPr>
              <w:t xml:space="preserve"> </w:t>
            </w:r>
            <w:r w:rsidRPr="00896F10">
              <w:rPr>
                <w:rFonts w:hint="eastAsia"/>
                <w:sz w:val="26"/>
                <w:rtl/>
              </w:rPr>
              <w:t>התחייבות</w:t>
            </w:r>
            <w:r w:rsidRPr="00896F10">
              <w:rPr>
                <w:sz w:val="26"/>
                <w:rtl/>
              </w:rPr>
              <w:t xml:space="preserve"> </w:t>
            </w:r>
            <w:r w:rsidRPr="00896F10">
              <w:rPr>
                <w:rFonts w:hint="eastAsia"/>
                <w:sz w:val="26"/>
                <w:rtl/>
              </w:rPr>
              <w:t>ועירבון</w:t>
            </w:r>
            <w:r w:rsidRPr="00896F10">
              <w:rPr>
                <w:sz w:val="26"/>
                <w:rtl/>
              </w:rPr>
              <w:t xml:space="preserve"> לפי פרק זה, לא יגרע</w:t>
            </w:r>
            <w:r w:rsidR="00492EE7">
              <w:rPr>
                <w:rFonts w:hint="cs"/>
                <w:sz w:val="26"/>
                <w:rtl/>
              </w:rPr>
              <w:t>ו</w:t>
            </w:r>
            <w:r w:rsidRPr="00896F10">
              <w:rPr>
                <w:sz w:val="26"/>
                <w:rtl/>
              </w:rPr>
              <w:t xml:space="preserve"> מאחריותו הפלילית של אדם בשל הפרת הוראה מההוראות לפי פקודה זו המנויות בסעיף 60</w:t>
            </w:r>
            <w:r>
              <w:rPr>
                <w:rFonts w:hint="cs"/>
                <w:sz w:val="26"/>
                <w:rtl/>
              </w:rPr>
              <w:t>ד</w:t>
            </w:r>
            <w:r w:rsidRPr="00896F10">
              <w:rPr>
                <w:sz w:val="26"/>
                <w:rtl/>
              </w:rPr>
              <w:t>, המהווה עבירה.</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896F10" w:rsidRDefault="00EA2C8C" w:rsidP="00F65875">
            <w:pPr>
              <w:pStyle w:val="TableText"/>
              <w:rPr>
                <w:sz w:val="26"/>
              </w:rPr>
            </w:pPr>
          </w:p>
        </w:tc>
        <w:tc>
          <w:tcPr>
            <w:tcW w:w="626" w:type="dxa"/>
            <w:gridSpan w:val="4"/>
            <w:tcMar>
              <w:top w:w="91" w:type="dxa"/>
              <w:left w:w="0" w:type="dxa"/>
              <w:bottom w:w="91" w:type="dxa"/>
              <w:right w:w="0" w:type="dxa"/>
            </w:tcMar>
          </w:tcPr>
          <w:p w:rsidR="00EA2C8C" w:rsidRPr="00896F10" w:rsidRDefault="00EA2C8C" w:rsidP="00F65875">
            <w:pPr>
              <w:pStyle w:val="TableText"/>
              <w:rPr>
                <w:sz w:val="26"/>
              </w:rPr>
            </w:pPr>
          </w:p>
        </w:tc>
        <w:tc>
          <w:tcPr>
            <w:tcW w:w="625" w:type="dxa"/>
            <w:gridSpan w:val="3"/>
            <w:tcMar>
              <w:top w:w="91" w:type="dxa"/>
              <w:left w:w="0" w:type="dxa"/>
              <w:bottom w:w="91" w:type="dxa"/>
              <w:right w:w="0" w:type="dxa"/>
            </w:tcMar>
          </w:tcPr>
          <w:p w:rsidR="00EA2C8C" w:rsidRPr="00896F10" w:rsidRDefault="00EA2C8C" w:rsidP="00F65875">
            <w:pPr>
              <w:pStyle w:val="TableText"/>
              <w:rPr>
                <w:sz w:val="26"/>
              </w:rPr>
            </w:pPr>
          </w:p>
        </w:tc>
        <w:tc>
          <w:tcPr>
            <w:tcW w:w="626" w:type="dxa"/>
            <w:gridSpan w:val="3"/>
            <w:tcMar>
              <w:top w:w="91" w:type="dxa"/>
              <w:left w:w="0" w:type="dxa"/>
              <w:bottom w:w="91" w:type="dxa"/>
              <w:right w:w="0" w:type="dxa"/>
            </w:tcMar>
          </w:tcPr>
          <w:p w:rsidR="00EA2C8C" w:rsidRPr="00896F10" w:rsidRDefault="00EA2C8C" w:rsidP="00F65875">
            <w:pPr>
              <w:pStyle w:val="TableText"/>
              <w:rPr>
                <w:sz w:val="26"/>
              </w:rPr>
            </w:pPr>
          </w:p>
        </w:tc>
        <w:tc>
          <w:tcPr>
            <w:tcW w:w="625" w:type="dxa"/>
            <w:gridSpan w:val="3"/>
            <w:tcMar>
              <w:top w:w="91" w:type="dxa"/>
              <w:left w:w="0" w:type="dxa"/>
              <w:bottom w:w="91" w:type="dxa"/>
              <w:right w:w="0" w:type="dxa"/>
            </w:tcMar>
          </w:tcPr>
          <w:p w:rsidR="00EA2C8C" w:rsidRPr="00896F10" w:rsidRDefault="00EA2C8C" w:rsidP="00F65875">
            <w:pPr>
              <w:pStyle w:val="TableText"/>
              <w:rPr>
                <w:sz w:val="26"/>
              </w:rPr>
            </w:pPr>
          </w:p>
        </w:tc>
        <w:tc>
          <w:tcPr>
            <w:tcW w:w="4664" w:type="dxa"/>
            <w:gridSpan w:val="7"/>
            <w:tcMar>
              <w:top w:w="91" w:type="dxa"/>
              <w:left w:w="0" w:type="dxa"/>
              <w:bottom w:w="91" w:type="dxa"/>
              <w:right w:w="0" w:type="dxa"/>
            </w:tcMar>
            <w:hideMark/>
          </w:tcPr>
          <w:p w:rsidR="00EA2C8C" w:rsidRPr="00896F10" w:rsidRDefault="00EA2C8C" w:rsidP="00F65875">
            <w:pPr>
              <w:pStyle w:val="TableBlock"/>
              <w:rPr>
                <w:sz w:val="26"/>
              </w:rPr>
            </w:pPr>
            <w:r w:rsidRPr="00896F10">
              <w:rPr>
                <w:sz w:val="26"/>
                <w:rtl/>
              </w:rPr>
              <w:t>(ב)</w:t>
            </w:r>
            <w:r w:rsidRPr="00896F10">
              <w:rPr>
                <w:sz w:val="26"/>
                <w:rtl/>
              </w:rPr>
              <w:tab/>
            </w:r>
            <w:r w:rsidRPr="00896F10">
              <w:rPr>
                <w:rFonts w:hint="eastAsia"/>
                <w:sz w:val="26"/>
                <w:rtl/>
              </w:rPr>
              <w:t>מסר</w:t>
            </w:r>
            <w:r w:rsidRPr="00896F10">
              <w:rPr>
                <w:sz w:val="26"/>
                <w:rtl/>
              </w:rPr>
              <w:t xml:space="preserve"> </w:t>
            </w:r>
            <w:r w:rsidRPr="00896F10">
              <w:rPr>
                <w:rFonts w:hint="eastAsia"/>
                <w:sz w:val="26"/>
                <w:rtl/>
              </w:rPr>
              <w:t>הממונה</w:t>
            </w:r>
            <w:r w:rsidRPr="00896F10">
              <w:rPr>
                <w:sz w:val="26"/>
                <w:rtl/>
              </w:rPr>
              <w:t xml:space="preserve"> למפר הודעה על כוונת חיוב </w:t>
            </w:r>
            <w:r w:rsidRPr="00896F10">
              <w:rPr>
                <w:rtl/>
              </w:rPr>
              <w:t xml:space="preserve">או המציא לו התראה </w:t>
            </w:r>
            <w:r>
              <w:rPr>
                <w:rtl/>
              </w:rPr>
              <w:t>מינהלית</w:t>
            </w:r>
            <w:r w:rsidRPr="00896F10">
              <w:rPr>
                <w:rtl/>
              </w:rPr>
              <w:t xml:space="preserve"> או הודעה על האפשרות להגיש </w:t>
            </w:r>
            <w:r>
              <w:rPr>
                <w:rFonts w:hint="cs"/>
                <w:rtl/>
              </w:rPr>
              <w:t xml:space="preserve">כתב </w:t>
            </w:r>
            <w:r w:rsidRPr="00896F10">
              <w:rPr>
                <w:rtl/>
              </w:rPr>
              <w:t xml:space="preserve">התחייבות ועירבון, </w:t>
            </w:r>
            <w:r w:rsidRPr="00896F10">
              <w:rPr>
                <w:rFonts w:hint="eastAsia"/>
                <w:sz w:val="26"/>
                <w:rtl/>
              </w:rPr>
              <w:t>בשל</w:t>
            </w:r>
            <w:r w:rsidRPr="00896F10">
              <w:rPr>
                <w:sz w:val="26"/>
                <w:rtl/>
              </w:rPr>
              <w:t xml:space="preserve"> </w:t>
            </w:r>
            <w:r w:rsidRPr="00896F10">
              <w:rPr>
                <w:rFonts w:hint="eastAsia"/>
                <w:sz w:val="26"/>
                <w:rtl/>
              </w:rPr>
              <w:t>הפרה</w:t>
            </w:r>
            <w:r w:rsidRPr="00896F10">
              <w:rPr>
                <w:sz w:val="26"/>
                <w:rtl/>
              </w:rPr>
              <w:t xml:space="preserve"> </w:t>
            </w:r>
            <w:r w:rsidRPr="00896F10">
              <w:rPr>
                <w:rFonts w:hint="eastAsia"/>
                <w:sz w:val="26"/>
                <w:rtl/>
              </w:rPr>
              <w:t>המהווה</w:t>
            </w:r>
            <w:r w:rsidRPr="00896F10">
              <w:rPr>
                <w:sz w:val="26"/>
                <w:rtl/>
              </w:rPr>
              <w:t xml:space="preserve"> </w:t>
            </w:r>
            <w:r w:rsidRPr="00896F10">
              <w:rPr>
                <w:rFonts w:hint="eastAsia"/>
                <w:sz w:val="26"/>
                <w:rtl/>
              </w:rPr>
              <w:t>עבירה</w:t>
            </w:r>
            <w:r w:rsidRPr="00896F10">
              <w:rPr>
                <w:sz w:val="26"/>
                <w:rtl/>
              </w:rPr>
              <w:t xml:space="preserve"> </w:t>
            </w:r>
            <w:r w:rsidRPr="00896F10">
              <w:rPr>
                <w:rFonts w:hint="eastAsia"/>
                <w:sz w:val="26"/>
                <w:rtl/>
              </w:rPr>
              <w:t>כאמור</w:t>
            </w:r>
            <w:r w:rsidRPr="00896F10">
              <w:rPr>
                <w:sz w:val="26"/>
                <w:rtl/>
              </w:rPr>
              <w:t xml:space="preserve"> </w:t>
            </w:r>
            <w:r w:rsidRPr="00896F10">
              <w:rPr>
                <w:rFonts w:hint="eastAsia"/>
                <w:sz w:val="26"/>
                <w:rtl/>
              </w:rPr>
              <w:t>בסעיף</w:t>
            </w:r>
            <w:r w:rsidRPr="00896F10">
              <w:rPr>
                <w:sz w:val="26"/>
                <w:rtl/>
              </w:rPr>
              <w:t xml:space="preserve"> </w:t>
            </w:r>
            <w:r w:rsidRPr="00896F10">
              <w:rPr>
                <w:rFonts w:hint="eastAsia"/>
                <w:sz w:val="26"/>
                <w:rtl/>
              </w:rPr>
              <w:t>קטן</w:t>
            </w:r>
            <w:r w:rsidRPr="00896F10">
              <w:rPr>
                <w:sz w:val="26"/>
                <w:rtl/>
              </w:rPr>
              <w:t xml:space="preserve"> (א), </w:t>
            </w:r>
            <w:r w:rsidRPr="00896F10">
              <w:rPr>
                <w:rFonts w:hint="eastAsia"/>
                <w:sz w:val="26"/>
                <w:rtl/>
              </w:rPr>
              <w:t>לא</w:t>
            </w:r>
            <w:r w:rsidRPr="00896F10">
              <w:rPr>
                <w:sz w:val="26"/>
                <w:rtl/>
              </w:rPr>
              <w:t xml:space="preserve"> </w:t>
            </w:r>
            <w:r w:rsidRPr="00896F10">
              <w:rPr>
                <w:rFonts w:hint="eastAsia"/>
                <w:sz w:val="26"/>
                <w:rtl/>
              </w:rPr>
              <w:t>יוגש</w:t>
            </w:r>
            <w:r w:rsidRPr="00896F10">
              <w:rPr>
                <w:sz w:val="26"/>
                <w:rtl/>
              </w:rPr>
              <w:t xml:space="preserve"> </w:t>
            </w:r>
            <w:r w:rsidRPr="00896F10">
              <w:rPr>
                <w:rFonts w:hint="eastAsia"/>
                <w:sz w:val="26"/>
                <w:rtl/>
              </w:rPr>
              <w:t>נגדו</w:t>
            </w:r>
            <w:r w:rsidRPr="00896F10">
              <w:rPr>
                <w:sz w:val="26"/>
                <w:rtl/>
              </w:rPr>
              <w:t xml:space="preserve"> </w:t>
            </w:r>
            <w:r w:rsidRPr="00896F10">
              <w:rPr>
                <w:rFonts w:hint="eastAsia"/>
                <w:sz w:val="26"/>
                <w:rtl/>
              </w:rPr>
              <w:t>כתב</w:t>
            </w:r>
            <w:r w:rsidRPr="00896F10">
              <w:rPr>
                <w:sz w:val="26"/>
                <w:rtl/>
              </w:rPr>
              <w:t xml:space="preserve"> </w:t>
            </w:r>
            <w:r w:rsidRPr="00896F10">
              <w:rPr>
                <w:rFonts w:hint="eastAsia"/>
                <w:sz w:val="26"/>
                <w:rtl/>
              </w:rPr>
              <w:t>אישום</w:t>
            </w:r>
            <w:r w:rsidRPr="00896F10">
              <w:rPr>
                <w:sz w:val="26"/>
                <w:rtl/>
              </w:rPr>
              <w:t xml:space="preserve"> </w:t>
            </w:r>
            <w:r w:rsidRPr="00896F10">
              <w:rPr>
                <w:rFonts w:hint="eastAsia"/>
                <w:sz w:val="26"/>
                <w:rtl/>
              </w:rPr>
              <w:t>בשל</w:t>
            </w:r>
            <w:r w:rsidRPr="00896F10">
              <w:rPr>
                <w:sz w:val="26"/>
                <w:rtl/>
              </w:rPr>
              <w:t xml:space="preserve"> </w:t>
            </w:r>
            <w:r w:rsidRPr="00896F10">
              <w:rPr>
                <w:rFonts w:hint="eastAsia"/>
                <w:sz w:val="26"/>
                <w:rtl/>
              </w:rPr>
              <w:t>אותה</w:t>
            </w:r>
            <w:r w:rsidRPr="00896F10">
              <w:rPr>
                <w:sz w:val="26"/>
                <w:rtl/>
              </w:rPr>
              <w:t xml:space="preserve"> </w:t>
            </w:r>
            <w:r w:rsidRPr="00896F10">
              <w:rPr>
                <w:rFonts w:hint="eastAsia"/>
                <w:sz w:val="26"/>
                <w:rtl/>
              </w:rPr>
              <w:t>הפרה</w:t>
            </w:r>
            <w:r w:rsidRPr="00896F10">
              <w:rPr>
                <w:sz w:val="26"/>
                <w:rtl/>
              </w:rPr>
              <w:t xml:space="preserve">, </w:t>
            </w:r>
            <w:r w:rsidRPr="00896F10">
              <w:rPr>
                <w:rFonts w:hint="eastAsia"/>
                <w:sz w:val="26"/>
                <w:rtl/>
              </w:rPr>
              <w:t>אלא</w:t>
            </w:r>
            <w:r w:rsidRPr="00896F10">
              <w:rPr>
                <w:sz w:val="26"/>
                <w:rtl/>
              </w:rPr>
              <w:t xml:space="preserve"> </w:t>
            </w:r>
            <w:r w:rsidRPr="00896F10">
              <w:rPr>
                <w:rFonts w:hint="eastAsia"/>
                <w:sz w:val="26"/>
                <w:rtl/>
              </w:rPr>
              <w:t>אם</w:t>
            </w:r>
            <w:r w:rsidRPr="00896F10">
              <w:rPr>
                <w:sz w:val="26"/>
                <w:rtl/>
              </w:rPr>
              <w:t xml:space="preserve"> </w:t>
            </w:r>
            <w:r w:rsidRPr="00896F10">
              <w:rPr>
                <w:rFonts w:hint="eastAsia"/>
                <w:sz w:val="26"/>
                <w:rtl/>
              </w:rPr>
              <w:t>כן</w:t>
            </w:r>
            <w:r w:rsidRPr="00896F10">
              <w:rPr>
                <w:sz w:val="26"/>
                <w:rtl/>
              </w:rPr>
              <w:t xml:space="preserve"> </w:t>
            </w:r>
            <w:r w:rsidRPr="00896F10">
              <w:rPr>
                <w:rFonts w:hint="eastAsia"/>
                <w:sz w:val="26"/>
                <w:rtl/>
              </w:rPr>
              <w:t>התגלו</w:t>
            </w:r>
            <w:r w:rsidRPr="00896F10">
              <w:rPr>
                <w:sz w:val="26"/>
                <w:rtl/>
              </w:rPr>
              <w:t xml:space="preserve"> </w:t>
            </w:r>
            <w:r w:rsidRPr="00896F10">
              <w:rPr>
                <w:rFonts w:hint="eastAsia"/>
                <w:sz w:val="26"/>
                <w:rtl/>
              </w:rPr>
              <w:t>עובדות</w:t>
            </w:r>
            <w:r w:rsidRPr="00896F10">
              <w:rPr>
                <w:sz w:val="26"/>
                <w:rtl/>
              </w:rPr>
              <w:t xml:space="preserve"> </w:t>
            </w:r>
            <w:r w:rsidRPr="00896F10">
              <w:rPr>
                <w:rFonts w:hint="eastAsia"/>
                <w:sz w:val="26"/>
                <w:rtl/>
              </w:rPr>
              <w:t>חדשות</w:t>
            </w:r>
            <w:r w:rsidRPr="00896F10">
              <w:rPr>
                <w:sz w:val="26"/>
                <w:rtl/>
              </w:rPr>
              <w:t xml:space="preserve"> </w:t>
            </w:r>
            <w:r w:rsidRPr="00896F10">
              <w:rPr>
                <w:rFonts w:hint="eastAsia"/>
                <w:sz w:val="26"/>
                <w:rtl/>
              </w:rPr>
              <w:t>המצדיקות</w:t>
            </w:r>
            <w:r w:rsidRPr="00896F10">
              <w:rPr>
                <w:sz w:val="26"/>
                <w:rtl/>
              </w:rPr>
              <w:t xml:space="preserve"> </w:t>
            </w:r>
            <w:r w:rsidRPr="00896F10">
              <w:rPr>
                <w:rFonts w:hint="eastAsia"/>
                <w:sz w:val="26"/>
                <w:rtl/>
              </w:rPr>
              <w:t>זאת</w:t>
            </w:r>
            <w:r w:rsidRPr="00896F10">
              <w:rPr>
                <w:sz w:val="26"/>
                <w:rtl/>
              </w:rPr>
              <w:t>.</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896F10" w:rsidRDefault="00EA2C8C" w:rsidP="00F65875">
            <w:pPr>
              <w:pStyle w:val="TableText"/>
              <w:rPr>
                <w:sz w:val="26"/>
              </w:rPr>
            </w:pPr>
          </w:p>
        </w:tc>
        <w:tc>
          <w:tcPr>
            <w:tcW w:w="626" w:type="dxa"/>
            <w:gridSpan w:val="4"/>
            <w:tcMar>
              <w:top w:w="91" w:type="dxa"/>
              <w:left w:w="0" w:type="dxa"/>
              <w:bottom w:w="91" w:type="dxa"/>
              <w:right w:w="0" w:type="dxa"/>
            </w:tcMar>
          </w:tcPr>
          <w:p w:rsidR="00EA2C8C" w:rsidRPr="00896F10" w:rsidRDefault="00EA2C8C" w:rsidP="00F65875">
            <w:pPr>
              <w:pStyle w:val="TableText"/>
              <w:rPr>
                <w:sz w:val="26"/>
              </w:rPr>
            </w:pPr>
          </w:p>
        </w:tc>
        <w:tc>
          <w:tcPr>
            <w:tcW w:w="625" w:type="dxa"/>
            <w:gridSpan w:val="3"/>
            <w:tcMar>
              <w:top w:w="91" w:type="dxa"/>
              <w:left w:w="0" w:type="dxa"/>
              <w:bottom w:w="91" w:type="dxa"/>
              <w:right w:w="0" w:type="dxa"/>
            </w:tcMar>
          </w:tcPr>
          <w:p w:rsidR="00EA2C8C" w:rsidRPr="00896F10" w:rsidRDefault="00EA2C8C" w:rsidP="00F65875">
            <w:pPr>
              <w:pStyle w:val="TableText"/>
              <w:rPr>
                <w:sz w:val="26"/>
              </w:rPr>
            </w:pPr>
          </w:p>
        </w:tc>
        <w:tc>
          <w:tcPr>
            <w:tcW w:w="626" w:type="dxa"/>
            <w:gridSpan w:val="3"/>
            <w:tcMar>
              <w:top w:w="91" w:type="dxa"/>
              <w:left w:w="0" w:type="dxa"/>
              <w:bottom w:w="91" w:type="dxa"/>
              <w:right w:w="0" w:type="dxa"/>
            </w:tcMar>
          </w:tcPr>
          <w:p w:rsidR="00EA2C8C" w:rsidRPr="00896F10" w:rsidRDefault="00EA2C8C" w:rsidP="00F65875">
            <w:pPr>
              <w:pStyle w:val="TableText"/>
              <w:rPr>
                <w:sz w:val="26"/>
              </w:rPr>
            </w:pPr>
          </w:p>
        </w:tc>
        <w:tc>
          <w:tcPr>
            <w:tcW w:w="625" w:type="dxa"/>
            <w:gridSpan w:val="3"/>
            <w:tcMar>
              <w:top w:w="91" w:type="dxa"/>
              <w:left w:w="0" w:type="dxa"/>
              <w:bottom w:w="91" w:type="dxa"/>
              <w:right w:w="0" w:type="dxa"/>
            </w:tcMar>
          </w:tcPr>
          <w:p w:rsidR="00EA2C8C" w:rsidRPr="00896F10" w:rsidRDefault="00EA2C8C" w:rsidP="00F65875">
            <w:pPr>
              <w:pStyle w:val="TableText"/>
              <w:rPr>
                <w:sz w:val="26"/>
              </w:rPr>
            </w:pPr>
          </w:p>
        </w:tc>
        <w:tc>
          <w:tcPr>
            <w:tcW w:w="4664" w:type="dxa"/>
            <w:gridSpan w:val="7"/>
            <w:tcMar>
              <w:top w:w="91" w:type="dxa"/>
              <w:left w:w="0" w:type="dxa"/>
              <w:bottom w:w="91" w:type="dxa"/>
              <w:right w:w="0" w:type="dxa"/>
            </w:tcMar>
            <w:hideMark/>
          </w:tcPr>
          <w:p w:rsidR="00EA2C8C" w:rsidRPr="00896F10" w:rsidRDefault="00EA2C8C" w:rsidP="00F65875">
            <w:pPr>
              <w:pStyle w:val="TableBlock"/>
              <w:rPr>
                <w:sz w:val="26"/>
              </w:rPr>
            </w:pPr>
            <w:r w:rsidRPr="00896F10">
              <w:rPr>
                <w:sz w:val="26"/>
                <w:rtl/>
              </w:rPr>
              <w:t>(ג)</w:t>
            </w:r>
            <w:r w:rsidRPr="00896F10">
              <w:rPr>
                <w:sz w:val="26"/>
                <w:rtl/>
              </w:rPr>
              <w:tab/>
            </w:r>
            <w:r w:rsidRPr="00896F10">
              <w:rPr>
                <w:rFonts w:hint="eastAsia"/>
                <w:sz w:val="26"/>
                <w:rtl/>
              </w:rPr>
              <w:t>הוגש</w:t>
            </w:r>
            <w:r w:rsidRPr="00896F10">
              <w:rPr>
                <w:sz w:val="26"/>
                <w:rtl/>
              </w:rPr>
              <w:t xml:space="preserve"> </w:t>
            </w:r>
            <w:r w:rsidRPr="00896F10">
              <w:rPr>
                <w:rFonts w:hint="eastAsia"/>
                <w:sz w:val="26"/>
                <w:rtl/>
              </w:rPr>
              <w:t>נגד</w:t>
            </w:r>
            <w:r w:rsidRPr="00896F10">
              <w:rPr>
                <w:sz w:val="26"/>
                <w:rtl/>
              </w:rPr>
              <w:t xml:space="preserve"> </w:t>
            </w:r>
            <w:r w:rsidRPr="00896F10">
              <w:rPr>
                <w:rFonts w:hint="eastAsia"/>
                <w:sz w:val="26"/>
                <w:rtl/>
              </w:rPr>
              <w:t>אדם</w:t>
            </w:r>
            <w:r w:rsidRPr="00896F10">
              <w:rPr>
                <w:sz w:val="26"/>
                <w:rtl/>
              </w:rPr>
              <w:t xml:space="preserve"> </w:t>
            </w:r>
            <w:r w:rsidRPr="00896F10">
              <w:rPr>
                <w:rFonts w:hint="eastAsia"/>
                <w:sz w:val="26"/>
                <w:rtl/>
              </w:rPr>
              <w:t>כתב</w:t>
            </w:r>
            <w:r w:rsidRPr="00896F10">
              <w:rPr>
                <w:sz w:val="26"/>
                <w:rtl/>
              </w:rPr>
              <w:t xml:space="preserve"> </w:t>
            </w:r>
            <w:r w:rsidRPr="00896F10">
              <w:rPr>
                <w:rFonts w:hint="eastAsia"/>
                <w:sz w:val="26"/>
                <w:rtl/>
              </w:rPr>
              <w:t>אישום</w:t>
            </w:r>
            <w:r w:rsidRPr="00896F10">
              <w:rPr>
                <w:sz w:val="26"/>
                <w:rtl/>
              </w:rPr>
              <w:t xml:space="preserve"> </w:t>
            </w:r>
            <w:r w:rsidRPr="00896F10">
              <w:rPr>
                <w:rFonts w:hint="eastAsia"/>
                <w:sz w:val="26"/>
                <w:rtl/>
              </w:rPr>
              <w:t>בשל</w:t>
            </w:r>
            <w:r w:rsidRPr="00896F10">
              <w:rPr>
                <w:sz w:val="26"/>
                <w:rtl/>
              </w:rPr>
              <w:t xml:space="preserve"> </w:t>
            </w:r>
            <w:r w:rsidRPr="00896F10">
              <w:rPr>
                <w:rFonts w:hint="eastAsia"/>
                <w:sz w:val="26"/>
                <w:rtl/>
              </w:rPr>
              <w:t>הפרה</w:t>
            </w:r>
            <w:r w:rsidRPr="00896F10">
              <w:rPr>
                <w:sz w:val="26"/>
                <w:rtl/>
              </w:rPr>
              <w:t xml:space="preserve"> </w:t>
            </w:r>
            <w:r w:rsidRPr="00896F10">
              <w:rPr>
                <w:rFonts w:hint="eastAsia"/>
                <w:sz w:val="26"/>
                <w:rtl/>
              </w:rPr>
              <w:t>המהווה</w:t>
            </w:r>
            <w:r w:rsidRPr="00896F10">
              <w:rPr>
                <w:sz w:val="26"/>
                <w:rtl/>
              </w:rPr>
              <w:t xml:space="preserve"> </w:t>
            </w:r>
            <w:r w:rsidRPr="00896F10">
              <w:rPr>
                <w:rFonts w:hint="eastAsia"/>
                <w:sz w:val="26"/>
                <w:rtl/>
              </w:rPr>
              <w:t>עבירה</w:t>
            </w:r>
            <w:r w:rsidRPr="00896F10">
              <w:rPr>
                <w:sz w:val="26"/>
                <w:rtl/>
              </w:rPr>
              <w:t xml:space="preserve"> </w:t>
            </w:r>
            <w:r w:rsidRPr="00896F10">
              <w:rPr>
                <w:rFonts w:hint="eastAsia"/>
                <w:sz w:val="26"/>
                <w:rtl/>
              </w:rPr>
              <w:t>כאמור</w:t>
            </w:r>
            <w:r w:rsidRPr="00896F10">
              <w:rPr>
                <w:sz w:val="26"/>
                <w:rtl/>
              </w:rPr>
              <w:t xml:space="preserve"> </w:t>
            </w:r>
            <w:r w:rsidRPr="00896F10">
              <w:rPr>
                <w:rFonts w:hint="eastAsia"/>
                <w:sz w:val="26"/>
                <w:rtl/>
              </w:rPr>
              <w:t>בסעיף</w:t>
            </w:r>
            <w:r w:rsidRPr="00896F10">
              <w:rPr>
                <w:sz w:val="26"/>
                <w:rtl/>
              </w:rPr>
              <w:t xml:space="preserve"> </w:t>
            </w:r>
            <w:r w:rsidRPr="00896F10">
              <w:rPr>
                <w:rFonts w:hint="eastAsia"/>
                <w:sz w:val="26"/>
                <w:rtl/>
              </w:rPr>
              <w:t>קטן</w:t>
            </w:r>
            <w:r w:rsidRPr="00896F10">
              <w:rPr>
                <w:sz w:val="26"/>
                <w:rtl/>
              </w:rPr>
              <w:t xml:space="preserve"> (א), </w:t>
            </w:r>
            <w:r w:rsidRPr="00896F10">
              <w:rPr>
                <w:rFonts w:hint="eastAsia"/>
                <w:sz w:val="26"/>
                <w:rtl/>
              </w:rPr>
              <w:t>לא</w:t>
            </w:r>
            <w:r w:rsidRPr="00896F10">
              <w:rPr>
                <w:sz w:val="26"/>
                <w:rtl/>
              </w:rPr>
              <w:t xml:space="preserve"> </w:t>
            </w:r>
            <w:r w:rsidRPr="00896F10">
              <w:rPr>
                <w:rFonts w:hint="eastAsia"/>
                <w:sz w:val="26"/>
                <w:rtl/>
              </w:rPr>
              <w:t>ינקוט</w:t>
            </w:r>
            <w:r w:rsidRPr="00896F10">
              <w:rPr>
                <w:sz w:val="26"/>
                <w:rtl/>
              </w:rPr>
              <w:t xml:space="preserve"> </w:t>
            </w:r>
            <w:r w:rsidRPr="00896F10">
              <w:rPr>
                <w:rFonts w:hint="eastAsia"/>
                <w:sz w:val="26"/>
                <w:rtl/>
              </w:rPr>
              <w:t>נגדו</w:t>
            </w:r>
            <w:r w:rsidRPr="00896F10">
              <w:rPr>
                <w:sz w:val="26"/>
                <w:rtl/>
              </w:rPr>
              <w:t xml:space="preserve"> </w:t>
            </w:r>
            <w:r w:rsidRPr="00896F10">
              <w:rPr>
                <w:rFonts w:hint="eastAsia"/>
                <w:sz w:val="26"/>
                <w:rtl/>
              </w:rPr>
              <w:t>הממונה</w:t>
            </w:r>
            <w:r w:rsidRPr="00896F10">
              <w:rPr>
                <w:sz w:val="26"/>
                <w:rtl/>
              </w:rPr>
              <w:t xml:space="preserve"> </w:t>
            </w:r>
            <w:r w:rsidRPr="00896F10">
              <w:rPr>
                <w:rFonts w:hint="eastAsia"/>
                <w:sz w:val="26"/>
                <w:rtl/>
              </w:rPr>
              <w:t>הליכים</w:t>
            </w:r>
            <w:r w:rsidRPr="00896F10">
              <w:rPr>
                <w:sz w:val="26"/>
                <w:rtl/>
              </w:rPr>
              <w:t xml:space="preserve"> </w:t>
            </w:r>
            <w:r w:rsidRPr="00896F10">
              <w:rPr>
                <w:rFonts w:hint="eastAsia"/>
                <w:sz w:val="26"/>
                <w:rtl/>
              </w:rPr>
              <w:t>לפי</w:t>
            </w:r>
            <w:r w:rsidRPr="00896F10">
              <w:rPr>
                <w:sz w:val="26"/>
                <w:rtl/>
              </w:rPr>
              <w:t xml:space="preserve"> </w:t>
            </w:r>
            <w:r w:rsidRPr="00896F10">
              <w:rPr>
                <w:rFonts w:hint="eastAsia"/>
                <w:sz w:val="26"/>
                <w:rtl/>
              </w:rPr>
              <w:t>פרק</w:t>
            </w:r>
            <w:r w:rsidRPr="00896F10">
              <w:rPr>
                <w:sz w:val="26"/>
                <w:rtl/>
              </w:rPr>
              <w:t xml:space="preserve"> </w:t>
            </w:r>
            <w:r w:rsidRPr="00896F10">
              <w:rPr>
                <w:rFonts w:hint="eastAsia"/>
                <w:sz w:val="26"/>
                <w:rtl/>
              </w:rPr>
              <w:t>זה</w:t>
            </w:r>
            <w:r w:rsidRPr="00896F10">
              <w:rPr>
                <w:sz w:val="26"/>
                <w:rtl/>
              </w:rPr>
              <w:t xml:space="preserve"> </w:t>
            </w:r>
            <w:r w:rsidRPr="00896F10">
              <w:rPr>
                <w:rFonts w:hint="eastAsia"/>
                <w:sz w:val="26"/>
                <w:rtl/>
              </w:rPr>
              <w:t>בשל</w:t>
            </w:r>
            <w:r w:rsidRPr="00896F10">
              <w:rPr>
                <w:sz w:val="26"/>
                <w:rtl/>
              </w:rPr>
              <w:t xml:space="preserve"> </w:t>
            </w:r>
            <w:r w:rsidRPr="00896F10">
              <w:rPr>
                <w:rFonts w:hint="eastAsia"/>
                <w:sz w:val="26"/>
                <w:rtl/>
              </w:rPr>
              <w:t>אותה</w:t>
            </w:r>
            <w:r w:rsidRPr="00896F10">
              <w:rPr>
                <w:sz w:val="26"/>
                <w:rtl/>
              </w:rPr>
              <w:t xml:space="preserve"> </w:t>
            </w:r>
            <w:r w:rsidRPr="00896F10">
              <w:rPr>
                <w:rFonts w:hint="eastAsia"/>
                <w:sz w:val="26"/>
                <w:rtl/>
              </w:rPr>
              <w:t>הפרה</w:t>
            </w:r>
            <w:r w:rsidRPr="00896F10">
              <w:rPr>
                <w:sz w:val="26"/>
                <w:rtl/>
              </w:rPr>
              <w:t xml:space="preserve">, </w:t>
            </w:r>
            <w:r w:rsidRPr="00896F10">
              <w:rPr>
                <w:rFonts w:hint="eastAsia"/>
                <w:sz w:val="26"/>
                <w:rtl/>
              </w:rPr>
              <w:t>ואם</w:t>
            </w:r>
            <w:r w:rsidRPr="00896F10">
              <w:rPr>
                <w:sz w:val="26"/>
                <w:rtl/>
              </w:rPr>
              <w:t xml:space="preserve"> </w:t>
            </w:r>
            <w:r w:rsidRPr="00896F10">
              <w:rPr>
                <w:rFonts w:hint="eastAsia"/>
                <w:sz w:val="26"/>
                <w:rtl/>
              </w:rPr>
              <w:t>הוגש</w:t>
            </w:r>
            <w:r w:rsidRPr="00896F10">
              <w:rPr>
                <w:sz w:val="26"/>
                <w:rtl/>
              </w:rPr>
              <w:t xml:space="preserve"> </w:t>
            </w:r>
            <w:r w:rsidRPr="00896F10">
              <w:rPr>
                <w:rFonts w:hint="eastAsia"/>
                <w:sz w:val="26"/>
                <w:rtl/>
              </w:rPr>
              <w:t>כתב</w:t>
            </w:r>
            <w:r w:rsidRPr="00896F10">
              <w:rPr>
                <w:sz w:val="26"/>
                <w:rtl/>
              </w:rPr>
              <w:t xml:space="preserve"> </w:t>
            </w:r>
            <w:r w:rsidRPr="00896F10">
              <w:rPr>
                <w:rFonts w:hint="eastAsia"/>
                <w:sz w:val="26"/>
                <w:rtl/>
              </w:rPr>
              <w:t>האישום</w:t>
            </w:r>
            <w:r w:rsidRPr="00896F10">
              <w:rPr>
                <w:sz w:val="26"/>
                <w:rtl/>
              </w:rPr>
              <w:t xml:space="preserve"> </w:t>
            </w:r>
            <w:r w:rsidRPr="00896F10">
              <w:rPr>
                <w:rFonts w:hint="eastAsia"/>
                <w:sz w:val="26"/>
                <w:rtl/>
              </w:rPr>
              <w:t>בנסיבות</w:t>
            </w:r>
            <w:r w:rsidRPr="00896F10">
              <w:rPr>
                <w:sz w:val="26"/>
                <w:rtl/>
              </w:rPr>
              <w:t xml:space="preserve"> </w:t>
            </w:r>
            <w:r w:rsidRPr="00896F10">
              <w:rPr>
                <w:rFonts w:hint="eastAsia"/>
                <w:sz w:val="26"/>
                <w:rtl/>
              </w:rPr>
              <w:t>האמורות</w:t>
            </w:r>
            <w:r w:rsidRPr="00896F10">
              <w:rPr>
                <w:sz w:val="26"/>
                <w:rtl/>
              </w:rPr>
              <w:t xml:space="preserve"> </w:t>
            </w:r>
            <w:r w:rsidRPr="00896F10">
              <w:rPr>
                <w:rFonts w:hint="eastAsia"/>
                <w:sz w:val="26"/>
                <w:rtl/>
              </w:rPr>
              <w:t>בסעיף</w:t>
            </w:r>
            <w:r w:rsidRPr="00896F10">
              <w:rPr>
                <w:sz w:val="26"/>
                <w:rtl/>
              </w:rPr>
              <w:t xml:space="preserve"> </w:t>
            </w:r>
            <w:r w:rsidRPr="00896F10">
              <w:rPr>
                <w:rFonts w:hint="eastAsia"/>
                <w:sz w:val="26"/>
                <w:rtl/>
              </w:rPr>
              <w:t>קטן</w:t>
            </w:r>
            <w:r w:rsidRPr="00896F10">
              <w:rPr>
                <w:sz w:val="26"/>
                <w:rtl/>
              </w:rPr>
              <w:t xml:space="preserve"> (ב) </w:t>
            </w:r>
            <w:r w:rsidRPr="00896F10">
              <w:rPr>
                <w:rFonts w:hint="eastAsia"/>
                <w:sz w:val="26"/>
                <w:rtl/>
              </w:rPr>
              <w:t>לאחר</w:t>
            </w:r>
            <w:r w:rsidRPr="00896F10">
              <w:rPr>
                <w:sz w:val="26"/>
                <w:rtl/>
              </w:rPr>
              <w:t xml:space="preserve"> </w:t>
            </w:r>
            <w:r w:rsidRPr="00896F10">
              <w:rPr>
                <w:rFonts w:hint="eastAsia"/>
                <w:sz w:val="26"/>
                <w:rtl/>
              </w:rPr>
              <w:t>שהמפר</w:t>
            </w:r>
            <w:r w:rsidRPr="00896F10">
              <w:rPr>
                <w:sz w:val="26"/>
                <w:rtl/>
              </w:rPr>
              <w:t xml:space="preserve"> </w:t>
            </w:r>
            <w:r w:rsidRPr="00896F10">
              <w:rPr>
                <w:rFonts w:hint="eastAsia"/>
                <w:sz w:val="26"/>
                <w:rtl/>
              </w:rPr>
              <w:t>שילם</w:t>
            </w:r>
            <w:r w:rsidRPr="00896F10">
              <w:rPr>
                <w:sz w:val="26"/>
                <w:rtl/>
              </w:rPr>
              <w:t xml:space="preserve"> </w:t>
            </w:r>
            <w:r w:rsidRPr="00896F10">
              <w:rPr>
                <w:rFonts w:hint="eastAsia"/>
                <w:sz w:val="26"/>
                <w:rtl/>
              </w:rPr>
              <w:t>עיצום</w:t>
            </w:r>
            <w:r w:rsidRPr="00896F10">
              <w:rPr>
                <w:sz w:val="26"/>
                <w:rtl/>
              </w:rPr>
              <w:t xml:space="preserve"> </w:t>
            </w:r>
            <w:r w:rsidRPr="00896F10">
              <w:rPr>
                <w:rFonts w:hint="eastAsia"/>
                <w:sz w:val="26"/>
                <w:rtl/>
              </w:rPr>
              <w:t>כספי</w:t>
            </w:r>
            <w:r w:rsidRPr="00896F10">
              <w:rPr>
                <w:sz w:val="26"/>
                <w:rtl/>
              </w:rPr>
              <w:t xml:space="preserve"> </w:t>
            </w:r>
            <w:r w:rsidRPr="00896F10">
              <w:rPr>
                <w:rFonts w:hint="eastAsia"/>
                <w:sz w:val="26"/>
                <w:rtl/>
              </w:rPr>
              <w:t>או</w:t>
            </w:r>
            <w:r w:rsidRPr="00896F10">
              <w:rPr>
                <w:sz w:val="26"/>
                <w:rtl/>
              </w:rPr>
              <w:t xml:space="preserve"> </w:t>
            </w:r>
            <w:r w:rsidRPr="00896F10">
              <w:rPr>
                <w:rFonts w:hint="eastAsia"/>
                <w:sz w:val="26"/>
                <w:rtl/>
              </w:rPr>
              <w:t>הפקיד</w:t>
            </w:r>
            <w:r w:rsidRPr="00896F10">
              <w:rPr>
                <w:sz w:val="26"/>
                <w:rtl/>
              </w:rPr>
              <w:t xml:space="preserve"> </w:t>
            </w:r>
            <w:r w:rsidRPr="00896F10">
              <w:rPr>
                <w:rFonts w:hint="eastAsia"/>
                <w:sz w:val="26"/>
                <w:rtl/>
              </w:rPr>
              <w:t>עירבון</w:t>
            </w:r>
            <w:r w:rsidRPr="00896F10">
              <w:rPr>
                <w:sz w:val="26"/>
                <w:rtl/>
              </w:rPr>
              <w:t xml:space="preserve">, יוחזר לו הסכום ששולם </w:t>
            </w:r>
            <w:r w:rsidRPr="00896F10">
              <w:rPr>
                <w:rFonts w:hint="eastAsia"/>
                <w:sz w:val="26"/>
                <w:rtl/>
              </w:rPr>
              <w:t>או</w:t>
            </w:r>
            <w:r w:rsidRPr="00896F10">
              <w:rPr>
                <w:sz w:val="26"/>
                <w:rtl/>
              </w:rPr>
              <w:t xml:space="preserve"> </w:t>
            </w:r>
            <w:r w:rsidRPr="00896F10">
              <w:rPr>
                <w:rFonts w:hint="eastAsia"/>
                <w:sz w:val="26"/>
                <w:rtl/>
              </w:rPr>
              <w:t>העירבון</w:t>
            </w:r>
            <w:r w:rsidRPr="00896F10">
              <w:rPr>
                <w:sz w:val="26"/>
                <w:rtl/>
              </w:rPr>
              <w:t xml:space="preserve"> </w:t>
            </w:r>
            <w:r w:rsidRPr="00896F10">
              <w:rPr>
                <w:rFonts w:hint="eastAsia"/>
                <w:sz w:val="26"/>
                <w:rtl/>
              </w:rPr>
              <w:t>שהופקד</w:t>
            </w:r>
            <w:r w:rsidRPr="00896F10">
              <w:rPr>
                <w:sz w:val="26"/>
                <w:rtl/>
              </w:rPr>
              <w:t xml:space="preserve">, </w:t>
            </w:r>
            <w:r w:rsidRPr="00896F10">
              <w:rPr>
                <w:rFonts w:hint="eastAsia"/>
                <w:sz w:val="26"/>
                <w:rtl/>
              </w:rPr>
              <w:t>לפני</w:t>
            </w:r>
            <w:r w:rsidRPr="00896F10">
              <w:rPr>
                <w:sz w:val="26"/>
                <w:rtl/>
              </w:rPr>
              <w:t xml:space="preserve"> </w:t>
            </w:r>
            <w:r w:rsidRPr="00896F10">
              <w:rPr>
                <w:rFonts w:hint="eastAsia"/>
                <w:sz w:val="26"/>
                <w:rtl/>
              </w:rPr>
              <w:t>העניין</w:t>
            </w:r>
            <w:r w:rsidRPr="00896F10">
              <w:rPr>
                <w:sz w:val="26"/>
                <w:rtl/>
              </w:rPr>
              <w:t xml:space="preserve">, </w:t>
            </w:r>
            <w:r w:rsidRPr="00896F10">
              <w:rPr>
                <w:rFonts w:hint="eastAsia"/>
                <w:sz w:val="26"/>
                <w:rtl/>
              </w:rPr>
              <w:t>בתוספת</w:t>
            </w:r>
            <w:r w:rsidRPr="00896F10">
              <w:rPr>
                <w:sz w:val="26"/>
                <w:rtl/>
              </w:rPr>
              <w:t xml:space="preserve"> </w:t>
            </w:r>
            <w:r w:rsidRPr="00896F10">
              <w:rPr>
                <w:rFonts w:hint="eastAsia"/>
                <w:sz w:val="26"/>
                <w:rtl/>
              </w:rPr>
              <w:t>הפרשי</w:t>
            </w:r>
            <w:r w:rsidRPr="00896F10">
              <w:rPr>
                <w:sz w:val="26"/>
                <w:rtl/>
              </w:rPr>
              <w:t xml:space="preserve"> </w:t>
            </w:r>
            <w:r w:rsidRPr="00896F10">
              <w:rPr>
                <w:rFonts w:hint="eastAsia"/>
                <w:sz w:val="26"/>
                <w:rtl/>
              </w:rPr>
              <w:t>הצמדה</w:t>
            </w:r>
            <w:r w:rsidRPr="00896F10">
              <w:rPr>
                <w:sz w:val="26"/>
                <w:rtl/>
              </w:rPr>
              <w:t xml:space="preserve"> </w:t>
            </w:r>
            <w:r w:rsidRPr="00896F10">
              <w:rPr>
                <w:rFonts w:hint="eastAsia"/>
                <w:sz w:val="26"/>
                <w:rtl/>
              </w:rPr>
              <w:t>וריבית</w:t>
            </w:r>
            <w:r w:rsidRPr="00896F10">
              <w:rPr>
                <w:sz w:val="26"/>
                <w:rtl/>
              </w:rPr>
              <w:t xml:space="preserve"> </w:t>
            </w:r>
            <w:r w:rsidRPr="00896F10">
              <w:rPr>
                <w:rFonts w:hint="eastAsia"/>
                <w:sz w:val="26"/>
                <w:rtl/>
              </w:rPr>
              <w:t>מיום</w:t>
            </w:r>
            <w:r w:rsidRPr="00896F10">
              <w:rPr>
                <w:sz w:val="26"/>
                <w:rtl/>
              </w:rPr>
              <w:t xml:space="preserve"> </w:t>
            </w:r>
            <w:r w:rsidRPr="00896F10">
              <w:rPr>
                <w:rFonts w:hint="eastAsia"/>
                <w:sz w:val="26"/>
                <w:rtl/>
              </w:rPr>
              <w:t>תשלום</w:t>
            </w:r>
            <w:r w:rsidRPr="00896F10">
              <w:rPr>
                <w:sz w:val="26"/>
                <w:rtl/>
              </w:rPr>
              <w:t xml:space="preserve"> </w:t>
            </w:r>
            <w:r w:rsidRPr="00896F10">
              <w:rPr>
                <w:rFonts w:hint="eastAsia"/>
                <w:sz w:val="26"/>
                <w:rtl/>
              </w:rPr>
              <w:t>הסכום</w:t>
            </w:r>
            <w:r w:rsidRPr="00896F10">
              <w:rPr>
                <w:sz w:val="26"/>
                <w:rtl/>
              </w:rPr>
              <w:t xml:space="preserve"> </w:t>
            </w:r>
            <w:r w:rsidRPr="00896F10">
              <w:rPr>
                <w:rFonts w:hint="eastAsia"/>
                <w:sz w:val="26"/>
                <w:rtl/>
              </w:rPr>
              <w:t>או</w:t>
            </w:r>
            <w:r w:rsidRPr="00896F10">
              <w:rPr>
                <w:sz w:val="26"/>
                <w:rtl/>
              </w:rPr>
              <w:t xml:space="preserve"> </w:t>
            </w:r>
            <w:r w:rsidRPr="00896F10">
              <w:rPr>
                <w:rFonts w:hint="eastAsia"/>
                <w:sz w:val="26"/>
                <w:rtl/>
              </w:rPr>
              <w:t>הפקדת</w:t>
            </w:r>
            <w:r w:rsidRPr="00896F10">
              <w:rPr>
                <w:sz w:val="26"/>
                <w:rtl/>
              </w:rPr>
              <w:t xml:space="preserve"> </w:t>
            </w:r>
            <w:r w:rsidRPr="00896F10">
              <w:rPr>
                <w:rFonts w:hint="eastAsia"/>
                <w:sz w:val="26"/>
                <w:rtl/>
              </w:rPr>
              <w:t>העירבון</w:t>
            </w:r>
            <w:r w:rsidRPr="00896F10">
              <w:rPr>
                <w:sz w:val="26"/>
                <w:rtl/>
              </w:rPr>
              <w:t xml:space="preserve">, </w:t>
            </w:r>
            <w:r w:rsidRPr="00896F10">
              <w:rPr>
                <w:rFonts w:hint="eastAsia"/>
                <w:sz w:val="26"/>
                <w:rtl/>
              </w:rPr>
              <w:t>עד</w:t>
            </w:r>
            <w:r w:rsidRPr="00896F10">
              <w:rPr>
                <w:sz w:val="26"/>
                <w:rtl/>
              </w:rPr>
              <w:t xml:space="preserve"> </w:t>
            </w:r>
            <w:r w:rsidRPr="00896F10">
              <w:rPr>
                <w:rFonts w:hint="eastAsia"/>
                <w:sz w:val="26"/>
                <w:rtl/>
              </w:rPr>
              <w:t>יום</w:t>
            </w:r>
            <w:r w:rsidRPr="00896F10">
              <w:rPr>
                <w:sz w:val="26"/>
                <w:rtl/>
              </w:rPr>
              <w:t xml:space="preserve"> </w:t>
            </w:r>
            <w:r w:rsidRPr="00896F10">
              <w:rPr>
                <w:rFonts w:hint="eastAsia"/>
                <w:sz w:val="26"/>
                <w:rtl/>
              </w:rPr>
              <w:t>החזרתו</w:t>
            </w:r>
            <w:r w:rsidRPr="00896F10">
              <w:rPr>
                <w:sz w:val="26"/>
                <w:rtl/>
              </w:rPr>
              <w:t>.</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7166" w:type="dxa"/>
            <w:gridSpan w:val="20"/>
            <w:tcMar>
              <w:top w:w="91" w:type="dxa"/>
              <w:left w:w="0" w:type="dxa"/>
              <w:bottom w:w="91" w:type="dxa"/>
              <w:right w:w="0" w:type="dxa"/>
            </w:tcMar>
            <w:hideMark/>
          </w:tcPr>
          <w:p w:rsidR="00EA2C8C" w:rsidRPr="00CD77AA" w:rsidRDefault="00EA2C8C" w:rsidP="00F65875">
            <w:pPr>
              <w:pStyle w:val="TableHead"/>
              <w:rPr>
                <w:sz w:val="26"/>
              </w:rPr>
            </w:pPr>
            <w:r w:rsidRPr="00CD77AA">
              <w:rPr>
                <w:rFonts w:hint="cs"/>
                <w:sz w:val="26"/>
                <w:rtl/>
              </w:rPr>
              <w:t>פרק ח'3: סמכויות פיקוח</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1877" w:type="dxa"/>
            <w:gridSpan w:val="10"/>
            <w:tcMar>
              <w:top w:w="91" w:type="dxa"/>
              <w:left w:w="0" w:type="dxa"/>
              <w:bottom w:w="91" w:type="dxa"/>
              <w:right w:w="0" w:type="dxa"/>
            </w:tcMar>
            <w:hideMark/>
          </w:tcPr>
          <w:p w:rsidR="00EA2C8C" w:rsidRPr="00CD77AA" w:rsidRDefault="00EA2C8C" w:rsidP="00F65875">
            <w:pPr>
              <w:pStyle w:val="TableInnerSideHeading"/>
              <w:rPr>
                <w:sz w:val="26"/>
              </w:rPr>
            </w:pPr>
            <w:r>
              <w:rPr>
                <w:rFonts w:hint="cs"/>
                <w:sz w:val="26"/>
                <w:rtl/>
              </w:rPr>
              <w:t>הסמכת</w:t>
            </w:r>
            <w:r w:rsidRPr="00CD77AA">
              <w:rPr>
                <w:rFonts w:hint="cs"/>
                <w:sz w:val="26"/>
                <w:rtl/>
              </w:rPr>
              <w:t xml:space="preserve"> מפקחים </w:t>
            </w:r>
          </w:p>
        </w:tc>
        <w:tc>
          <w:tcPr>
            <w:tcW w:w="625" w:type="dxa"/>
            <w:gridSpan w:val="3"/>
            <w:tcMar>
              <w:top w:w="91" w:type="dxa"/>
              <w:left w:w="0" w:type="dxa"/>
              <w:bottom w:w="91" w:type="dxa"/>
              <w:right w:w="0" w:type="dxa"/>
            </w:tcMar>
            <w:hideMark/>
          </w:tcPr>
          <w:p w:rsidR="00EA2C8C" w:rsidRPr="00CD77AA" w:rsidRDefault="00EA2C8C" w:rsidP="00F65875">
            <w:pPr>
              <w:pStyle w:val="TableText"/>
              <w:rPr>
                <w:sz w:val="26"/>
              </w:rPr>
            </w:pPr>
            <w:r w:rsidRPr="00CD77AA">
              <w:rPr>
                <w:rFonts w:hint="cs"/>
                <w:sz w:val="26"/>
                <w:rtl/>
              </w:rPr>
              <w:t>60כ</w:t>
            </w:r>
            <w:r>
              <w:rPr>
                <w:rFonts w:hint="cs"/>
                <w:sz w:val="26"/>
                <w:rtl/>
              </w:rPr>
              <w:t>ו</w:t>
            </w:r>
            <w:r w:rsidRPr="00CD77AA">
              <w:rPr>
                <w:rFonts w:hint="cs"/>
                <w:sz w:val="26"/>
                <w:rtl/>
              </w:rPr>
              <w:t>.</w:t>
            </w:r>
          </w:p>
        </w:tc>
        <w:tc>
          <w:tcPr>
            <w:tcW w:w="4664" w:type="dxa"/>
            <w:gridSpan w:val="7"/>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(א)</w:t>
            </w:r>
            <w:r w:rsidRPr="00CD77AA">
              <w:rPr>
                <w:rFonts w:hint="cs"/>
                <w:sz w:val="26"/>
                <w:rtl/>
              </w:rPr>
              <w:tab/>
              <w:t xml:space="preserve">שר הבריאות </w:t>
            </w:r>
            <w:r>
              <w:rPr>
                <w:rFonts w:hint="cs"/>
                <w:sz w:val="26"/>
                <w:rtl/>
              </w:rPr>
              <w:t>יסמיך</w:t>
            </w:r>
            <w:r w:rsidRPr="00CD77AA">
              <w:rPr>
                <w:rFonts w:hint="cs"/>
                <w:sz w:val="26"/>
                <w:rtl/>
              </w:rPr>
              <w:t xml:space="preserve"> מבין עובדי משרדו </w:t>
            </w:r>
            <w:r w:rsidRPr="00BE668B">
              <w:rPr>
                <w:rFonts w:hint="cs"/>
                <w:sz w:val="26"/>
                <w:rtl/>
              </w:rPr>
              <w:t>מפקחים שיהיו נתונות להם הסמכויות לפי פקודה זו</w:t>
            </w:r>
            <w:r w:rsidRPr="00BE668B">
              <w:rPr>
                <w:sz w:val="26"/>
                <w:rtl/>
              </w:rPr>
              <w:t xml:space="preserve">, </w:t>
            </w:r>
            <w:r w:rsidRPr="00BE668B">
              <w:rPr>
                <w:rFonts w:hint="eastAsia"/>
                <w:sz w:val="26"/>
                <w:rtl/>
              </w:rPr>
              <w:t>כולן</w:t>
            </w:r>
            <w:r w:rsidRPr="00BE668B">
              <w:rPr>
                <w:sz w:val="26"/>
                <w:rtl/>
              </w:rPr>
              <w:t xml:space="preserve"> </w:t>
            </w:r>
            <w:r w:rsidRPr="00BE668B">
              <w:rPr>
                <w:rFonts w:hint="eastAsia"/>
                <w:sz w:val="26"/>
                <w:rtl/>
              </w:rPr>
              <w:t>או</w:t>
            </w:r>
            <w:r w:rsidRPr="00BE668B">
              <w:rPr>
                <w:sz w:val="26"/>
                <w:rtl/>
              </w:rPr>
              <w:t xml:space="preserve"> </w:t>
            </w:r>
            <w:r w:rsidRPr="00BE668B">
              <w:rPr>
                <w:rFonts w:hint="eastAsia"/>
                <w:sz w:val="26"/>
                <w:rtl/>
              </w:rPr>
              <w:t>חלקן</w:t>
            </w:r>
            <w:r w:rsidRPr="00BE668B">
              <w:rPr>
                <w:sz w:val="26"/>
                <w:rtl/>
              </w:rPr>
              <w:t>.</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664" w:type="dxa"/>
            <w:gridSpan w:val="7"/>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(ב)</w:t>
            </w:r>
            <w:r w:rsidRPr="00CD77AA">
              <w:rPr>
                <w:rFonts w:hint="cs"/>
                <w:sz w:val="26"/>
                <w:rtl/>
              </w:rPr>
              <w:tab/>
              <w:t xml:space="preserve">לא </w:t>
            </w:r>
            <w:r>
              <w:rPr>
                <w:rFonts w:hint="cs"/>
                <w:sz w:val="26"/>
                <w:rtl/>
              </w:rPr>
              <w:t>יוסמך</w:t>
            </w:r>
            <w:r w:rsidRPr="00CD77AA">
              <w:rPr>
                <w:rFonts w:hint="cs"/>
                <w:sz w:val="26"/>
                <w:rtl/>
              </w:rPr>
              <w:t xml:space="preserve"> מפקח לפי הוראות סעיף קטן (א) אלא אם כן מתקיימים </w:t>
            </w:r>
            <w:r>
              <w:rPr>
                <w:rFonts w:hint="cs"/>
                <w:sz w:val="26"/>
                <w:rtl/>
              </w:rPr>
              <w:t>בו</w:t>
            </w:r>
            <w:r w:rsidRPr="00CD77AA">
              <w:rPr>
                <w:rFonts w:hint="cs"/>
                <w:sz w:val="26"/>
                <w:rtl/>
              </w:rPr>
              <w:t xml:space="preserve"> כל אלה:</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039" w:type="dxa"/>
            <w:gridSpan w:val="4"/>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(1)</w:t>
            </w:r>
            <w:r w:rsidRPr="00CD77AA">
              <w:rPr>
                <w:rFonts w:hint="cs"/>
                <w:sz w:val="26"/>
                <w:rtl/>
              </w:rPr>
              <w:tab/>
              <w:t>הוא לא הורשע בעבירה שמפאת מהותה, חומרתה או נסיבותיה, אין הוא ראוי, לדעת שר הבריאות, לשמש מפקח;</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039" w:type="dxa"/>
            <w:gridSpan w:val="4"/>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(2)</w:t>
            </w:r>
            <w:r w:rsidRPr="00CD77AA">
              <w:rPr>
                <w:rFonts w:hint="cs"/>
                <w:sz w:val="26"/>
                <w:rtl/>
              </w:rPr>
              <w:tab/>
              <w:t>הוא קיבל הכשרה מתאימה בתחום הסמכויות שיהיו נתונות לו לפי פרק זה כפי שהורה שר הבריאות;</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039" w:type="dxa"/>
            <w:gridSpan w:val="4"/>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(3)</w:t>
            </w:r>
            <w:r w:rsidRPr="00CD77AA">
              <w:rPr>
                <w:rFonts w:hint="cs"/>
                <w:sz w:val="26"/>
                <w:rtl/>
              </w:rPr>
              <w:tab/>
              <w:t>הוא עומד בתנאי כשירות נוספים כפי שהורה שר הבריאות.</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1877" w:type="dxa"/>
            <w:gridSpan w:val="10"/>
            <w:tcMar>
              <w:top w:w="91" w:type="dxa"/>
              <w:left w:w="0" w:type="dxa"/>
              <w:bottom w:w="91" w:type="dxa"/>
              <w:right w:w="0" w:type="dxa"/>
            </w:tcMar>
            <w:hideMark/>
          </w:tcPr>
          <w:p w:rsidR="00EA2C8C" w:rsidRPr="00CD77AA" w:rsidRDefault="00EA2C8C" w:rsidP="00F65875">
            <w:pPr>
              <w:pStyle w:val="TableInnerSideHeading"/>
              <w:rPr>
                <w:sz w:val="26"/>
              </w:rPr>
            </w:pPr>
            <w:r w:rsidRPr="00CD77AA">
              <w:rPr>
                <w:rFonts w:hint="cs"/>
                <w:sz w:val="26"/>
                <w:rtl/>
              </w:rPr>
              <w:t>סמכויות פיקוח</w:t>
            </w:r>
          </w:p>
        </w:tc>
        <w:tc>
          <w:tcPr>
            <w:tcW w:w="625" w:type="dxa"/>
            <w:gridSpan w:val="3"/>
            <w:tcMar>
              <w:top w:w="91" w:type="dxa"/>
              <w:left w:w="0" w:type="dxa"/>
              <w:bottom w:w="91" w:type="dxa"/>
              <w:right w:w="0" w:type="dxa"/>
            </w:tcMar>
            <w:hideMark/>
          </w:tcPr>
          <w:p w:rsidR="00EA2C8C" w:rsidRPr="00BD3732" w:rsidRDefault="00EA2C8C" w:rsidP="00F65875">
            <w:pPr>
              <w:pStyle w:val="TableText"/>
              <w:rPr>
                <w:spacing w:val="-20"/>
                <w:sz w:val="26"/>
              </w:rPr>
            </w:pPr>
            <w:r w:rsidRPr="00BD3732">
              <w:rPr>
                <w:spacing w:val="-20"/>
                <w:sz w:val="26"/>
                <w:rtl/>
              </w:rPr>
              <w:t>60כ</w:t>
            </w:r>
            <w:r>
              <w:rPr>
                <w:rFonts w:hint="cs"/>
                <w:spacing w:val="-20"/>
                <w:sz w:val="26"/>
                <w:rtl/>
              </w:rPr>
              <w:t>ז</w:t>
            </w:r>
            <w:r w:rsidRPr="00BD3732">
              <w:rPr>
                <w:spacing w:val="-20"/>
                <w:sz w:val="26"/>
                <w:rtl/>
              </w:rPr>
              <w:t>.</w:t>
            </w:r>
          </w:p>
        </w:tc>
        <w:tc>
          <w:tcPr>
            <w:tcW w:w="4664" w:type="dxa"/>
            <w:gridSpan w:val="7"/>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לשם פיקוח על ביצוע ההוראות לפי פקודה זו, רשאי מפקח –</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664" w:type="dxa"/>
            <w:gridSpan w:val="7"/>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(1)</w:t>
            </w:r>
            <w:r w:rsidRPr="00CD77AA">
              <w:rPr>
                <w:rFonts w:hint="cs"/>
                <w:sz w:val="26"/>
                <w:rtl/>
              </w:rPr>
              <w:tab/>
              <w:t>לדרוש מכל אדם למסור לו את שמו ומענו ולהציג לפניו תעודת זהות או תעודה רשמית אחרת המזהה אותו;</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664" w:type="dxa"/>
            <w:gridSpan w:val="7"/>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(2)</w:t>
            </w:r>
            <w:r w:rsidRPr="00CD77AA">
              <w:rPr>
                <w:rFonts w:hint="cs"/>
                <w:sz w:val="26"/>
                <w:rtl/>
              </w:rPr>
              <w:tab/>
              <w:t>לדרוש מכל אדם הנוגע בדבר למסור לו כל ידיעה או מסמך שיש בהם כדי להבטיח או להקל את ביצוען של ההוראות לפי פקודה זו; בפסקה זו, "מסמך" – לרבות פלט, כהגדרתו בחוק המחשבים, התשנ"ה–1995</w:t>
            </w:r>
            <w:r w:rsidRPr="00CD77AA">
              <w:rPr>
                <w:sz w:val="26"/>
                <w:rtl/>
              </w:rPr>
              <w:t>‏</w:t>
            </w:r>
            <w:r w:rsidRPr="0019193D">
              <w:rPr>
                <w:rStyle w:val="af1"/>
                <w:rFonts w:hAnsi="HadasaMFO"/>
                <w:szCs w:val="20"/>
                <w:rtl/>
              </w:rPr>
              <w:footnoteReference w:id="18"/>
            </w:r>
            <w:r w:rsidRPr="00CD77AA">
              <w:rPr>
                <w:rFonts w:hint="cs"/>
                <w:sz w:val="26"/>
                <w:rtl/>
              </w:rPr>
              <w:t>;</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664" w:type="dxa"/>
            <w:gridSpan w:val="7"/>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(3)</w:t>
            </w:r>
            <w:r w:rsidRPr="00CD77AA">
              <w:rPr>
                <w:rFonts w:hint="cs"/>
                <w:sz w:val="26"/>
                <w:rtl/>
              </w:rPr>
              <w:tab/>
              <w:t>להיכנס למקום, לרבות לכלי תחבורה כשהוא נייח, שיש לו יסוד סביר להניח שמייצרים, מאחסנים או משווקים בו תכשירים</w:t>
            </w:r>
            <w:r>
              <w:rPr>
                <w:rFonts w:hint="cs"/>
                <w:sz w:val="26"/>
                <w:rtl/>
              </w:rPr>
              <w:t>,</w:t>
            </w:r>
            <w:r w:rsidRPr="00CD77AA">
              <w:rPr>
                <w:rFonts w:hint="cs"/>
                <w:sz w:val="26"/>
                <w:rtl/>
              </w:rPr>
              <w:t xml:space="preserve"> או מוצרים בפיקוח </w:t>
            </w:r>
            <w:r>
              <w:rPr>
                <w:rFonts w:hint="cs"/>
                <w:sz w:val="26"/>
                <w:rtl/>
              </w:rPr>
              <w:t xml:space="preserve">כהגדרתם בפרק ז'2 (בפרק זה </w:t>
            </w:r>
            <w:r>
              <w:rPr>
                <w:sz w:val="26"/>
                <w:rtl/>
              </w:rPr>
              <w:t>–</w:t>
            </w:r>
            <w:r>
              <w:rPr>
                <w:rFonts w:hint="cs"/>
                <w:sz w:val="26"/>
                <w:rtl/>
              </w:rPr>
              <w:t xml:space="preserve"> מוצרים בפיקוח), </w:t>
            </w:r>
            <w:r w:rsidRPr="00CD77AA">
              <w:rPr>
                <w:rFonts w:hint="cs"/>
                <w:sz w:val="26"/>
                <w:rtl/>
              </w:rPr>
              <w:t>או שמועסק בו אדם שחלות עליו הוראות הפקודה, ובלבד שלא ייכנס למקום המשמש למגורים בלבד, אלא על פי צו של בית משפט;</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664" w:type="dxa"/>
            <w:gridSpan w:val="7"/>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(4)</w:t>
            </w:r>
            <w:r w:rsidRPr="00CD77AA">
              <w:rPr>
                <w:rFonts w:hint="cs"/>
                <w:sz w:val="26"/>
                <w:rtl/>
              </w:rPr>
              <w:tab/>
              <w:t>לערוך מדידות או ליטול דגימות של תכשירים או של מוצרים בפיקוח</w:t>
            </w:r>
            <w:r>
              <w:rPr>
                <w:rFonts w:hint="cs"/>
                <w:sz w:val="26"/>
                <w:rtl/>
              </w:rPr>
              <w:t xml:space="preserve"> </w:t>
            </w:r>
            <w:r w:rsidRPr="00CD77AA">
              <w:rPr>
                <w:rFonts w:hint="cs"/>
                <w:sz w:val="26"/>
                <w:rtl/>
              </w:rPr>
              <w:t>וכן למסור את המדידות והדגימות למעבדה, לשמור אותן או לנהוג בהן בדרך אחרת.</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1877" w:type="dxa"/>
            <w:gridSpan w:val="10"/>
            <w:tcMar>
              <w:top w:w="91" w:type="dxa"/>
              <w:left w:w="0" w:type="dxa"/>
              <w:bottom w:w="91" w:type="dxa"/>
              <w:right w:w="0" w:type="dxa"/>
            </w:tcMar>
            <w:hideMark/>
          </w:tcPr>
          <w:p w:rsidR="00EA2C8C" w:rsidRPr="00290B6C" w:rsidRDefault="00EA2C8C" w:rsidP="00F65875">
            <w:pPr>
              <w:pStyle w:val="TableInnerSideHeading"/>
              <w:rPr>
                <w:sz w:val="26"/>
              </w:rPr>
            </w:pPr>
            <w:r w:rsidRPr="00290B6C">
              <w:rPr>
                <w:rFonts w:hint="eastAsia"/>
                <w:sz w:val="26"/>
                <w:rtl/>
              </w:rPr>
              <w:t>חובת</w:t>
            </w:r>
            <w:r w:rsidRPr="00290B6C">
              <w:rPr>
                <w:sz w:val="26"/>
                <w:rtl/>
              </w:rPr>
              <w:t xml:space="preserve"> </w:t>
            </w:r>
            <w:r w:rsidRPr="00290B6C">
              <w:rPr>
                <w:rFonts w:hint="eastAsia"/>
                <w:sz w:val="26"/>
                <w:rtl/>
              </w:rPr>
              <w:t>הזדהות</w:t>
            </w:r>
          </w:p>
        </w:tc>
        <w:tc>
          <w:tcPr>
            <w:tcW w:w="625" w:type="dxa"/>
            <w:gridSpan w:val="3"/>
            <w:tcMar>
              <w:top w:w="91" w:type="dxa"/>
              <w:left w:w="0" w:type="dxa"/>
              <w:bottom w:w="91" w:type="dxa"/>
              <w:right w:w="0" w:type="dxa"/>
            </w:tcMar>
            <w:hideMark/>
          </w:tcPr>
          <w:p w:rsidR="00EA2C8C" w:rsidRPr="00290B6C" w:rsidRDefault="00EA2C8C" w:rsidP="00F65875">
            <w:pPr>
              <w:pStyle w:val="TableText"/>
              <w:rPr>
                <w:sz w:val="26"/>
              </w:rPr>
            </w:pPr>
            <w:r w:rsidRPr="00290B6C">
              <w:rPr>
                <w:sz w:val="26"/>
                <w:rtl/>
              </w:rPr>
              <w:t>60כ</w:t>
            </w:r>
            <w:r>
              <w:rPr>
                <w:rFonts w:hint="cs"/>
                <w:sz w:val="26"/>
                <w:rtl/>
              </w:rPr>
              <w:t>ח</w:t>
            </w:r>
            <w:r w:rsidRPr="00290B6C">
              <w:rPr>
                <w:sz w:val="26"/>
                <w:rtl/>
              </w:rPr>
              <w:t>.</w:t>
            </w:r>
          </w:p>
        </w:tc>
        <w:tc>
          <w:tcPr>
            <w:tcW w:w="4664" w:type="dxa"/>
            <w:gridSpan w:val="7"/>
            <w:tcMar>
              <w:top w:w="91" w:type="dxa"/>
              <w:left w:w="0" w:type="dxa"/>
              <w:bottom w:w="91" w:type="dxa"/>
              <w:right w:w="0" w:type="dxa"/>
            </w:tcMar>
            <w:hideMark/>
          </w:tcPr>
          <w:p w:rsidR="00EA2C8C" w:rsidRPr="00290B6C" w:rsidRDefault="00EA2C8C" w:rsidP="00F65875">
            <w:pPr>
              <w:pStyle w:val="TableBlock"/>
              <w:rPr>
                <w:sz w:val="26"/>
              </w:rPr>
            </w:pPr>
            <w:r w:rsidRPr="00290B6C">
              <w:rPr>
                <w:rFonts w:hint="eastAsia"/>
                <w:sz w:val="26"/>
                <w:rtl/>
              </w:rPr>
              <w:t>מפקח</w:t>
            </w:r>
            <w:r w:rsidRPr="00290B6C">
              <w:rPr>
                <w:sz w:val="26"/>
                <w:rtl/>
              </w:rPr>
              <w:t xml:space="preserve"> לא יעשה שימוש בסמכויות הנתונות לו לפי פרק זה, אלא </w:t>
            </w:r>
            <w:r w:rsidRPr="00290B6C">
              <w:rPr>
                <w:rFonts w:hint="eastAsia"/>
                <w:sz w:val="26"/>
                <w:rtl/>
              </w:rPr>
              <w:t>בעת</w:t>
            </w:r>
            <w:r w:rsidRPr="00290B6C">
              <w:rPr>
                <w:sz w:val="26"/>
                <w:rtl/>
              </w:rPr>
              <w:t xml:space="preserve"> </w:t>
            </w:r>
            <w:r w:rsidRPr="00290B6C">
              <w:rPr>
                <w:rFonts w:hint="eastAsia"/>
                <w:sz w:val="26"/>
                <w:rtl/>
              </w:rPr>
              <w:t>מילוי</w:t>
            </w:r>
            <w:r w:rsidRPr="00290B6C">
              <w:rPr>
                <w:sz w:val="26"/>
                <w:rtl/>
              </w:rPr>
              <w:t xml:space="preserve"> </w:t>
            </w:r>
            <w:r w:rsidRPr="00290B6C">
              <w:rPr>
                <w:rFonts w:hint="eastAsia"/>
                <w:sz w:val="26"/>
                <w:rtl/>
              </w:rPr>
              <w:t>תפקידו</w:t>
            </w:r>
            <w:r w:rsidRPr="00290B6C">
              <w:rPr>
                <w:sz w:val="26"/>
                <w:rtl/>
              </w:rPr>
              <w:t xml:space="preserve"> </w:t>
            </w:r>
            <w:r w:rsidRPr="00290B6C">
              <w:rPr>
                <w:rFonts w:hint="eastAsia"/>
                <w:sz w:val="26"/>
                <w:rtl/>
              </w:rPr>
              <w:t>ובהתקיים</w:t>
            </w:r>
            <w:r w:rsidRPr="00290B6C">
              <w:rPr>
                <w:sz w:val="26"/>
                <w:rtl/>
              </w:rPr>
              <w:t xml:space="preserve"> </w:t>
            </w:r>
            <w:r w:rsidRPr="00290B6C">
              <w:rPr>
                <w:rFonts w:hint="eastAsia"/>
                <w:sz w:val="26"/>
                <w:rtl/>
              </w:rPr>
              <w:t>שניים</w:t>
            </w:r>
            <w:r w:rsidRPr="00290B6C">
              <w:rPr>
                <w:sz w:val="26"/>
                <w:rtl/>
              </w:rPr>
              <w:t xml:space="preserve"> </w:t>
            </w:r>
            <w:r w:rsidRPr="00290B6C">
              <w:rPr>
                <w:rFonts w:hint="eastAsia"/>
                <w:sz w:val="26"/>
                <w:rtl/>
              </w:rPr>
              <w:t>אלה</w:t>
            </w:r>
            <w:r w:rsidRPr="00290B6C">
              <w:rPr>
                <w:sz w:val="26"/>
                <w:rtl/>
              </w:rPr>
              <w:t>:</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664" w:type="dxa"/>
            <w:gridSpan w:val="7"/>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(1)</w:t>
            </w:r>
            <w:r w:rsidRPr="00CD77AA">
              <w:rPr>
                <w:rFonts w:hint="cs"/>
                <w:sz w:val="26"/>
                <w:rtl/>
              </w:rPr>
              <w:tab/>
              <w:t>הוא עונד באופן גלוי תג המזהה אותו ואת תפקידו;</w:t>
            </w:r>
          </w:p>
        </w:tc>
      </w:tr>
      <w:tr w:rsidR="00EA2C8C" w:rsidRPr="00CD77AA" w:rsidTr="00F65875">
        <w:trPr>
          <w:cantSplit/>
        </w:trPr>
        <w:tc>
          <w:tcPr>
            <w:tcW w:w="1882" w:type="dxa"/>
            <w:gridSpan w:val="2"/>
            <w:tcMar>
              <w:top w:w="91" w:type="dxa"/>
              <w:left w:w="0" w:type="dxa"/>
              <w:bottom w:w="91" w:type="dxa"/>
              <w:right w:w="0" w:type="dxa"/>
            </w:tcMar>
          </w:tcPr>
          <w:p w:rsidR="00EA2C8C" w:rsidRPr="00505F18" w:rsidRDefault="00EA2C8C" w:rsidP="00F65875">
            <w:pPr>
              <w:pStyle w:val="TableSideHeading"/>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626" w:type="dxa"/>
            <w:gridSpan w:val="3"/>
            <w:tcMar>
              <w:top w:w="91" w:type="dxa"/>
              <w:left w:w="0" w:type="dxa"/>
              <w:bottom w:w="91" w:type="dxa"/>
              <w:right w:w="0" w:type="dxa"/>
            </w:tcMar>
          </w:tcPr>
          <w:p w:rsidR="00EA2C8C" w:rsidRPr="00CD77AA" w:rsidRDefault="00EA2C8C" w:rsidP="00F65875">
            <w:pPr>
              <w:pStyle w:val="TableText"/>
              <w:rPr>
                <w:sz w:val="26"/>
              </w:rPr>
            </w:pPr>
          </w:p>
        </w:tc>
        <w:tc>
          <w:tcPr>
            <w:tcW w:w="625" w:type="dxa"/>
            <w:gridSpan w:val="3"/>
            <w:tcMar>
              <w:top w:w="91" w:type="dxa"/>
              <w:left w:w="0" w:type="dxa"/>
              <w:bottom w:w="91" w:type="dxa"/>
              <w:right w:w="0" w:type="dxa"/>
            </w:tcMar>
          </w:tcPr>
          <w:p w:rsidR="00EA2C8C" w:rsidRPr="00CD77AA" w:rsidRDefault="00EA2C8C" w:rsidP="00F65875">
            <w:pPr>
              <w:pStyle w:val="TableText"/>
              <w:rPr>
                <w:sz w:val="26"/>
              </w:rPr>
            </w:pPr>
          </w:p>
        </w:tc>
        <w:tc>
          <w:tcPr>
            <w:tcW w:w="4664" w:type="dxa"/>
            <w:gridSpan w:val="7"/>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(2)</w:t>
            </w:r>
            <w:r w:rsidRPr="00CD77AA">
              <w:rPr>
                <w:rFonts w:hint="cs"/>
                <w:sz w:val="26"/>
                <w:rtl/>
              </w:rPr>
              <w:tab/>
              <w:t>יש בידו תעודה החתומה בידי שר הבריאות, המעידה על תפקידו ו</w:t>
            </w:r>
            <w:r>
              <w:rPr>
                <w:rFonts w:hint="cs"/>
                <w:sz w:val="26"/>
                <w:rtl/>
              </w:rPr>
              <w:t xml:space="preserve">על </w:t>
            </w:r>
            <w:r w:rsidRPr="00CD77AA">
              <w:rPr>
                <w:rFonts w:hint="cs"/>
                <w:sz w:val="26"/>
                <w:rtl/>
              </w:rPr>
              <w:t>סמכויותיו, שאותה יציג על פי דרישה.</w:t>
            </w:r>
          </w:p>
        </w:tc>
      </w:tr>
      <w:tr w:rsidR="00EA2C8C" w:rsidRPr="00CD77AA" w:rsidTr="00F65875">
        <w:trPr>
          <w:cantSplit/>
        </w:trPr>
        <w:tc>
          <w:tcPr>
            <w:tcW w:w="1882" w:type="dxa"/>
            <w:gridSpan w:val="2"/>
            <w:tcMar>
              <w:top w:w="91" w:type="dxa"/>
              <w:left w:w="0" w:type="dxa"/>
              <w:bottom w:w="91" w:type="dxa"/>
              <w:right w:w="0" w:type="dxa"/>
            </w:tcMar>
          </w:tcPr>
          <w:p w:rsidR="00EA2C8C" w:rsidRPr="00BE668B" w:rsidRDefault="00EA2C8C" w:rsidP="00F65875">
            <w:pPr>
              <w:pStyle w:val="TableSideHeading"/>
              <w:rPr>
                <w:szCs w:val="20"/>
                <w:highlight w:val="red"/>
                <w:rtl/>
              </w:rPr>
            </w:pPr>
            <w:r w:rsidRPr="00BD3732">
              <w:rPr>
                <w:rFonts w:hint="cs"/>
                <w:szCs w:val="20"/>
                <w:highlight w:val="red"/>
                <w:rtl/>
              </w:rPr>
              <w:t xml:space="preserve">פיקוח על כוחות הבטחון - </w:t>
            </w:r>
            <w:r w:rsidRPr="00BE668B">
              <w:rPr>
                <w:rFonts w:hint="eastAsia"/>
                <w:szCs w:val="20"/>
                <w:highlight w:val="red"/>
                <w:rtl/>
              </w:rPr>
              <w:t>לא</w:t>
            </w:r>
            <w:r w:rsidRPr="00BE668B">
              <w:rPr>
                <w:szCs w:val="20"/>
                <w:highlight w:val="red"/>
                <w:rtl/>
              </w:rPr>
              <w:t xml:space="preserve"> </w:t>
            </w:r>
            <w:r w:rsidRPr="00BE668B">
              <w:rPr>
                <w:rFonts w:hint="eastAsia"/>
                <w:szCs w:val="20"/>
                <w:highlight w:val="red"/>
                <w:rtl/>
              </w:rPr>
              <w:t>הוצבע</w:t>
            </w:r>
          </w:p>
          <w:p w:rsidR="00EA2C8C" w:rsidRPr="00CD77AA" w:rsidRDefault="00EA2C8C" w:rsidP="00F65875">
            <w:pPr>
              <w:pStyle w:val="TableSideHeading"/>
              <w:rPr>
                <w:sz w:val="26"/>
              </w:rPr>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1877" w:type="dxa"/>
            <w:gridSpan w:val="10"/>
            <w:tcMar>
              <w:top w:w="91" w:type="dxa"/>
              <w:left w:w="0" w:type="dxa"/>
              <w:bottom w:w="91" w:type="dxa"/>
              <w:right w:w="0" w:type="dxa"/>
            </w:tcMar>
            <w:hideMark/>
          </w:tcPr>
          <w:p w:rsidR="00EA2C8C" w:rsidRPr="002D09A3" w:rsidRDefault="00EA2C8C" w:rsidP="00F65875">
            <w:pPr>
              <w:pStyle w:val="TableInnerSideHeading"/>
              <w:rPr>
                <w:sz w:val="26"/>
                <w:highlight w:val="yellow"/>
              </w:rPr>
            </w:pPr>
            <w:r w:rsidRPr="002D09A3">
              <w:rPr>
                <w:rFonts w:hint="cs"/>
                <w:sz w:val="26"/>
                <w:highlight w:val="yellow"/>
                <w:rtl/>
              </w:rPr>
              <w:t>הוראות מיוחדות לעניין מערכת הביטחון</w:t>
            </w:r>
          </w:p>
        </w:tc>
        <w:tc>
          <w:tcPr>
            <w:tcW w:w="625" w:type="dxa"/>
            <w:gridSpan w:val="3"/>
            <w:tcMar>
              <w:top w:w="91" w:type="dxa"/>
              <w:left w:w="0" w:type="dxa"/>
              <w:bottom w:w="91" w:type="dxa"/>
              <w:right w:w="0" w:type="dxa"/>
            </w:tcMar>
            <w:hideMark/>
          </w:tcPr>
          <w:p w:rsidR="00EA2C8C" w:rsidRPr="002D09A3" w:rsidRDefault="00EA2C8C" w:rsidP="00F65875">
            <w:pPr>
              <w:pStyle w:val="TableText"/>
              <w:rPr>
                <w:sz w:val="26"/>
                <w:highlight w:val="yellow"/>
              </w:rPr>
            </w:pPr>
            <w:del w:id="164" w:author="תהל טהר לב" w:date="2016-02-23T12:33:00Z">
              <w:r w:rsidRPr="002D09A3" w:rsidDel="009B5C4A">
                <w:rPr>
                  <w:rFonts w:hint="cs"/>
                  <w:sz w:val="26"/>
                  <w:highlight w:val="yellow"/>
                  <w:rtl/>
                </w:rPr>
                <w:delText>60כו</w:delText>
              </w:r>
            </w:del>
            <w:ins w:id="165" w:author="תהל טהר לב" w:date="2016-02-23T12:33:00Z">
              <w:r w:rsidRPr="002D09A3">
                <w:rPr>
                  <w:rFonts w:hint="cs"/>
                  <w:sz w:val="26"/>
                  <w:highlight w:val="yellow"/>
                  <w:rtl/>
                </w:rPr>
                <w:t>60כט</w:t>
              </w:r>
            </w:ins>
            <w:r w:rsidRPr="002D09A3">
              <w:rPr>
                <w:rFonts w:hint="cs"/>
                <w:sz w:val="26"/>
                <w:highlight w:val="yellow"/>
                <w:rtl/>
              </w:rPr>
              <w:t>.</w:t>
            </w:r>
          </w:p>
        </w:tc>
        <w:tc>
          <w:tcPr>
            <w:tcW w:w="4664" w:type="dxa"/>
            <w:gridSpan w:val="7"/>
            <w:tcMar>
              <w:top w:w="91" w:type="dxa"/>
              <w:left w:w="0" w:type="dxa"/>
              <w:bottom w:w="91" w:type="dxa"/>
              <w:right w:w="0" w:type="dxa"/>
            </w:tcMar>
            <w:hideMark/>
          </w:tcPr>
          <w:p w:rsidR="00EA2C8C" w:rsidRPr="002D09A3" w:rsidRDefault="00EA2C8C" w:rsidP="00F65875">
            <w:pPr>
              <w:pStyle w:val="TableBlock"/>
              <w:rPr>
                <w:sz w:val="26"/>
                <w:highlight w:val="yellow"/>
              </w:rPr>
            </w:pPr>
            <w:r w:rsidRPr="002D09A3">
              <w:rPr>
                <w:rFonts w:hint="cs"/>
                <w:sz w:val="26"/>
                <w:highlight w:val="yellow"/>
                <w:rtl/>
              </w:rPr>
              <w:t>(א)</w:t>
            </w:r>
            <w:r w:rsidRPr="002D09A3">
              <w:rPr>
                <w:rFonts w:hint="cs"/>
                <w:sz w:val="26"/>
                <w:highlight w:val="yellow"/>
                <w:rtl/>
              </w:rPr>
              <w:tab/>
              <w:t xml:space="preserve">לא יעשה מפקח שימוש בסמכויותיו לפי פרק זה לגבי מקום המוחזק בידי מערכת הביטחון. </w:t>
            </w:r>
          </w:p>
        </w:tc>
      </w:tr>
      <w:tr w:rsidR="00EA2C8C" w:rsidRPr="00CD77AA" w:rsidTr="00F65875">
        <w:trPr>
          <w:cantSplit/>
        </w:trPr>
        <w:tc>
          <w:tcPr>
            <w:tcW w:w="1882" w:type="dxa"/>
            <w:gridSpan w:val="2"/>
            <w:tcMar>
              <w:top w:w="91" w:type="dxa"/>
              <w:left w:w="0" w:type="dxa"/>
              <w:bottom w:w="91" w:type="dxa"/>
              <w:right w:w="0" w:type="dxa"/>
            </w:tcMar>
          </w:tcPr>
          <w:p w:rsidR="00EA2C8C" w:rsidRPr="00CD77AA" w:rsidRDefault="00EA2C8C" w:rsidP="00F65875">
            <w:pPr>
              <w:pStyle w:val="TableSideHeading"/>
              <w:rPr>
                <w:sz w:val="26"/>
              </w:rPr>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626" w:type="dxa"/>
            <w:gridSpan w:val="4"/>
            <w:tcMar>
              <w:top w:w="91" w:type="dxa"/>
              <w:left w:w="0" w:type="dxa"/>
              <w:bottom w:w="91" w:type="dxa"/>
              <w:right w:w="0" w:type="dxa"/>
            </w:tcMar>
          </w:tcPr>
          <w:p w:rsidR="00EA2C8C" w:rsidRPr="002D09A3" w:rsidRDefault="00EA2C8C" w:rsidP="00F65875">
            <w:pPr>
              <w:pStyle w:val="TableText"/>
              <w:rPr>
                <w:sz w:val="26"/>
                <w:highlight w:val="yellow"/>
              </w:rPr>
            </w:pPr>
          </w:p>
        </w:tc>
        <w:tc>
          <w:tcPr>
            <w:tcW w:w="625" w:type="dxa"/>
            <w:gridSpan w:val="3"/>
            <w:tcMar>
              <w:top w:w="91" w:type="dxa"/>
              <w:left w:w="0" w:type="dxa"/>
              <w:bottom w:w="91" w:type="dxa"/>
              <w:right w:w="0" w:type="dxa"/>
            </w:tcMar>
          </w:tcPr>
          <w:p w:rsidR="00EA2C8C" w:rsidRPr="002D09A3" w:rsidRDefault="00EA2C8C" w:rsidP="00F65875">
            <w:pPr>
              <w:pStyle w:val="TableText"/>
              <w:rPr>
                <w:sz w:val="26"/>
                <w:highlight w:val="yellow"/>
              </w:rPr>
            </w:pPr>
          </w:p>
        </w:tc>
        <w:tc>
          <w:tcPr>
            <w:tcW w:w="626" w:type="dxa"/>
            <w:gridSpan w:val="3"/>
            <w:tcMar>
              <w:top w:w="91" w:type="dxa"/>
              <w:left w:w="0" w:type="dxa"/>
              <w:bottom w:w="91" w:type="dxa"/>
              <w:right w:w="0" w:type="dxa"/>
            </w:tcMar>
          </w:tcPr>
          <w:p w:rsidR="00EA2C8C" w:rsidRPr="002D09A3" w:rsidRDefault="00EA2C8C" w:rsidP="00F65875">
            <w:pPr>
              <w:pStyle w:val="TableText"/>
              <w:rPr>
                <w:sz w:val="26"/>
                <w:highlight w:val="yellow"/>
              </w:rPr>
            </w:pPr>
          </w:p>
        </w:tc>
        <w:tc>
          <w:tcPr>
            <w:tcW w:w="625" w:type="dxa"/>
            <w:gridSpan w:val="3"/>
            <w:tcMar>
              <w:top w:w="91" w:type="dxa"/>
              <w:left w:w="0" w:type="dxa"/>
              <w:bottom w:w="91" w:type="dxa"/>
              <w:right w:w="0" w:type="dxa"/>
            </w:tcMar>
          </w:tcPr>
          <w:p w:rsidR="00EA2C8C" w:rsidRPr="002D09A3" w:rsidRDefault="00EA2C8C" w:rsidP="00F65875">
            <w:pPr>
              <w:pStyle w:val="TableText"/>
              <w:rPr>
                <w:sz w:val="26"/>
                <w:highlight w:val="yellow"/>
              </w:rPr>
            </w:pPr>
          </w:p>
        </w:tc>
        <w:tc>
          <w:tcPr>
            <w:tcW w:w="4664" w:type="dxa"/>
            <w:gridSpan w:val="7"/>
            <w:tcMar>
              <w:top w:w="91" w:type="dxa"/>
              <w:left w:w="0" w:type="dxa"/>
              <w:bottom w:w="91" w:type="dxa"/>
              <w:right w:w="0" w:type="dxa"/>
            </w:tcMar>
            <w:hideMark/>
          </w:tcPr>
          <w:p w:rsidR="00EA2C8C" w:rsidRPr="002D09A3" w:rsidRDefault="00EA2C8C" w:rsidP="00F65875">
            <w:pPr>
              <w:pStyle w:val="TableBlock"/>
              <w:rPr>
                <w:sz w:val="26"/>
                <w:highlight w:val="yellow"/>
              </w:rPr>
            </w:pPr>
            <w:r w:rsidRPr="002D09A3">
              <w:rPr>
                <w:rFonts w:hint="cs"/>
                <w:sz w:val="26"/>
                <w:highlight w:val="yellow"/>
                <w:rtl/>
              </w:rPr>
              <w:t>(ב)</w:t>
            </w:r>
            <w:r w:rsidRPr="002D09A3">
              <w:rPr>
                <w:rFonts w:hint="cs"/>
                <w:sz w:val="26"/>
                <w:highlight w:val="yellow"/>
                <w:rtl/>
              </w:rPr>
              <w:tab/>
              <w:t>השר הממונה, בהתייעצות עם שר הבריאות, יורה בנוהל על אופן הפיקוח על יישום ההוראות לפי פקודה זו במערכת הביטחון, ובכלל זה על אופן הפעלת הסמכויות הקבועות בפרק זה והגורם המוסמך להפעילן.</w:t>
            </w:r>
          </w:p>
        </w:tc>
      </w:tr>
      <w:tr w:rsidR="00EA2C8C" w:rsidRPr="00CD77AA" w:rsidTr="00F65875">
        <w:trPr>
          <w:cantSplit/>
        </w:trPr>
        <w:tc>
          <w:tcPr>
            <w:tcW w:w="1882" w:type="dxa"/>
            <w:gridSpan w:val="2"/>
            <w:tcMar>
              <w:top w:w="85" w:type="dxa"/>
              <w:left w:w="0" w:type="dxa"/>
              <w:bottom w:w="85" w:type="dxa"/>
              <w:right w:w="0" w:type="dxa"/>
            </w:tcMar>
          </w:tcPr>
          <w:p w:rsidR="00EA2C8C" w:rsidRPr="005F65C6" w:rsidRDefault="00EA2C8C" w:rsidP="00F65875">
            <w:pPr>
              <w:pStyle w:val="TableSideHeading"/>
              <w:rPr>
                <w:szCs w:val="20"/>
                <w:rPrChange w:id="166" w:author="תהל טהר לב" w:date="2016-03-07T14:01:00Z">
                  <w:rPr>
                    <w:sz w:val="26"/>
                  </w:rPr>
                </w:rPrChange>
              </w:rPr>
            </w:pPr>
          </w:p>
        </w:tc>
        <w:tc>
          <w:tcPr>
            <w:tcW w:w="688" w:type="dxa"/>
            <w:gridSpan w:val="2"/>
            <w:tcMar>
              <w:top w:w="85" w:type="dxa"/>
              <w:left w:w="0" w:type="dxa"/>
              <w:bottom w:w="85" w:type="dxa"/>
              <w:right w:w="0" w:type="dxa"/>
            </w:tcMar>
          </w:tcPr>
          <w:p w:rsidR="00EA2C8C" w:rsidRPr="00CD77AA" w:rsidRDefault="00EA2C8C" w:rsidP="00F65875">
            <w:pPr>
              <w:pStyle w:val="TableText"/>
              <w:rPr>
                <w:sz w:val="26"/>
              </w:rPr>
            </w:pPr>
          </w:p>
        </w:tc>
        <w:tc>
          <w:tcPr>
            <w:tcW w:w="626" w:type="dxa"/>
            <w:gridSpan w:val="4"/>
            <w:tcMar>
              <w:top w:w="85" w:type="dxa"/>
              <w:left w:w="0" w:type="dxa"/>
              <w:bottom w:w="85" w:type="dxa"/>
              <w:right w:w="0" w:type="dxa"/>
            </w:tcMar>
          </w:tcPr>
          <w:p w:rsidR="00EA2C8C" w:rsidRPr="002D09A3" w:rsidRDefault="00EA2C8C" w:rsidP="00F65875">
            <w:pPr>
              <w:pStyle w:val="TableText"/>
              <w:rPr>
                <w:sz w:val="26"/>
                <w:highlight w:val="yellow"/>
              </w:rPr>
            </w:pPr>
          </w:p>
        </w:tc>
        <w:tc>
          <w:tcPr>
            <w:tcW w:w="625" w:type="dxa"/>
            <w:gridSpan w:val="3"/>
            <w:tcMar>
              <w:top w:w="85" w:type="dxa"/>
              <w:left w:w="0" w:type="dxa"/>
              <w:bottom w:w="85" w:type="dxa"/>
              <w:right w:w="0" w:type="dxa"/>
            </w:tcMar>
          </w:tcPr>
          <w:p w:rsidR="00EA2C8C" w:rsidRPr="002D09A3" w:rsidRDefault="00EA2C8C" w:rsidP="00F65875">
            <w:pPr>
              <w:pStyle w:val="TableText"/>
              <w:rPr>
                <w:sz w:val="26"/>
                <w:highlight w:val="yellow"/>
              </w:rPr>
            </w:pPr>
          </w:p>
        </w:tc>
        <w:tc>
          <w:tcPr>
            <w:tcW w:w="626" w:type="dxa"/>
            <w:gridSpan w:val="3"/>
            <w:tcMar>
              <w:top w:w="85" w:type="dxa"/>
              <w:left w:w="0" w:type="dxa"/>
              <w:bottom w:w="85" w:type="dxa"/>
              <w:right w:w="0" w:type="dxa"/>
            </w:tcMar>
          </w:tcPr>
          <w:p w:rsidR="00EA2C8C" w:rsidRPr="002D09A3" w:rsidRDefault="00EA2C8C" w:rsidP="00F65875">
            <w:pPr>
              <w:pStyle w:val="TableText"/>
              <w:rPr>
                <w:sz w:val="26"/>
                <w:highlight w:val="yellow"/>
              </w:rPr>
            </w:pPr>
          </w:p>
        </w:tc>
        <w:tc>
          <w:tcPr>
            <w:tcW w:w="625" w:type="dxa"/>
            <w:gridSpan w:val="3"/>
            <w:tcMar>
              <w:top w:w="85" w:type="dxa"/>
              <w:left w:w="0" w:type="dxa"/>
              <w:bottom w:w="85" w:type="dxa"/>
              <w:right w:w="0" w:type="dxa"/>
            </w:tcMar>
          </w:tcPr>
          <w:p w:rsidR="00EA2C8C" w:rsidRPr="002D09A3" w:rsidRDefault="00EA2C8C" w:rsidP="00F65875">
            <w:pPr>
              <w:pStyle w:val="TableText"/>
              <w:rPr>
                <w:sz w:val="26"/>
                <w:highlight w:val="yellow"/>
              </w:rPr>
            </w:pPr>
          </w:p>
        </w:tc>
        <w:tc>
          <w:tcPr>
            <w:tcW w:w="4664" w:type="dxa"/>
            <w:gridSpan w:val="7"/>
            <w:tcMar>
              <w:top w:w="85" w:type="dxa"/>
              <w:left w:w="0" w:type="dxa"/>
              <w:bottom w:w="85" w:type="dxa"/>
              <w:right w:w="0" w:type="dxa"/>
            </w:tcMar>
            <w:hideMark/>
          </w:tcPr>
          <w:p w:rsidR="00EA2C8C" w:rsidRPr="002D09A3" w:rsidRDefault="00EA2C8C">
            <w:pPr>
              <w:pStyle w:val="TableBlock"/>
              <w:rPr>
                <w:sz w:val="26"/>
                <w:highlight w:val="yellow"/>
              </w:rPr>
              <w:pPrChange w:id="167" w:author="תהל טהר לב" w:date="2016-03-07T13:41:00Z">
                <w:pPr>
                  <w:pStyle w:val="TableBlock"/>
                </w:pPr>
              </w:pPrChange>
            </w:pPr>
            <w:r w:rsidRPr="002D09A3">
              <w:rPr>
                <w:rFonts w:hint="cs"/>
                <w:sz w:val="26"/>
                <w:highlight w:val="yellow"/>
                <w:rtl/>
              </w:rPr>
              <w:t>(ג)</w:t>
            </w:r>
            <w:r w:rsidRPr="002D09A3">
              <w:rPr>
                <w:rFonts w:hint="cs"/>
                <w:sz w:val="26"/>
                <w:highlight w:val="yellow"/>
                <w:rtl/>
              </w:rPr>
              <w:tab/>
              <w:t>גוף המנוי בהגדרה "מערכת הביטחון" ידווח למנהל, לפי בקשתו, על כל הוראה על איסור ייצור או שיווק של תכשירים או מוצרים בפיקוח</w:t>
            </w:r>
            <w:del w:id="168" w:author="תהל טהר לב" w:date="2016-03-07T13:41:00Z">
              <w:r w:rsidRPr="002D09A3" w:rsidDel="00DC2A22">
                <w:rPr>
                  <w:rFonts w:hint="cs"/>
                  <w:sz w:val="26"/>
                  <w:highlight w:val="yellow"/>
                  <w:rtl/>
                </w:rPr>
                <w:delText xml:space="preserve"> כאמור בסעיף 55י</w:delText>
              </w:r>
            </w:del>
            <w:r w:rsidRPr="002D09A3">
              <w:rPr>
                <w:rFonts w:hint="cs"/>
                <w:sz w:val="26"/>
                <w:highlight w:val="yellow"/>
                <w:rtl/>
              </w:rPr>
              <w:t>, שניתנה בהתאם לנוהל שנקבע לפי סעיף קטן (ב).</w:t>
            </w:r>
          </w:p>
        </w:tc>
      </w:tr>
      <w:tr w:rsidR="00EA2C8C" w:rsidRPr="00CD77AA" w:rsidTr="00F65875">
        <w:trPr>
          <w:cantSplit/>
        </w:trPr>
        <w:tc>
          <w:tcPr>
            <w:tcW w:w="1882" w:type="dxa"/>
            <w:gridSpan w:val="2"/>
            <w:tcMar>
              <w:top w:w="85" w:type="dxa"/>
              <w:left w:w="0" w:type="dxa"/>
              <w:bottom w:w="85" w:type="dxa"/>
              <w:right w:w="0" w:type="dxa"/>
            </w:tcMar>
          </w:tcPr>
          <w:p w:rsidR="00EA2C8C" w:rsidRPr="00CD77AA" w:rsidRDefault="00EA2C8C" w:rsidP="00F65875">
            <w:pPr>
              <w:pStyle w:val="TableSideHeading"/>
              <w:rPr>
                <w:sz w:val="26"/>
              </w:rPr>
            </w:pPr>
          </w:p>
        </w:tc>
        <w:tc>
          <w:tcPr>
            <w:tcW w:w="688" w:type="dxa"/>
            <w:gridSpan w:val="2"/>
            <w:tcMar>
              <w:top w:w="85" w:type="dxa"/>
              <w:left w:w="0" w:type="dxa"/>
              <w:bottom w:w="85" w:type="dxa"/>
              <w:right w:w="0" w:type="dxa"/>
            </w:tcMar>
          </w:tcPr>
          <w:p w:rsidR="00EA2C8C" w:rsidRPr="00CD77AA" w:rsidRDefault="00EA2C8C" w:rsidP="00F65875">
            <w:pPr>
              <w:pStyle w:val="TableText"/>
              <w:rPr>
                <w:sz w:val="26"/>
              </w:rPr>
            </w:pPr>
          </w:p>
        </w:tc>
        <w:tc>
          <w:tcPr>
            <w:tcW w:w="626" w:type="dxa"/>
            <w:gridSpan w:val="4"/>
            <w:tcMar>
              <w:top w:w="85" w:type="dxa"/>
              <w:left w:w="0" w:type="dxa"/>
              <w:bottom w:w="85" w:type="dxa"/>
              <w:right w:w="0" w:type="dxa"/>
            </w:tcMar>
          </w:tcPr>
          <w:p w:rsidR="00EA2C8C" w:rsidRPr="002D09A3" w:rsidRDefault="00EA2C8C" w:rsidP="00F65875">
            <w:pPr>
              <w:pStyle w:val="TableText"/>
              <w:rPr>
                <w:sz w:val="26"/>
                <w:highlight w:val="yellow"/>
              </w:rPr>
            </w:pPr>
          </w:p>
        </w:tc>
        <w:tc>
          <w:tcPr>
            <w:tcW w:w="625" w:type="dxa"/>
            <w:gridSpan w:val="3"/>
            <w:tcMar>
              <w:top w:w="85" w:type="dxa"/>
              <w:left w:w="0" w:type="dxa"/>
              <w:bottom w:w="85" w:type="dxa"/>
              <w:right w:w="0" w:type="dxa"/>
            </w:tcMar>
          </w:tcPr>
          <w:p w:rsidR="00EA2C8C" w:rsidRPr="002D09A3" w:rsidRDefault="00EA2C8C" w:rsidP="00F65875">
            <w:pPr>
              <w:pStyle w:val="TableText"/>
              <w:rPr>
                <w:sz w:val="26"/>
                <w:highlight w:val="yellow"/>
              </w:rPr>
            </w:pPr>
          </w:p>
        </w:tc>
        <w:tc>
          <w:tcPr>
            <w:tcW w:w="626" w:type="dxa"/>
            <w:gridSpan w:val="3"/>
            <w:tcMar>
              <w:top w:w="85" w:type="dxa"/>
              <w:left w:w="0" w:type="dxa"/>
              <w:bottom w:w="85" w:type="dxa"/>
              <w:right w:w="0" w:type="dxa"/>
            </w:tcMar>
          </w:tcPr>
          <w:p w:rsidR="00EA2C8C" w:rsidRPr="002D09A3" w:rsidRDefault="00EA2C8C" w:rsidP="00F65875">
            <w:pPr>
              <w:pStyle w:val="TableText"/>
              <w:rPr>
                <w:sz w:val="26"/>
                <w:highlight w:val="yellow"/>
              </w:rPr>
            </w:pPr>
          </w:p>
        </w:tc>
        <w:tc>
          <w:tcPr>
            <w:tcW w:w="625" w:type="dxa"/>
            <w:gridSpan w:val="3"/>
            <w:tcMar>
              <w:top w:w="85" w:type="dxa"/>
              <w:left w:w="0" w:type="dxa"/>
              <w:bottom w:w="85" w:type="dxa"/>
              <w:right w:w="0" w:type="dxa"/>
            </w:tcMar>
          </w:tcPr>
          <w:p w:rsidR="00EA2C8C" w:rsidRPr="002D09A3" w:rsidRDefault="00EA2C8C" w:rsidP="00F65875">
            <w:pPr>
              <w:pStyle w:val="TableText"/>
              <w:rPr>
                <w:sz w:val="26"/>
                <w:highlight w:val="yellow"/>
              </w:rPr>
            </w:pPr>
          </w:p>
        </w:tc>
        <w:tc>
          <w:tcPr>
            <w:tcW w:w="4664" w:type="dxa"/>
            <w:gridSpan w:val="7"/>
            <w:tcMar>
              <w:top w:w="85" w:type="dxa"/>
              <w:left w:w="0" w:type="dxa"/>
              <w:bottom w:w="85" w:type="dxa"/>
              <w:right w:w="0" w:type="dxa"/>
            </w:tcMar>
            <w:hideMark/>
          </w:tcPr>
          <w:p w:rsidR="00EA2C8C" w:rsidRPr="002D09A3" w:rsidRDefault="00EA2C8C" w:rsidP="00F65875">
            <w:pPr>
              <w:pStyle w:val="TableBlock"/>
              <w:rPr>
                <w:sz w:val="26"/>
                <w:highlight w:val="yellow"/>
              </w:rPr>
            </w:pPr>
            <w:r w:rsidRPr="002D09A3">
              <w:rPr>
                <w:rFonts w:hint="cs"/>
                <w:sz w:val="26"/>
                <w:highlight w:val="yellow"/>
                <w:rtl/>
              </w:rPr>
              <w:t>(ד)</w:t>
            </w:r>
            <w:r w:rsidRPr="002D09A3">
              <w:rPr>
                <w:rFonts w:hint="cs"/>
                <w:sz w:val="26"/>
                <w:highlight w:val="yellow"/>
                <w:rtl/>
              </w:rPr>
              <w:tab/>
              <w:t>בסעיף זה –</w:t>
            </w:r>
          </w:p>
        </w:tc>
      </w:tr>
      <w:tr w:rsidR="00EA2C8C" w:rsidRPr="00CD77AA" w:rsidTr="00F65875">
        <w:trPr>
          <w:cantSplit/>
        </w:trPr>
        <w:tc>
          <w:tcPr>
            <w:tcW w:w="1882" w:type="dxa"/>
            <w:gridSpan w:val="2"/>
            <w:tcMar>
              <w:top w:w="85" w:type="dxa"/>
              <w:left w:w="0" w:type="dxa"/>
              <w:bottom w:w="85" w:type="dxa"/>
              <w:right w:w="0" w:type="dxa"/>
            </w:tcMar>
          </w:tcPr>
          <w:p w:rsidR="00EA2C8C" w:rsidRPr="00CD77AA" w:rsidRDefault="00EA2C8C" w:rsidP="00F65875">
            <w:pPr>
              <w:pStyle w:val="TableSideHeading"/>
              <w:rPr>
                <w:sz w:val="26"/>
              </w:rPr>
            </w:pPr>
          </w:p>
        </w:tc>
        <w:tc>
          <w:tcPr>
            <w:tcW w:w="688" w:type="dxa"/>
            <w:gridSpan w:val="2"/>
            <w:tcMar>
              <w:top w:w="85" w:type="dxa"/>
              <w:left w:w="0" w:type="dxa"/>
              <w:bottom w:w="85" w:type="dxa"/>
              <w:right w:w="0" w:type="dxa"/>
            </w:tcMar>
          </w:tcPr>
          <w:p w:rsidR="00EA2C8C" w:rsidRPr="00CD77AA" w:rsidRDefault="00EA2C8C" w:rsidP="00F65875">
            <w:pPr>
              <w:pStyle w:val="TableText"/>
              <w:rPr>
                <w:sz w:val="26"/>
              </w:rPr>
            </w:pPr>
          </w:p>
        </w:tc>
        <w:tc>
          <w:tcPr>
            <w:tcW w:w="626" w:type="dxa"/>
            <w:gridSpan w:val="4"/>
            <w:tcMar>
              <w:top w:w="85" w:type="dxa"/>
              <w:left w:w="0" w:type="dxa"/>
              <w:bottom w:w="85" w:type="dxa"/>
              <w:right w:w="0" w:type="dxa"/>
            </w:tcMar>
          </w:tcPr>
          <w:p w:rsidR="00EA2C8C" w:rsidRPr="002D09A3" w:rsidRDefault="00EA2C8C" w:rsidP="00F65875">
            <w:pPr>
              <w:pStyle w:val="TableText"/>
              <w:rPr>
                <w:sz w:val="26"/>
                <w:highlight w:val="yellow"/>
              </w:rPr>
            </w:pPr>
          </w:p>
        </w:tc>
        <w:tc>
          <w:tcPr>
            <w:tcW w:w="625" w:type="dxa"/>
            <w:gridSpan w:val="3"/>
            <w:tcMar>
              <w:top w:w="85" w:type="dxa"/>
              <w:left w:w="0" w:type="dxa"/>
              <w:bottom w:w="85" w:type="dxa"/>
              <w:right w:w="0" w:type="dxa"/>
            </w:tcMar>
          </w:tcPr>
          <w:p w:rsidR="00EA2C8C" w:rsidRPr="002D09A3" w:rsidRDefault="00EA2C8C" w:rsidP="00F65875">
            <w:pPr>
              <w:pStyle w:val="TableText"/>
              <w:rPr>
                <w:sz w:val="26"/>
                <w:highlight w:val="yellow"/>
              </w:rPr>
            </w:pPr>
          </w:p>
        </w:tc>
        <w:tc>
          <w:tcPr>
            <w:tcW w:w="626" w:type="dxa"/>
            <w:gridSpan w:val="3"/>
            <w:tcMar>
              <w:top w:w="85" w:type="dxa"/>
              <w:left w:w="0" w:type="dxa"/>
              <w:bottom w:w="85" w:type="dxa"/>
              <w:right w:w="0" w:type="dxa"/>
            </w:tcMar>
          </w:tcPr>
          <w:p w:rsidR="00EA2C8C" w:rsidRPr="002D09A3" w:rsidRDefault="00EA2C8C" w:rsidP="00F65875">
            <w:pPr>
              <w:pStyle w:val="TableText"/>
              <w:rPr>
                <w:sz w:val="26"/>
                <w:highlight w:val="yellow"/>
              </w:rPr>
            </w:pPr>
          </w:p>
        </w:tc>
        <w:tc>
          <w:tcPr>
            <w:tcW w:w="625" w:type="dxa"/>
            <w:gridSpan w:val="3"/>
            <w:tcMar>
              <w:top w:w="85" w:type="dxa"/>
              <w:left w:w="0" w:type="dxa"/>
              <w:bottom w:w="85" w:type="dxa"/>
              <w:right w:w="0" w:type="dxa"/>
            </w:tcMar>
          </w:tcPr>
          <w:p w:rsidR="00EA2C8C" w:rsidRPr="002D09A3" w:rsidRDefault="00EA2C8C" w:rsidP="00F65875">
            <w:pPr>
              <w:pStyle w:val="TableText"/>
              <w:rPr>
                <w:sz w:val="26"/>
                <w:highlight w:val="yellow"/>
              </w:rPr>
            </w:pPr>
          </w:p>
        </w:tc>
        <w:tc>
          <w:tcPr>
            <w:tcW w:w="625" w:type="dxa"/>
            <w:gridSpan w:val="3"/>
            <w:tcMar>
              <w:top w:w="85" w:type="dxa"/>
              <w:left w:w="0" w:type="dxa"/>
              <w:bottom w:w="85" w:type="dxa"/>
              <w:right w:w="0" w:type="dxa"/>
            </w:tcMar>
          </w:tcPr>
          <w:p w:rsidR="00EA2C8C" w:rsidRPr="002D09A3" w:rsidRDefault="00EA2C8C" w:rsidP="00F65875">
            <w:pPr>
              <w:pStyle w:val="TableText"/>
              <w:rPr>
                <w:sz w:val="26"/>
                <w:highlight w:val="yellow"/>
              </w:rPr>
            </w:pPr>
          </w:p>
        </w:tc>
        <w:tc>
          <w:tcPr>
            <w:tcW w:w="4039" w:type="dxa"/>
            <w:gridSpan w:val="4"/>
            <w:tcMar>
              <w:top w:w="85" w:type="dxa"/>
              <w:left w:w="0" w:type="dxa"/>
              <w:bottom w:w="85" w:type="dxa"/>
              <w:right w:w="0" w:type="dxa"/>
            </w:tcMar>
            <w:hideMark/>
          </w:tcPr>
          <w:p w:rsidR="00EA2C8C" w:rsidRPr="002D09A3" w:rsidRDefault="00EA2C8C" w:rsidP="00F65875">
            <w:pPr>
              <w:pStyle w:val="TableBlockOutdent"/>
              <w:rPr>
                <w:sz w:val="26"/>
                <w:highlight w:val="yellow"/>
              </w:rPr>
            </w:pPr>
            <w:r w:rsidRPr="002D09A3">
              <w:rPr>
                <w:rFonts w:hint="cs"/>
                <w:sz w:val="26"/>
                <w:highlight w:val="yellow"/>
                <w:rtl/>
              </w:rPr>
              <w:t>"מערכת הביטחון" – כל אחד מאלה:</w:t>
            </w:r>
          </w:p>
        </w:tc>
      </w:tr>
      <w:tr w:rsidR="00EA2C8C" w:rsidRPr="00CD77AA" w:rsidTr="00F65875">
        <w:trPr>
          <w:cantSplit/>
        </w:trPr>
        <w:tc>
          <w:tcPr>
            <w:tcW w:w="1882" w:type="dxa"/>
            <w:gridSpan w:val="2"/>
            <w:tcMar>
              <w:top w:w="85" w:type="dxa"/>
              <w:left w:w="0" w:type="dxa"/>
              <w:bottom w:w="85" w:type="dxa"/>
              <w:right w:w="0" w:type="dxa"/>
            </w:tcMar>
          </w:tcPr>
          <w:p w:rsidR="00EA2C8C" w:rsidRPr="00CD77AA" w:rsidRDefault="00EA2C8C" w:rsidP="00F65875">
            <w:pPr>
              <w:pStyle w:val="TableSideHeading"/>
              <w:rPr>
                <w:sz w:val="26"/>
              </w:rPr>
            </w:pPr>
          </w:p>
        </w:tc>
        <w:tc>
          <w:tcPr>
            <w:tcW w:w="688" w:type="dxa"/>
            <w:gridSpan w:val="2"/>
            <w:tcMar>
              <w:top w:w="85" w:type="dxa"/>
              <w:left w:w="0" w:type="dxa"/>
              <w:bottom w:w="85" w:type="dxa"/>
              <w:right w:w="0" w:type="dxa"/>
            </w:tcMar>
          </w:tcPr>
          <w:p w:rsidR="00EA2C8C" w:rsidRPr="00CD77AA" w:rsidRDefault="00EA2C8C" w:rsidP="00F65875">
            <w:pPr>
              <w:pStyle w:val="TableText"/>
              <w:rPr>
                <w:sz w:val="26"/>
              </w:rPr>
            </w:pPr>
          </w:p>
        </w:tc>
        <w:tc>
          <w:tcPr>
            <w:tcW w:w="626" w:type="dxa"/>
            <w:gridSpan w:val="4"/>
            <w:tcMar>
              <w:top w:w="85" w:type="dxa"/>
              <w:left w:w="0" w:type="dxa"/>
              <w:bottom w:w="85" w:type="dxa"/>
              <w:right w:w="0" w:type="dxa"/>
            </w:tcMar>
          </w:tcPr>
          <w:p w:rsidR="00EA2C8C" w:rsidRPr="002D09A3" w:rsidRDefault="00EA2C8C" w:rsidP="00F65875">
            <w:pPr>
              <w:pStyle w:val="TableText"/>
              <w:rPr>
                <w:sz w:val="26"/>
                <w:highlight w:val="yellow"/>
              </w:rPr>
            </w:pPr>
          </w:p>
        </w:tc>
        <w:tc>
          <w:tcPr>
            <w:tcW w:w="625" w:type="dxa"/>
            <w:gridSpan w:val="3"/>
            <w:tcMar>
              <w:top w:w="85" w:type="dxa"/>
              <w:left w:w="0" w:type="dxa"/>
              <w:bottom w:w="85" w:type="dxa"/>
              <w:right w:w="0" w:type="dxa"/>
            </w:tcMar>
          </w:tcPr>
          <w:p w:rsidR="00EA2C8C" w:rsidRPr="002D09A3" w:rsidRDefault="00EA2C8C" w:rsidP="00F65875">
            <w:pPr>
              <w:pStyle w:val="TableText"/>
              <w:rPr>
                <w:sz w:val="26"/>
                <w:highlight w:val="yellow"/>
              </w:rPr>
            </w:pPr>
          </w:p>
        </w:tc>
        <w:tc>
          <w:tcPr>
            <w:tcW w:w="626" w:type="dxa"/>
            <w:gridSpan w:val="3"/>
            <w:tcMar>
              <w:top w:w="85" w:type="dxa"/>
              <w:left w:w="0" w:type="dxa"/>
              <w:bottom w:w="85" w:type="dxa"/>
              <w:right w:w="0" w:type="dxa"/>
            </w:tcMar>
          </w:tcPr>
          <w:p w:rsidR="00EA2C8C" w:rsidRPr="002D09A3" w:rsidRDefault="00EA2C8C" w:rsidP="00F65875">
            <w:pPr>
              <w:pStyle w:val="TableText"/>
              <w:rPr>
                <w:sz w:val="26"/>
                <w:highlight w:val="yellow"/>
              </w:rPr>
            </w:pPr>
          </w:p>
        </w:tc>
        <w:tc>
          <w:tcPr>
            <w:tcW w:w="625" w:type="dxa"/>
            <w:gridSpan w:val="3"/>
            <w:tcMar>
              <w:top w:w="85" w:type="dxa"/>
              <w:left w:w="0" w:type="dxa"/>
              <w:bottom w:w="85" w:type="dxa"/>
              <w:right w:w="0" w:type="dxa"/>
            </w:tcMar>
          </w:tcPr>
          <w:p w:rsidR="00EA2C8C" w:rsidRPr="002D09A3" w:rsidRDefault="00EA2C8C" w:rsidP="00F65875">
            <w:pPr>
              <w:pStyle w:val="TableText"/>
              <w:rPr>
                <w:sz w:val="26"/>
                <w:highlight w:val="yellow"/>
              </w:rPr>
            </w:pPr>
          </w:p>
        </w:tc>
        <w:tc>
          <w:tcPr>
            <w:tcW w:w="625" w:type="dxa"/>
            <w:gridSpan w:val="3"/>
            <w:tcMar>
              <w:top w:w="85" w:type="dxa"/>
              <w:left w:w="0" w:type="dxa"/>
              <w:bottom w:w="85" w:type="dxa"/>
              <w:right w:w="0" w:type="dxa"/>
            </w:tcMar>
          </w:tcPr>
          <w:p w:rsidR="00EA2C8C" w:rsidRPr="002D09A3" w:rsidRDefault="00EA2C8C" w:rsidP="00F65875">
            <w:pPr>
              <w:pStyle w:val="TableText"/>
              <w:rPr>
                <w:sz w:val="26"/>
                <w:highlight w:val="yellow"/>
              </w:rPr>
            </w:pPr>
          </w:p>
        </w:tc>
        <w:tc>
          <w:tcPr>
            <w:tcW w:w="625" w:type="dxa"/>
            <w:gridSpan w:val="2"/>
            <w:tcMar>
              <w:top w:w="85" w:type="dxa"/>
              <w:left w:w="0" w:type="dxa"/>
              <w:bottom w:w="85" w:type="dxa"/>
              <w:right w:w="0" w:type="dxa"/>
            </w:tcMar>
          </w:tcPr>
          <w:p w:rsidR="00EA2C8C" w:rsidRPr="002D09A3" w:rsidRDefault="00EA2C8C" w:rsidP="00F65875">
            <w:pPr>
              <w:pStyle w:val="TableText"/>
              <w:rPr>
                <w:sz w:val="26"/>
                <w:highlight w:val="yellow"/>
              </w:rPr>
            </w:pPr>
          </w:p>
        </w:tc>
        <w:tc>
          <w:tcPr>
            <w:tcW w:w="3414" w:type="dxa"/>
            <w:gridSpan w:val="2"/>
            <w:tcMar>
              <w:top w:w="85" w:type="dxa"/>
              <w:left w:w="0" w:type="dxa"/>
              <w:bottom w:w="85" w:type="dxa"/>
              <w:right w:w="0" w:type="dxa"/>
            </w:tcMar>
            <w:hideMark/>
          </w:tcPr>
          <w:p w:rsidR="00EA2C8C" w:rsidRPr="002D09A3" w:rsidRDefault="00EA2C8C" w:rsidP="00F65875">
            <w:pPr>
              <w:pStyle w:val="TableBlock"/>
              <w:rPr>
                <w:sz w:val="26"/>
                <w:highlight w:val="yellow"/>
              </w:rPr>
            </w:pPr>
            <w:r w:rsidRPr="002D09A3">
              <w:rPr>
                <w:rFonts w:hint="cs"/>
                <w:sz w:val="26"/>
                <w:highlight w:val="yellow"/>
                <w:rtl/>
              </w:rPr>
              <w:t>(1)</w:t>
            </w:r>
            <w:r w:rsidRPr="002D09A3">
              <w:rPr>
                <w:rFonts w:hint="cs"/>
                <w:sz w:val="26"/>
                <w:highlight w:val="yellow"/>
                <w:rtl/>
              </w:rPr>
              <w:tab/>
              <w:t>משרד הביטחון ויחידות הסמך שלו;</w:t>
            </w:r>
          </w:p>
        </w:tc>
      </w:tr>
      <w:tr w:rsidR="00EA2C8C" w:rsidRPr="00CD77AA" w:rsidTr="00F65875">
        <w:trPr>
          <w:cantSplit/>
        </w:trPr>
        <w:tc>
          <w:tcPr>
            <w:tcW w:w="1882" w:type="dxa"/>
            <w:gridSpan w:val="2"/>
            <w:tcMar>
              <w:top w:w="85" w:type="dxa"/>
              <w:left w:w="0" w:type="dxa"/>
              <w:bottom w:w="85" w:type="dxa"/>
              <w:right w:w="0" w:type="dxa"/>
            </w:tcMar>
          </w:tcPr>
          <w:p w:rsidR="00EA2C8C" w:rsidRPr="00CD77AA" w:rsidRDefault="00EA2C8C" w:rsidP="00F65875">
            <w:pPr>
              <w:pStyle w:val="TableSideHeading"/>
              <w:rPr>
                <w:sz w:val="26"/>
              </w:rPr>
            </w:pPr>
          </w:p>
        </w:tc>
        <w:tc>
          <w:tcPr>
            <w:tcW w:w="688" w:type="dxa"/>
            <w:gridSpan w:val="2"/>
            <w:tcMar>
              <w:top w:w="85" w:type="dxa"/>
              <w:left w:w="0" w:type="dxa"/>
              <w:bottom w:w="85" w:type="dxa"/>
              <w:right w:w="0" w:type="dxa"/>
            </w:tcMar>
          </w:tcPr>
          <w:p w:rsidR="00EA2C8C" w:rsidRPr="00CD77AA" w:rsidRDefault="00EA2C8C" w:rsidP="00F65875">
            <w:pPr>
              <w:pStyle w:val="TableText"/>
              <w:rPr>
                <w:sz w:val="26"/>
              </w:rPr>
            </w:pPr>
          </w:p>
        </w:tc>
        <w:tc>
          <w:tcPr>
            <w:tcW w:w="626" w:type="dxa"/>
            <w:gridSpan w:val="4"/>
            <w:tcMar>
              <w:top w:w="85" w:type="dxa"/>
              <w:left w:w="0" w:type="dxa"/>
              <w:bottom w:w="85" w:type="dxa"/>
              <w:right w:w="0" w:type="dxa"/>
            </w:tcMar>
          </w:tcPr>
          <w:p w:rsidR="00EA2C8C" w:rsidRPr="002D09A3" w:rsidRDefault="00EA2C8C" w:rsidP="00F65875">
            <w:pPr>
              <w:pStyle w:val="TableText"/>
              <w:rPr>
                <w:sz w:val="26"/>
                <w:highlight w:val="yellow"/>
              </w:rPr>
            </w:pPr>
          </w:p>
        </w:tc>
        <w:tc>
          <w:tcPr>
            <w:tcW w:w="625" w:type="dxa"/>
            <w:gridSpan w:val="3"/>
            <w:tcMar>
              <w:top w:w="85" w:type="dxa"/>
              <w:left w:w="0" w:type="dxa"/>
              <w:bottom w:w="85" w:type="dxa"/>
              <w:right w:w="0" w:type="dxa"/>
            </w:tcMar>
          </w:tcPr>
          <w:p w:rsidR="00EA2C8C" w:rsidRPr="002D09A3" w:rsidRDefault="00EA2C8C" w:rsidP="00F65875">
            <w:pPr>
              <w:pStyle w:val="TableText"/>
              <w:rPr>
                <w:sz w:val="26"/>
                <w:highlight w:val="yellow"/>
              </w:rPr>
            </w:pPr>
          </w:p>
        </w:tc>
        <w:tc>
          <w:tcPr>
            <w:tcW w:w="626" w:type="dxa"/>
            <w:gridSpan w:val="3"/>
            <w:tcMar>
              <w:top w:w="85" w:type="dxa"/>
              <w:left w:w="0" w:type="dxa"/>
              <w:bottom w:w="85" w:type="dxa"/>
              <w:right w:w="0" w:type="dxa"/>
            </w:tcMar>
          </w:tcPr>
          <w:p w:rsidR="00EA2C8C" w:rsidRPr="002D09A3" w:rsidRDefault="00EA2C8C" w:rsidP="00F65875">
            <w:pPr>
              <w:pStyle w:val="TableText"/>
              <w:rPr>
                <w:sz w:val="26"/>
                <w:highlight w:val="yellow"/>
              </w:rPr>
            </w:pPr>
          </w:p>
        </w:tc>
        <w:tc>
          <w:tcPr>
            <w:tcW w:w="625" w:type="dxa"/>
            <w:gridSpan w:val="3"/>
            <w:tcMar>
              <w:top w:w="85" w:type="dxa"/>
              <w:left w:w="0" w:type="dxa"/>
              <w:bottom w:w="85" w:type="dxa"/>
              <w:right w:w="0" w:type="dxa"/>
            </w:tcMar>
          </w:tcPr>
          <w:p w:rsidR="00EA2C8C" w:rsidRPr="002D09A3" w:rsidRDefault="00EA2C8C" w:rsidP="00F65875">
            <w:pPr>
              <w:pStyle w:val="TableText"/>
              <w:rPr>
                <w:sz w:val="26"/>
                <w:highlight w:val="yellow"/>
              </w:rPr>
            </w:pPr>
          </w:p>
        </w:tc>
        <w:tc>
          <w:tcPr>
            <w:tcW w:w="625" w:type="dxa"/>
            <w:gridSpan w:val="3"/>
            <w:tcMar>
              <w:top w:w="85" w:type="dxa"/>
              <w:left w:w="0" w:type="dxa"/>
              <w:bottom w:w="85" w:type="dxa"/>
              <w:right w:w="0" w:type="dxa"/>
            </w:tcMar>
          </w:tcPr>
          <w:p w:rsidR="00EA2C8C" w:rsidRPr="002D09A3" w:rsidRDefault="00EA2C8C" w:rsidP="00F65875">
            <w:pPr>
              <w:pStyle w:val="TableText"/>
              <w:rPr>
                <w:sz w:val="26"/>
                <w:highlight w:val="yellow"/>
              </w:rPr>
            </w:pPr>
          </w:p>
        </w:tc>
        <w:tc>
          <w:tcPr>
            <w:tcW w:w="625" w:type="dxa"/>
            <w:gridSpan w:val="2"/>
            <w:tcMar>
              <w:top w:w="85" w:type="dxa"/>
              <w:left w:w="0" w:type="dxa"/>
              <w:bottom w:w="85" w:type="dxa"/>
              <w:right w:w="0" w:type="dxa"/>
            </w:tcMar>
          </w:tcPr>
          <w:p w:rsidR="00EA2C8C" w:rsidRPr="002D09A3" w:rsidRDefault="00EA2C8C" w:rsidP="00F65875">
            <w:pPr>
              <w:pStyle w:val="TableText"/>
              <w:rPr>
                <w:sz w:val="26"/>
                <w:highlight w:val="yellow"/>
              </w:rPr>
            </w:pPr>
          </w:p>
        </w:tc>
        <w:tc>
          <w:tcPr>
            <w:tcW w:w="3414" w:type="dxa"/>
            <w:gridSpan w:val="2"/>
            <w:tcMar>
              <w:top w:w="85" w:type="dxa"/>
              <w:left w:w="0" w:type="dxa"/>
              <w:bottom w:w="85" w:type="dxa"/>
              <w:right w:w="0" w:type="dxa"/>
            </w:tcMar>
            <w:hideMark/>
          </w:tcPr>
          <w:p w:rsidR="00EA2C8C" w:rsidRPr="002D09A3" w:rsidRDefault="00EA2C8C" w:rsidP="00F65875">
            <w:pPr>
              <w:pStyle w:val="TableBlock"/>
              <w:rPr>
                <w:sz w:val="26"/>
                <w:highlight w:val="yellow"/>
              </w:rPr>
            </w:pPr>
            <w:r w:rsidRPr="002D09A3">
              <w:rPr>
                <w:rFonts w:hint="cs"/>
                <w:sz w:val="26"/>
                <w:highlight w:val="yellow"/>
                <w:rtl/>
              </w:rPr>
              <w:t>(2)</w:t>
            </w:r>
            <w:r w:rsidRPr="002D09A3">
              <w:rPr>
                <w:rFonts w:hint="cs"/>
                <w:sz w:val="26"/>
                <w:highlight w:val="yellow"/>
                <w:rtl/>
              </w:rPr>
              <w:tab/>
              <w:t>צבא הגנה לישראל;</w:t>
            </w:r>
          </w:p>
        </w:tc>
      </w:tr>
      <w:tr w:rsidR="00EA2C8C" w:rsidRPr="00CD77AA" w:rsidTr="00F65875">
        <w:trPr>
          <w:cantSplit/>
        </w:trPr>
        <w:tc>
          <w:tcPr>
            <w:tcW w:w="1882" w:type="dxa"/>
            <w:gridSpan w:val="2"/>
            <w:tcMar>
              <w:top w:w="85" w:type="dxa"/>
              <w:left w:w="0" w:type="dxa"/>
              <w:bottom w:w="85" w:type="dxa"/>
              <w:right w:w="0" w:type="dxa"/>
            </w:tcMar>
          </w:tcPr>
          <w:p w:rsidR="00EA2C8C" w:rsidRPr="00CD77AA" w:rsidRDefault="00EA2C8C" w:rsidP="00F65875">
            <w:pPr>
              <w:pStyle w:val="TableSideHeading"/>
              <w:rPr>
                <w:sz w:val="26"/>
              </w:rPr>
            </w:pPr>
          </w:p>
        </w:tc>
        <w:tc>
          <w:tcPr>
            <w:tcW w:w="688" w:type="dxa"/>
            <w:gridSpan w:val="2"/>
            <w:tcMar>
              <w:top w:w="85" w:type="dxa"/>
              <w:left w:w="0" w:type="dxa"/>
              <w:bottom w:w="85" w:type="dxa"/>
              <w:right w:w="0" w:type="dxa"/>
            </w:tcMar>
          </w:tcPr>
          <w:p w:rsidR="00EA2C8C" w:rsidRPr="00CD77AA" w:rsidRDefault="00EA2C8C" w:rsidP="00F65875">
            <w:pPr>
              <w:pStyle w:val="TableText"/>
              <w:rPr>
                <w:sz w:val="26"/>
              </w:rPr>
            </w:pPr>
          </w:p>
        </w:tc>
        <w:tc>
          <w:tcPr>
            <w:tcW w:w="626" w:type="dxa"/>
            <w:gridSpan w:val="4"/>
            <w:tcMar>
              <w:top w:w="85" w:type="dxa"/>
              <w:left w:w="0" w:type="dxa"/>
              <w:bottom w:w="85" w:type="dxa"/>
              <w:right w:w="0" w:type="dxa"/>
            </w:tcMar>
          </w:tcPr>
          <w:p w:rsidR="00EA2C8C" w:rsidRPr="002D09A3" w:rsidRDefault="00EA2C8C" w:rsidP="00F65875">
            <w:pPr>
              <w:pStyle w:val="TableText"/>
              <w:rPr>
                <w:sz w:val="26"/>
                <w:highlight w:val="yellow"/>
              </w:rPr>
            </w:pPr>
          </w:p>
        </w:tc>
        <w:tc>
          <w:tcPr>
            <w:tcW w:w="625" w:type="dxa"/>
            <w:gridSpan w:val="3"/>
            <w:tcMar>
              <w:top w:w="85" w:type="dxa"/>
              <w:left w:w="0" w:type="dxa"/>
              <w:bottom w:w="85" w:type="dxa"/>
              <w:right w:w="0" w:type="dxa"/>
            </w:tcMar>
          </w:tcPr>
          <w:p w:rsidR="00EA2C8C" w:rsidRPr="002D09A3" w:rsidRDefault="00EA2C8C" w:rsidP="00F65875">
            <w:pPr>
              <w:pStyle w:val="TableText"/>
              <w:rPr>
                <w:sz w:val="26"/>
                <w:highlight w:val="yellow"/>
              </w:rPr>
            </w:pPr>
          </w:p>
        </w:tc>
        <w:tc>
          <w:tcPr>
            <w:tcW w:w="626" w:type="dxa"/>
            <w:gridSpan w:val="3"/>
            <w:tcMar>
              <w:top w:w="85" w:type="dxa"/>
              <w:left w:w="0" w:type="dxa"/>
              <w:bottom w:w="85" w:type="dxa"/>
              <w:right w:w="0" w:type="dxa"/>
            </w:tcMar>
          </w:tcPr>
          <w:p w:rsidR="00EA2C8C" w:rsidRPr="002D09A3" w:rsidRDefault="00EA2C8C" w:rsidP="00F65875">
            <w:pPr>
              <w:pStyle w:val="TableText"/>
              <w:rPr>
                <w:sz w:val="26"/>
                <w:highlight w:val="yellow"/>
              </w:rPr>
            </w:pPr>
          </w:p>
        </w:tc>
        <w:tc>
          <w:tcPr>
            <w:tcW w:w="625" w:type="dxa"/>
            <w:gridSpan w:val="3"/>
            <w:tcMar>
              <w:top w:w="85" w:type="dxa"/>
              <w:left w:w="0" w:type="dxa"/>
              <w:bottom w:w="85" w:type="dxa"/>
              <w:right w:w="0" w:type="dxa"/>
            </w:tcMar>
          </w:tcPr>
          <w:p w:rsidR="00EA2C8C" w:rsidRPr="002D09A3" w:rsidRDefault="00EA2C8C" w:rsidP="00F65875">
            <w:pPr>
              <w:pStyle w:val="TableText"/>
              <w:rPr>
                <w:sz w:val="26"/>
                <w:highlight w:val="yellow"/>
              </w:rPr>
            </w:pPr>
          </w:p>
        </w:tc>
        <w:tc>
          <w:tcPr>
            <w:tcW w:w="625" w:type="dxa"/>
            <w:gridSpan w:val="3"/>
            <w:tcMar>
              <w:top w:w="85" w:type="dxa"/>
              <w:left w:w="0" w:type="dxa"/>
              <w:bottom w:w="85" w:type="dxa"/>
              <w:right w:w="0" w:type="dxa"/>
            </w:tcMar>
          </w:tcPr>
          <w:p w:rsidR="00EA2C8C" w:rsidRPr="002D09A3" w:rsidRDefault="00EA2C8C" w:rsidP="00F65875">
            <w:pPr>
              <w:pStyle w:val="TableText"/>
              <w:rPr>
                <w:sz w:val="26"/>
                <w:highlight w:val="yellow"/>
              </w:rPr>
            </w:pPr>
          </w:p>
        </w:tc>
        <w:tc>
          <w:tcPr>
            <w:tcW w:w="625" w:type="dxa"/>
            <w:gridSpan w:val="2"/>
            <w:tcMar>
              <w:top w:w="85" w:type="dxa"/>
              <w:left w:w="0" w:type="dxa"/>
              <w:bottom w:w="85" w:type="dxa"/>
              <w:right w:w="0" w:type="dxa"/>
            </w:tcMar>
          </w:tcPr>
          <w:p w:rsidR="00EA2C8C" w:rsidRPr="002D09A3" w:rsidRDefault="00EA2C8C" w:rsidP="00F65875">
            <w:pPr>
              <w:pStyle w:val="TableText"/>
              <w:rPr>
                <w:sz w:val="26"/>
                <w:highlight w:val="yellow"/>
              </w:rPr>
            </w:pPr>
          </w:p>
        </w:tc>
        <w:tc>
          <w:tcPr>
            <w:tcW w:w="3414" w:type="dxa"/>
            <w:gridSpan w:val="2"/>
            <w:tcMar>
              <w:top w:w="85" w:type="dxa"/>
              <w:left w:w="0" w:type="dxa"/>
              <w:bottom w:w="85" w:type="dxa"/>
              <w:right w:w="0" w:type="dxa"/>
            </w:tcMar>
            <w:hideMark/>
          </w:tcPr>
          <w:p w:rsidR="00EA2C8C" w:rsidRPr="002D09A3" w:rsidRDefault="00EA2C8C" w:rsidP="00F65875">
            <w:pPr>
              <w:pStyle w:val="TableBlock"/>
              <w:rPr>
                <w:sz w:val="26"/>
                <w:highlight w:val="yellow"/>
              </w:rPr>
            </w:pPr>
            <w:r w:rsidRPr="002D09A3">
              <w:rPr>
                <w:rFonts w:hint="cs"/>
                <w:sz w:val="26"/>
                <w:highlight w:val="yellow"/>
                <w:rtl/>
              </w:rPr>
              <w:t>(3)</w:t>
            </w:r>
            <w:r w:rsidRPr="002D09A3">
              <w:rPr>
                <w:rFonts w:hint="cs"/>
                <w:sz w:val="26"/>
                <w:highlight w:val="yellow"/>
                <w:rtl/>
              </w:rPr>
              <w:tab/>
              <w:t>יחידות ויחידות סמך של משרד ראש הממשלה, שעיקר פעילותן בתחום ביטחון המדינה;</w:t>
            </w:r>
          </w:p>
        </w:tc>
      </w:tr>
      <w:tr w:rsidR="00EA2C8C" w:rsidRPr="00CD77AA" w:rsidTr="00F65875">
        <w:trPr>
          <w:cantSplit/>
        </w:trPr>
        <w:tc>
          <w:tcPr>
            <w:tcW w:w="1882" w:type="dxa"/>
            <w:gridSpan w:val="2"/>
            <w:tcMar>
              <w:top w:w="85" w:type="dxa"/>
              <w:left w:w="0" w:type="dxa"/>
              <w:bottom w:w="85" w:type="dxa"/>
              <w:right w:w="0" w:type="dxa"/>
            </w:tcMar>
          </w:tcPr>
          <w:p w:rsidR="00EA2C8C" w:rsidRPr="00CD77AA" w:rsidRDefault="00EA2C8C" w:rsidP="00F65875">
            <w:pPr>
              <w:pStyle w:val="TableSideHeading"/>
              <w:rPr>
                <w:sz w:val="26"/>
              </w:rPr>
            </w:pPr>
          </w:p>
        </w:tc>
        <w:tc>
          <w:tcPr>
            <w:tcW w:w="688" w:type="dxa"/>
            <w:gridSpan w:val="2"/>
            <w:tcMar>
              <w:top w:w="85" w:type="dxa"/>
              <w:left w:w="0" w:type="dxa"/>
              <w:bottom w:w="85" w:type="dxa"/>
              <w:right w:w="0" w:type="dxa"/>
            </w:tcMar>
          </w:tcPr>
          <w:p w:rsidR="00EA2C8C" w:rsidRPr="00CD77AA" w:rsidRDefault="00EA2C8C" w:rsidP="00F65875">
            <w:pPr>
              <w:pStyle w:val="TableText"/>
              <w:rPr>
                <w:sz w:val="26"/>
              </w:rPr>
            </w:pPr>
          </w:p>
        </w:tc>
        <w:tc>
          <w:tcPr>
            <w:tcW w:w="626" w:type="dxa"/>
            <w:gridSpan w:val="4"/>
            <w:tcMar>
              <w:top w:w="85" w:type="dxa"/>
              <w:left w:w="0" w:type="dxa"/>
              <w:bottom w:w="85" w:type="dxa"/>
              <w:right w:w="0" w:type="dxa"/>
            </w:tcMar>
          </w:tcPr>
          <w:p w:rsidR="00EA2C8C" w:rsidRPr="002D09A3" w:rsidRDefault="00EA2C8C" w:rsidP="00F65875">
            <w:pPr>
              <w:pStyle w:val="TableText"/>
              <w:rPr>
                <w:sz w:val="26"/>
                <w:highlight w:val="yellow"/>
              </w:rPr>
            </w:pPr>
          </w:p>
        </w:tc>
        <w:tc>
          <w:tcPr>
            <w:tcW w:w="625" w:type="dxa"/>
            <w:gridSpan w:val="3"/>
            <w:tcMar>
              <w:top w:w="85" w:type="dxa"/>
              <w:left w:w="0" w:type="dxa"/>
              <w:bottom w:w="85" w:type="dxa"/>
              <w:right w:w="0" w:type="dxa"/>
            </w:tcMar>
          </w:tcPr>
          <w:p w:rsidR="00EA2C8C" w:rsidRPr="002D09A3" w:rsidRDefault="00EA2C8C" w:rsidP="00F65875">
            <w:pPr>
              <w:pStyle w:val="TableText"/>
              <w:rPr>
                <w:sz w:val="26"/>
                <w:highlight w:val="yellow"/>
              </w:rPr>
            </w:pPr>
          </w:p>
        </w:tc>
        <w:tc>
          <w:tcPr>
            <w:tcW w:w="626" w:type="dxa"/>
            <w:gridSpan w:val="3"/>
            <w:tcMar>
              <w:top w:w="85" w:type="dxa"/>
              <w:left w:w="0" w:type="dxa"/>
              <w:bottom w:w="85" w:type="dxa"/>
              <w:right w:w="0" w:type="dxa"/>
            </w:tcMar>
          </w:tcPr>
          <w:p w:rsidR="00EA2C8C" w:rsidRPr="002D09A3" w:rsidRDefault="00EA2C8C" w:rsidP="00F65875">
            <w:pPr>
              <w:pStyle w:val="TableText"/>
              <w:rPr>
                <w:sz w:val="26"/>
                <w:highlight w:val="yellow"/>
              </w:rPr>
            </w:pPr>
          </w:p>
        </w:tc>
        <w:tc>
          <w:tcPr>
            <w:tcW w:w="625" w:type="dxa"/>
            <w:gridSpan w:val="3"/>
            <w:tcMar>
              <w:top w:w="85" w:type="dxa"/>
              <w:left w:w="0" w:type="dxa"/>
              <w:bottom w:w="85" w:type="dxa"/>
              <w:right w:w="0" w:type="dxa"/>
            </w:tcMar>
          </w:tcPr>
          <w:p w:rsidR="00EA2C8C" w:rsidRPr="002D09A3" w:rsidRDefault="00EA2C8C" w:rsidP="00F65875">
            <w:pPr>
              <w:pStyle w:val="TableText"/>
              <w:rPr>
                <w:sz w:val="26"/>
                <w:highlight w:val="yellow"/>
              </w:rPr>
            </w:pPr>
          </w:p>
        </w:tc>
        <w:tc>
          <w:tcPr>
            <w:tcW w:w="625" w:type="dxa"/>
            <w:gridSpan w:val="3"/>
            <w:tcMar>
              <w:top w:w="85" w:type="dxa"/>
              <w:left w:w="0" w:type="dxa"/>
              <w:bottom w:w="85" w:type="dxa"/>
              <w:right w:w="0" w:type="dxa"/>
            </w:tcMar>
          </w:tcPr>
          <w:p w:rsidR="00EA2C8C" w:rsidRPr="002D09A3" w:rsidRDefault="00EA2C8C" w:rsidP="00F65875">
            <w:pPr>
              <w:pStyle w:val="TableText"/>
              <w:rPr>
                <w:sz w:val="26"/>
                <w:highlight w:val="yellow"/>
              </w:rPr>
            </w:pPr>
          </w:p>
        </w:tc>
        <w:tc>
          <w:tcPr>
            <w:tcW w:w="625" w:type="dxa"/>
            <w:gridSpan w:val="2"/>
            <w:tcMar>
              <w:top w:w="85" w:type="dxa"/>
              <w:left w:w="0" w:type="dxa"/>
              <w:bottom w:w="85" w:type="dxa"/>
              <w:right w:w="0" w:type="dxa"/>
            </w:tcMar>
          </w:tcPr>
          <w:p w:rsidR="00EA2C8C" w:rsidRPr="002D09A3" w:rsidRDefault="00EA2C8C" w:rsidP="00F65875">
            <w:pPr>
              <w:pStyle w:val="TableText"/>
              <w:rPr>
                <w:sz w:val="26"/>
                <w:highlight w:val="yellow"/>
              </w:rPr>
            </w:pPr>
          </w:p>
        </w:tc>
        <w:tc>
          <w:tcPr>
            <w:tcW w:w="3414" w:type="dxa"/>
            <w:gridSpan w:val="2"/>
            <w:tcMar>
              <w:top w:w="85" w:type="dxa"/>
              <w:left w:w="0" w:type="dxa"/>
              <w:bottom w:w="85" w:type="dxa"/>
              <w:right w:w="0" w:type="dxa"/>
            </w:tcMar>
            <w:hideMark/>
          </w:tcPr>
          <w:p w:rsidR="00EA2C8C" w:rsidRPr="002D09A3" w:rsidRDefault="00EA2C8C" w:rsidP="00F65875">
            <w:pPr>
              <w:pStyle w:val="TableBlock"/>
              <w:rPr>
                <w:sz w:val="26"/>
                <w:highlight w:val="yellow"/>
              </w:rPr>
            </w:pPr>
            <w:r w:rsidRPr="002D09A3">
              <w:rPr>
                <w:rFonts w:hint="cs"/>
                <w:sz w:val="26"/>
                <w:highlight w:val="yellow"/>
                <w:rtl/>
              </w:rPr>
              <w:t>(4)</w:t>
            </w:r>
            <w:r w:rsidRPr="002D09A3">
              <w:rPr>
                <w:rFonts w:hint="cs"/>
                <w:sz w:val="26"/>
                <w:highlight w:val="yellow"/>
                <w:rtl/>
              </w:rPr>
              <w:tab/>
              <w:t>מפעלי מערכת הביטחון כמשמעותם בסעיף 20 לחוק להסדרת הביטחון בגופים ציבוריים, התשנ"ח–1998</w:t>
            </w:r>
            <w:r w:rsidRPr="002D09A3">
              <w:rPr>
                <w:sz w:val="26"/>
                <w:highlight w:val="yellow"/>
                <w:rtl/>
              </w:rPr>
              <w:t>‏</w:t>
            </w:r>
            <w:r w:rsidRPr="002D09A3">
              <w:rPr>
                <w:rStyle w:val="af1"/>
                <w:rFonts w:hAnsi="HadasaMFO"/>
                <w:szCs w:val="20"/>
                <w:highlight w:val="yellow"/>
                <w:rtl/>
              </w:rPr>
              <w:footnoteReference w:id="19"/>
            </w:r>
            <w:r w:rsidRPr="002D09A3">
              <w:rPr>
                <w:rFonts w:hint="cs"/>
                <w:sz w:val="26"/>
                <w:highlight w:val="yellow"/>
                <w:rtl/>
              </w:rPr>
              <w:t xml:space="preserve">, </w:t>
            </w:r>
            <w:r w:rsidRPr="002D09A3">
              <w:rPr>
                <w:rFonts w:hint="eastAsia"/>
                <w:sz w:val="26"/>
                <w:highlight w:val="yellow"/>
                <w:rtl/>
              </w:rPr>
              <w:t>שאינם</w:t>
            </w:r>
            <w:r w:rsidRPr="002D09A3">
              <w:rPr>
                <w:sz w:val="26"/>
                <w:highlight w:val="yellow"/>
                <w:rtl/>
              </w:rPr>
              <w:t xml:space="preserve"> יחידות כאמור בפסקה (3), ואשר </w:t>
            </w:r>
            <w:r w:rsidRPr="002D09A3">
              <w:rPr>
                <w:rFonts w:hint="eastAsia"/>
                <w:sz w:val="26"/>
                <w:highlight w:val="yellow"/>
                <w:rtl/>
              </w:rPr>
              <w:t>שר</w:t>
            </w:r>
            <w:r w:rsidRPr="002D09A3">
              <w:rPr>
                <w:rFonts w:hint="cs"/>
                <w:sz w:val="26"/>
                <w:highlight w:val="yellow"/>
                <w:rtl/>
              </w:rPr>
              <w:t xml:space="preserve"> הביטחון הודיע עליהם לשר הבריאות;</w:t>
            </w:r>
          </w:p>
        </w:tc>
      </w:tr>
      <w:tr w:rsidR="00EA2C8C" w:rsidRPr="00CD77AA" w:rsidTr="00F65875">
        <w:trPr>
          <w:cantSplit/>
        </w:trPr>
        <w:tc>
          <w:tcPr>
            <w:tcW w:w="1882" w:type="dxa"/>
            <w:gridSpan w:val="2"/>
            <w:tcMar>
              <w:top w:w="85" w:type="dxa"/>
              <w:left w:w="0" w:type="dxa"/>
              <w:bottom w:w="85" w:type="dxa"/>
              <w:right w:w="0" w:type="dxa"/>
            </w:tcMar>
          </w:tcPr>
          <w:p w:rsidR="00EA2C8C" w:rsidRPr="00CD77AA" w:rsidRDefault="00EA2C8C" w:rsidP="00F65875">
            <w:pPr>
              <w:pStyle w:val="TableSideHeading"/>
              <w:rPr>
                <w:sz w:val="26"/>
              </w:rPr>
            </w:pPr>
          </w:p>
        </w:tc>
        <w:tc>
          <w:tcPr>
            <w:tcW w:w="688" w:type="dxa"/>
            <w:gridSpan w:val="2"/>
            <w:tcMar>
              <w:top w:w="85" w:type="dxa"/>
              <w:left w:w="0" w:type="dxa"/>
              <w:bottom w:w="85" w:type="dxa"/>
              <w:right w:w="0" w:type="dxa"/>
            </w:tcMar>
          </w:tcPr>
          <w:p w:rsidR="00EA2C8C" w:rsidRPr="00CD77AA" w:rsidRDefault="00EA2C8C" w:rsidP="00F65875">
            <w:pPr>
              <w:pStyle w:val="TableText"/>
              <w:rPr>
                <w:sz w:val="26"/>
              </w:rPr>
            </w:pPr>
          </w:p>
        </w:tc>
        <w:tc>
          <w:tcPr>
            <w:tcW w:w="626" w:type="dxa"/>
            <w:gridSpan w:val="4"/>
            <w:tcMar>
              <w:top w:w="85" w:type="dxa"/>
              <w:left w:w="0" w:type="dxa"/>
              <w:bottom w:w="85" w:type="dxa"/>
              <w:right w:w="0" w:type="dxa"/>
            </w:tcMar>
          </w:tcPr>
          <w:p w:rsidR="00EA2C8C" w:rsidRPr="002D09A3" w:rsidRDefault="00EA2C8C" w:rsidP="00F65875">
            <w:pPr>
              <w:pStyle w:val="TableText"/>
              <w:rPr>
                <w:sz w:val="26"/>
                <w:highlight w:val="yellow"/>
              </w:rPr>
            </w:pPr>
          </w:p>
        </w:tc>
        <w:tc>
          <w:tcPr>
            <w:tcW w:w="625" w:type="dxa"/>
            <w:gridSpan w:val="3"/>
            <w:tcMar>
              <w:top w:w="85" w:type="dxa"/>
              <w:left w:w="0" w:type="dxa"/>
              <w:bottom w:w="85" w:type="dxa"/>
              <w:right w:w="0" w:type="dxa"/>
            </w:tcMar>
          </w:tcPr>
          <w:p w:rsidR="00EA2C8C" w:rsidRPr="002D09A3" w:rsidRDefault="00EA2C8C" w:rsidP="00F65875">
            <w:pPr>
              <w:pStyle w:val="TableText"/>
              <w:rPr>
                <w:sz w:val="26"/>
                <w:highlight w:val="yellow"/>
              </w:rPr>
            </w:pPr>
          </w:p>
        </w:tc>
        <w:tc>
          <w:tcPr>
            <w:tcW w:w="626" w:type="dxa"/>
            <w:gridSpan w:val="3"/>
            <w:tcMar>
              <w:top w:w="85" w:type="dxa"/>
              <w:left w:w="0" w:type="dxa"/>
              <w:bottom w:w="85" w:type="dxa"/>
              <w:right w:w="0" w:type="dxa"/>
            </w:tcMar>
          </w:tcPr>
          <w:p w:rsidR="00EA2C8C" w:rsidRPr="002D09A3" w:rsidRDefault="00EA2C8C" w:rsidP="00F65875">
            <w:pPr>
              <w:pStyle w:val="TableText"/>
              <w:rPr>
                <w:sz w:val="26"/>
                <w:highlight w:val="yellow"/>
              </w:rPr>
            </w:pPr>
          </w:p>
        </w:tc>
        <w:tc>
          <w:tcPr>
            <w:tcW w:w="625" w:type="dxa"/>
            <w:gridSpan w:val="3"/>
            <w:tcMar>
              <w:top w:w="85" w:type="dxa"/>
              <w:left w:w="0" w:type="dxa"/>
              <w:bottom w:w="85" w:type="dxa"/>
              <w:right w:w="0" w:type="dxa"/>
            </w:tcMar>
          </w:tcPr>
          <w:p w:rsidR="00EA2C8C" w:rsidRPr="002D09A3" w:rsidRDefault="00EA2C8C" w:rsidP="00F65875">
            <w:pPr>
              <w:pStyle w:val="TableText"/>
              <w:rPr>
                <w:sz w:val="26"/>
                <w:highlight w:val="yellow"/>
              </w:rPr>
            </w:pPr>
          </w:p>
        </w:tc>
        <w:tc>
          <w:tcPr>
            <w:tcW w:w="625" w:type="dxa"/>
            <w:gridSpan w:val="3"/>
            <w:tcMar>
              <w:top w:w="85" w:type="dxa"/>
              <w:left w:w="0" w:type="dxa"/>
              <w:bottom w:w="85" w:type="dxa"/>
              <w:right w:w="0" w:type="dxa"/>
            </w:tcMar>
          </w:tcPr>
          <w:p w:rsidR="00EA2C8C" w:rsidRPr="002D09A3" w:rsidRDefault="00EA2C8C" w:rsidP="00F65875">
            <w:pPr>
              <w:pStyle w:val="TableText"/>
              <w:rPr>
                <w:sz w:val="26"/>
                <w:highlight w:val="yellow"/>
              </w:rPr>
            </w:pPr>
          </w:p>
        </w:tc>
        <w:tc>
          <w:tcPr>
            <w:tcW w:w="625" w:type="dxa"/>
            <w:gridSpan w:val="2"/>
            <w:tcMar>
              <w:top w:w="85" w:type="dxa"/>
              <w:left w:w="0" w:type="dxa"/>
              <w:bottom w:w="85" w:type="dxa"/>
              <w:right w:w="0" w:type="dxa"/>
            </w:tcMar>
          </w:tcPr>
          <w:p w:rsidR="00EA2C8C" w:rsidRPr="002D09A3" w:rsidRDefault="00EA2C8C" w:rsidP="00F65875">
            <w:pPr>
              <w:pStyle w:val="TableText"/>
              <w:rPr>
                <w:sz w:val="26"/>
                <w:highlight w:val="yellow"/>
              </w:rPr>
            </w:pPr>
          </w:p>
        </w:tc>
        <w:tc>
          <w:tcPr>
            <w:tcW w:w="3414" w:type="dxa"/>
            <w:gridSpan w:val="2"/>
            <w:tcMar>
              <w:top w:w="85" w:type="dxa"/>
              <w:left w:w="0" w:type="dxa"/>
              <w:bottom w:w="85" w:type="dxa"/>
              <w:right w:w="0" w:type="dxa"/>
            </w:tcMar>
            <w:hideMark/>
          </w:tcPr>
          <w:p w:rsidR="00EA2C8C" w:rsidRPr="002D09A3" w:rsidRDefault="00EA2C8C" w:rsidP="00F65875">
            <w:pPr>
              <w:pStyle w:val="TableBlock"/>
              <w:rPr>
                <w:sz w:val="26"/>
                <w:highlight w:val="yellow"/>
              </w:rPr>
            </w:pPr>
            <w:r w:rsidRPr="002D09A3">
              <w:rPr>
                <w:rFonts w:hint="cs"/>
                <w:sz w:val="26"/>
                <w:highlight w:val="yellow"/>
                <w:rtl/>
              </w:rPr>
              <w:t>(5)</w:t>
            </w:r>
            <w:r w:rsidRPr="002D09A3">
              <w:rPr>
                <w:rFonts w:hint="cs"/>
                <w:sz w:val="26"/>
                <w:highlight w:val="yellow"/>
                <w:rtl/>
              </w:rPr>
              <w:tab/>
              <w:t>משטרת ישראל, שירות בתי הסוהר והרשות להגנה על עדים;</w:t>
            </w:r>
          </w:p>
        </w:tc>
      </w:tr>
      <w:tr w:rsidR="00EA2C8C" w:rsidRPr="00CD77AA" w:rsidTr="00F65875">
        <w:trPr>
          <w:cantSplit/>
        </w:trPr>
        <w:tc>
          <w:tcPr>
            <w:tcW w:w="1882" w:type="dxa"/>
            <w:gridSpan w:val="2"/>
            <w:tcMar>
              <w:top w:w="85" w:type="dxa"/>
              <w:left w:w="0" w:type="dxa"/>
              <w:bottom w:w="85" w:type="dxa"/>
              <w:right w:w="0" w:type="dxa"/>
            </w:tcMar>
          </w:tcPr>
          <w:p w:rsidR="00EA2C8C" w:rsidRPr="00CD77AA" w:rsidRDefault="00EA2C8C" w:rsidP="00F65875">
            <w:pPr>
              <w:pStyle w:val="TableSideHeading"/>
              <w:rPr>
                <w:sz w:val="26"/>
              </w:rPr>
            </w:pPr>
          </w:p>
        </w:tc>
        <w:tc>
          <w:tcPr>
            <w:tcW w:w="688" w:type="dxa"/>
            <w:gridSpan w:val="2"/>
            <w:tcMar>
              <w:top w:w="85" w:type="dxa"/>
              <w:left w:w="0" w:type="dxa"/>
              <w:bottom w:w="85" w:type="dxa"/>
              <w:right w:w="0" w:type="dxa"/>
            </w:tcMar>
          </w:tcPr>
          <w:p w:rsidR="00EA2C8C" w:rsidRPr="00CD77AA" w:rsidRDefault="00EA2C8C" w:rsidP="00F65875">
            <w:pPr>
              <w:pStyle w:val="TableText"/>
              <w:rPr>
                <w:sz w:val="26"/>
              </w:rPr>
            </w:pPr>
          </w:p>
        </w:tc>
        <w:tc>
          <w:tcPr>
            <w:tcW w:w="626" w:type="dxa"/>
            <w:gridSpan w:val="4"/>
            <w:tcMar>
              <w:top w:w="85" w:type="dxa"/>
              <w:left w:w="0" w:type="dxa"/>
              <w:bottom w:w="85" w:type="dxa"/>
              <w:right w:w="0" w:type="dxa"/>
            </w:tcMar>
          </w:tcPr>
          <w:p w:rsidR="00EA2C8C" w:rsidRPr="002D09A3" w:rsidRDefault="00EA2C8C" w:rsidP="00F65875">
            <w:pPr>
              <w:pStyle w:val="TableText"/>
              <w:rPr>
                <w:sz w:val="26"/>
                <w:highlight w:val="yellow"/>
              </w:rPr>
            </w:pPr>
          </w:p>
        </w:tc>
        <w:tc>
          <w:tcPr>
            <w:tcW w:w="625" w:type="dxa"/>
            <w:gridSpan w:val="3"/>
            <w:tcMar>
              <w:top w:w="85" w:type="dxa"/>
              <w:left w:w="0" w:type="dxa"/>
              <w:bottom w:w="85" w:type="dxa"/>
              <w:right w:w="0" w:type="dxa"/>
            </w:tcMar>
          </w:tcPr>
          <w:p w:rsidR="00EA2C8C" w:rsidRPr="002D09A3" w:rsidRDefault="00EA2C8C" w:rsidP="00F65875">
            <w:pPr>
              <w:pStyle w:val="TableText"/>
              <w:rPr>
                <w:sz w:val="26"/>
                <w:highlight w:val="yellow"/>
              </w:rPr>
            </w:pPr>
          </w:p>
        </w:tc>
        <w:tc>
          <w:tcPr>
            <w:tcW w:w="626" w:type="dxa"/>
            <w:gridSpan w:val="3"/>
            <w:tcMar>
              <w:top w:w="85" w:type="dxa"/>
              <w:left w:w="0" w:type="dxa"/>
              <w:bottom w:w="85" w:type="dxa"/>
              <w:right w:w="0" w:type="dxa"/>
            </w:tcMar>
          </w:tcPr>
          <w:p w:rsidR="00EA2C8C" w:rsidRPr="002D09A3" w:rsidRDefault="00EA2C8C" w:rsidP="00F65875">
            <w:pPr>
              <w:pStyle w:val="TableText"/>
              <w:rPr>
                <w:sz w:val="26"/>
                <w:highlight w:val="yellow"/>
              </w:rPr>
            </w:pPr>
          </w:p>
        </w:tc>
        <w:tc>
          <w:tcPr>
            <w:tcW w:w="625" w:type="dxa"/>
            <w:gridSpan w:val="3"/>
            <w:tcMar>
              <w:top w:w="85" w:type="dxa"/>
              <w:left w:w="0" w:type="dxa"/>
              <w:bottom w:w="85" w:type="dxa"/>
              <w:right w:w="0" w:type="dxa"/>
            </w:tcMar>
          </w:tcPr>
          <w:p w:rsidR="00EA2C8C" w:rsidRPr="002D09A3" w:rsidRDefault="00EA2C8C" w:rsidP="00F65875">
            <w:pPr>
              <w:pStyle w:val="TableText"/>
              <w:rPr>
                <w:sz w:val="26"/>
                <w:highlight w:val="yellow"/>
              </w:rPr>
            </w:pPr>
          </w:p>
        </w:tc>
        <w:tc>
          <w:tcPr>
            <w:tcW w:w="625" w:type="dxa"/>
            <w:gridSpan w:val="3"/>
            <w:tcMar>
              <w:top w:w="85" w:type="dxa"/>
              <w:left w:w="0" w:type="dxa"/>
              <w:bottom w:w="85" w:type="dxa"/>
              <w:right w:w="0" w:type="dxa"/>
            </w:tcMar>
          </w:tcPr>
          <w:p w:rsidR="00EA2C8C" w:rsidRPr="002D09A3" w:rsidRDefault="00EA2C8C" w:rsidP="00F65875">
            <w:pPr>
              <w:pStyle w:val="TableText"/>
              <w:rPr>
                <w:sz w:val="26"/>
                <w:highlight w:val="yellow"/>
              </w:rPr>
            </w:pPr>
          </w:p>
        </w:tc>
        <w:tc>
          <w:tcPr>
            <w:tcW w:w="4039" w:type="dxa"/>
            <w:gridSpan w:val="4"/>
            <w:tcMar>
              <w:top w:w="85" w:type="dxa"/>
              <w:left w:w="0" w:type="dxa"/>
              <w:bottom w:w="85" w:type="dxa"/>
              <w:right w:w="0" w:type="dxa"/>
            </w:tcMar>
            <w:hideMark/>
          </w:tcPr>
          <w:p w:rsidR="00EA2C8C" w:rsidRPr="002D09A3" w:rsidRDefault="00EA2C8C" w:rsidP="00F65875">
            <w:pPr>
              <w:pStyle w:val="TableBlockOutdent"/>
              <w:rPr>
                <w:sz w:val="26"/>
                <w:highlight w:val="yellow"/>
              </w:rPr>
            </w:pPr>
            <w:r w:rsidRPr="002D09A3">
              <w:rPr>
                <w:rFonts w:hint="cs"/>
                <w:sz w:val="26"/>
                <w:highlight w:val="yellow"/>
                <w:rtl/>
              </w:rPr>
              <w:t>"השר הממונה" – כמפורט להלן, לפי העניין:</w:t>
            </w:r>
          </w:p>
        </w:tc>
      </w:tr>
      <w:tr w:rsidR="00EA2C8C" w:rsidRPr="00CD77AA" w:rsidTr="00F65875">
        <w:trPr>
          <w:cantSplit/>
        </w:trPr>
        <w:tc>
          <w:tcPr>
            <w:tcW w:w="1882" w:type="dxa"/>
            <w:gridSpan w:val="2"/>
            <w:tcMar>
              <w:top w:w="85" w:type="dxa"/>
              <w:left w:w="0" w:type="dxa"/>
              <w:bottom w:w="85" w:type="dxa"/>
              <w:right w:w="0" w:type="dxa"/>
            </w:tcMar>
          </w:tcPr>
          <w:p w:rsidR="00EA2C8C" w:rsidRPr="00CD77AA" w:rsidRDefault="00EA2C8C" w:rsidP="00F65875">
            <w:pPr>
              <w:pStyle w:val="TableSideHeading"/>
              <w:rPr>
                <w:sz w:val="26"/>
              </w:rPr>
            </w:pPr>
          </w:p>
        </w:tc>
        <w:tc>
          <w:tcPr>
            <w:tcW w:w="688" w:type="dxa"/>
            <w:gridSpan w:val="2"/>
            <w:tcMar>
              <w:top w:w="85" w:type="dxa"/>
              <w:left w:w="0" w:type="dxa"/>
              <w:bottom w:w="85" w:type="dxa"/>
              <w:right w:w="0" w:type="dxa"/>
            </w:tcMar>
          </w:tcPr>
          <w:p w:rsidR="00EA2C8C" w:rsidRPr="00CD77AA" w:rsidRDefault="00EA2C8C" w:rsidP="00F65875">
            <w:pPr>
              <w:pStyle w:val="TableText"/>
              <w:rPr>
                <w:sz w:val="26"/>
              </w:rPr>
            </w:pPr>
          </w:p>
        </w:tc>
        <w:tc>
          <w:tcPr>
            <w:tcW w:w="626" w:type="dxa"/>
            <w:gridSpan w:val="4"/>
            <w:tcMar>
              <w:top w:w="85" w:type="dxa"/>
              <w:left w:w="0" w:type="dxa"/>
              <w:bottom w:w="85" w:type="dxa"/>
              <w:right w:w="0" w:type="dxa"/>
            </w:tcMar>
          </w:tcPr>
          <w:p w:rsidR="00EA2C8C" w:rsidRPr="002D09A3" w:rsidRDefault="00EA2C8C" w:rsidP="00F65875">
            <w:pPr>
              <w:pStyle w:val="TableText"/>
              <w:rPr>
                <w:sz w:val="26"/>
                <w:highlight w:val="yellow"/>
              </w:rPr>
            </w:pPr>
          </w:p>
        </w:tc>
        <w:tc>
          <w:tcPr>
            <w:tcW w:w="625" w:type="dxa"/>
            <w:gridSpan w:val="3"/>
            <w:tcMar>
              <w:top w:w="85" w:type="dxa"/>
              <w:left w:w="0" w:type="dxa"/>
              <w:bottom w:w="85" w:type="dxa"/>
              <w:right w:w="0" w:type="dxa"/>
            </w:tcMar>
          </w:tcPr>
          <w:p w:rsidR="00EA2C8C" w:rsidRPr="002D09A3" w:rsidRDefault="00EA2C8C" w:rsidP="00F65875">
            <w:pPr>
              <w:pStyle w:val="TableText"/>
              <w:rPr>
                <w:sz w:val="26"/>
                <w:highlight w:val="yellow"/>
              </w:rPr>
            </w:pPr>
          </w:p>
        </w:tc>
        <w:tc>
          <w:tcPr>
            <w:tcW w:w="626" w:type="dxa"/>
            <w:gridSpan w:val="3"/>
            <w:tcMar>
              <w:top w:w="85" w:type="dxa"/>
              <w:left w:w="0" w:type="dxa"/>
              <w:bottom w:w="85" w:type="dxa"/>
              <w:right w:w="0" w:type="dxa"/>
            </w:tcMar>
          </w:tcPr>
          <w:p w:rsidR="00EA2C8C" w:rsidRPr="002D09A3" w:rsidRDefault="00EA2C8C" w:rsidP="00F65875">
            <w:pPr>
              <w:pStyle w:val="TableText"/>
              <w:rPr>
                <w:sz w:val="26"/>
                <w:highlight w:val="yellow"/>
              </w:rPr>
            </w:pPr>
          </w:p>
        </w:tc>
        <w:tc>
          <w:tcPr>
            <w:tcW w:w="625" w:type="dxa"/>
            <w:gridSpan w:val="3"/>
            <w:tcMar>
              <w:top w:w="85" w:type="dxa"/>
              <w:left w:w="0" w:type="dxa"/>
              <w:bottom w:w="85" w:type="dxa"/>
              <w:right w:w="0" w:type="dxa"/>
            </w:tcMar>
          </w:tcPr>
          <w:p w:rsidR="00EA2C8C" w:rsidRPr="002D09A3" w:rsidRDefault="00EA2C8C" w:rsidP="00F65875">
            <w:pPr>
              <w:pStyle w:val="TableText"/>
              <w:rPr>
                <w:sz w:val="26"/>
                <w:highlight w:val="yellow"/>
              </w:rPr>
            </w:pPr>
          </w:p>
        </w:tc>
        <w:tc>
          <w:tcPr>
            <w:tcW w:w="625" w:type="dxa"/>
            <w:gridSpan w:val="3"/>
            <w:tcMar>
              <w:top w:w="85" w:type="dxa"/>
              <w:left w:w="0" w:type="dxa"/>
              <w:bottom w:w="85" w:type="dxa"/>
              <w:right w:w="0" w:type="dxa"/>
            </w:tcMar>
          </w:tcPr>
          <w:p w:rsidR="00EA2C8C" w:rsidRPr="002D09A3" w:rsidRDefault="00EA2C8C" w:rsidP="00F65875">
            <w:pPr>
              <w:pStyle w:val="TableText"/>
              <w:rPr>
                <w:sz w:val="26"/>
                <w:highlight w:val="yellow"/>
              </w:rPr>
            </w:pPr>
          </w:p>
        </w:tc>
        <w:tc>
          <w:tcPr>
            <w:tcW w:w="625" w:type="dxa"/>
            <w:gridSpan w:val="2"/>
            <w:tcMar>
              <w:top w:w="85" w:type="dxa"/>
              <w:left w:w="0" w:type="dxa"/>
              <w:bottom w:w="85" w:type="dxa"/>
              <w:right w:w="0" w:type="dxa"/>
            </w:tcMar>
          </w:tcPr>
          <w:p w:rsidR="00EA2C8C" w:rsidRPr="002D09A3" w:rsidRDefault="00EA2C8C" w:rsidP="00F65875">
            <w:pPr>
              <w:pStyle w:val="TableText"/>
              <w:rPr>
                <w:sz w:val="26"/>
                <w:highlight w:val="yellow"/>
              </w:rPr>
            </w:pPr>
          </w:p>
        </w:tc>
        <w:tc>
          <w:tcPr>
            <w:tcW w:w="3414" w:type="dxa"/>
            <w:gridSpan w:val="2"/>
            <w:tcMar>
              <w:top w:w="85" w:type="dxa"/>
              <w:left w:w="0" w:type="dxa"/>
              <w:bottom w:w="85" w:type="dxa"/>
              <w:right w:w="0" w:type="dxa"/>
            </w:tcMar>
            <w:hideMark/>
          </w:tcPr>
          <w:p w:rsidR="00EA2C8C" w:rsidRPr="002D09A3" w:rsidRDefault="00EA2C8C" w:rsidP="00F65875">
            <w:pPr>
              <w:pStyle w:val="TableBlock"/>
              <w:rPr>
                <w:sz w:val="26"/>
                <w:highlight w:val="yellow"/>
              </w:rPr>
            </w:pPr>
            <w:r w:rsidRPr="002D09A3">
              <w:rPr>
                <w:rFonts w:hint="cs"/>
                <w:sz w:val="26"/>
                <w:highlight w:val="yellow"/>
                <w:rtl/>
              </w:rPr>
              <w:t>(1)</w:t>
            </w:r>
            <w:r w:rsidRPr="002D09A3">
              <w:rPr>
                <w:rFonts w:hint="cs"/>
                <w:sz w:val="26"/>
                <w:highlight w:val="yellow"/>
                <w:rtl/>
              </w:rPr>
              <w:tab/>
              <w:t>לעניין הגופים המנויים בפסקאות (1), (2) ו-(4) להגדרה "מערכת הביטחון" – שר הביטחון;</w:t>
            </w:r>
          </w:p>
        </w:tc>
      </w:tr>
      <w:tr w:rsidR="00EA2C8C" w:rsidRPr="00CD77AA" w:rsidTr="00F65875">
        <w:trPr>
          <w:cantSplit/>
        </w:trPr>
        <w:tc>
          <w:tcPr>
            <w:tcW w:w="1882" w:type="dxa"/>
            <w:gridSpan w:val="2"/>
            <w:tcMar>
              <w:top w:w="85" w:type="dxa"/>
              <w:left w:w="0" w:type="dxa"/>
              <w:bottom w:w="85" w:type="dxa"/>
              <w:right w:w="0" w:type="dxa"/>
            </w:tcMar>
          </w:tcPr>
          <w:p w:rsidR="00EA2C8C" w:rsidRPr="00CD77AA" w:rsidRDefault="00EA2C8C" w:rsidP="00F65875">
            <w:pPr>
              <w:pStyle w:val="TableSideHeading"/>
              <w:rPr>
                <w:sz w:val="26"/>
              </w:rPr>
            </w:pPr>
          </w:p>
        </w:tc>
        <w:tc>
          <w:tcPr>
            <w:tcW w:w="688" w:type="dxa"/>
            <w:gridSpan w:val="2"/>
            <w:tcMar>
              <w:top w:w="85" w:type="dxa"/>
              <w:left w:w="0" w:type="dxa"/>
              <w:bottom w:w="85" w:type="dxa"/>
              <w:right w:w="0" w:type="dxa"/>
            </w:tcMar>
          </w:tcPr>
          <w:p w:rsidR="00EA2C8C" w:rsidRPr="00CD77AA" w:rsidRDefault="00EA2C8C" w:rsidP="00F65875">
            <w:pPr>
              <w:pStyle w:val="TableText"/>
              <w:rPr>
                <w:sz w:val="26"/>
              </w:rPr>
            </w:pPr>
          </w:p>
        </w:tc>
        <w:tc>
          <w:tcPr>
            <w:tcW w:w="626" w:type="dxa"/>
            <w:gridSpan w:val="4"/>
            <w:tcMar>
              <w:top w:w="85" w:type="dxa"/>
              <w:left w:w="0" w:type="dxa"/>
              <w:bottom w:w="85" w:type="dxa"/>
              <w:right w:w="0" w:type="dxa"/>
            </w:tcMar>
          </w:tcPr>
          <w:p w:rsidR="00EA2C8C" w:rsidRPr="002D09A3" w:rsidRDefault="00EA2C8C" w:rsidP="00F65875">
            <w:pPr>
              <w:pStyle w:val="TableText"/>
              <w:rPr>
                <w:sz w:val="26"/>
                <w:highlight w:val="yellow"/>
              </w:rPr>
            </w:pPr>
          </w:p>
        </w:tc>
        <w:tc>
          <w:tcPr>
            <w:tcW w:w="625" w:type="dxa"/>
            <w:gridSpan w:val="3"/>
            <w:tcMar>
              <w:top w:w="85" w:type="dxa"/>
              <w:left w:w="0" w:type="dxa"/>
              <w:bottom w:w="85" w:type="dxa"/>
              <w:right w:w="0" w:type="dxa"/>
            </w:tcMar>
          </w:tcPr>
          <w:p w:rsidR="00EA2C8C" w:rsidRPr="002D09A3" w:rsidRDefault="00EA2C8C" w:rsidP="00F65875">
            <w:pPr>
              <w:pStyle w:val="TableText"/>
              <w:rPr>
                <w:sz w:val="26"/>
                <w:highlight w:val="yellow"/>
              </w:rPr>
            </w:pPr>
          </w:p>
        </w:tc>
        <w:tc>
          <w:tcPr>
            <w:tcW w:w="626" w:type="dxa"/>
            <w:gridSpan w:val="3"/>
            <w:tcMar>
              <w:top w:w="85" w:type="dxa"/>
              <w:left w:w="0" w:type="dxa"/>
              <w:bottom w:w="85" w:type="dxa"/>
              <w:right w:w="0" w:type="dxa"/>
            </w:tcMar>
          </w:tcPr>
          <w:p w:rsidR="00EA2C8C" w:rsidRPr="002D09A3" w:rsidRDefault="00EA2C8C" w:rsidP="00F65875">
            <w:pPr>
              <w:pStyle w:val="TableText"/>
              <w:rPr>
                <w:sz w:val="26"/>
                <w:highlight w:val="yellow"/>
              </w:rPr>
            </w:pPr>
          </w:p>
        </w:tc>
        <w:tc>
          <w:tcPr>
            <w:tcW w:w="625" w:type="dxa"/>
            <w:gridSpan w:val="3"/>
            <w:tcMar>
              <w:top w:w="85" w:type="dxa"/>
              <w:left w:w="0" w:type="dxa"/>
              <w:bottom w:w="85" w:type="dxa"/>
              <w:right w:w="0" w:type="dxa"/>
            </w:tcMar>
          </w:tcPr>
          <w:p w:rsidR="00EA2C8C" w:rsidRPr="002D09A3" w:rsidRDefault="00EA2C8C" w:rsidP="00F65875">
            <w:pPr>
              <w:pStyle w:val="TableText"/>
              <w:rPr>
                <w:sz w:val="26"/>
                <w:highlight w:val="yellow"/>
              </w:rPr>
            </w:pPr>
          </w:p>
        </w:tc>
        <w:tc>
          <w:tcPr>
            <w:tcW w:w="625" w:type="dxa"/>
            <w:gridSpan w:val="3"/>
            <w:tcMar>
              <w:top w:w="85" w:type="dxa"/>
              <w:left w:w="0" w:type="dxa"/>
              <w:bottom w:w="85" w:type="dxa"/>
              <w:right w:w="0" w:type="dxa"/>
            </w:tcMar>
          </w:tcPr>
          <w:p w:rsidR="00EA2C8C" w:rsidRPr="002D09A3" w:rsidRDefault="00EA2C8C" w:rsidP="00F65875">
            <w:pPr>
              <w:pStyle w:val="TableText"/>
              <w:rPr>
                <w:sz w:val="26"/>
                <w:highlight w:val="yellow"/>
              </w:rPr>
            </w:pPr>
          </w:p>
        </w:tc>
        <w:tc>
          <w:tcPr>
            <w:tcW w:w="625" w:type="dxa"/>
            <w:gridSpan w:val="2"/>
            <w:tcMar>
              <w:top w:w="85" w:type="dxa"/>
              <w:left w:w="0" w:type="dxa"/>
              <w:bottom w:w="85" w:type="dxa"/>
              <w:right w:w="0" w:type="dxa"/>
            </w:tcMar>
          </w:tcPr>
          <w:p w:rsidR="00EA2C8C" w:rsidRPr="002D09A3" w:rsidRDefault="00EA2C8C" w:rsidP="00F65875">
            <w:pPr>
              <w:pStyle w:val="TableText"/>
              <w:rPr>
                <w:sz w:val="26"/>
                <w:highlight w:val="yellow"/>
              </w:rPr>
            </w:pPr>
          </w:p>
        </w:tc>
        <w:tc>
          <w:tcPr>
            <w:tcW w:w="3414" w:type="dxa"/>
            <w:gridSpan w:val="2"/>
            <w:tcMar>
              <w:top w:w="85" w:type="dxa"/>
              <w:left w:w="0" w:type="dxa"/>
              <w:bottom w:w="85" w:type="dxa"/>
              <w:right w:w="0" w:type="dxa"/>
            </w:tcMar>
            <w:hideMark/>
          </w:tcPr>
          <w:p w:rsidR="00EA2C8C" w:rsidRPr="002D09A3" w:rsidRDefault="00EA2C8C" w:rsidP="00F65875">
            <w:pPr>
              <w:pStyle w:val="TableBlock"/>
              <w:rPr>
                <w:sz w:val="26"/>
                <w:highlight w:val="yellow"/>
              </w:rPr>
            </w:pPr>
            <w:r w:rsidRPr="002D09A3">
              <w:rPr>
                <w:rFonts w:hint="cs"/>
                <w:sz w:val="26"/>
                <w:highlight w:val="yellow"/>
                <w:rtl/>
              </w:rPr>
              <w:t>(2)</w:t>
            </w:r>
            <w:r w:rsidRPr="002D09A3">
              <w:rPr>
                <w:rFonts w:hint="cs"/>
                <w:sz w:val="26"/>
                <w:highlight w:val="yellow"/>
                <w:rtl/>
              </w:rPr>
              <w:tab/>
              <w:t xml:space="preserve">לעניין הגופים המנויים </w:t>
            </w:r>
            <w:ins w:id="169" w:author="תהל טהר לב" w:date="2016-02-23T12:37:00Z">
              <w:r w:rsidRPr="002D09A3">
                <w:rPr>
                  <w:sz w:val="26"/>
                  <w:highlight w:val="yellow"/>
                  <w:rtl/>
                </w:rPr>
                <w:br/>
              </w:r>
            </w:ins>
            <w:r w:rsidRPr="002D09A3">
              <w:rPr>
                <w:rFonts w:hint="cs"/>
                <w:sz w:val="26"/>
                <w:highlight w:val="yellow"/>
                <w:rtl/>
              </w:rPr>
              <w:t>בפסקה (3) להגדרה "מערכת הביטחון" – ראש הממשלה;</w:t>
            </w:r>
          </w:p>
        </w:tc>
      </w:tr>
      <w:tr w:rsidR="00EA2C8C" w:rsidRPr="00CD77AA" w:rsidTr="00F65875">
        <w:trPr>
          <w:cantSplit/>
        </w:trPr>
        <w:tc>
          <w:tcPr>
            <w:tcW w:w="1882" w:type="dxa"/>
            <w:gridSpan w:val="2"/>
            <w:tcMar>
              <w:top w:w="85" w:type="dxa"/>
              <w:left w:w="0" w:type="dxa"/>
              <w:bottom w:w="85" w:type="dxa"/>
              <w:right w:w="0" w:type="dxa"/>
            </w:tcMar>
          </w:tcPr>
          <w:p w:rsidR="00EA2C8C" w:rsidRPr="00CD77AA" w:rsidRDefault="00EA2C8C" w:rsidP="00F65875">
            <w:pPr>
              <w:pStyle w:val="TableSideHeading"/>
              <w:rPr>
                <w:sz w:val="26"/>
              </w:rPr>
            </w:pPr>
          </w:p>
        </w:tc>
        <w:tc>
          <w:tcPr>
            <w:tcW w:w="688" w:type="dxa"/>
            <w:gridSpan w:val="2"/>
            <w:tcMar>
              <w:top w:w="85" w:type="dxa"/>
              <w:left w:w="0" w:type="dxa"/>
              <w:bottom w:w="85" w:type="dxa"/>
              <w:right w:w="0" w:type="dxa"/>
            </w:tcMar>
          </w:tcPr>
          <w:p w:rsidR="00EA2C8C" w:rsidRPr="00CD77AA" w:rsidRDefault="00EA2C8C" w:rsidP="00F65875">
            <w:pPr>
              <w:pStyle w:val="TableText"/>
              <w:rPr>
                <w:sz w:val="26"/>
              </w:rPr>
            </w:pPr>
          </w:p>
        </w:tc>
        <w:tc>
          <w:tcPr>
            <w:tcW w:w="626" w:type="dxa"/>
            <w:gridSpan w:val="4"/>
            <w:tcMar>
              <w:top w:w="85" w:type="dxa"/>
              <w:left w:w="0" w:type="dxa"/>
              <w:bottom w:w="85" w:type="dxa"/>
              <w:right w:w="0" w:type="dxa"/>
            </w:tcMar>
          </w:tcPr>
          <w:p w:rsidR="00EA2C8C" w:rsidRPr="002D09A3" w:rsidRDefault="00EA2C8C" w:rsidP="00F65875">
            <w:pPr>
              <w:pStyle w:val="TableText"/>
              <w:rPr>
                <w:sz w:val="26"/>
                <w:highlight w:val="yellow"/>
              </w:rPr>
            </w:pPr>
          </w:p>
        </w:tc>
        <w:tc>
          <w:tcPr>
            <w:tcW w:w="625" w:type="dxa"/>
            <w:gridSpan w:val="3"/>
            <w:tcMar>
              <w:top w:w="85" w:type="dxa"/>
              <w:left w:w="0" w:type="dxa"/>
              <w:bottom w:w="85" w:type="dxa"/>
              <w:right w:w="0" w:type="dxa"/>
            </w:tcMar>
          </w:tcPr>
          <w:p w:rsidR="00EA2C8C" w:rsidRPr="002D09A3" w:rsidRDefault="00EA2C8C" w:rsidP="00F65875">
            <w:pPr>
              <w:pStyle w:val="TableText"/>
              <w:rPr>
                <w:sz w:val="26"/>
                <w:highlight w:val="yellow"/>
              </w:rPr>
            </w:pPr>
          </w:p>
        </w:tc>
        <w:tc>
          <w:tcPr>
            <w:tcW w:w="626" w:type="dxa"/>
            <w:gridSpan w:val="3"/>
            <w:tcMar>
              <w:top w:w="85" w:type="dxa"/>
              <w:left w:w="0" w:type="dxa"/>
              <w:bottom w:w="85" w:type="dxa"/>
              <w:right w:w="0" w:type="dxa"/>
            </w:tcMar>
          </w:tcPr>
          <w:p w:rsidR="00EA2C8C" w:rsidRPr="002D09A3" w:rsidRDefault="00EA2C8C" w:rsidP="00F65875">
            <w:pPr>
              <w:pStyle w:val="TableText"/>
              <w:rPr>
                <w:sz w:val="26"/>
                <w:highlight w:val="yellow"/>
              </w:rPr>
            </w:pPr>
          </w:p>
        </w:tc>
        <w:tc>
          <w:tcPr>
            <w:tcW w:w="625" w:type="dxa"/>
            <w:gridSpan w:val="3"/>
            <w:tcMar>
              <w:top w:w="85" w:type="dxa"/>
              <w:left w:w="0" w:type="dxa"/>
              <w:bottom w:w="85" w:type="dxa"/>
              <w:right w:w="0" w:type="dxa"/>
            </w:tcMar>
          </w:tcPr>
          <w:p w:rsidR="00EA2C8C" w:rsidRPr="002D09A3" w:rsidRDefault="00EA2C8C" w:rsidP="00F65875">
            <w:pPr>
              <w:pStyle w:val="TableText"/>
              <w:rPr>
                <w:sz w:val="26"/>
                <w:highlight w:val="yellow"/>
              </w:rPr>
            </w:pPr>
          </w:p>
        </w:tc>
        <w:tc>
          <w:tcPr>
            <w:tcW w:w="625" w:type="dxa"/>
            <w:gridSpan w:val="3"/>
            <w:tcMar>
              <w:top w:w="85" w:type="dxa"/>
              <w:left w:w="0" w:type="dxa"/>
              <w:bottom w:w="85" w:type="dxa"/>
              <w:right w:w="0" w:type="dxa"/>
            </w:tcMar>
          </w:tcPr>
          <w:p w:rsidR="00EA2C8C" w:rsidRPr="002D09A3" w:rsidRDefault="00EA2C8C" w:rsidP="00F65875">
            <w:pPr>
              <w:pStyle w:val="TableText"/>
              <w:rPr>
                <w:sz w:val="26"/>
                <w:highlight w:val="yellow"/>
              </w:rPr>
            </w:pPr>
          </w:p>
        </w:tc>
        <w:tc>
          <w:tcPr>
            <w:tcW w:w="625" w:type="dxa"/>
            <w:gridSpan w:val="2"/>
            <w:tcMar>
              <w:top w:w="85" w:type="dxa"/>
              <w:left w:w="0" w:type="dxa"/>
              <w:bottom w:w="85" w:type="dxa"/>
              <w:right w:w="0" w:type="dxa"/>
            </w:tcMar>
          </w:tcPr>
          <w:p w:rsidR="00EA2C8C" w:rsidRPr="002D09A3" w:rsidRDefault="00EA2C8C" w:rsidP="00F65875">
            <w:pPr>
              <w:pStyle w:val="TableText"/>
              <w:rPr>
                <w:sz w:val="26"/>
                <w:highlight w:val="yellow"/>
              </w:rPr>
            </w:pPr>
          </w:p>
        </w:tc>
        <w:tc>
          <w:tcPr>
            <w:tcW w:w="3414" w:type="dxa"/>
            <w:gridSpan w:val="2"/>
            <w:tcMar>
              <w:top w:w="85" w:type="dxa"/>
              <w:left w:w="0" w:type="dxa"/>
              <w:bottom w:w="85" w:type="dxa"/>
              <w:right w:w="0" w:type="dxa"/>
            </w:tcMar>
            <w:hideMark/>
          </w:tcPr>
          <w:p w:rsidR="00EA2C8C" w:rsidRPr="002D09A3" w:rsidRDefault="00EA2C8C" w:rsidP="00F65875">
            <w:pPr>
              <w:pStyle w:val="TableBlock"/>
              <w:rPr>
                <w:sz w:val="26"/>
                <w:highlight w:val="yellow"/>
              </w:rPr>
            </w:pPr>
            <w:r w:rsidRPr="002D09A3">
              <w:rPr>
                <w:rFonts w:hint="cs"/>
                <w:sz w:val="26"/>
                <w:highlight w:val="yellow"/>
                <w:rtl/>
              </w:rPr>
              <w:t>(3)</w:t>
            </w:r>
            <w:r w:rsidRPr="002D09A3">
              <w:rPr>
                <w:rFonts w:hint="cs"/>
                <w:sz w:val="26"/>
                <w:highlight w:val="yellow"/>
                <w:rtl/>
              </w:rPr>
              <w:tab/>
              <w:t xml:space="preserve">לעניין הגופים המנויים </w:t>
            </w:r>
            <w:ins w:id="170" w:author="תהל טהר לב" w:date="2016-02-23T12:37:00Z">
              <w:r w:rsidRPr="002D09A3">
                <w:rPr>
                  <w:sz w:val="26"/>
                  <w:highlight w:val="yellow"/>
                  <w:rtl/>
                </w:rPr>
                <w:br/>
              </w:r>
            </w:ins>
            <w:r w:rsidRPr="002D09A3">
              <w:rPr>
                <w:rFonts w:hint="cs"/>
                <w:sz w:val="26"/>
                <w:highlight w:val="yellow"/>
                <w:rtl/>
              </w:rPr>
              <w:t>בפסקה (5) להגדרה "מערכת הביטחון" – השר לביטחון הפנים."</w:t>
            </w:r>
          </w:p>
        </w:tc>
      </w:tr>
      <w:tr w:rsidR="00EA2C8C" w:rsidRPr="00CD77AA" w:rsidTr="00F65875">
        <w:trPr>
          <w:cantSplit/>
        </w:trPr>
        <w:tc>
          <w:tcPr>
            <w:tcW w:w="1882" w:type="dxa"/>
            <w:gridSpan w:val="2"/>
            <w:tcMar>
              <w:top w:w="85" w:type="dxa"/>
              <w:left w:w="0" w:type="dxa"/>
              <w:bottom w:w="85" w:type="dxa"/>
              <w:right w:w="0" w:type="dxa"/>
            </w:tcMar>
            <w:hideMark/>
          </w:tcPr>
          <w:p w:rsidR="00EA2C8C" w:rsidRDefault="00EA2C8C" w:rsidP="00F65875">
            <w:pPr>
              <w:pStyle w:val="TableSideHeading"/>
              <w:rPr>
                <w:sz w:val="26"/>
                <w:rtl/>
              </w:rPr>
            </w:pPr>
            <w:r w:rsidRPr="00CD77AA">
              <w:rPr>
                <w:rFonts w:hint="cs"/>
                <w:sz w:val="26"/>
                <w:rtl/>
              </w:rPr>
              <w:t xml:space="preserve">תיקון סעיף </w:t>
            </w:r>
            <w:r>
              <w:rPr>
                <w:rFonts w:hint="cs"/>
                <w:sz w:val="26"/>
                <w:rtl/>
              </w:rPr>
              <w:t>61</w:t>
            </w:r>
          </w:p>
          <w:p w:rsidR="00EA2C8C" w:rsidRPr="00CD77AA" w:rsidRDefault="00EA2C8C" w:rsidP="00F65875">
            <w:pPr>
              <w:pStyle w:val="TableSideHeading"/>
              <w:rPr>
                <w:sz w:val="26"/>
              </w:rPr>
            </w:pPr>
            <w:r w:rsidRPr="004D1EB1">
              <w:rPr>
                <w:rFonts w:hint="cs"/>
                <w:sz w:val="14"/>
                <w:szCs w:val="20"/>
                <w:highlight w:val="yellow"/>
                <w:rtl/>
              </w:rPr>
              <w:t>הוצבע 16.2</w:t>
            </w:r>
            <w:r w:rsidRPr="00002378">
              <w:rPr>
                <w:rFonts w:hint="cs"/>
                <w:sz w:val="14"/>
                <w:szCs w:val="20"/>
                <w:highlight w:val="yellow"/>
                <w:rtl/>
              </w:rPr>
              <w:t>.16</w:t>
            </w:r>
          </w:p>
        </w:tc>
        <w:tc>
          <w:tcPr>
            <w:tcW w:w="688" w:type="dxa"/>
            <w:gridSpan w:val="2"/>
            <w:tcMar>
              <w:top w:w="85" w:type="dxa"/>
              <w:left w:w="0" w:type="dxa"/>
              <w:bottom w:w="85" w:type="dxa"/>
              <w:right w:w="0" w:type="dxa"/>
            </w:tcMar>
            <w:hideMark/>
          </w:tcPr>
          <w:p w:rsidR="00EA2C8C" w:rsidRPr="00CD77AA" w:rsidRDefault="00EA2C8C" w:rsidP="00F65875">
            <w:pPr>
              <w:pStyle w:val="TableText"/>
              <w:rPr>
                <w:sz w:val="26"/>
              </w:rPr>
            </w:pPr>
            <w:r>
              <w:rPr>
                <w:rFonts w:hint="cs"/>
                <w:sz w:val="26"/>
                <w:rtl/>
              </w:rPr>
              <w:t>38</w:t>
            </w:r>
            <w:r w:rsidRPr="00CD77AA">
              <w:rPr>
                <w:rFonts w:hint="cs"/>
                <w:sz w:val="26"/>
                <w:rtl/>
              </w:rPr>
              <w:t>.</w:t>
            </w:r>
            <w:r w:rsidRPr="00CD77AA">
              <w:rPr>
                <w:rFonts w:hint="cs"/>
                <w:sz w:val="26"/>
                <w:rtl/>
              </w:rPr>
              <w:tab/>
            </w:r>
          </w:p>
        </w:tc>
        <w:tc>
          <w:tcPr>
            <w:tcW w:w="7166" w:type="dxa"/>
            <w:gridSpan w:val="20"/>
            <w:tcMar>
              <w:top w:w="85" w:type="dxa"/>
              <w:left w:w="0" w:type="dxa"/>
              <w:bottom w:w="85" w:type="dxa"/>
              <w:right w:w="0" w:type="dxa"/>
            </w:tcMar>
            <w:hideMark/>
          </w:tcPr>
          <w:p w:rsidR="00EA2C8C" w:rsidRPr="00CD77AA" w:rsidRDefault="00EA2C8C" w:rsidP="00F65875">
            <w:pPr>
              <w:pStyle w:val="TableBlock"/>
              <w:rPr>
                <w:sz w:val="26"/>
              </w:rPr>
            </w:pPr>
            <w:r w:rsidRPr="00CD77AA">
              <w:rPr>
                <w:rFonts w:hint="cs"/>
                <w:sz w:val="26"/>
                <w:rtl/>
              </w:rPr>
              <w:t>בסעיף 61 לפקודה, אחרי פסקה (3) יבוא:</w:t>
            </w:r>
          </w:p>
        </w:tc>
      </w:tr>
      <w:tr w:rsidR="00EA2C8C" w:rsidRPr="00CD77AA" w:rsidTr="00F65875">
        <w:trPr>
          <w:cantSplit/>
        </w:trPr>
        <w:tc>
          <w:tcPr>
            <w:tcW w:w="1882" w:type="dxa"/>
            <w:gridSpan w:val="2"/>
            <w:tcMar>
              <w:top w:w="85" w:type="dxa"/>
              <w:left w:w="0" w:type="dxa"/>
              <w:bottom w:w="85" w:type="dxa"/>
              <w:right w:w="0" w:type="dxa"/>
            </w:tcMar>
          </w:tcPr>
          <w:p w:rsidR="00EA2C8C" w:rsidRPr="00CD77AA" w:rsidRDefault="00EA2C8C" w:rsidP="00F65875">
            <w:pPr>
              <w:pStyle w:val="TableSideHeading"/>
              <w:rPr>
                <w:sz w:val="26"/>
              </w:rPr>
            </w:pPr>
          </w:p>
        </w:tc>
        <w:tc>
          <w:tcPr>
            <w:tcW w:w="688" w:type="dxa"/>
            <w:gridSpan w:val="2"/>
            <w:tcMar>
              <w:top w:w="85" w:type="dxa"/>
              <w:left w:w="0" w:type="dxa"/>
              <w:bottom w:w="85" w:type="dxa"/>
              <w:right w:w="0" w:type="dxa"/>
            </w:tcMar>
          </w:tcPr>
          <w:p w:rsidR="00EA2C8C" w:rsidRPr="00CD77AA" w:rsidRDefault="00EA2C8C" w:rsidP="00F65875">
            <w:pPr>
              <w:pStyle w:val="TableText"/>
              <w:rPr>
                <w:sz w:val="26"/>
              </w:rPr>
            </w:pPr>
          </w:p>
        </w:tc>
        <w:tc>
          <w:tcPr>
            <w:tcW w:w="7166" w:type="dxa"/>
            <w:gridSpan w:val="20"/>
            <w:tcMar>
              <w:top w:w="85" w:type="dxa"/>
              <w:left w:w="0" w:type="dxa"/>
              <w:bottom w:w="85" w:type="dxa"/>
              <w:right w:w="0" w:type="dxa"/>
            </w:tcMar>
            <w:hideMark/>
          </w:tcPr>
          <w:p w:rsidR="00EA2C8C" w:rsidRPr="00CD77AA" w:rsidRDefault="00EA2C8C" w:rsidP="00F65875">
            <w:pPr>
              <w:pStyle w:val="TableBlock"/>
              <w:rPr>
                <w:sz w:val="26"/>
              </w:rPr>
            </w:pPr>
            <w:r w:rsidRPr="00CD77AA">
              <w:rPr>
                <w:rFonts w:hint="cs"/>
                <w:sz w:val="26"/>
                <w:rtl/>
              </w:rPr>
              <w:t>"(4)</w:t>
            </w:r>
            <w:r w:rsidRPr="00CD77AA">
              <w:rPr>
                <w:rFonts w:hint="cs"/>
                <w:sz w:val="26"/>
                <w:rtl/>
              </w:rPr>
              <w:tab/>
              <w:t>לשנות, בהסכמת שר המשפטים ובאישור ועדת העבודה הרווחה והבריאות של הכנסת</w:t>
            </w:r>
            <w:r>
              <w:rPr>
                <w:rFonts w:hint="cs"/>
                <w:sz w:val="26"/>
                <w:rtl/>
              </w:rPr>
              <w:t>,</w:t>
            </w:r>
            <w:r w:rsidRPr="00CD77AA">
              <w:rPr>
                <w:rFonts w:hint="cs"/>
                <w:sz w:val="26"/>
                <w:rtl/>
              </w:rPr>
              <w:t xml:space="preserve"> את תוספת רביעית א'."</w:t>
            </w:r>
          </w:p>
        </w:tc>
      </w:tr>
      <w:tr w:rsidR="00EA2C8C" w:rsidRPr="00CD77AA" w:rsidTr="00F65875">
        <w:trPr>
          <w:cantSplit/>
        </w:trPr>
        <w:tc>
          <w:tcPr>
            <w:tcW w:w="1882" w:type="dxa"/>
            <w:gridSpan w:val="2"/>
            <w:tcMar>
              <w:top w:w="85" w:type="dxa"/>
              <w:left w:w="0" w:type="dxa"/>
              <w:bottom w:w="85" w:type="dxa"/>
              <w:right w:w="0" w:type="dxa"/>
            </w:tcMar>
            <w:hideMark/>
          </w:tcPr>
          <w:p w:rsidR="00EA2C8C" w:rsidRDefault="00EA2C8C" w:rsidP="00F65875">
            <w:pPr>
              <w:pStyle w:val="TableSideHeading"/>
              <w:rPr>
                <w:sz w:val="26"/>
                <w:rtl/>
              </w:rPr>
            </w:pPr>
            <w:r w:rsidRPr="00CD77AA">
              <w:rPr>
                <w:rFonts w:hint="cs"/>
                <w:sz w:val="26"/>
                <w:rtl/>
              </w:rPr>
              <w:t>תיקון סעיף 62</w:t>
            </w:r>
          </w:p>
          <w:p w:rsidR="00EA2C8C" w:rsidRPr="00CD77AA" w:rsidRDefault="00EA2C8C" w:rsidP="00F65875">
            <w:pPr>
              <w:pStyle w:val="TableSideHeading"/>
              <w:rPr>
                <w:sz w:val="26"/>
              </w:rPr>
            </w:pPr>
            <w:r w:rsidRPr="004D1EB1">
              <w:rPr>
                <w:rFonts w:hint="cs"/>
                <w:sz w:val="14"/>
                <w:szCs w:val="20"/>
                <w:highlight w:val="yellow"/>
                <w:rtl/>
              </w:rPr>
              <w:t>הוצבע 16.2</w:t>
            </w:r>
            <w:r w:rsidRPr="00002378">
              <w:rPr>
                <w:rFonts w:hint="cs"/>
                <w:sz w:val="14"/>
                <w:szCs w:val="20"/>
                <w:highlight w:val="yellow"/>
                <w:rtl/>
              </w:rPr>
              <w:t>.16</w:t>
            </w:r>
          </w:p>
        </w:tc>
        <w:tc>
          <w:tcPr>
            <w:tcW w:w="688" w:type="dxa"/>
            <w:gridSpan w:val="2"/>
            <w:tcMar>
              <w:top w:w="85" w:type="dxa"/>
              <w:left w:w="0" w:type="dxa"/>
              <w:bottom w:w="85" w:type="dxa"/>
              <w:right w:w="0" w:type="dxa"/>
            </w:tcMar>
            <w:hideMark/>
          </w:tcPr>
          <w:p w:rsidR="00EA2C8C" w:rsidRPr="00CD77AA" w:rsidRDefault="00EA2C8C" w:rsidP="00F65875">
            <w:pPr>
              <w:pStyle w:val="TableText"/>
              <w:rPr>
                <w:sz w:val="26"/>
              </w:rPr>
            </w:pPr>
            <w:r>
              <w:rPr>
                <w:rFonts w:hint="cs"/>
                <w:sz w:val="26"/>
                <w:rtl/>
              </w:rPr>
              <w:t>39</w:t>
            </w:r>
            <w:r w:rsidRPr="00CD77AA">
              <w:rPr>
                <w:rFonts w:hint="cs"/>
                <w:sz w:val="26"/>
                <w:rtl/>
              </w:rPr>
              <w:t>.</w:t>
            </w:r>
            <w:r w:rsidRPr="00CD77AA">
              <w:rPr>
                <w:rFonts w:hint="cs"/>
                <w:sz w:val="26"/>
                <w:rtl/>
              </w:rPr>
              <w:tab/>
            </w:r>
          </w:p>
        </w:tc>
        <w:tc>
          <w:tcPr>
            <w:tcW w:w="7166" w:type="dxa"/>
            <w:gridSpan w:val="20"/>
            <w:tcMar>
              <w:top w:w="85" w:type="dxa"/>
              <w:left w:w="0" w:type="dxa"/>
              <w:bottom w:w="85" w:type="dxa"/>
              <w:right w:w="0" w:type="dxa"/>
            </w:tcMar>
            <w:hideMark/>
          </w:tcPr>
          <w:p w:rsidR="00EA2C8C" w:rsidRPr="00CD77AA" w:rsidRDefault="00EA2C8C" w:rsidP="00F65875">
            <w:pPr>
              <w:pStyle w:val="TableBlock"/>
              <w:rPr>
                <w:sz w:val="26"/>
              </w:rPr>
            </w:pPr>
            <w:r w:rsidRPr="00CD77AA">
              <w:rPr>
                <w:rFonts w:hint="cs"/>
                <w:sz w:val="26"/>
                <w:rtl/>
              </w:rPr>
              <w:t>בסעיף 62 לפקודה, אחרי פסקה (9) יבוא:</w:t>
            </w:r>
          </w:p>
        </w:tc>
      </w:tr>
      <w:tr w:rsidR="00EA2C8C" w:rsidRPr="00CD77AA" w:rsidTr="00F65875">
        <w:trPr>
          <w:cantSplit/>
        </w:trPr>
        <w:tc>
          <w:tcPr>
            <w:tcW w:w="1882" w:type="dxa"/>
            <w:gridSpan w:val="2"/>
            <w:tcMar>
              <w:top w:w="85" w:type="dxa"/>
              <w:left w:w="0" w:type="dxa"/>
              <w:bottom w:w="85" w:type="dxa"/>
              <w:right w:w="0" w:type="dxa"/>
            </w:tcMar>
          </w:tcPr>
          <w:p w:rsidR="00EA2C8C" w:rsidRPr="00CD77AA" w:rsidRDefault="00EA2C8C" w:rsidP="00F65875">
            <w:pPr>
              <w:pStyle w:val="TableSideHeading"/>
              <w:rPr>
                <w:sz w:val="26"/>
              </w:rPr>
            </w:pPr>
          </w:p>
        </w:tc>
        <w:tc>
          <w:tcPr>
            <w:tcW w:w="688" w:type="dxa"/>
            <w:gridSpan w:val="2"/>
            <w:tcMar>
              <w:top w:w="85" w:type="dxa"/>
              <w:left w:w="0" w:type="dxa"/>
              <w:bottom w:w="85" w:type="dxa"/>
              <w:right w:w="0" w:type="dxa"/>
            </w:tcMar>
          </w:tcPr>
          <w:p w:rsidR="00EA2C8C" w:rsidRPr="00CD77AA" w:rsidRDefault="00EA2C8C" w:rsidP="00F65875">
            <w:pPr>
              <w:pStyle w:val="TableText"/>
              <w:rPr>
                <w:sz w:val="26"/>
              </w:rPr>
            </w:pPr>
          </w:p>
        </w:tc>
        <w:tc>
          <w:tcPr>
            <w:tcW w:w="7166" w:type="dxa"/>
            <w:gridSpan w:val="20"/>
            <w:tcMar>
              <w:top w:w="85" w:type="dxa"/>
              <w:left w:w="0" w:type="dxa"/>
              <w:bottom w:w="85" w:type="dxa"/>
              <w:right w:w="0" w:type="dxa"/>
            </w:tcMar>
            <w:hideMark/>
          </w:tcPr>
          <w:p w:rsidR="00EA2C8C" w:rsidRPr="00CD77AA" w:rsidRDefault="00EA2C8C" w:rsidP="00F65875">
            <w:pPr>
              <w:pStyle w:val="TableBlock"/>
              <w:rPr>
                <w:sz w:val="26"/>
              </w:rPr>
            </w:pPr>
            <w:r w:rsidRPr="00CD77AA">
              <w:rPr>
                <w:rFonts w:hint="cs"/>
                <w:sz w:val="26"/>
                <w:rtl/>
              </w:rPr>
              <w:t>"(9א)</w:t>
            </w:r>
            <w:r w:rsidRPr="00CD77AA">
              <w:rPr>
                <w:rFonts w:hint="cs"/>
                <w:sz w:val="26"/>
                <w:rtl/>
              </w:rPr>
              <w:t> </w:t>
            </w:r>
            <w:r w:rsidRPr="00CD77AA">
              <w:rPr>
                <w:rFonts w:hint="cs"/>
                <w:sz w:val="26"/>
                <w:rtl/>
              </w:rPr>
              <w:t>חובות תיעוד, שמירת מסמכים ודרכי מסירת הודעות;".</w:t>
            </w:r>
          </w:p>
        </w:tc>
      </w:tr>
      <w:tr w:rsidR="00EA2C8C" w:rsidRPr="00CD77AA" w:rsidTr="00F65875">
        <w:trPr>
          <w:cantSplit/>
        </w:trPr>
        <w:tc>
          <w:tcPr>
            <w:tcW w:w="1882" w:type="dxa"/>
            <w:gridSpan w:val="2"/>
            <w:tcMar>
              <w:top w:w="85" w:type="dxa"/>
              <w:left w:w="0" w:type="dxa"/>
              <w:bottom w:w="85" w:type="dxa"/>
              <w:right w:w="0" w:type="dxa"/>
            </w:tcMar>
            <w:hideMark/>
          </w:tcPr>
          <w:p w:rsidR="00EA2C8C" w:rsidRDefault="00EA2C8C" w:rsidP="00F65875">
            <w:pPr>
              <w:pStyle w:val="TableSideHeading"/>
              <w:rPr>
                <w:sz w:val="26"/>
                <w:rtl/>
              </w:rPr>
            </w:pPr>
            <w:r w:rsidRPr="00CD77AA">
              <w:rPr>
                <w:rFonts w:hint="cs"/>
                <w:sz w:val="26"/>
                <w:rtl/>
              </w:rPr>
              <w:t>תיקון סעיף 63</w:t>
            </w:r>
          </w:p>
          <w:p w:rsidR="00EA2C8C" w:rsidRPr="00CD77AA" w:rsidRDefault="00EA2C8C" w:rsidP="00F65875">
            <w:pPr>
              <w:pStyle w:val="TableSideHeading"/>
              <w:rPr>
                <w:sz w:val="26"/>
              </w:rPr>
            </w:pPr>
            <w:r w:rsidRPr="004D1EB1">
              <w:rPr>
                <w:rFonts w:hint="cs"/>
                <w:sz w:val="14"/>
                <w:szCs w:val="20"/>
                <w:highlight w:val="yellow"/>
                <w:rtl/>
              </w:rPr>
              <w:t>הוצבע 16.2</w:t>
            </w:r>
            <w:r w:rsidRPr="00002378">
              <w:rPr>
                <w:rFonts w:hint="cs"/>
                <w:sz w:val="14"/>
                <w:szCs w:val="20"/>
                <w:highlight w:val="yellow"/>
                <w:rtl/>
              </w:rPr>
              <w:t>.16</w:t>
            </w:r>
          </w:p>
        </w:tc>
        <w:tc>
          <w:tcPr>
            <w:tcW w:w="688" w:type="dxa"/>
            <w:gridSpan w:val="2"/>
            <w:tcMar>
              <w:top w:w="85" w:type="dxa"/>
              <w:left w:w="0" w:type="dxa"/>
              <w:bottom w:w="85" w:type="dxa"/>
              <w:right w:w="0" w:type="dxa"/>
            </w:tcMar>
            <w:hideMark/>
          </w:tcPr>
          <w:p w:rsidR="00EA2C8C" w:rsidRPr="00CD77AA" w:rsidRDefault="00EA2C8C" w:rsidP="00F65875">
            <w:pPr>
              <w:pStyle w:val="TableText"/>
              <w:rPr>
                <w:sz w:val="26"/>
              </w:rPr>
            </w:pPr>
            <w:r>
              <w:rPr>
                <w:rFonts w:hint="cs"/>
                <w:sz w:val="26"/>
                <w:rtl/>
              </w:rPr>
              <w:t>40</w:t>
            </w:r>
            <w:r w:rsidRPr="00CD77AA">
              <w:rPr>
                <w:rFonts w:hint="cs"/>
                <w:sz w:val="26"/>
                <w:rtl/>
              </w:rPr>
              <w:t>.</w:t>
            </w:r>
            <w:r w:rsidRPr="00CD77AA">
              <w:rPr>
                <w:rFonts w:hint="cs"/>
                <w:sz w:val="26"/>
                <w:rtl/>
              </w:rPr>
              <w:tab/>
            </w:r>
          </w:p>
        </w:tc>
        <w:tc>
          <w:tcPr>
            <w:tcW w:w="7166" w:type="dxa"/>
            <w:gridSpan w:val="20"/>
            <w:tcMar>
              <w:top w:w="85" w:type="dxa"/>
              <w:left w:w="0" w:type="dxa"/>
              <w:bottom w:w="85" w:type="dxa"/>
              <w:right w:w="0" w:type="dxa"/>
            </w:tcMar>
            <w:hideMark/>
          </w:tcPr>
          <w:p w:rsidR="00EA2C8C" w:rsidRPr="00CD77AA" w:rsidRDefault="00EA2C8C" w:rsidP="00F65875">
            <w:pPr>
              <w:pStyle w:val="TableBlock"/>
              <w:rPr>
                <w:sz w:val="26"/>
              </w:rPr>
            </w:pPr>
            <w:r w:rsidRPr="00CD77AA">
              <w:rPr>
                <w:rFonts w:hint="cs"/>
                <w:sz w:val="26"/>
                <w:rtl/>
              </w:rPr>
              <w:t>בסעיף 63 לפקודה –</w:t>
            </w:r>
          </w:p>
        </w:tc>
      </w:tr>
      <w:tr w:rsidR="00EA2C8C" w:rsidRPr="00CD77AA" w:rsidTr="00F65875">
        <w:trPr>
          <w:cantSplit/>
        </w:trPr>
        <w:tc>
          <w:tcPr>
            <w:tcW w:w="1882" w:type="dxa"/>
            <w:gridSpan w:val="2"/>
            <w:tcMar>
              <w:top w:w="85" w:type="dxa"/>
              <w:left w:w="0" w:type="dxa"/>
              <w:bottom w:w="85" w:type="dxa"/>
              <w:right w:w="0" w:type="dxa"/>
            </w:tcMar>
          </w:tcPr>
          <w:p w:rsidR="00EA2C8C" w:rsidRPr="00CD77AA" w:rsidRDefault="00EA2C8C" w:rsidP="00F65875">
            <w:pPr>
              <w:pStyle w:val="TableSideHeading"/>
              <w:rPr>
                <w:sz w:val="26"/>
              </w:rPr>
            </w:pPr>
          </w:p>
        </w:tc>
        <w:tc>
          <w:tcPr>
            <w:tcW w:w="688" w:type="dxa"/>
            <w:gridSpan w:val="2"/>
            <w:tcMar>
              <w:top w:w="85" w:type="dxa"/>
              <w:left w:w="0" w:type="dxa"/>
              <w:bottom w:w="85" w:type="dxa"/>
              <w:right w:w="0" w:type="dxa"/>
            </w:tcMar>
          </w:tcPr>
          <w:p w:rsidR="00EA2C8C" w:rsidRPr="00CD77AA" w:rsidRDefault="00EA2C8C" w:rsidP="00F65875">
            <w:pPr>
              <w:pStyle w:val="TableText"/>
              <w:rPr>
                <w:sz w:val="26"/>
              </w:rPr>
            </w:pPr>
          </w:p>
        </w:tc>
        <w:tc>
          <w:tcPr>
            <w:tcW w:w="7166" w:type="dxa"/>
            <w:gridSpan w:val="20"/>
            <w:tcMar>
              <w:top w:w="85" w:type="dxa"/>
              <w:left w:w="0" w:type="dxa"/>
              <w:bottom w:w="85" w:type="dxa"/>
              <w:right w:w="0" w:type="dxa"/>
            </w:tcMar>
            <w:hideMark/>
          </w:tcPr>
          <w:p w:rsidR="00EA2C8C" w:rsidRPr="00CD77AA" w:rsidRDefault="00EA2C8C" w:rsidP="00F65875">
            <w:pPr>
              <w:pStyle w:val="TableBlock"/>
              <w:rPr>
                <w:sz w:val="26"/>
              </w:rPr>
            </w:pPr>
            <w:r w:rsidRPr="00CD77AA">
              <w:rPr>
                <w:rFonts w:hint="cs"/>
                <w:sz w:val="26"/>
                <w:rtl/>
              </w:rPr>
              <w:t>(1)</w:t>
            </w:r>
            <w:r w:rsidRPr="00CD77AA">
              <w:rPr>
                <w:rFonts w:hint="cs"/>
                <w:sz w:val="26"/>
                <w:rtl/>
              </w:rPr>
              <w:tab/>
              <w:t>בסעיף קטן (ו), במקום "לתרופות" יבוא "לתכשירים";</w:t>
            </w:r>
          </w:p>
        </w:tc>
      </w:tr>
      <w:tr w:rsidR="00EA2C8C" w:rsidRPr="00CD77AA" w:rsidTr="00F65875">
        <w:trPr>
          <w:cantSplit/>
        </w:trPr>
        <w:tc>
          <w:tcPr>
            <w:tcW w:w="1882" w:type="dxa"/>
            <w:gridSpan w:val="2"/>
            <w:tcMar>
              <w:top w:w="85" w:type="dxa"/>
              <w:left w:w="0" w:type="dxa"/>
              <w:bottom w:w="85" w:type="dxa"/>
              <w:right w:w="0" w:type="dxa"/>
            </w:tcMar>
          </w:tcPr>
          <w:p w:rsidR="00EA2C8C" w:rsidRPr="00CD77AA" w:rsidRDefault="00EA2C8C" w:rsidP="00F65875">
            <w:pPr>
              <w:pStyle w:val="TableSideHeading"/>
              <w:rPr>
                <w:sz w:val="26"/>
              </w:rPr>
            </w:pPr>
          </w:p>
        </w:tc>
        <w:tc>
          <w:tcPr>
            <w:tcW w:w="688" w:type="dxa"/>
            <w:gridSpan w:val="2"/>
            <w:tcMar>
              <w:top w:w="85" w:type="dxa"/>
              <w:left w:w="0" w:type="dxa"/>
              <w:bottom w:w="85" w:type="dxa"/>
              <w:right w:w="0" w:type="dxa"/>
            </w:tcMar>
          </w:tcPr>
          <w:p w:rsidR="00EA2C8C" w:rsidRPr="00CD77AA" w:rsidRDefault="00EA2C8C" w:rsidP="00F65875">
            <w:pPr>
              <w:pStyle w:val="TableText"/>
              <w:rPr>
                <w:sz w:val="26"/>
              </w:rPr>
            </w:pPr>
          </w:p>
        </w:tc>
        <w:tc>
          <w:tcPr>
            <w:tcW w:w="7166" w:type="dxa"/>
            <w:gridSpan w:val="20"/>
            <w:tcMar>
              <w:top w:w="85" w:type="dxa"/>
              <w:left w:w="0" w:type="dxa"/>
              <w:bottom w:w="85" w:type="dxa"/>
              <w:right w:w="0" w:type="dxa"/>
            </w:tcMar>
            <w:hideMark/>
          </w:tcPr>
          <w:p w:rsidR="00EA2C8C" w:rsidRPr="00CD77AA" w:rsidRDefault="00EA2C8C" w:rsidP="00F65875">
            <w:pPr>
              <w:pStyle w:val="TableBlock"/>
              <w:rPr>
                <w:sz w:val="26"/>
              </w:rPr>
            </w:pPr>
            <w:r w:rsidRPr="00CD77AA">
              <w:rPr>
                <w:rFonts w:hint="cs"/>
                <w:sz w:val="26"/>
                <w:rtl/>
              </w:rPr>
              <w:t>(2)</w:t>
            </w:r>
            <w:r w:rsidRPr="00CD77AA">
              <w:rPr>
                <w:rFonts w:hint="cs"/>
                <w:sz w:val="26"/>
                <w:rtl/>
              </w:rPr>
              <w:tab/>
              <w:t>סעיף קטן (ח) – בטל.</w:t>
            </w:r>
          </w:p>
        </w:tc>
      </w:tr>
      <w:tr w:rsidR="00EA2C8C" w:rsidRPr="00CD77AA" w:rsidTr="00F65875">
        <w:trPr>
          <w:cantSplit/>
        </w:trPr>
        <w:tc>
          <w:tcPr>
            <w:tcW w:w="1882" w:type="dxa"/>
            <w:gridSpan w:val="2"/>
            <w:tcMar>
              <w:top w:w="91" w:type="dxa"/>
              <w:left w:w="0" w:type="dxa"/>
              <w:bottom w:w="91" w:type="dxa"/>
              <w:right w:w="0" w:type="dxa"/>
            </w:tcMar>
            <w:hideMark/>
          </w:tcPr>
          <w:p w:rsidR="00EA2C8C" w:rsidRDefault="00EA2C8C" w:rsidP="00F65875">
            <w:pPr>
              <w:pStyle w:val="TableSideHeading"/>
              <w:rPr>
                <w:sz w:val="26"/>
                <w:rtl/>
              </w:rPr>
            </w:pPr>
            <w:r w:rsidRPr="00CD77AA">
              <w:rPr>
                <w:rFonts w:hint="cs"/>
                <w:sz w:val="26"/>
                <w:rtl/>
              </w:rPr>
              <w:t>תיקון סעיף 64</w:t>
            </w:r>
          </w:p>
          <w:p w:rsidR="00EA2C8C" w:rsidRPr="00CD77AA" w:rsidRDefault="00EA2C8C" w:rsidP="00F65875">
            <w:pPr>
              <w:pStyle w:val="TableSideHeading"/>
              <w:rPr>
                <w:sz w:val="26"/>
              </w:rPr>
            </w:pPr>
            <w:r w:rsidRPr="004D1EB1">
              <w:rPr>
                <w:rFonts w:hint="cs"/>
                <w:sz w:val="14"/>
                <w:szCs w:val="20"/>
                <w:highlight w:val="yellow"/>
                <w:rtl/>
              </w:rPr>
              <w:t>הוצבע 16.2</w:t>
            </w:r>
            <w:r w:rsidRPr="00002378">
              <w:rPr>
                <w:rFonts w:hint="cs"/>
                <w:sz w:val="14"/>
                <w:szCs w:val="20"/>
                <w:highlight w:val="yellow"/>
                <w:rtl/>
              </w:rPr>
              <w:t>.16</w:t>
            </w:r>
          </w:p>
        </w:tc>
        <w:tc>
          <w:tcPr>
            <w:tcW w:w="688" w:type="dxa"/>
            <w:gridSpan w:val="2"/>
            <w:tcMar>
              <w:top w:w="91" w:type="dxa"/>
              <w:left w:w="0" w:type="dxa"/>
              <w:bottom w:w="91" w:type="dxa"/>
              <w:right w:w="0" w:type="dxa"/>
            </w:tcMar>
            <w:hideMark/>
          </w:tcPr>
          <w:p w:rsidR="00EA2C8C" w:rsidRPr="00CD77AA" w:rsidRDefault="00EA2C8C" w:rsidP="00F65875">
            <w:pPr>
              <w:pStyle w:val="TableText"/>
              <w:rPr>
                <w:sz w:val="26"/>
              </w:rPr>
            </w:pPr>
            <w:r>
              <w:rPr>
                <w:rFonts w:hint="cs"/>
                <w:sz w:val="26"/>
                <w:rtl/>
              </w:rPr>
              <w:t>41</w:t>
            </w:r>
            <w:r w:rsidRPr="00CD77AA">
              <w:rPr>
                <w:rFonts w:hint="cs"/>
                <w:sz w:val="26"/>
                <w:rtl/>
              </w:rPr>
              <w:t>.</w:t>
            </w:r>
            <w:r w:rsidRPr="00CD77AA">
              <w:rPr>
                <w:rFonts w:hint="cs"/>
                <w:sz w:val="26"/>
                <w:rtl/>
              </w:rPr>
              <w:tab/>
            </w:r>
          </w:p>
        </w:tc>
        <w:tc>
          <w:tcPr>
            <w:tcW w:w="7166" w:type="dxa"/>
            <w:gridSpan w:val="20"/>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 xml:space="preserve">בסעיף 64 לפקודה, סעיף קטן (ד) – בטל.          </w:t>
            </w:r>
          </w:p>
        </w:tc>
      </w:tr>
      <w:tr w:rsidR="002D09A3" w:rsidRPr="00CD77AA" w:rsidTr="00F65875">
        <w:trPr>
          <w:cantSplit/>
        </w:trPr>
        <w:tc>
          <w:tcPr>
            <w:tcW w:w="1882" w:type="dxa"/>
            <w:gridSpan w:val="2"/>
            <w:tcMar>
              <w:top w:w="91" w:type="dxa"/>
              <w:left w:w="0" w:type="dxa"/>
              <w:bottom w:w="91" w:type="dxa"/>
              <w:right w:w="0" w:type="dxa"/>
            </w:tcMar>
          </w:tcPr>
          <w:p w:rsidR="002D09A3" w:rsidRPr="002D09A3" w:rsidRDefault="002D09A3" w:rsidP="00F65875">
            <w:pPr>
              <w:pStyle w:val="TableSideHeading"/>
              <w:rPr>
                <w:sz w:val="26"/>
                <w:highlight w:val="yellow"/>
                <w:rtl/>
                <w:rPrChange w:id="171" w:author="ענת מימון" w:date="2016-03-14T18:04:00Z">
                  <w:rPr>
                    <w:sz w:val="26"/>
                    <w:rtl/>
                  </w:rPr>
                </w:rPrChange>
              </w:rPr>
            </w:pPr>
            <w:ins w:id="172" w:author="ענת מימון" w:date="2016-03-14T18:03:00Z">
              <w:r w:rsidRPr="002D09A3">
                <w:rPr>
                  <w:rFonts w:hint="eastAsia"/>
                  <w:sz w:val="26"/>
                  <w:highlight w:val="yellow"/>
                  <w:rtl/>
                  <w:rPrChange w:id="173" w:author="ענת מימון" w:date="2016-03-14T18:04:00Z">
                    <w:rPr>
                      <w:rFonts w:hint="eastAsia"/>
                      <w:sz w:val="26"/>
                      <w:rtl/>
                    </w:rPr>
                  </w:rPrChange>
                </w:rPr>
                <w:t>הוספת</w:t>
              </w:r>
              <w:r w:rsidRPr="002D09A3">
                <w:rPr>
                  <w:sz w:val="26"/>
                  <w:highlight w:val="yellow"/>
                  <w:rtl/>
                  <w:rPrChange w:id="174" w:author="ענת מימון" w:date="2016-03-14T18:04:00Z">
                    <w:rPr>
                      <w:sz w:val="26"/>
                      <w:rtl/>
                    </w:rPr>
                  </w:rPrChange>
                </w:rPr>
                <w:t xml:space="preserve"> </w:t>
              </w:r>
              <w:r w:rsidRPr="002D09A3">
                <w:rPr>
                  <w:rFonts w:hint="eastAsia"/>
                  <w:sz w:val="26"/>
                  <w:highlight w:val="yellow"/>
                  <w:rtl/>
                  <w:rPrChange w:id="175" w:author="ענת מימון" w:date="2016-03-14T18:04:00Z">
                    <w:rPr>
                      <w:rFonts w:hint="eastAsia"/>
                      <w:sz w:val="26"/>
                      <w:rtl/>
                    </w:rPr>
                  </w:rPrChange>
                </w:rPr>
                <w:t>סעיף</w:t>
              </w:r>
              <w:r w:rsidRPr="002D09A3">
                <w:rPr>
                  <w:sz w:val="26"/>
                  <w:highlight w:val="yellow"/>
                  <w:rtl/>
                  <w:rPrChange w:id="176" w:author="ענת מימון" w:date="2016-03-14T18:04:00Z">
                    <w:rPr>
                      <w:sz w:val="26"/>
                      <w:rtl/>
                    </w:rPr>
                  </w:rPrChange>
                </w:rPr>
                <w:t xml:space="preserve"> 64א</w:t>
              </w:r>
            </w:ins>
          </w:p>
        </w:tc>
        <w:tc>
          <w:tcPr>
            <w:tcW w:w="688" w:type="dxa"/>
            <w:gridSpan w:val="2"/>
            <w:tcMar>
              <w:top w:w="91" w:type="dxa"/>
              <w:left w:w="0" w:type="dxa"/>
              <w:bottom w:w="91" w:type="dxa"/>
              <w:right w:w="0" w:type="dxa"/>
            </w:tcMar>
          </w:tcPr>
          <w:p w:rsidR="002D09A3" w:rsidRPr="002D09A3" w:rsidRDefault="002D09A3" w:rsidP="00F65875">
            <w:pPr>
              <w:pStyle w:val="TableText"/>
              <w:rPr>
                <w:sz w:val="26"/>
                <w:highlight w:val="yellow"/>
                <w:rtl/>
                <w:rPrChange w:id="177" w:author="ענת מימון" w:date="2016-03-14T18:04:00Z">
                  <w:rPr>
                    <w:sz w:val="26"/>
                    <w:rtl/>
                  </w:rPr>
                </w:rPrChange>
              </w:rPr>
            </w:pPr>
            <w:ins w:id="178" w:author="ענת מימון" w:date="2016-03-14T18:03:00Z">
              <w:r w:rsidRPr="002D09A3">
                <w:rPr>
                  <w:sz w:val="26"/>
                  <w:highlight w:val="yellow"/>
                  <w:rtl/>
                  <w:rPrChange w:id="179" w:author="ענת מימון" w:date="2016-03-14T18:04:00Z">
                    <w:rPr>
                      <w:sz w:val="26"/>
                      <w:rtl/>
                    </w:rPr>
                  </w:rPrChange>
                </w:rPr>
                <w:t>**.</w:t>
              </w:r>
            </w:ins>
          </w:p>
        </w:tc>
        <w:tc>
          <w:tcPr>
            <w:tcW w:w="7166" w:type="dxa"/>
            <w:gridSpan w:val="20"/>
            <w:tcMar>
              <w:top w:w="91" w:type="dxa"/>
              <w:left w:w="0" w:type="dxa"/>
              <w:bottom w:w="91" w:type="dxa"/>
              <w:right w:w="0" w:type="dxa"/>
            </w:tcMar>
          </w:tcPr>
          <w:p w:rsidR="002D09A3" w:rsidRPr="002D09A3" w:rsidRDefault="002D09A3" w:rsidP="00F65875">
            <w:pPr>
              <w:pStyle w:val="TableBlock"/>
              <w:rPr>
                <w:sz w:val="26"/>
                <w:highlight w:val="yellow"/>
                <w:rtl/>
                <w:rPrChange w:id="180" w:author="ענת מימון" w:date="2016-03-14T18:04:00Z">
                  <w:rPr>
                    <w:sz w:val="26"/>
                    <w:rtl/>
                  </w:rPr>
                </w:rPrChange>
              </w:rPr>
            </w:pPr>
            <w:ins w:id="181" w:author="ענת מימון" w:date="2016-03-14T18:04:00Z">
              <w:r w:rsidRPr="002D09A3">
                <w:rPr>
                  <w:rFonts w:hint="eastAsia"/>
                  <w:sz w:val="26"/>
                  <w:highlight w:val="yellow"/>
                  <w:rtl/>
                  <w:rPrChange w:id="182" w:author="ענת מימון" w:date="2016-03-14T18:04:00Z">
                    <w:rPr>
                      <w:rFonts w:hint="eastAsia"/>
                      <w:sz w:val="26"/>
                      <w:rtl/>
                    </w:rPr>
                  </w:rPrChange>
                </w:rPr>
                <w:t>סעיף</w:t>
              </w:r>
              <w:r w:rsidRPr="002D09A3">
                <w:rPr>
                  <w:sz w:val="26"/>
                  <w:highlight w:val="yellow"/>
                  <w:rtl/>
                  <w:rPrChange w:id="183" w:author="ענת מימון" w:date="2016-03-14T18:04:00Z">
                    <w:rPr>
                      <w:sz w:val="26"/>
                      <w:rtl/>
                    </w:rPr>
                  </w:rPrChange>
                </w:rPr>
                <w:t xml:space="preserve"> </w:t>
              </w:r>
              <w:r w:rsidRPr="002D09A3">
                <w:rPr>
                  <w:rFonts w:hint="eastAsia"/>
                  <w:sz w:val="26"/>
                  <w:highlight w:val="yellow"/>
                  <w:rtl/>
                  <w:rPrChange w:id="184" w:author="ענת מימון" w:date="2016-03-14T18:04:00Z">
                    <w:rPr>
                      <w:rFonts w:hint="eastAsia"/>
                      <w:sz w:val="26"/>
                      <w:rtl/>
                    </w:rPr>
                  </w:rPrChange>
                </w:rPr>
                <w:t>תחולה</w:t>
              </w:r>
              <w:r w:rsidRPr="002D09A3">
                <w:rPr>
                  <w:sz w:val="26"/>
                  <w:highlight w:val="yellow"/>
                  <w:rtl/>
                  <w:rPrChange w:id="185" w:author="ענת מימון" w:date="2016-03-14T18:04:00Z">
                    <w:rPr>
                      <w:sz w:val="26"/>
                      <w:rtl/>
                    </w:rPr>
                  </w:rPrChange>
                </w:rPr>
                <w:t xml:space="preserve"> </w:t>
              </w:r>
              <w:r w:rsidRPr="002D09A3">
                <w:rPr>
                  <w:rFonts w:hint="eastAsia"/>
                  <w:sz w:val="26"/>
                  <w:highlight w:val="yellow"/>
                  <w:rtl/>
                  <w:rPrChange w:id="186" w:author="ענת מימון" w:date="2016-03-14T18:04:00Z">
                    <w:rPr>
                      <w:rFonts w:hint="eastAsia"/>
                      <w:sz w:val="26"/>
                      <w:rtl/>
                    </w:rPr>
                  </w:rPrChange>
                </w:rPr>
                <w:t>על</w:t>
              </w:r>
              <w:r w:rsidRPr="002D09A3">
                <w:rPr>
                  <w:sz w:val="26"/>
                  <w:highlight w:val="yellow"/>
                  <w:rtl/>
                  <w:rPrChange w:id="187" w:author="ענת מימון" w:date="2016-03-14T18:04:00Z">
                    <w:rPr>
                      <w:sz w:val="26"/>
                      <w:rtl/>
                    </w:rPr>
                  </w:rPrChange>
                </w:rPr>
                <w:t xml:space="preserve"> </w:t>
              </w:r>
              <w:r w:rsidRPr="002D09A3">
                <w:rPr>
                  <w:rFonts w:hint="eastAsia"/>
                  <w:sz w:val="26"/>
                  <w:highlight w:val="yellow"/>
                  <w:rtl/>
                  <w:rPrChange w:id="188" w:author="ענת מימון" w:date="2016-03-14T18:04:00Z">
                    <w:rPr>
                      <w:rFonts w:hint="eastAsia"/>
                      <w:sz w:val="26"/>
                      <w:rtl/>
                    </w:rPr>
                  </w:rPrChange>
                </w:rPr>
                <w:t>ארגונים</w:t>
              </w:r>
              <w:r w:rsidRPr="002D09A3">
                <w:rPr>
                  <w:sz w:val="26"/>
                  <w:highlight w:val="yellow"/>
                  <w:rtl/>
                  <w:rPrChange w:id="189" w:author="ענת מימון" w:date="2016-03-14T18:04:00Z">
                    <w:rPr>
                      <w:sz w:val="26"/>
                      <w:rtl/>
                    </w:rPr>
                  </w:rPrChange>
                </w:rPr>
                <w:t xml:space="preserve"> </w:t>
              </w:r>
              <w:r w:rsidRPr="002D09A3">
                <w:rPr>
                  <w:rFonts w:hint="eastAsia"/>
                  <w:sz w:val="26"/>
                  <w:highlight w:val="yellow"/>
                  <w:rtl/>
                  <w:rPrChange w:id="190" w:author="ענת מימון" w:date="2016-03-14T18:04:00Z">
                    <w:rPr>
                      <w:rFonts w:hint="eastAsia"/>
                      <w:sz w:val="26"/>
                      <w:rtl/>
                    </w:rPr>
                  </w:rPrChange>
                </w:rPr>
                <w:t>לחלוקת</w:t>
              </w:r>
              <w:r w:rsidRPr="002D09A3">
                <w:rPr>
                  <w:sz w:val="26"/>
                  <w:highlight w:val="yellow"/>
                  <w:rtl/>
                  <w:rPrChange w:id="191" w:author="ענת מימון" w:date="2016-03-14T18:04:00Z">
                    <w:rPr>
                      <w:sz w:val="26"/>
                      <w:rtl/>
                    </w:rPr>
                  </w:rPrChange>
                </w:rPr>
                <w:t xml:space="preserve"> </w:t>
              </w:r>
              <w:r w:rsidRPr="002D09A3">
                <w:rPr>
                  <w:rFonts w:hint="eastAsia"/>
                  <w:sz w:val="26"/>
                  <w:highlight w:val="yellow"/>
                  <w:rtl/>
                  <w:rPrChange w:id="192" w:author="ענת מימון" w:date="2016-03-14T18:04:00Z">
                    <w:rPr>
                      <w:rFonts w:hint="eastAsia"/>
                      <w:sz w:val="26"/>
                      <w:rtl/>
                    </w:rPr>
                  </w:rPrChange>
                </w:rPr>
                <w:t>תרופות</w:t>
              </w:r>
              <w:r>
                <w:rPr>
                  <w:rFonts w:hint="cs"/>
                  <w:sz w:val="26"/>
                  <w:highlight w:val="yellow"/>
                  <w:rtl/>
                </w:rPr>
                <w:t xml:space="preserve"> </w:t>
              </w:r>
              <w:r>
                <w:rPr>
                  <w:sz w:val="26"/>
                  <w:highlight w:val="yellow"/>
                  <w:rtl/>
                </w:rPr>
                <w:t>–</w:t>
              </w:r>
              <w:r>
                <w:rPr>
                  <w:rFonts w:hint="cs"/>
                  <w:sz w:val="26"/>
                  <w:highlight w:val="yellow"/>
                  <w:rtl/>
                </w:rPr>
                <w:t xml:space="preserve"> נוסח הופץ בנפרד</w:t>
              </w:r>
            </w:ins>
          </w:p>
        </w:tc>
      </w:tr>
      <w:tr w:rsidR="00EA2C8C" w:rsidRPr="00CD77AA" w:rsidTr="00F65875">
        <w:trPr>
          <w:cantSplit/>
        </w:trPr>
        <w:tc>
          <w:tcPr>
            <w:tcW w:w="1882" w:type="dxa"/>
            <w:gridSpan w:val="2"/>
            <w:tcMar>
              <w:top w:w="91" w:type="dxa"/>
              <w:left w:w="0" w:type="dxa"/>
              <w:bottom w:w="91" w:type="dxa"/>
              <w:right w:w="0" w:type="dxa"/>
            </w:tcMar>
            <w:hideMark/>
          </w:tcPr>
          <w:p w:rsidR="00EA2C8C" w:rsidRDefault="00EA2C8C" w:rsidP="00F65875">
            <w:pPr>
              <w:pStyle w:val="TableSideHeading"/>
              <w:rPr>
                <w:sz w:val="26"/>
                <w:rtl/>
              </w:rPr>
            </w:pPr>
            <w:r w:rsidRPr="00570A82">
              <w:rPr>
                <w:rFonts w:hint="eastAsia"/>
                <w:sz w:val="26"/>
                <w:rtl/>
              </w:rPr>
              <w:t>החלפת</w:t>
            </w:r>
            <w:r w:rsidRPr="00570A82">
              <w:rPr>
                <w:sz w:val="26"/>
                <w:rtl/>
              </w:rPr>
              <w:t xml:space="preserve"> </w:t>
            </w:r>
            <w:r w:rsidRPr="00570A82">
              <w:rPr>
                <w:rFonts w:hint="eastAsia"/>
                <w:sz w:val="26"/>
                <w:rtl/>
              </w:rPr>
              <w:t>סעיף</w:t>
            </w:r>
            <w:r w:rsidRPr="00570A82">
              <w:rPr>
                <w:sz w:val="26"/>
                <w:rtl/>
              </w:rPr>
              <w:t xml:space="preserve"> 66א</w:t>
            </w:r>
          </w:p>
          <w:p w:rsidR="00EA2C8C" w:rsidRPr="00CD77AA" w:rsidRDefault="00EA2C8C" w:rsidP="00F65875">
            <w:pPr>
              <w:pStyle w:val="TableSideHeading"/>
              <w:rPr>
                <w:sz w:val="26"/>
              </w:rPr>
            </w:pPr>
            <w:r w:rsidRPr="004D1EB1">
              <w:rPr>
                <w:rFonts w:hint="cs"/>
                <w:sz w:val="14"/>
                <w:szCs w:val="20"/>
                <w:highlight w:val="yellow"/>
                <w:rtl/>
              </w:rPr>
              <w:t>הוצבע 16.2</w:t>
            </w:r>
            <w:r w:rsidRPr="00002378">
              <w:rPr>
                <w:rFonts w:hint="cs"/>
                <w:sz w:val="14"/>
                <w:szCs w:val="20"/>
                <w:highlight w:val="yellow"/>
                <w:rtl/>
              </w:rPr>
              <w:t>.16</w:t>
            </w:r>
          </w:p>
        </w:tc>
        <w:tc>
          <w:tcPr>
            <w:tcW w:w="688" w:type="dxa"/>
            <w:gridSpan w:val="2"/>
            <w:tcMar>
              <w:top w:w="91" w:type="dxa"/>
              <w:left w:w="0" w:type="dxa"/>
              <w:bottom w:w="91" w:type="dxa"/>
              <w:right w:w="0" w:type="dxa"/>
            </w:tcMar>
            <w:hideMark/>
          </w:tcPr>
          <w:p w:rsidR="00EA2C8C" w:rsidRPr="00CD77AA" w:rsidRDefault="00EA2C8C" w:rsidP="00F65875">
            <w:pPr>
              <w:pStyle w:val="TableText"/>
              <w:rPr>
                <w:sz w:val="26"/>
              </w:rPr>
            </w:pPr>
            <w:r>
              <w:rPr>
                <w:rFonts w:hint="cs"/>
                <w:sz w:val="26"/>
                <w:rtl/>
              </w:rPr>
              <w:t>42</w:t>
            </w:r>
            <w:r w:rsidRPr="00CD77AA">
              <w:rPr>
                <w:rFonts w:hint="cs"/>
                <w:sz w:val="26"/>
                <w:rtl/>
              </w:rPr>
              <w:t>.</w:t>
            </w:r>
            <w:r w:rsidRPr="00CD77AA">
              <w:rPr>
                <w:rFonts w:hint="cs"/>
                <w:sz w:val="26"/>
                <w:rtl/>
              </w:rPr>
              <w:tab/>
            </w:r>
          </w:p>
        </w:tc>
        <w:tc>
          <w:tcPr>
            <w:tcW w:w="7166" w:type="dxa"/>
            <w:gridSpan w:val="20"/>
            <w:tcMar>
              <w:top w:w="91" w:type="dxa"/>
              <w:left w:w="0" w:type="dxa"/>
              <w:bottom w:w="91" w:type="dxa"/>
              <w:right w:w="0" w:type="dxa"/>
            </w:tcMar>
            <w:hideMark/>
          </w:tcPr>
          <w:p w:rsidR="00EA2C8C" w:rsidRPr="00CD77AA" w:rsidRDefault="00EA2C8C" w:rsidP="00F65875">
            <w:pPr>
              <w:pStyle w:val="TableBlock"/>
              <w:rPr>
                <w:sz w:val="26"/>
              </w:rPr>
            </w:pPr>
            <w:r>
              <w:rPr>
                <w:rFonts w:hint="cs"/>
                <w:sz w:val="26"/>
                <w:rtl/>
              </w:rPr>
              <w:t xml:space="preserve">במקום </w:t>
            </w:r>
            <w:r w:rsidRPr="00CD77AA">
              <w:rPr>
                <w:rFonts w:hint="cs"/>
                <w:sz w:val="26"/>
                <w:rtl/>
              </w:rPr>
              <w:t>סעיף 66א לפקודה</w:t>
            </w:r>
            <w:r>
              <w:rPr>
                <w:rFonts w:hint="cs"/>
                <w:sz w:val="26"/>
                <w:rtl/>
              </w:rPr>
              <w:t xml:space="preserve"> יבוא: </w:t>
            </w:r>
            <w:r w:rsidRPr="00CD77AA">
              <w:rPr>
                <w:rFonts w:hint="cs"/>
                <w:sz w:val="26"/>
                <w:rtl/>
              </w:rPr>
              <w:t xml:space="preserve"> </w:t>
            </w:r>
          </w:p>
        </w:tc>
      </w:tr>
      <w:tr w:rsidR="00EA2C8C" w:rsidRPr="00CD77AA" w:rsidTr="00F65875">
        <w:trPr>
          <w:cantSplit/>
        </w:trPr>
        <w:tc>
          <w:tcPr>
            <w:tcW w:w="1882" w:type="dxa"/>
            <w:gridSpan w:val="2"/>
            <w:tcMar>
              <w:top w:w="91" w:type="dxa"/>
              <w:left w:w="0" w:type="dxa"/>
              <w:bottom w:w="91" w:type="dxa"/>
              <w:right w:w="0" w:type="dxa"/>
            </w:tcMar>
            <w:hideMark/>
          </w:tcPr>
          <w:p w:rsidR="00EA2C8C" w:rsidRPr="00021C25" w:rsidRDefault="00EA2C8C" w:rsidP="00F65875">
            <w:pPr>
              <w:pStyle w:val="TableSideHeading"/>
              <w:rPr>
                <w:szCs w:val="20"/>
              </w:rPr>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1877" w:type="dxa"/>
            <w:gridSpan w:val="10"/>
            <w:tcMar>
              <w:top w:w="91" w:type="dxa"/>
              <w:left w:w="0" w:type="dxa"/>
              <w:bottom w:w="91" w:type="dxa"/>
              <w:right w:w="0" w:type="dxa"/>
            </w:tcMar>
            <w:hideMark/>
          </w:tcPr>
          <w:p w:rsidR="00EA2C8C" w:rsidRPr="00CD77AA" w:rsidRDefault="00EA2C8C" w:rsidP="00F65875">
            <w:pPr>
              <w:pStyle w:val="TableInnerSideHeading"/>
              <w:rPr>
                <w:sz w:val="26"/>
              </w:rPr>
            </w:pPr>
            <w:r>
              <w:rPr>
                <w:rFonts w:hint="cs"/>
                <w:sz w:val="26"/>
                <w:rtl/>
              </w:rPr>
              <w:t>"</w:t>
            </w:r>
            <w:r w:rsidRPr="00CD77AA">
              <w:rPr>
                <w:rFonts w:hint="cs"/>
                <w:sz w:val="26"/>
                <w:rtl/>
              </w:rPr>
              <w:t>סמכות לדר</w:t>
            </w:r>
            <w:r>
              <w:rPr>
                <w:rFonts w:hint="cs"/>
                <w:sz w:val="26"/>
                <w:rtl/>
              </w:rPr>
              <w:t>וש</w:t>
            </w:r>
            <w:r w:rsidRPr="00CD77AA">
              <w:rPr>
                <w:rFonts w:hint="cs"/>
                <w:sz w:val="26"/>
                <w:rtl/>
              </w:rPr>
              <w:t xml:space="preserve"> </w:t>
            </w:r>
            <w:r>
              <w:rPr>
                <w:rFonts w:hint="cs"/>
                <w:sz w:val="26"/>
                <w:rtl/>
              </w:rPr>
              <w:t>מידע</w:t>
            </w:r>
          </w:p>
        </w:tc>
        <w:tc>
          <w:tcPr>
            <w:tcW w:w="625" w:type="dxa"/>
            <w:gridSpan w:val="3"/>
            <w:tcMar>
              <w:top w:w="91" w:type="dxa"/>
              <w:left w:w="0" w:type="dxa"/>
              <w:bottom w:w="91" w:type="dxa"/>
              <w:right w:w="0" w:type="dxa"/>
            </w:tcMar>
            <w:hideMark/>
          </w:tcPr>
          <w:p w:rsidR="00EA2C8C" w:rsidRPr="00CD77AA" w:rsidRDefault="00EA2C8C" w:rsidP="00F65875">
            <w:pPr>
              <w:pStyle w:val="TableText"/>
              <w:rPr>
                <w:sz w:val="26"/>
              </w:rPr>
            </w:pPr>
            <w:r>
              <w:rPr>
                <w:rFonts w:hint="cs"/>
                <w:sz w:val="26"/>
                <w:rtl/>
              </w:rPr>
              <w:t>66א</w:t>
            </w:r>
            <w:r w:rsidRPr="00CD77AA">
              <w:rPr>
                <w:rFonts w:hint="cs"/>
                <w:sz w:val="26"/>
                <w:rtl/>
              </w:rPr>
              <w:t>.</w:t>
            </w:r>
          </w:p>
        </w:tc>
        <w:tc>
          <w:tcPr>
            <w:tcW w:w="4664" w:type="dxa"/>
            <w:gridSpan w:val="7"/>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המנהל</w:t>
            </w:r>
            <w:r>
              <w:rPr>
                <w:rFonts w:hint="cs"/>
                <w:sz w:val="26"/>
                <w:rtl/>
              </w:rPr>
              <w:t>,</w:t>
            </w:r>
            <w:r w:rsidRPr="00CD77AA">
              <w:rPr>
                <w:rFonts w:hint="cs"/>
                <w:sz w:val="26"/>
                <w:rtl/>
              </w:rPr>
              <w:t xml:space="preserve"> או עובד משרד הבריאות שהוא הסמיך לכך ומתקיים בו התנאי האמור בסעיף 60</w:t>
            </w:r>
            <w:r>
              <w:rPr>
                <w:rFonts w:hint="cs"/>
                <w:sz w:val="26"/>
                <w:rtl/>
              </w:rPr>
              <w:t>כו</w:t>
            </w:r>
            <w:r w:rsidRPr="00CD77AA">
              <w:rPr>
                <w:rFonts w:hint="cs"/>
                <w:sz w:val="26"/>
                <w:rtl/>
              </w:rPr>
              <w:t>(ב)(1), רשאי לדרוש ממבקש היתר, רישום או אישור לפי פקודה זו או מבעל היתר, רישום או אישור כאמור, כל מידע הנחוץ לשם הפעלת סמכויות המנהל לפי פקודה זו.</w:t>
            </w:r>
            <w:r>
              <w:rPr>
                <w:rFonts w:hint="cs"/>
                <w:sz w:val="26"/>
                <w:rtl/>
              </w:rPr>
              <w:t>"</w:t>
            </w:r>
          </w:p>
        </w:tc>
      </w:tr>
      <w:tr w:rsidR="00EA2C8C" w:rsidRPr="00CD77AA" w:rsidTr="00F65875">
        <w:trPr>
          <w:cantSplit/>
        </w:trPr>
        <w:tc>
          <w:tcPr>
            <w:tcW w:w="1882" w:type="dxa"/>
            <w:gridSpan w:val="2"/>
            <w:tcMar>
              <w:top w:w="91" w:type="dxa"/>
              <w:left w:w="0" w:type="dxa"/>
              <w:bottom w:w="91" w:type="dxa"/>
              <w:right w:w="0" w:type="dxa"/>
            </w:tcMar>
          </w:tcPr>
          <w:p w:rsidR="00EA2C8C" w:rsidRPr="00801B5F" w:rsidRDefault="00EA2C8C" w:rsidP="00F65875">
            <w:pPr>
              <w:pStyle w:val="TableSideHeading"/>
              <w:rPr>
                <w:sz w:val="26"/>
                <w:highlight w:val="yellow"/>
                <w:rtl/>
                <w:rPrChange w:id="193" w:author="ענת מימון" w:date="2016-03-14T18:12:00Z">
                  <w:rPr>
                    <w:sz w:val="26"/>
                    <w:rtl/>
                  </w:rPr>
                </w:rPrChange>
              </w:rPr>
            </w:pPr>
            <w:r w:rsidRPr="00801B5F">
              <w:rPr>
                <w:rFonts w:hint="eastAsia"/>
                <w:sz w:val="26"/>
                <w:highlight w:val="yellow"/>
                <w:rtl/>
                <w:rPrChange w:id="194" w:author="ענת מימון" w:date="2016-03-14T18:12:00Z">
                  <w:rPr>
                    <w:rFonts w:hint="eastAsia"/>
                    <w:sz w:val="26"/>
                    <w:rtl/>
                  </w:rPr>
                </w:rPrChange>
              </w:rPr>
              <w:t>הוספת</w:t>
            </w:r>
            <w:r w:rsidRPr="00801B5F">
              <w:rPr>
                <w:sz w:val="26"/>
                <w:highlight w:val="yellow"/>
                <w:rtl/>
                <w:rPrChange w:id="195" w:author="ענת מימון" w:date="2016-03-14T18:12:00Z">
                  <w:rPr>
                    <w:sz w:val="26"/>
                    <w:rtl/>
                  </w:rPr>
                </w:rPrChange>
              </w:rPr>
              <w:t xml:space="preserve"> </w:t>
            </w:r>
            <w:r w:rsidRPr="00801B5F">
              <w:rPr>
                <w:rFonts w:hint="eastAsia"/>
                <w:sz w:val="26"/>
                <w:highlight w:val="yellow"/>
                <w:rtl/>
                <w:rPrChange w:id="196" w:author="ענת מימון" w:date="2016-03-14T18:12:00Z">
                  <w:rPr>
                    <w:rFonts w:hint="eastAsia"/>
                    <w:sz w:val="26"/>
                    <w:rtl/>
                  </w:rPr>
                </w:rPrChange>
              </w:rPr>
              <w:t>סעיף</w:t>
            </w:r>
            <w:r w:rsidRPr="00801B5F">
              <w:rPr>
                <w:sz w:val="26"/>
                <w:highlight w:val="yellow"/>
                <w:rtl/>
                <w:rPrChange w:id="197" w:author="ענת מימון" w:date="2016-03-14T18:12:00Z">
                  <w:rPr>
                    <w:sz w:val="26"/>
                    <w:rtl/>
                  </w:rPr>
                </w:rPrChange>
              </w:rPr>
              <w:t xml:space="preserve"> 68</w:t>
            </w:r>
          </w:p>
          <w:p w:rsidR="00EA2C8C" w:rsidRPr="00801B5F" w:rsidRDefault="00EA2C8C" w:rsidP="00F65875">
            <w:pPr>
              <w:pStyle w:val="TableSideHeading"/>
              <w:rPr>
                <w:szCs w:val="20"/>
                <w:highlight w:val="yellow"/>
                <w:rtl/>
                <w:rPrChange w:id="198" w:author="ענת מימון" w:date="2016-03-14T18:12:00Z">
                  <w:rPr>
                    <w:szCs w:val="20"/>
                    <w:rtl/>
                  </w:rPr>
                </w:rPrChange>
              </w:rPr>
            </w:pPr>
            <w:r w:rsidRPr="00801B5F">
              <w:rPr>
                <w:rFonts w:hint="eastAsia"/>
                <w:szCs w:val="20"/>
                <w:highlight w:val="yellow"/>
                <w:rtl/>
                <w:rPrChange w:id="199" w:author="ענת מימון" w:date="2016-03-14T18:12:00Z">
                  <w:rPr>
                    <w:rFonts w:hint="eastAsia"/>
                    <w:szCs w:val="20"/>
                    <w:highlight w:val="red"/>
                    <w:rtl/>
                  </w:rPr>
                </w:rPrChange>
              </w:rPr>
              <w:t>לא</w:t>
            </w:r>
            <w:r w:rsidRPr="00801B5F">
              <w:rPr>
                <w:szCs w:val="20"/>
                <w:highlight w:val="yellow"/>
                <w:rtl/>
                <w:rPrChange w:id="200" w:author="ענת מימון" w:date="2016-03-14T18:12:00Z">
                  <w:rPr>
                    <w:szCs w:val="20"/>
                    <w:highlight w:val="red"/>
                    <w:rtl/>
                  </w:rPr>
                </w:rPrChange>
              </w:rPr>
              <w:t xml:space="preserve"> </w:t>
            </w:r>
            <w:r w:rsidRPr="00801B5F">
              <w:rPr>
                <w:rFonts w:hint="eastAsia"/>
                <w:szCs w:val="20"/>
                <w:highlight w:val="yellow"/>
                <w:rtl/>
                <w:rPrChange w:id="201" w:author="ענת מימון" w:date="2016-03-14T18:12:00Z">
                  <w:rPr>
                    <w:rFonts w:hint="eastAsia"/>
                    <w:szCs w:val="20"/>
                    <w:highlight w:val="red"/>
                    <w:rtl/>
                  </w:rPr>
                </w:rPrChange>
              </w:rPr>
              <w:t>הוצבע</w:t>
            </w:r>
          </w:p>
        </w:tc>
        <w:tc>
          <w:tcPr>
            <w:tcW w:w="688" w:type="dxa"/>
            <w:gridSpan w:val="2"/>
            <w:tcMar>
              <w:top w:w="91" w:type="dxa"/>
              <w:left w:w="0" w:type="dxa"/>
              <w:bottom w:w="91" w:type="dxa"/>
              <w:right w:w="0" w:type="dxa"/>
            </w:tcMar>
          </w:tcPr>
          <w:p w:rsidR="00EA2C8C" w:rsidRPr="00801B5F" w:rsidRDefault="00EA2C8C" w:rsidP="00F65875">
            <w:pPr>
              <w:pStyle w:val="TableText"/>
              <w:rPr>
                <w:sz w:val="26"/>
                <w:highlight w:val="yellow"/>
                <w:rtl/>
                <w:rPrChange w:id="202" w:author="ענת מימון" w:date="2016-03-14T18:12:00Z">
                  <w:rPr>
                    <w:sz w:val="26"/>
                    <w:rtl/>
                  </w:rPr>
                </w:rPrChange>
              </w:rPr>
            </w:pPr>
            <w:r w:rsidRPr="00801B5F">
              <w:rPr>
                <w:sz w:val="26"/>
                <w:highlight w:val="yellow"/>
                <w:rtl/>
                <w:rPrChange w:id="203" w:author="ענת מימון" w:date="2016-03-14T18:12:00Z">
                  <w:rPr>
                    <w:sz w:val="26"/>
                    <w:rtl/>
                  </w:rPr>
                </w:rPrChange>
              </w:rPr>
              <w:t>43.</w:t>
            </w:r>
          </w:p>
        </w:tc>
        <w:tc>
          <w:tcPr>
            <w:tcW w:w="7166" w:type="dxa"/>
            <w:gridSpan w:val="20"/>
            <w:tcMar>
              <w:top w:w="91" w:type="dxa"/>
              <w:left w:w="0" w:type="dxa"/>
              <w:bottom w:w="91" w:type="dxa"/>
              <w:right w:w="0" w:type="dxa"/>
            </w:tcMar>
          </w:tcPr>
          <w:p w:rsidR="00EA2C8C" w:rsidRPr="00801B5F" w:rsidRDefault="00EA2C8C" w:rsidP="00F65875">
            <w:pPr>
              <w:pStyle w:val="TableBlock"/>
              <w:rPr>
                <w:sz w:val="26"/>
                <w:highlight w:val="yellow"/>
                <w:rtl/>
                <w:rPrChange w:id="204" w:author="ענת מימון" w:date="2016-03-14T18:12:00Z">
                  <w:rPr>
                    <w:sz w:val="26"/>
                    <w:rtl/>
                  </w:rPr>
                </w:rPrChange>
              </w:rPr>
            </w:pPr>
            <w:r w:rsidRPr="00801B5F">
              <w:rPr>
                <w:rFonts w:hint="eastAsia"/>
                <w:sz w:val="26"/>
                <w:highlight w:val="yellow"/>
                <w:rtl/>
                <w:rPrChange w:id="205" w:author="ענת מימון" w:date="2016-03-14T18:12:00Z">
                  <w:rPr>
                    <w:rFonts w:hint="eastAsia"/>
                    <w:sz w:val="26"/>
                    <w:rtl/>
                  </w:rPr>
                </w:rPrChange>
              </w:rPr>
              <w:t>אחרי</w:t>
            </w:r>
            <w:r w:rsidRPr="00801B5F">
              <w:rPr>
                <w:sz w:val="26"/>
                <w:highlight w:val="yellow"/>
                <w:rtl/>
                <w:rPrChange w:id="206" w:author="ענת מימון" w:date="2016-03-14T18:12:00Z">
                  <w:rPr>
                    <w:sz w:val="26"/>
                    <w:rtl/>
                  </w:rPr>
                </w:rPrChange>
              </w:rPr>
              <w:t xml:space="preserve"> </w:t>
            </w:r>
            <w:r w:rsidRPr="00801B5F">
              <w:rPr>
                <w:rFonts w:hint="eastAsia"/>
                <w:sz w:val="26"/>
                <w:highlight w:val="yellow"/>
                <w:rtl/>
                <w:rPrChange w:id="207" w:author="ענת מימון" w:date="2016-03-14T18:12:00Z">
                  <w:rPr>
                    <w:rFonts w:hint="eastAsia"/>
                    <w:sz w:val="26"/>
                    <w:rtl/>
                  </w:rPr>
                </w:rPrChange>
              </w:rPr>
              <w:t>סעיף</w:t>
            </w:r>
            <w:r w:rsidRPr="00801B5F">
              <w:rPr>
                <w:sz w:val="26"/>
                <w:highlight w:val="yellow"/>
                <w:rtl/>
                <w:rPrChange w:id="208" w:author="ענת מימון" w:date="2016-03-14T18:12:00Z">
                  <w:rPr>
                    <w:sz w:val="26"/>
                    <w:rtl/>
                  </w:rPr>
                </w:rPrChange>
              </w:rPr>
              <w:t xml:space="preserve"> 67 </w:t>
            </w:r>
            <w:r w:rsidRPr="00801B5F">
              <w:rPr>
                <w:rFonts w:hint="eastAsia"/>
                <w:sz w:val="26"/>
                <w:highlight w:val="yellow"/>
                <w:rtl/>
                <w:rPrChange w:id="209" w:author="ענת מימון" w:date="2016-03-14T18:12:00Z">
                  <w:rPr>
                    <w:rFonts w:hint="eastAsia"/>
                    <w:sz w:val="26"/>
                    <w:rtl/>
                  </w:rPr>
                </w:rPrChange>
              </w:rPr>
              <w:t>לפקודה</w:t>
            </w:r>
            <w:r w:rsidRPr="00801B5F">
              <w:rPr>
                <w:sz w:val="26"/>
                <w:highlight w:val="yellow"/>
                <w:rtl/>
                <w:rPrChange w:id="210" w:author="ענת מימון" w:date="2016-03-14T18:12:00Z">
                  <w:rPr>
                    <w:sz w:val="26"/>
                    <w:rtl/>
                  </w:rPr>
                </w:rPrChange>
              </w:rPr>
              <w:t xml:space="preserve"> </w:t>
            </w:r>
            <w:r w:rsidRPr="00801B5F">
              <w:rPr>
                <w:rFonts w:hint="eastAsia"/>
                <w:sz w:val="26"/>
                <w:highlight w:val="yellow"/>
                <w:rtl/>
                <w:rPrChange w:id="211" w:author="ענת מימון" w:date="2016-03-14T18:12:00Z">
                  <w:rPr>
                    <w:rFonts w:hint="eastAsia"/>
                    <w:sz w:val="26"/>
                    <w:rtl/>
                  </w:rPr>
                </w:rPrChange>
              </w:rPr>
              <w:t>יבוא</w:t>
            </w:r>
            <w:r w:rsidRPr="00801B5F">
              <w:rPr>
                <w:sz w:val="26"/>
                <w:highlight w:val="yellow"/>
                <w:rtl/>
                <w:rPrChange w:id="212" w:author="ענת מימון" w:date="2016-03-14T18:12:00Z">
                  <w:rPr>
                    <w:sz w:val="26"/>
                    <w:rtl/>
                  </w:rPr>
                </w:rPrChange>
              </w:rPr>
              <w:t>:</w:t>
            </w:r>
          </w:p>
        </w:tc>
      </w:tr>
      <w:tr w:rsidR="00EA2C8C" w:rsidTr="00F65875">
        <w:tblPrEx>
          <w:tblLook w:val="01E0" w:firstRow="1" w:lastRow="1" w:firstColumn="1" w:lastColumn="1" w:noHBand="0" w:noVBand="0"/>
        </w:tblPrEx>
        <w:trPr>
          <w:cantSplit/>
          <w:trHeight w:val="60"/>
        </w:trPr>
        <w:tc>
          <w:tcPr>
            <w:tcW w:w="1882" w:type="dxa"/>
            <w:gridSpan w:val="2"/>
          </w:tcPr>
          <w:p w:rsidR="00EA2C8C" w:rsidRPr="00801B5F" w:rsidRDefault="00EA2C8C" w:rsidP="00F65875">
            <w:pPr>
              <w:pStyle w:val="TableSideHeading"/>
              <w:keepLines w:val="0"/>
              <w:rPr>
                <w:highlight w:val="yellow"/>
                <w:rPrChange w:id="213" w:author="ענת מימון" w:date="2016-03-14T18:12:00Z">
                  <w:rPr/>
                </w:rPrChange>
              </w:rPr>
            </w:pPr>
          </w:p>
        </w:tc>
        <w:tc>
          <w:tcPr>
            <w:tcW w:w="688" w:type="dxa"/>
            <w:gridSpan w:val="2"/>
          </w:tcPr>
          <w:p w:rsidR="00EA2C8C" w:rsidRPr="00801B5F" w:rsidRDefault="00EA2C8C" w:rsidP="00F65875">
            <w:pPr>
              <w:pStyle w:val="TableText"/>
              <w:keepLines w:val="0"/>
              <w:rPr>
                <w:highlight w:val="yellow"/>
                <w:rPrChange w:id="214" w:author="ענת מימון" w:date="2016-03-14T18:12:00Z">
                  <w:rPr/>
                </w:rPrChange>
              </w:rPr>
            </w:pPr>
          </w:p>
        </w:tc>
        <w:tc>
          <w:tcPr>
            <w:tcW w:w="1877" w:type="dxa"/>
            <w:gridSpan w:val="10"/>
          </w:tcPr>
          <w:p w:rsidR="00EA2C8C" w:rsidRPr="00801B5F" w:rsidRDefault="00EA2C8C" w:rsidP="00F65875">
            <w:pPr>
              <w:pStyle w:val="TableInnerSideHeading"/>
              <w:ind w:right="0"/>
              <w:rPr>
                <w:highlight w:val="yellow"/>
                <w:rPrChange w:id="215" w:author="ענת מימון" w:date="2016-03-14T18:12:00Z">
                  <w:rPr/>
                </w:rPrChange>
              </w:rPr>
            </w:pPr>
            <w:r w:rsidRPr="00801B5F">
              <w:rPr>
                <w:highlight w:val="yellow"/>
                <w:rtl/>
                <w:rPrChange w:id="216" w:author="ענת מימון" w:date="2016-03-14T18:12:00Z">
                  <w:rPr>
                    <w:rtl/>
                  </w:rPr>
                </w:rPrChange>
              </w:rPr>
              <w:t>"</w:t>
            </w:r>
            <w:r w:rsidRPr="00801B5F">
              <w:rPr>
                <w:rFonts w:hint="eastAsia"/>
                <w:highlight w:val="yellow"/>
                <w:rtl/>
                <w:rPrChange w:id="217" w:author="ענת מימון" w:date="2016-03-14T18:12:00Z">
                  <w:rPr>
                    <w:rFonts w:hint="eastAsia"/>
                    <w:rtl/>
                  </w:rPr>
                </w:rPrChange>
              </w:rPr>
              <w:t>תחולה</w:t>
            </w:r>
            <w:r w:rsidRPr="00801B5F">
              <w:rPr>
                <w:highlight w:val="yellow"/>
                <w:rtl/>
                <w:rPrChange w:id="218" w:author="ענת מימון" w:date="2016-03-14T18:12:00Z">
                  <w:rPr>
                    <w:rtl/>
                  </w:rPr>
                </w:rPrChange>
              </w:rPr>
              <w:t xml:space="preserve"> </w:t>
            </w:r>
            <w:r w:rsidRPr="00801B5F">
              <w:rPr>
                <w:rFonts w:hint="eastAsia"/>
                <w:highlight w:val="yellow"/>
                <w:rtl/>
                <w:rPrChange w:id="219" w:author="ענת מימון" w:date="2016-03-14T18:12:00Z">
                  <w:rPr>
                    <w:rFonts w:hint="eastAsia"/>
                    <w:rtl/>
                  </w:rPr>
                </w:rPrChange>
              </w:rPr>
              <w:t>על</w:t>
            </w:r>
            <w:r w:rsidRPr="00801B5F">
              <w:rPr>
                <w:highlight w:val="yellow"/>
                <w:rtl/>
                <w:rPrChange w:id="220" w:author="ענת מימון" w:date="2016-03-14T18:12:00Z">
                  <w:rPr>
                    <w:rtl/>
                  </w:rPr>
                </w:rPrChange>
              </w:rPr>
              <w:t xml:space="preserve"> </w:t>
            </w:r>
            <w:r w:rsidRPr="00801B5F">
              <w:rPr>
                <w:rFonts w:hint="eastAsia"/>
                <w:highlight w:val="yellow"/>
                <w:rtl/>
                <w:rPrChange w:id="221" w:author="ענת מימון" w:date="2016-03-14T18:12:00Z">
                  <w:rPr>
                    <w:rFonts w:hint="eastAsia"/>
                    <w:rtl/>
                  </w:rPr>
                </w:rPrChange>
              </w:rPr>
              <w:t>המדינה</w:t>
            </w:r>
          </w:p>
        </w:tc>
        <w:tc>
          <w:tcPr>
            <w:tcW w:w="625" w:type="dxa"/>
            <w:gridSpan w:val="3"/>
          </w:tcPr>
          <w:p w:rsidR="00EA2C8C" w:rsidRPr="00801B5F" w:rsidRDefault="00EA2C8C" w:rsidP="00F65875">
            <w:pPr>
              <w:pStyle w:val="TableText"/>
              <w:ind w:right="0"/>
              <w:jc w:val="both"/>
              <w:rPr>
                <w:highlight w:val="yellow"/>
                <w:rPrChange w:id="222" w:author="ענת מימון" w:date="2016-03-14T18:12:00Z">
                  <w:rPr/>
                </w:rPrChange>
              </w:rPr>
            </w:pPr>
            <w:r w:rsidRPr="00801B5F">
              <w:rPr>
                <w:highlight w:val="yellow"/>
                <w:rtl/>
                <w:rPrChange w:id="223" w:author="ענת מימון" w:date="2016-03-14T18:12:00Z">
                  <w:rPr>
                    <w:rtl/>
                  </w:rPr>
                </w:rPrChange>
              </w:rPr>
              <w:t>68.</w:t>
            </w:r>
          </w:p>
        </w:tc>
        <w:tc>
          <w:tcPr>
            <w:tcW w:w="4664" w:type="dxa"/>
            <w:gridSpan w:val="7"/>
          </w:tcPr>
          <w:p w:rsidR="00EA2C8C" w:rsidRPr="00801B5F" w:rsidRDefault="00EA2C8C" w:rsidP="00F65875">
            <w:pPr>
              <w:pStyle w:val="TableBlock"/>
              <w:rPr>
                <w:highlight w:val="yellow"/>
                <w:rPrChange w:id="224" w:author="ענת מימון" w:date="2016-03-14T18:12:00Z">
                  <w:rPr/>
                </w:rPrChange>
              </w:rPr>
            </w:pPr>
            <w:r w:rsidRPr="00801B5F">
              <w:rPr>
                <w:highlight w:val="yellow"/>
                <w:rtl/>
                <w:rPrChange w:id="225" w:author="ענת מימון" w:date="2016-03-14T18:12:00Z">
                  <w:rPr>
                    <w:rtl/>
                  </w:rPr>
                </w:rPrChange>
              </w:rPr>
              <w:t>(א)</w:t>
            </w:r>
            <w:r w:rsidRPr="00801B5F">
              <w:rPr>
                <w:highlight w:val="yellow"/>
                <w:rtl/>
                <w:rPrChange w:id="226" w:author="ענת מימון" w:date="2016-03-14T18:12:00Z">
                  <w:rPr>
                    <w:rtl/>
                  </w:rPr>
                </w:rPrChange>
              </w:rPr>
              <w:tab/>
            </w:r>
            <w:r w:rsidRPr="00801B5F">
              <w:rPr>
                <w:rFonts w:hint="eastAsia"/>
                <w:highlight w:val="yellow"/>
                <w:rtl/>
                <w:rPrChange w:id="227" w:author="ענת מימון" w:date="2016-03-14T18:12:00Z">
                  <w:rPr>
                    <w:rFonts w:hint="eastAsia"/>
                    <w:rtl/>
                  </w:rPr>
                </w:rPrChange>
              </w:rPr>
              <w:t>בסעיף</w:t>
            </w:r>
            <w:r w:rsidRPr="00801B5F">
              <w:rPr>
                <w:highlight w:val="yellow"/>
                <w:rtl/>
                <w:rPrChange w:id="228" w:author="ענת מימון" w:date="2016-03-14T18:12:00Z">
                  <w:rPr>
                    <w:rtl/>
                  </w:rPr>
                </w:rPrChange>
              </w:rPr>
              <w:t xml:space="preserve"> זה  </w:t>
            </w:r>
            <w:r w:rsidRPr="00801B5F">
              <w:rPr>
                <w:rFonts w:hint="eastAsia"/>
                <w:highlight w:val="yellow"/>
                <w:rtl/>
                <w:rPrChange w:id="229" w:author="ענת מימון" w:date="2016-03-14T18:12:00Z">
                  <w:rPr>
                    <w:rFonts w:hint="eastAsia"/>
                    <w:rtl/>
                  </w:rPr>
                </w:rPrChange>
              </w:rPr>
              <w:t>–</w:t>
            </w:r>
            <w:r w:rsidRPr="00801B5F">
              <w:rPr>
                <w:highlight w:val="yellow"/>
                <w:rtl/>
                <w:rPrChange w:id="230" w:author="ענת מימון" w:date="2016-03-14T18:12:00Z">
                  <w:rPr>
                    <w:rtl/>
                  </w:rPr>
                </w:rPrChange>
              </w:rPr>
              <w:t xml:space="preserve"> </w:t>
            </w:r>
          </w:p>
        </w:tc>
      </w:tr>
      <w:tr w:rsidR="00EA2C8C" w:rsidTr="00F65875">
        <w:tblPrEx>
          <w:tblLook w:val="01E0" w:firstRow="1" w:lastRow="1" w:firstColumn="1" w:lastColumn="1" w:noHBand="0" w:noVBand="0"/>
        </w:tblPrEx>
        <w:trPr>
          <w:cantSplit/>
          <w:trHeight w:val="60"/>
        </w:trPr>
        <w:tc>
          <w:tcPr>
            <w:tcW w:w="1882" w:type="dxa"/>
            <w:gridSpan w:val="2"/>
          </w:tcPr>
          <w:p w:rsidR="00EA2C8C" w:rsidRPr="00801B5F" w:rsidRDefault="00EA2C8C" w:rsidP="00F65875">
            <w:pPr>
              <w:pStyle w:val="TableSideHeading"/>
              <w:keepLines w:val="0"/>
              <w:rPr>
                <w:highlight w:val="yellow"/>
                <w:rPrChange w:id="231" w:author="ענת מימון" w:date="2016-03-14T18:12:00Z">
                  <w:rPr/>
                </w:rPrChange>
              </w:rPr>
            </w:pPr>
          </w:p>
        </w:tc>
        <w:tc>
          <w:tcPr>
            <w:tcW w:w="688" w:type="dxa"/>
            <w:gridSpan w:val="2"/>
          </w:tcPr>
          <w:p w:rsidR="00EA2C8C" w:rsidRPr="00801B5F" w:rsidRDefault="00EA2C8C" w:rsidP="00F65875">
            <w:pPr>
              <w:pStyle w:val="TableText"/>
              <w:keepLines w:val="0"/>
              <w:rPr>
                <w:highlight w:val="yellow"/>
                <w:rPrChange w:id="232" w:author="ענת מימון" w:date="2016-03-14T18:12:00Z">
                  <w:rPr/>
                </w:rPrChange>
              </w:rPr>
            </w:pPr>
          </w:p>
        </w:tc>
        <w:tc>
          <w:tcPr>
            <w:tcW w:w="1877" w:type="dxa"/>
            <w:gridSpan w:val="10"/>
          </w:tcPr>
          <w:p w:rsidR="00EA2C8C" w:rsidRPr="00801B5F" w:rsidRDefault="00EA2C8C" w:rsidP="00F65875">
            <w:pPr>
              <w:pStyle w:val="TableInnerSideHeading"/>
              <w:ind w:right="0"/>
              <w:rPr>
                <w:highlight w:val="yellow"/>
                <w:rtl/>
                <w:rPrChange w:id="233" w:author="ענת מימון" w:date="2016-03-14T18:12:00Z">
                  <w:rPr>
                    <w:rtl/>
                  </w:rPr>
                </w:rPrChange>
              </w:rPr>
            </w:pPr>
          </w:p>
        </w:tc>
        <w:tc>
          <w:tcPr>
            <w:tcW w:w="625" w:type="dxa"/>
            <w:gridSpan w:val="3"/>
          </w:tcPr>
          <w:p w:rsidR="00EA2C8C" w:rsidRPr="00801B5F" w:rsidRDefault="00EA2C8C" w:rsidP="00F65875">
            <w:pPr>
              <w:pStyle w:val="TableText"/>
              <w:ind w:right="0"/>
              <w:jc w:val="both"/>
              <w:rPr>
                <w:highlight w:val="yellow"/>
                <w:rtl/>
                <w:rPrChange w:id="234" w:author="ענת מימון" w:date="2016-03-14T18:12:00Z">
                  <w:rPr>
                    <w:rtl/>
                  </w:rPr>
                </w:rPrChange>
              </w:rPr>
            </w:pPr>
          </w:p>
        </w:tc>
        <w:tc>
          <w:tcPr>
            <w:tcW w:w="4664" w:type="dxa"/>
            <w:gridSpan w:val="7"/>
          </w:tcPr>
          <w:p w:rsidR="00EA2C8C" w:rsidRPr="00801B5F" w:rsidRDefault="00EA2C8C" w:rsidP="00F65875">
            <w:pPr>
              <w:pStyle w:val="TableBlockOutdent"/>
              <w:rPr>
                <w:highlight w:val="yellow"/>
                <w:rtl/>
                <w:rPrChange w:id="235" w:author="ענת מימון" w:date="2016-03-14T18:12:00Z">
                  <w:rPr>
                    <w:rtl/>
                  </w:rPr>
                </w:rPrChange>
              </w:rPr>
            </w:pPr>
            <w:r w:rsidRPr="00801B5F">
              <w:rPr>
                <w:highlight w:val="yellow"/>
                <w:rtl/>
                <w:rPrChange w:id="236" w:author="ענת מימון" w:date="2016-03-14T18:12:00Z">
                  <w:rPr>
                    <w:rtl/>
                  </w:rPr>
                </w:rPrChange>
              </w:rPr>
              <w:t xml:space="preserve">"גוף </w:t>
            </w:r>
            <w:r w:rsidRPr="00801B5F">
              <w:rPr>
                <w:rFonts w:hint="eastAsia"/>
                <w:highlight w:val="yellow"/>
                <w:rtl/>
                <w:rPrChange w:id="237" w:author="ענת מימון" w:date="2016-03-14T18:12:00Z">
                  <w:rPr>
                    <w:rFonts w:hint="eastAsia"/>
                    <w:rtl/>
                  </w:rPr>
                </w:rPrChange>
              </w:rPr>
              <w:t>ביטחוני</w:t>
            </w:r>
            <w:r w:rsidRPr="00801B5F">
              <w:rPr>
                <w:highlight w:val="yellow"/>
                <w:rtl/>
                <w:rPrChange w:id="238" w:author="ענת מימון" w:date="2016-03-14T18:12:00Z">
                  <w:rPr>
                    <w:rtl/>
                  </w:rPr>
                </w:rPrChange>
              </w:rPr>
              <w:t xml:space="preserve">" – גוף מהגופים המנויים בהגדרה מערכת הביטחון </w:t>
            </w:r>
            <w:r w:rsidRPr="00801B5F">
              <w:rPr>
                <w:rFonts w:hint="eastAsia"/>
                <w:highlight w:val="yellow"/>
                <w:rtl/>
                <w:rPrChange w:id="239" w:author="ענת מימון" w:date="2016-03-14T18:12:00Z">
                  <w:rPr>
                    <w:rFonts w:hint="eastAsia"/>
                    <w:highlight w:val="green"/>
                    <w:rtl/>
                  </w:rPr>
                </w:rPrChange>
              </w:rPr>
              <w:t>שבסעיף</w:t>
            </w:r>
            <w:r w:rsidRPr="00801B5F">
              <w:rPr>
                <w:highlight w:val="yellow"/>
                <w:rtl/>
                <w:rPrChange w:id="240" w:author="ענת מימון" w:date="2016-03-14T18:12:00Z">
                  <w:rPr>
                    <w:highlight w:val="green"/>
                    <w:rtl/>
                  </w:rPr>
                </w:rPrChange>
              </w:rPr>
              <w:t xml:space="preserve"> 60 </w:t>
            </w:r>
            <w:r w:rsidRPr="00801B5F">
              <w:rPr>
                <w:rFonts w:hint="eastAsia"/>
                <w:highlight w:val="yellow"/>
                <w:rtl/>
                <w:rPrChange w:id="241" w:author="ענת מימון" w:date="2016-03-14T18:12:00Z">
                  <w:rPr>
                    <w:rFonts w:hint="eastAsia"/>
                    <w:highlight w:val="green"/>
                    <w:rtl/>
                  </w:rPr>
                </w:rPrChange>
              </w:rPr>
              <w:t>כט</w:t>
            </w:r>
            <w:r w:rsidRPr="00801B5F">
              <w:rPr>
                <w:highlight w:val="yellow"/>
                <w:rtl/>
                <w:rPrChange w:id="242" w:author="ענת מימון" w:date="2016-03-14T18:12:00Z">
                  <w:rPr>
                    <w:highlight w:val="green"/>
                    <w:rtl/>
                  </w:rPr>
                </w:rPrChange>
              </w:rPr>
              <w:t>(ד)</w:t>
            </w:r>
            <w:r w:rsidRPr="00801B5F">
              <w:rPr>
                <w:highlight w:val="yellow"/>
                <w:rtl/>
                <w:rPrChange w:id="243" w:author="ענת מימון" w:date="2016-03-14T18:12:00Z">
                  <w:rPr>
                    <w:rtl/>
                  </w:rPr>
                </w:rPrChange>
              </w:rPr>
              <w:t>;</w:t>
            </w:r>
          </w:p>
        </w:tc>
      </w:tr>
      <w:tr w:rsidR="00EA2C8C" w:rsidTr="00F65875">
        <w:tblPrEx>
          <w:tblLook w:val="01E0" w:firstRow="1" w:lastRow="1" w:firstColumn="1" w:lastColumn="1" w:noHBand="0" w:noVBand="0"/>
        </w:tblPrEx>
        <w:trPr>
          <w:cantSplit/>
          <w:trHeight w:val="60"/>
        </w:trPr>
        <w:tc>
          <w:tcPr>
            <w:tcW w:w="1882" w:type="dxa"/>
            <w:gridSpan w:val="2"/>
          </w:tcPr>
          <w:p w:rsidR="00EA2C8C" w:rsidRPr="00801B5F" w:rsidRDefault="00EA2C8C" w:rsidP="00F65875">
            <w:pPr>
              <w:pStyle w:val="TableSideHeading"/>
              <w:keepLines w:val="0"/>
              <w:rPr>
                <w:highlight w:val="yellow"/>
                <w:rPrChange w:id="244" w:author="ענת מימון" w:date="2016-03-14T18:12:00Z">
                  <w:rPr/>
                </w:rPrChange>
              </w:rPr>
            </w:pPr>
          </w:p>
        </w:tc>
        <w:tc>
          <w:tcPr>
            <w:tcW w:w="688" w:type="dxa"/>
            <w:gridSpan w:val="2"/>
          </w:tcPr>
          <w:p w:rsidR="00EA2C8C" w:rsidRPr="00801B5F" w:rsidRDefault="00EA2C8C" w:rsidP="00F65875">
            <w:pPr>
              <w:pStyle w:val="TableText"/>
              <w:keepLines w:val="0"/>
              <w:rPr>
                <w:highlight w:val="yellow"/>
                <w:rPrChange w:id="245" w:author="ענת מימון" w:date="2016-03-14T18:12:00Z">
                  <w:rPr/>
                </w:rPrChange>
              </w:rPr>
            </w:pPr>
          </w:p>
        </w:tc>
        <w:tc>
          <w:tcPr>
            <w:tcW w:w="1877" w:type="dxa"/>
            <w:gridSpan w:val="10"/>
          </w:tcPr>
          <w:p w:rsidR="00EA2C8C" w:rsidRPr="00801B5F" w:rsidRDefault="00EA2C8C" w:rsidP="00F65875">
            <w:pPr>
              <w:pStyle w:val="TableInnerSideHeading"/>
              <w:ind w:right="0"/>
              <w:rPr>
                <w:highlight w:val="yellow"/>
                <w:rtl/>
                <w:rPrChange w:id="246" w:author="ענת מימון" w:date="2016-03-14T18:12:00Z">
                  <w:rPr>
                    <w:rtl/>
                  </w:rPr>
                </w:rPrChange>
              </w:rPr>
            </w:pPr>
          </w:p>
        </w:tc>
        <w:tc>
          <w:tcPr>
            <w:tcW w:w="625" w:type="dxa"/>
            <w:gridSpan w:val="3"/>
          </w:tcPr>
          <w:p w:rsidR="00EA2C8C" w:rsidRPr="00801B5F" w:rsidRDefault="00EA2C8C" w:rsidP="00F65875">
            <w:pPr>
              <w:pStyle w:val="TableText"/>
              <w:ind w:right="0"/>
              <w:jc w:val="both"/>
              <w:rPr>
                <w:highlight w:val="yellow"/>
                <w:rtl/>
                <w:rPrChange w:id="247" w:author="ענת מימון" w:date="2016-03-14T18:12:00Z">
                  <w:rPr>
                    <w:rtl/>
                  </w:rPr>
                </w:rPrChange>
              </w:rPr>
            </w:pPr>
          </w:p>
        </w:tc>
        <w:tc>
          <w:tcPr>
            <w:tcW w:w="4664" w:type="dxa"/>
            <w:gridSpan w:val="7"/>
          </w:tcPr>
          <w:p w:rsidR="00EA2C8C" w:rsidRPr="00801B5F" w:rsidRDefault="00EA2C8C" w:rsidP="00F65875">
            <w:pPr>
              <w:pStyle w:val="TableBlockOutdent"/>
              <w:rPr>
                <w:highlight w:val="yellow"/>
                <w:rtl/>
                <w:rPrChange w:id="248" w:author="ענת מימון" w:date="2016-03-14T18:12:00Z">
                  <w:rPr>
                    <w:rtl/>
                  </w:rPr>
                </w:rPrChange>
              </w:rPr>
            </w:pPr>
            <w:r w:rsidRPr="00801B5F">
              <w:rPr>
                <w:highlight w:val="yellow"/>
                <w:rtl/>
                <w:rPrChange w:id="249" w:author="ענת מימון" w:date="2016-03-14T18:12:00Z">
                  <w:rPr>
                    <w:rtl/>
                  </w:rPr>
                </w:rPrChange>
              </w:rPr>
              <w:t xml:space="preserve">"מערכת הביטחון" ו"השר הממונה"  </w:t>
            </w:r>
            <w:r w:rsidRPr="00801B5F">
              <w:rPr>
                <w:rFonts w:hint="eastAsia"/>
                <w:highlight w:val="yellow"/>
                <w:rtl/>
                <w:rPrChange w:id="250" w:author="ענת מימון" w:date="2016-03-14T18:12:00Z">
                  <w:rPr>
                    <w:rFonts w:hint="eastAsia"/>
                    <w:rtl/>
                  </w:rPr>
                </w:rPrChange>
              </w:rPr>
              <w:t>–</w:t>
            </w:r>
            <w:r w:rsidRPr="00801B5F">
              <w:rPr>
                <w:highlight w:val="yellow"/>
                <w:rtl/>
                <w:rPrChange w:id="251" w:author="ענת מימון" w:date="2016-03-14T18:12:00Z">
                  <w:rPr>
                    <w:rtl/>
                  </w:rPr>
                </w:rPrChange>
              </w:rPr>
              <w:t xml:space="preserve"> כהגדרתם בסעיף </w:t>
            </w:r>
            <w:r w:rsidRPr="00801B5F">
              <w:rPr>
                <w:highlight w:val="yellow"/>
                <w:rtl/>
                <w:rPrChange w:id="252" w:author="ענת מימון" w:date="2016-03-14T18:12:00Z">
                  <w:rPr>
                    <w:highlight w:val="green"/>
                    <w:rtl/>
                  </w:rPr>
                </w:rPrChange>
              </w:rPr>
              <w:t>60כ</w:t>
            </w:r>
            <w:r w:rsidRPr="00801B5F">
              <w:rPr>
                <w:rFonts w:hint="eastAsia"/>
                <w:highlight w:val="yellow"/>
                <w:rtl/>
                <w:rPrChange w:id="253" w:author="ענת מימון" w:date="2016-03-14T18:12:00Z">
                  <w:rPr>
                    <w:rFonts w:hint="eastAsia"/>
                    <w:highlight w:val="green"/>
                    <w:rtl/>
                  </w:rPr>
                </w:rPrChange>
              </w:rPr>
              <w:t>ט</w:t>
            </w:r>
            <w:r w:rsidRPr="00801B5F">
              <w:rPr>
                <w:highlight w:val="yellow"/>
                <w:rtl/>
                <w:rPrChange w:id="254" w:author="ענת מימון" w:date="2016-03-14T18:12:00Z">
                  <w:rPr>
                    <w:highlight w:val="green"/>
                    <w:rtl/>
                  </w:rPr>
                </w:rPrChange>
              </w:rPr>
              <w:t>(ד).</w:t>
            </w:r>
          </w:p>
        </w:tc>
      </w:tr>
      <w:tr w:rsidR="002D09A3" w:rsidTr="00F65875">
        <w:tblPrEx>
          <w:tblLook w:val="01E0" w:firstRow="1" w:lastRow="1" w:firstColumn="1" w:lastColumn="1" w:noHBand="0" w:noVBand="0"/>
        </w:tblPrEx>
        <w:trPr>
          <w:cantSplit/>
          <w:trHeight w:val="60"/>
          <w:ins w:id="255" w:author="ענת מימון" w:date="2016-03-14T18:07:00Z"/>
        </w:trPr>
        <w:tc>
          <w:tcPr>
            <w:tcW w:w="1882" w:type="dxa"/>
            <w:gridSpan w:val="2"/>
          </w:tcPr>
          <w:p w:rsidR="002D09A3" w:rsidRPr="00801B5F" w:rsidRDefault="002D09A3" w:rsidP="00F65875">
            <w:pPr>
              <w:pStyle w:val="TableSideHeading"/>
              <w:keepLines w:val="0"/>
              <w:rPr>
                <w:ins w:id="256" w:author="ענת מימון" w:date="2016-03-14T18:07:00Z"/>
                <w:highlight w:val="yellow"/>
                <w:rPrChange w:id="257" w:author="ענת מימון" w:date="2016-03-14T18:12:00Z">
                  <w:rPr>
                    <w:ins w:id="258" w:author="ענת מימון" w:date="2016-03-14T18:07:00Z"/>
                  </w:rPr>
                </w:rPrChange>
              </w:rPr>
            </w:pPr>
          </w:p>
        </w:tc>
        <w:tc>
          <w:tcPr>
            <w:tcW w:w="688" w:type="dxa"/>
            <w:gridSpan w:val="2"/>
          </w:tcPr>
          <w:p w:rsidR="002D09A3" w:rsidRPr="00801B5F" w:rsidRDefault="002D09A3" w:rsidP="00F65875">
            <w:pPr>
              <w:pStyle w:val="TableText"/>
              <w:keepLines w:val="0"/>
              <w:rPr>
                <w:ins w:id="259" w:author="ענת מימון" w:date="2016-03-14T18:07:00Z"/>
                <w:highlight w:val="yellow"/>
                <w:rPrChange w:id="260" w:author="ענת מימון" w:date="2016-03-14T18:12:00Z">
                  <w:rPr>
                    <w:ins w:id="261" w:author="ענת מימון" w:date="2016-03-14T18:07:00Z"/>
                  </w:rPr>
                </w:rPrChange>
              </w:rPr>
            </w:pPr>
          </w:p>
        </w:tc>
        <w:tc>
          <w:tcPr>
            <w:tcW w:w="1877" w:type="dxa"/>
            <w:gridSpan w:val="10"/>
          </w:tcPr>
          <w:p w:rsidR="002D09A3" w:rsidRPr="00801B5F" w:rsidRDefault="002D09A3" w:rsidP="00F65875">
            <w:pPr>
              <w:pStyle w:val="TableInnerSideHeading"/>
              <w:ind w:right="0"/>
              <w:rPr>
                <w:ins w:id="262" w:author="ענת מימון" w:date="2016-03-14T18:07:00Z"/>
                <w:highlight w:val="yellow"/>
                <w:rtl/>
                <w:rPrChange w:id="263" w:author="ענת מימון" w:date="2016-03-14T18:12:00Z">
                  <w:rPr>
                    <w:ins w:id="264" w:author="ענת מימון" w:date="2016-03-14T18:07:00Z"/>
                    <w:rtl/>
                  </w:rPr>
                </w:rPrChange>
              </w:rPr>
            </w:pPr>
          </w:p>
        </w:tc>
        <w:tc>
          <w:tcPr>
            <w:tcW w:w="625" w:type="dxa"/>
            <w:gridSpan w:val="3"/>
          </w:tcPr>
          <w:p w:rsidR="002D09A3" w:rsidRPr="00801B5F" w:rsidRDefault="002D09A3" w:rsidP="00F65875">
            <w:pPr>
              <w:pStyle w:val="TableText"/>
              <w:ind w:right="0"/>
              <w:jc w:val="both"/>
              <w:rPr>
                <w:ins w:id="265" w:author="ענת מימון" w:date="2016-03-14T18:07:00Z"/>
                <w:highlight w:val="yellow"/>
                <w:rtl/>
                <w:rPrChange w:id="266" w:author="ענת מימון" w:date="2016-03-14T18:12:00Z">
                  <w:rPr>
                    <w:ins w:id="267" w:author="ענת מימון" w:date="2016-03-14T18:07:00Z"/>
                    <w:rtl/>
                  </w:rPr>
                </w:rPrChange>
              </w:rPr>
            </w:pPr>
          </w:p>
        </w:tc>
        <w:tc>
          <w:tcPr>
            <w:tcW w:w="4664" w:type="dxa"/>
            <w:gridSpan w:val="7"/>
          </w:tcPr>
          <w:p w:rsidR="002D09A3" w:rsidRPr="00801B5F" w:rsidRDefault="002D09A3" w:rsidP="00F65875">
            <w:pPr>
              <w:pStyle w:val="TableBlockOutdent"/>
              <w:rPr>
                <w:ins w:id="268" w:author="ענת מימון" w:date="2016-03-14T18:07:00Z"/>
                <w:highlight w:val="yellow"/>
                <w:rtl/>
                <w:rPrChange w:id="269" w:author="ענת מימון" w:date="2016-03-14T18:12:00Z">
                  <w:rPr>
                    <w:ins w:id="270" w:author="ענת מימון" w:date="2016-03-14T18:07:00Z"/>
                    <w:rtl/>
                  </w:rPr>
                </w:rPrChange>
              </w:rPr>
            </w:pPr>
            <w:ins w:id="271" w:author="ענת מימון" w:date="2016-03-14T18:07:00Z">
              <w:r w:rsidRPr="00801B5F">
                <w:rPr>
                  <w:highlight w:val="yellow"/>
                  <w:rtl/>
                  <w:rPrChange w:id="272" w:author="ענת מימון" w:date="2016-03-14T18:12:00Z">
                    <w:rPr>
                      <w:rtl/>
                    </w:rPr>
                  </w:rPrChange>
                </w:rPr>
                <w:t>"מצב חירום" – אחד מאלה:</w:t>
              </w:r>
            </w:ins>
          </w:p>
        </w:tc>
      </w:tr>
      <w:tr w:rsidR="002D09A3" w:rsidRPr="00801B5F">
        <w:tblPrEx>
          <w:tblLook w:val="01E0" w:firstRow="1" w:lastRow="1" w:firstColumn="1" w:lastColumn="1" w:noHBand="0" w:noVBand="0"/>
        </w:tblPrEx>
        <w:trPr>
          <w:gridAfter w:val="1"/>
          <w:wAfter w:w="97" w:type="dxa"/>
          <w:cantSplit/>
          <w:trHeight w:val="60"/>
          <w:ins w:id="273" w:author="ענת מימון" w:date="2016-03-14T18:07:00Z"/>
        </w:trPr>
        <w:tc>
          <w:tcPr>
            <w:tcW w:w="1871" w:type="dxa"/>
          </w:tcPr>
          <w:p w:rsidR="002D09A3" w:rsidRPr="00801B5F" w:rsidRDefault="002D09A3">
            <w:pPr>
              <w:pStyle w:val="TableSideHeading"/>
              <w:rPr>
                <w:ins w:id="274" w:author="ענת מימון" w:date="2016-03-14T18:07:00Z"/>
                <w:highlight w:val="yellow"/>
                <w:rPrChange w:id="275" w:author="ענת מימון" w:date="2016-03-14T18:12:00Z">
                  <w:rPr>
                    <w:ins w:id="276" w:author="ענת מימון" w:date="2016-03-14T18:07:00Z"/>
                  </w:rPr>
                </w:rPrChange>
              </w:rPr>
            </w:pPr>
          </w:p>
        </w:tc>
        <w:tc>
          <w:tcPr>
            <w:tcW w:w="624" w:type="dxa"/>
            <w:gridSpan w:val="2"/>
          </w:tcPr>
          <w:p w:rsidR="002D09A3" w:rsidRPr="00801B5F" w:rsidRDefault="002D09A3">
            <w:pPr>
              <w:pStyle w:val="TableText"/>
              <w:rPr>
                <w:ins w:id="277" w:author="ענת מימון" w:date="2016-03-14T18:07:00Z"/>
                <w:highlight w:val="yellow"/>
                <w:rPrChange w:id="278" w:author="ענת מימון" w:date="2016-03-14T18:12:00Z">
                  <w:rPr>
                    <w:ins w:id="279" w:author="ענת מימון" w:date="2016-03-14T18:07:00Z"/>
                  </w:rPr>
                </w:rPrChange>
              </w:rPr>
            </w:pPr>
          </w:p>
        </w:tc>
        <w:tc>
          <w:tcPr>
            <w:tcW w:w="624" w:type="dxa"/>
            <w:gridSpan w:val="3"/>
          </w:tcPr>
          <w:p w:rsidR="002D09A3" w:rsidRPr="00801B5F" w:rsidRDefault="002D09A3">
            <w:pPr>
              <w:pStyle w:val="TableText"/>
              <w:rPr>
                <w:ins w:id="280" w:author="ענת מימון" w:date="2016-03-14T18:07:00Z"/>
                <w:highlight w:val="yellow"/>
                <w:rPrChange w:id="281" w:author="ענת מימון" w:date="2016-03-14T18:12:00Z">
                  <w:rPr>
                    <w:ins w:id="282" w:author="ענת מימון" w:date="2016-03-14T18:07:00Z"/>
                  </w:rPr>
                </w:rPrChange>
              </w:rPr>
            </w:pPr>
          </w:p>
        </w:tc>
        <w:tc>
          <w:tcPr>
            <w:tcW w:w="624" w:type="dxa"/>
            <w:gridSpan w:val="3"/>
          </w:tcPr>
          <w:p w:rsidR="002D09A3" w:rsidRPr="00801B5F" w:rsidRDefault="002D09A3">
            <w:pPr>
              <w:pStyle w:val="TableText"/>
              <w:rPr>
                <w:ins w:id="283" w:author="ענת מימון" w:date="2016-03-14T18:07:00Z"/>
                <w:highlight w:val="yellow"/>
                <w:rPrChange w:id="284" w:author="ענת מימון" w:date="2016-03-14T18:12:00Z">
                  <w:rPr>
                    <w:ins w:id="285" w:author="ענת מימון" w:date="2016-03-14T18:07:00Z"/>
                  </w:rPr>
                </w:rPrChange>
              </w:rPr>
            </w:pPr>
          </w:p>
        </w:tc>
        <w:tc>
          <w:tcPr>
            <w:tcW w:w="624" w:type="dxa"/>
            <w:gridSpan w:val="3"/>
          </w:tcPr>
          <w:p w:rsidR="002D09A3" w:rsidRPr="00801B5F" w:rsidRDefault="002D09A3">
            <w:pPr>
              <w:pStyle w:val="TableText"/>
              <w:rPr>
                <w:ins w:id="286" w:author="ענת מימון" w:date="2016-03-14T18:07:00Z"/>
                <w:highlight w:val="yellow"/>
                <w:rPrChange w:id="287" w:author="ענת מימון" w:date="2016-03-14T18:12:00Z">
                  <w:rPr>
                    <w:ins w:id="288" w:author="ענת מימון" w:date="2016-03-14T18:07:00Z"/>
                  </w:rPr>
                </w:rPrChange>
              </w:rPr>
            </w:pPr>
          </w:p>
        </w:tc>
        <w:tc>
          <w:tcPr>
            <w:tcW w:w="624" w:type="dxa"/>
            <w:gridSpan w:val="3"/>
          </w:tcPr>
          <w:p w:rsidR="002D09A3" w:rsidRPr="00801B5F" w:rsidRDefault="002D09A3">
            <w:pPr>
              <w:pStyle w:val="TableText"/>
              <w:rPr>
                <w:ins w:id="289" w:author="ענת מימון" w:date="2016-03-14T18:07:00Z"/>
                <w:highlight w:val="yellow"/>
                <w:rPrChange w:id="290" w:author="ענת מימון" w:date="2016-03-14T18:12:00Z">
                  <w:rPr>
                    <w:ins w:id="291" w:author="ענת מימון" w:date="2016-03-14T18:07:00Z"/>
                  </w:rPr>
                </w:rPrChange>
              </w:rPr>
            </w:pPr>
          </w:p>
        </w:tc>
        <w:tc>
          <w:tcPr>
            <w:tcW w:w="624" w:type="dxa"/>
            <w:gridSpan w:val="3"/>
          </w:tcPr>
          <w:p w:rsidR="002D09A3" w:rsidRPr="00801B5F" w:rsidRDefault="002D09A3">
            <w:pPr>
              <w:pStyle w:val="TableText"/>
              <w:rPr>
                <w:ins w:id="292" w:author="ענת מימון" w:date="2016-03-14T18:07:00Z"/>
                <w:highlight w:val="yellow"/>
                <w:rPrChange w:id="293" w:author="ענת מימון" w:date="2016-03-14T18:12:00Z">
                  <w:rPr>
                    <w:ins w:id="294" w:author="ענת מימון" w:date="2016-03-14T18:07:00Z"/>
                  </w:rPr>
                </w:rPrChange>
              </w:rPr>
            </w:pPr>
          </w:p>
        </w:tc>
        <w:tc>
          <w:tcPr>
            <w:tcW w:w="4026" w:type="dxa"/>
            <w:gridSpan w:val="5"/>
          </w:tcPr>
          <w:p w:rsidR="002D09A3" w:rsidRPr="00801B5F" w:rsidRDefault="002D09A3">
            <w:pPr>
              <w:pStyle w:val="TableBlock"/>
              <w:rPr>
                <w:ins w:id="295" w:author="ענת מימון" w:date="2016-03-14T18:07:00Z"/>
                <w:highlight w:val="yellow"/>
                <w:rPrChange w:id="296" w:author="ענת מימון" w:date="2016-03-14T18:12:00Z">
                  <w:rPr>
                    <w:ins w:id="297" w:author="ענת מימון" w:date="2016-03-14T18:07:00Z"/>
                  </w:rPr>
                </w:rPrChange>
              </w:rPr>
              <w:pPrChange w:id="298" w:author="ענת מימון" w:date="2016-03-14T18:08:00Z">
                <w:pPr>
                  <w:pStyle w:val="TableBlock"/>
                </w:pPr>
              </w:pPrChange>
            </w:pPr>
            <w:ins w:id="299" w:author="ענת מימון" w:date="2016-03-14T18:07:00Z">
              <w:r w:rsidRPr="00801B5F">
                <w:rPr>
                  <w:highlight w:val="yellow"/>
                  <w:rtl/>
                  <w:rPrChange w:id="300" w:author="ענת מימון" w:date="2016-03-14T18:12:00Z">
                    <w:rPr>
                      <w:rtl/>
                    </w:rPr>
                  </w:rPrChange>
                </w:rPr>
                <w:t>(1)</w:t>
              </w:r>
            </w:ins>
            <w:ins w:id="301" w:author="ענת מימון" w:date="2016-03-14T18:08:00Z">
              <w:r w:rsidR="00801B5F" w:rsidRPr="00801B5F">
                <w:rPr>
                  <w:highlight w:val="yellow"/>
                  <w:rtl/>
                  <w:rPrChange w:id="302" w:author="ענת מימון" w:date="2016-03-14T18:12:00Z">
                    <w:rPr>
                      <w:rtl/>
                    </w:rPr>
                  </w:rPrChange>
                </w:rPr>
                <w:tab/>
                <w:t xml:space="preserve">"אירוע אסון המוני", כהגדרתו בפקודת המשטרה [נוסח חדש], </w:t>
              </w:r>
              <w:r w:rsidR="00801B5F" w:rsidRPr="00801B5F">
                <w:rPr>
                  <w:rFonts w:hint="eastAsia"/>
                  <w:highlight w:val="yellow"/>
                  <w:rtl/>
                  <w:rPrChange w:id="303" w:author="ענת מימון" w:date="2016-03-14T18:12:00Z">
                    <w:rPr>
                      <w:rFonts w:hint="eastAsia"/>
                      <w:rtl/>
                    </w:rPr>
                  </w:rPrChange>
                </w:rPr>
                <w:t>התשל</w:t>
              </w:r>
              <w:r w:rsidR="00801B5F" w:rsidRPr="00801B5F">
                <w:rPr>
                  <w:highlight w:val="yellow"/>
                  <w:rtl/>
                  <w:rPrChange w:id="304" w:author="ענת מימון" w:date="2016-03-14T18:12:00Z">
                    <w:rPr>
                      <w:rtl/>
                    </w:rPr>
                  </w:rPrChange>
                </w:rPr>
                <w:t>"א</w:t>
              </w:r>
              <w:r w:rsidR="00801B5F" w:rsidRPr="00801B5F">
                <w:rPr>
                  <w:rFonts w:hint="eastAsia"/>
                  <w:highlight w:val="yellow"/>
                  <w:rtl/>
                  <w:rPrChange w:id="305" w:author="ענת מימון" w:date="2016-03-14T18:12:00Z">
                    <w:rPr>
                      <w:rFonts w:hint="eastAsia"/>
                      <w:rtl/>
                    </w:rPr>
                  </w:rPrChange>
                </w:rPr>
                <w:t>–</w:t>
              </w:r>
              <w:r w:rsidR="00801B5F" w:rsidRPr="00801B5F">
                <w:rPr>
                  <w:highlight w:val="yellow"/>
                  <w:rtl/>
                  <w:rPrChange w:id="306" w:author="ענת מימון" w:date="2016-03-14T18:12:00Z">
                    <w:rPr>
                      <w:rtl/>
                    </w:rPr>
                  </w:rPrChange>
                </w:rPr>
                <w:t>1971;</w:t>
              </w:r>
            </w:ins>
          </w:p>
        </w:tc>
      </w:tr>
      <w:tr w:rsidR="002D09A3" w:rsidRPr="00801B5F">
        <w:tblPrEx>
          <w:tblLook w:val="01E0" w:firstRow="1" w:lastRow="1" w:firstColumn="1" w:lastColumn="1" w:noHBand="0" w:noVBand="0"/>
        </w:tblPrEx>
        <w:trPr>
          <w:gridAfter w:val="1"/>
          <w:wAfter w:w="97" w:type="dxa"/>
          <w:cantSplit/>
          <w:trHeight w:val="60"/>
          <w:ins w:id="307" w:author="ענת מימון" w:date="2016-03-14T18:07:00Z"/>
        </w:trPr>
        <w:tc>
          <w:tcPr>
            <w:tcW w:w="1871" w:type="dxa"/>
          </w:tcPr>
          <w:p w:rsidR="002D09A3" w:rsidRPr="00801B5F" w:rsidRDefault="002D09A3">
            <w:pPr>
              <w:pStyle w:val="TableSideHeading"/>
              <w:rPr>
                <w:ins w:id="308" w:author="ענת מימון" w:date="2016-03-14T18:07:00Z"/>
                <w:highlight w:val="yellow"/>
                <w:rPrChange w:id="309" w:author="ענת מימון" w:date="2016-03-14T18:12:00Z">
                  <w:rPr>
                    <w:ins w:id="310" w:author="ענת מימון" w:date="2016-03-14T18:07:00Z"/>
                  </w:rPr>
                </w:rPrChange>
              </w:rPr>
            </w:pPr>
          </w:p>
        </w:tc>
        <w:tc>
          <w:tcPr>
            <w:tcW w:w="624" w:type="dxa"/>
            <w:gridSpan w:val="2"/>
          </w:tcPr>
          <w:p w:rsidR="002D09A3" w:rsidRPr="00801B5F" w:rsidRDefault="002D09A3">
            <w:pPr>
              <w:pStyle w:val="TableText"/>
              <w:rPr>
                <w:ins w:id="311" w:author="ענת מימון" w:date="2016-03-14T18:07:00Z"/>
                <w:highlight w:val="yellow"/>
                <w:rPrChange w:id="312" w:author="ענת מימון" w:date="2016-03-14T18:12:00Z">
                  <w:rPr>
                    <w:ins w:id="313" w:author="ענת מימון" w:date="2016-03-14T18:07:00Z"/>
                  </w:rPr>
                </w:rPrChange>
              </w:rPr>
              <w:pPrChange w:id="314" w:author="ענת מימון" w:date="2016-03-14T18:07:00Z">
                <w:pPr>
                  <w:pStyle w:val="TableText"/>
                </w:pPr>
              </w:pPrChange>
            </w:pPr>
          </w:p>
        </w:tc>
        <w:tc>
          <w:tcPr>
            <w:tcW w:w="624" w:type="dxa"/>
            <w:gridSpan w:val="3"/>
          </w:tcPr>
          <w:p w:rsidR="002D09A3" w:rsidRPr="00801B5F" w:rsidRDefault="002D09A3">
            <w:pPr>
              <w:pStyle w:val="TableText"/>
              <w:rPr>
                <w:ins w:id="315" w:author="ענת מימון" w:date="2016-03-14T18:07:00Z"/>
                <w:highlight w:val="yellow"/>
                <w:rPrChange w:id="316" w:author="ענת מימון" w:date="2016-03-14T18:12:00Z">
                  <w:rPr>
                    <w:ins w:id="317" w:author="ענת מימון" w:date="2016-03-14T18:07:00Z"/>
                  </w:rPr>
                </w:rPrChange>
              </w:rPr>
            </w:pPr>
          </w:p>
        </w:tc>
        <w:tc>
          <w:tcPr>
            <w:tcW w:w="624" w:type="dxa"/>
            <w:gridSpan w:val="3"/>
          </w:tcPr>
          <w:p w:rsidR="002D09A3" w:rsidRPr="00801B5F" w:rsidRDefault="002D09A3">
            <w:pPr>
              <w:pStyle w:val="TableText"/>
              <w:rPr>
                <w:ins w:id="318" w:author="ענת מימון" w:date="2016-03-14T18:07:00Z"/>
                <w:highlight w:val="yellow"/>
                <w:rPrChange w:id="319" w:author="ענת מימון" w:date="2016-03-14T18:12:00Z">
                  <w:rPr>
                    <w:ins w:id="320" w:author="ענת מימון" w:date="2016-03-14T18:07:00Z"/>
                  </w:rPr>
                </w:rPrChange>
              </w:rPr>
            </w:pPr>
          </w:p>
        </w:tc>
        <w:tc>
          <w:tcPr>
            <w:tcW w:w="624" w:type="dxa"/>
            <w:gridSpan w:val="3"/>
          </w:tcPr>
          <w:p w:rsidR="002D09A3" w:rsidRPr="00801B5F" w:rsidRDefault="002D09A3">
            <w:pPr>
              <w:pStyle w:val="TableText"/>
              <w:rPr>
                <w:ins w:id="321" w:author="ענת מימון" w:date="2016-03-14T18:07:00Z"/>
                <w:highlight w:val="yellow"/>
                <w:rPrChange w:id="322" w:author="ענת מימון" w:date="2016-03-14T18:12:00Z">
                  <w:rPr>
                    <w:ins w:id="323" w:author="ענת מימון" w:date="2016-03-14T18:07:00Z"/>
                  </w:rPr>
                </w:rPrChange>
              </w:rPr>
            </w:pPr>
          </w:p>
        </w:tc>
        <w:tc>
          <w:tcPr>
            <w:tcW w:w="624" w:type="dxa"/>
            <w:gridSpan w:val="3"/>
          </w:tcPr>
          <w:p w:rsidR="002D09A3" w:rsidRPr="00801B5F" w:rsidRDefault="002D09A3">
            <w:pPr>
              <w:pStyle w:val="TableText"/>
              <w:rPr>
                <w:ins w:id="324" w:author="ענת מימון" w:date="2016-03-14T18:07:00Z"/>
                <w:highlight w:val="yellow"/>
                <w:rPrChange w:id="325" w:author="ענת מימון" w:date="2016-03-14T18:12:00Z">
                  <w:rPr>
                    <w:ins w:id="326" w:author="ענת מימון" w:date="2016-03-14T18:07:00Z"/>
                  </w:rPr>
                </w:rPrChange>
              </w:rPr>
            </w:pPr>
          </w:p>
        </w:tc>
        <w:tc>
          <w:tcPr>
            <w:tcW w:w="624" w:type="dxa"/>
            <w:gridSpan w:val="3"/>
          </w:tcPr>
          <w:p w:rsidR="002D09A3" w:rsidRPr="00801B5F" w:rsidRDefault="002D09A3">
            <w:pPr>
              <w:pStyle w:val="TableText"/>
              <w:rPr>
                <w:ins w:id="327" w:author="ענת מימון" w:date="2016-03-14T18:07:00Z"/>
                <w:highlight w:val="yellow"/>
                <w:rPrChange w:id="328" w:author="ענת מימון" w:date="2016-03-14T18:12:00Z">
                  <w:rPr>
                    <w:ins w:id="329" w:author="ענת מימון" w:date="2016-03-14T18:07:00Z"/>
                  </w:rPr>
                </w:rPrChange>
              </w:rPr>
            </w:pPr>
          </w:p>
        </w:tc>
        <w:tc>
          <w:tcPr>
            <w:tcW w:w="4026" w:type="dxa"/>
            <w:gridSpan w:val="5"/>
          </w:tcPr>
          <w:p w:rsidR="002D09A3" w:rsidRPr="00801B5F" w:rsidRDefault="00801B5F">
            <w:pPr>
              <w:pStyle w:val="TableBlock"/>
              <w:rPr>
                <w:ins w:id="330" w:author="ענת מימון" w:date="2016-03-14T18:07:00Z"/>
                <w:highlight w:val="yellow"/>
                <w:rPrChange w:id="331" w:author="ענת מימון" w:date="2016-03-14T18:12:00Z">
                  <w:rPr>
                    <w:ins w:id="332" w:author="ענת מימון" w:date="2016-03-14T18:07:00Z"/>
                  </w:rPr>
                </w:rPrChange>
              </w:rPr>
            </w:pPr>
            <w:ins w:id="333" w:author="ענת מימון" w:date="2016-03-14T18:09:00Z">
              <w:r w:rsidRPr="00801B5F">
                <w:rPr>
                  <w:highlight w:val="yellow"/>
                  <w:rtl/>
                  <w:rPrChange w:id="334" w:author="ענת מימון" w:date="2016-03-14T18:12:00Z">
                    <w:rPr>
                      <w:rtl/>
                    </w:rPr>
                  </w:rPrChange>
                </w:rPr>
                <w:t>(2)</w:t>
              </w:r>
              <w:r w:rsidRPr="00801B5F">
                <w:rPr>
                  <w:highlight w:val="yellow"/>
                  <w:rtl/>
                  <w:rPrChange w:id="335" w:author="ענת מימון" w:date="2016-03-14T18:12:00Z">
                    <w:rPr>
                      <w:rtl/>
                    </w:rPr>
                  </w:rPrChange>
                </w:rPr>
                <w:tab/>
                <w:t xml:space="preserve">"מצב </w:t>
              </w:r>
              <w:r w:rsidRPr="00801B5F">
                <w:rPr>
                  <w:rFonts w:hint="eastAsia"/>
                  <w:highlight w:val="yellow"/>
                  <w:rtl/>
                  <w:rPrChange w:id="336" w:author="ענת מימון" w:date="2016-03-14T18:12:00Z">
                    <w:rPr>
                      <w:rFonts w:hint="eastAsia"/>
                      <w:rtl/>
                    </w:rPr>
                  </w:rPrChange>
                </w:rPr>
                <w:t>מיוחד</w:t>
              </w:r>
              <w:r w:rsidRPr="00801B5F">
                <w:rPr>
                  <w:highlight w:val="yellow"/>
                  <w:rtl/>
                  <w:rPrChange w:id="337" w:author="ענת מימון" w:date="2016-03-14T18:12:00Z">
                    <w:rPr>
                      <w:rtl/>
                    </w:rPr>
                  </w:rPrChange>
                </w:rPr>
                <w:t xml:space="preserve"> </w:t>
              </w:r>
              <w:r w:rsidRPr="00801B5F">
                <w:rPr>
                  <w:rFonts w:hint="eastAsia"/>
                  <w:highlight w:val="yellow"/>
                  <w:rtl/>
                  <w:rPrChange w:id="338" w:author="ענת מימון" w:date="2016-03-14T18:12:00Z">
                    <w:rPr>
                      <w:rFonts w:hint="eastAsia"/>
                      <w:rtl/>
                    </w:rPr>
                  </w:rPrChange>
                </w:rPr>
                <w:t>בעורף</w:t>
              </w:r>
              <w:r w:rsidRPr="00801B5F">
                <w:rPr>
                  <w:highlight w:val="yellow"/>
                  <w:rtl/>
                  <w:rPrChange w:id="339" w:author="ענת מימון" w:date="2016-03-14T18:12:00Z">
                    <w:rPr>
                      <w:rtl/>
                    </w:rPr>
                  </w:rPrChange>
                </w:rPr>
                <w:t xml:space="preserve">" </w:t>
              </w:r>
              <w:r w:rsidRPr="00801B5F">
                <w:rPr>
                  <w:rFonts w:hint="eastAsia"/>
                  <w:highlight w:val="yellow"/>
                  <w:rtl/>
                  <w:rPrChange w:id="340" w:author="ענת מימון" w:date="2016-03-14T18:12:00Z">
                    <w:rPr>
                      <w:rFonts w:hint="eastAsia"/>
                      <w:rtl/>
                    </w:rPr>
                  </w:rPrChange>
                </w:rPr>
                <w:t>או</w:t>
              </w:r>
              <w:r w:rsidRPr="00801B5F">
                <w:rPr>
                  <w:highlight w:val="yellow"/>
                  <w:rtl/>
                  <w:rPrChange w:id="341" w:author="ענת מימון" w:date="2016-03-14T18:12:00Z">
                    <w:rPr>
                      <w:rtl/>
                    </w:rPr>
                  </w:rPrChange>
                </w:rPr>
                <w:t xml:space="preserve"> "שעת </w:t>
              </w:r>
              <w:r w:rsidRPr="00801B5F">
                <w:rPr>
                  <w:rFonts w:hint="eastAsia"/>
                  <w:highlight w:val="yellow"/>
                  <w:rtl/>
                  <w:rPrChange w:id="342" w:author="ענת מימון" w:date="2016-03-14T18:12:00Z">
                    <w:rPr>
                      <w:rFonts w:hint="eastAsia"/>
                      <w:rtl/>
                    </w:rPr>
                  </w:rPrChange>
                </w:rPr>
                <w:t>התקפה</w:t>
              </w:r>
              <w:r w:rsidRPr="00801B5F">
                <w:rPr>
                  <w:highlight w:val="yellow"/>
                  <w:rtl/>
                  <w:rPrChange w:id="343" w:author="ענת מימון" w:date="2016-03-14T18:12:00Z">
                    <w:rPr>
                      <w:rtl/>
                    </w:rPr>
                  </w:rPrChange>
                </w:rPr>
                <w:t xml:space="preserve">" </w:t>
              </w:r>
              <w:r w:rsidRPr="00801B5F">
                <w:rPr>
                  <w:rFonts w:hint="eastAsia"/>
                  <w:highlight w:val="yellow"/>
                  <w:rtl/>
                  <w:rPrChange w:id="344" w:author="ענת מימון" w:date="2016-03-14T18:12:00Z">
                    <w:rPr>
                      <w:rFonts w:hint="eastAsia"/>
                      <w:rtl/>
                    </w:rPr>
                  </w:rPrChange>
                </w:rPr>
                <w:t>כהגדרתם</w:t>
              </w:r>
              <w:r w:rsidRPr="00801B5F">
                <w:rPr>
                  <w:highlight w:val="yellow"/>
                  <w:rtl/>
                  <w:rPrChange w:id="345" w:author="ענת מימון" w:date="2016-03-14T18:12:00Z">
                    <w:rPr>
                      <w:rtl/>
                    </w:rPr>
                  </w:rPrChange>
                </w:rPr>
                <w:t xml:space="preserve"> </w:t>
              </w:r>
              <w:r w:rsidRPr="00801B5F">
                <w:rPr>
                  <w:rFonts w:hint="eastAsia"/>
                  <w:highlight w:val="yellow"/>
                  <w:rtl/>
                  <w:rPrChange w:id="346" w:author="ענת מימון" w:date="2016-03-14T18:12:00Z">
                    <w:rPr>
                      <w:rFonts w:hint="eastAsia"/>
                      <w:rtl/>
                    </w:rPr>
                  </w:rPrChange>
                </w:rPr>
                <w:t>בחוק</w:t>
              </w:r>
              <w:r w:rsidRPr="00801B5F">
                <w:rPr>
                  <w:highlight w:val="yellow"/>
                  <w:rtl/>
                  <w:rPrChange w:id="347" w:author="ענת מימון" w:date="2016-03-14T18:12:00Z">
                    <w:rPr>
                      <w:rtl/>
                    </w:rPr>
                  </w:rPrChange>
                </w:rPr>
                <w:t xml:space="preserve"> </w:t>
              </w:r>
              <w:r w:rsidRPr="00801B5F">
                <w:rPr>
                  <w:rFonts w:hint="eastAsia"/>
                  <w:highlight w:val="yellow"/>
                  <w:rtl/>
                  <w:rPrChange w:id="348" w:author="ענת מימון" w:date="2016-03-14T18:12:00Z">
                    <w:rPr>
                      <w:rFonts w:hint="eastAsia"/>
                      <w:rtl/>
                    </w:rPr>
                  </w:rPrChange>
                </w:rPr>
                <w:t>ההתגוננות</w:t>
              </w:r>
              <w:r w:rsidRPr="00801B5F">
                <w:rPr>
                  <w:highlight w:val="yellow"/>
                  <w:rtl/>
                  <w:rPrChange w:id="349" w:author="ענת מימון" w:date="2016-03-14T18:12:00Z">
                    <w:rPr>
                      <w:rtl/>
                    </w:rPr>
                  </w:rPrChange>
                </w:rPr>
                <w:t xml:space="preserve"> </w:t>
              </w:r>
              <w:r w:rsidRPr="00801B5F">
                <w:rPr>
                  <w:rFonts w:hint="eastAsia"/>
                  <w:highlight w:val="yellow"/>
                  <w:rtl/>
                  <w:rPrChange w:id="350" w:author="ענת מימון" w:date="2016-03-14T18:12:00Z">
                    <w:rPr>
                      <w:rFonts w:hint="eastAsia"/>
                      <w:rtl/>
                    </w:rPr>
                  </w:rPrChange>
                </w:rPr>
                <w:t>האזרחית</w:t>
              </w:r>
              <w:r w:rsidRPr="00801B5F">
                <w:rPr>
                  <w:highlight w:val="yellow"/>
                  <w:rtl/>
                  <w:rPrChange w:id="351" w:author="ענת מימון" w:date="2016-03-14T18:12:00Z">
                    <w:rPr>
                      <w:rtl/>
                    </w:rPr>
                  </w:rPrChange>
                </w:rPr>
                <w:t xml:space="preserve">, </w:t>
              </w:r>
              <w:r w:rsidRPr="00801B5F">
                <w:rPr>
                  <w:rFonts w:hint="eastAsia"/>
                  <w:highlight w:val="yellow"/>
                  <w:rtl/>
                  <w:rPrChange w:id="352" w:author="ענת מימון" w:date="2016-03-14T18:12:00Z">
                    <w:rPr>
                      <w:rFonts w:hint="eastAsia"/>
                      <w:rtl/>
                    </w:rPr>
                  </w:rPrChange>
                </w:rPr>
                <w:t>התשי</w:t>
              </w:r>
              <w:r w:rsidRPr="00801B5F">
                <w:rPr>
                  <w:highlight w:val="yellow"/>
                  <w:rtl/>
                  <w:rPrChange w:id="353" w:author="ענת מימון" w:date="2016-03-14T18:12:00Z">
                    <w:rPr>
                      <w:rtl/>
                    </w:rPr>
                  </w:rPrChange>
                </w:rPr>
                <w:t>"א-1951;</w:t>
              </w:r>
            </w:ins>
          </w:p>
        </w:tc>
      </w:tr>
      <w:tr w:rsidR="002D09A3" w:rsidRPr="00801B5F">
        <w:tblPrEx>
          <w:tblLook w:val="01E0" w:firstRow="1" w:lastRow="1" w:firstColumn="1" w:lastColumn="1" w:noHBand="0" w:noVBand="0"/>
        </w:tblPrEx>
        <w:trPr>
          <w:gridAfter w:val="1"/>
          <w:wAfter w:w="97" w:type="dxa"/>
          <w:cantSplit/>
          <w:trHeight w:val="60"/>
          <w:ins w:id="354" w:author="ענת מימון" w:date="2016-03-14T18:07:00Z"/>
        </w:trPr>
        <w:tc>
          <w:tcPr>
            <w:tcW w:w="1871" w:type="dxa"/>
          </w:tcPr>
          <w:p w:rsidR="002D09A3" w:rsidRPr="00801B5F" w:rsidRDefault="002D09A3">
            <w:pPr>
              <w:pStyle w:val="TableSideHeading"/>
              <w:rPr>
                <w:ins w:id="355" w:author="ענת מימון" w:date="2016-03-14T18:07:00Z"/>
                <w:highlight w:val="yellow"/>
                <w:rPrChange w:id="356" w:author="ענת מימון" w:date="2016-03-14T18:12:00Z">
                  <w:rPr>
                    <w:ins w:id="357" w:author="ענת מימון" w:date="2016-03-14T18:07:00Z"/>
                  </w:rPr>
                </w:rPrChange>
              </w:rPr>
            </w:pPr>
          </w:p>
        </w:tc>
        <w:tc>
          <w:tcPr>
            <w:tcW w:w="624" w:type="dxa"/>
            <w:gridSpan w:val="2"/>
          </w:tcPr>
          <w:p w:rsidR="002D09A3" w:rsidRPr="00801B5F" w:rsidRDefault="002D09A3">
            <w:pPr>
              <w:pStyle w:val="TableText"/>
              <w:rPr>
                <w:ins w:id="358" w:author="ענת מימון" w:date="2016-03-14T18:07:00Z"/>
                <w:highlight w:val="yellow"/>
                <w:rPrChange w:id="359" w:author="ענת מימון" w:date="2016-03-14T18:12:00Z">
                  <w:rPr>
                    <w:ins w:id="360" w:author="ענת מימון" w:date="2016-03-14T18:07:00Z"/>
                  </w:rPr>
                </w:rPrChange>
              </w:rPr>
              <w:pPrChange w:id="361" w:author="ענת מימון" w:date="2016-03-14T18:07:00Z">
                <w:pPr>
                  <w:pStyle w:val="TableText"/>
                </w:pPr>
              </w:pPrChange>
            </w:pPr>
          </w:p>
        </w:tc>
        <w:tc>
          <w:tcPr>
            <w:tcW w:w="624" w:type="dxa"/>
            <w:gridSpan w:val="3"/>
          </w:tcPr>
          <w:p w:rsidR="002D09A3" w:rsidRPr="00801B5F" w:rsidRDefault="002D09A3">
            <w:pPr>
              <w:pStyle w:val="TableText"/>
              <w:rPr>
                <w:ins w:id="362" w:author="ענת מימון" w:date="2016-03-14T18:07:00Z"/>
                <w:highlight w:val="yellow"/>
                <w:rPrChange w:id="363" w:author="ענת מימון" w:date="2016-03-14T18:12:00Z">
                  <w:rPr>
                    <w:ins w:id="364" w:author="ענת מימון" w:date="2016-03-14T18:07:00Z"/>
                  </w:rPr>
                </w:rPrChange>
              </w:rPr>
            </w:pPr>
          </w:p>
        </w:tc>
        <w:tc>
          <w:tcPr>
            <w:tcW w:w="624" w:type="dxa"/>
            <w:gridSpan w:val="3"/>
          </w:tcPr>
          <w:p w:rsidR="002D09A3" w:rsidRPr="00801B5F" w:rsidRDefault="002D09A3">
            <w:pPr>
              <w:pStyle w:val="TableText"/>
              <w:rPr>
                <w:ins w:id="365" w:author="ענת מימון" w:date="2016-03-14T18:07:00Z"/>
                <w:highlight w:val="yellow"/>
                <w:rPrChange w:id="366" w:author="ענת מימון" w:date="2016-03-14T18:12:00Z">
                  <w:rPr>
                    <w:ins w:id="367" w:author="ענת מימון" w:date="2016-03-14T18:07:00Z"/>
                  </w:rPr>
                </w:rPrChange>
              </w:rPr>
            </w:pPr>
          </w:p>
        </w:tc>
        <w:tc>
          <w:tcPr>
            <w:tcW w:w="624" w:type="dxa"/>
            <w:gridSpan w:val="3"/>
          </w:tcPr>
          <w:p w:rsidR="002D09A3" w:rsidRPr="00801B5F" w:rsidRDefault="002D09A3">
            <w:pPr>
              <w:pStyle w:val="TableText"/>
              <w:rPr>
                <w:ins w:id="368" w:author="ענת מימון" w:date="2016-03-14T18:07:00Z"/>
                <w:highlight w:val="yellow"/>
                <w:rPrChange w:id="369" w:author="ענת מימון" w:date="2016-03-14T18:12:00Z">
                  <w:rPr>
                    <w:ins w:id="370" w:author="ענת מימון" w:date="2016-03-14T18:07:00Z"/>
                  </w:rPr>
                </w:rPrChange>
              </w:rPr>
            </w:pPr>
          </w:p>
        </w:tc>
        <w:tc>
          <w:tcPr>
            <w:tcW w:w="624" w:type="dxa"/>
            <w:gridSpan w:val="3"/>
          </w:tcPr>
          <w:p w:rsidR="002D09A3" w:rsidRPr="00801B5F" w:rsidRDefault="002D09A3">
            <w:pPr>
              <w:pStyle w:val="TableText"/>
              <w:rPr>
                <w:ins w:id="371" w:author="ענת מימון" w:date="2016-03-14T18:07:00Z"/>
                <w:highlight w:val="yellow"/>
                <w:rPrChange w:id="372" w:author="ענת מימון" w:date="2016-03-14T18:12:00Z">
                  <w:rPr>
                    <w:ins w:id="373" w:author="ענת מימון" w:date="2016-03-14T18:07:00Z"/>
                  </w:rPr>
                </w:rPrChange>
              </w:rPr>
            </w:pPr>
          </w:p>
        </w:tc>
        <w:tc>
          <w:tcPr>
            <w:tcW w:w="624" w:type="dxa"/>
            <w:gridSpan w:val="3"/>
          </w:tcPr>
          <w:p w:rsidR="002D09A3" w:rsidRPr="00801B5F" w:rsidRDefault="002D09A3">
            <w:pPr>
              <w:pStyle w:val="TableText"/>
              <w:rPr>
                <w:ins w:id="374" w:author="ענת מימון" w:date="2016-03-14T18:07:00Z"/>
                <w:highlight w:val="yellow"/>
                <w:rPrChange w:id="375" w:author="ענת מימון" w:date="2016-03-14T18:12:00Z">
                  <w:rPr>
                    <w:ins w:id="376" w:author="ענת מימון" w:date="2016-03-14T18:07:00Z"/>
                  </w:rPr>
                </w:rPrChange>
              </w:rPr>
            </w:pPr>
          </w:p>
        </w:tc>
        <w:tc>
          <w:tcPr>
            <w:tcW w:w="4026" w:type="dxa"/>
            <w:gridSpan w:val="5"/>
          </w:tcPr>
          <w:p w:rsidR="002D09A3" w:rsidRPr="00801B5F" w:rsidRDefault="00801B5F">
            <w:pPr>
              <w:pStyle w:val="TableBlock"/>
              <w:rPr>
                <w:ins w:id="377" w:author="ענת מימון" w:date="2016-03-14T18:07:00Z"/>
                <w:highlight w:val="yellow"/>
                <w:rtl/>
                <w:rPrChange w:id="378" w:author="ענת מימון" w:date="2016-03-14T18:12:00Z">
                  <w:rPr>
                    <w:ins w:id="379" w:author="ענת מימון" w:date="2016-03-14T18:07:00Z"/>
                    <w:rtl/>
                  </w:rPr>
                </w:rPrChange>
              </w:rPr>
            </w:pPr>
            <w:ins w:id="380" w:author="ענת מימון" w:date="2016-03-14T18:10:00Z">
              <w:r w:rsidRPr="00801B5F">
                <w:rPr>
                  <w:highlight w:val="yellow"/>
                  <w:rtl/>
                  <w:rPrChange w:id="381" w:author="ענת מימון" w:date="2016-03-14T18:12:00Z">
                    <w:rPr>
                      <w:rtl/>
                    </w:rPr>
                  </w:rPrChange>
                </w:rPr>
                <w:t>(3)</w:t>
              </w:r>
              <w:r w:rsidRPr="00801B5F">
                <w:rPr>
                  <w:highlight w:val="yellow"/>
                  <w:rtl/>
                  <w:rPrChange w:id="382" w:author="ענת מימון" w:date="2016-03-14T18:12:00Z">
                    <w:rPr>
                      <w:rtl/>
                    </w:rPr>
                  </w:rPrChange>
                </w:rPr>
                <w:tab/>
              </w:r>
              <w:r w:rsidRPr="00801B5F">
                <w:rPr>
                  <w:rFonts w:hint="eastAsia"/>
                  <w:highlight w:val="yellow"/>
                  <w:rtl/>
                  <w:rPrChange w:id="383" w:author="ענת מימון" w:date="2016-03-14T18:12:00Z">
                    <w:rPr>
                      <w:rFonts w:hint="eastAsia"/>
                      <w:rtl/>
                    </w:rPr>
                  </w:rPrChange>
                </w:rPr>
                <w:t>מצב</w:t>
              </w:r>
              <w:r w:rsidRPr="00801B5F">
                <w:rPr>
                  <w:highlight w:val="yellow"/>
                  <w:rtl/>
                  <w:rPrChange w:id="384" w:author="ענת מימון" w:date="2016-03-14T18:12:00Z">
                    <w:rPr>
                      <w:rtl/>
                    </w:rPr>
                  </w:rPrChange>
                </w:rPr>
                <w:t xml:space="preserve"> </w:t>
              </w:r>
              <w:r w:rsidRPr="00801B5F">
                <w:rPr>
                  <w:rFonts w:hint="eastAsia"/>
                  <w:highlight w:val="yellow"/>
                  <w:rtl/>
                  <w:rPrChange w:id="385" w:author="ענת מימון" w:date="2016-03-14T18:12:00Z">
                    <w:rPr>
                      <w:rFonts w:hint="eastAsia"/>
                      <w:rtl/>
                    </w:rPr>
                  </w:rPrChange>
                </w:rPr>
                <w:t>חירום</w:t>
              </w:r>
              <w:r w:rsidRPr="00801B5F">
                <w:rPr>
                  <w:highlight w:val="yellow"/>
                  <w:rtl/>
                  <w:rPrChange w:id="386" w:author="ענת מימון" w:date="2016-03-14T18:12:00Z">
                    <w:rPr>
                      <w:rtl/>
                    </w:rPr>
                  </w:rPrChange>
                </w:rPr>
                <w:t xml:space="preserve"> </w:t>
              </w:r>
              <w:r w:rsidRPr="00801B5F">
                <w:rPr>
                  <w:rFonts w:hint="eastAsia"/>
                  <w:highlight w:val="yellow"/>
                  <w:rtl/>
                  <w:rPrChange w:id="387" w:author="ענת מימון" w:date="2016-03-14T18:12:00Z">
                    <w:rPr>
                      <w:rFonts w:hint="eastAsia"/>
                      <w:rtl/>
                    </w:rPr>
                  </w:rPrChange>
                </w:rPr>
                <w:t>אחר</w:t>
              </w:r>
              <w:r w:rsidRPr="00801B5F">
                <w:rPr>
                  <w:highlight w:val="yellow"/>
                  <w:rtl/>
                  <w:rPrChange w:id="388" w:author="ענת מימון" w:date="2016-03-14T18:12:00Z">
                    <w:rPr>
                      <w:rtl/>
                    </w:rPr>
                  </w:rPrChange>
                </w:rPr>
                <w:t xml:space="preserve"> </w:t>
              </w:r>
              <w:r w:rsidRPr="00801B5F">
                <w:rPr>
                  <w:rFonts w:hint="eastAsia"/>
                  <w:highlight w:val="yellow"/>
                  <w:rtl/>
                  <w:rPrChange w:id="389" w:author="ענת מימון" w:date="2016-03-14T18:12:00Z">
                    <w:rPr>
                      <w:rFonts w:hint="eastAsia"/>
                      <w:rtl/>
                    </w:rPr>
                  </w:rPrChange>
                </w:rPr>
                <w:t>אגב</w:t>
              </w:r>
              <w:r w:rsidRPr="00801B5F">
                <w:rPr>
                  <w:highlight w:val="yellow"/>
                  <w:rtl/>
                  <w:rPrChange w:id="390" w:author="ענת מימון" w:date="2016-03-14T18:12:00Z">
                    <w:rPr>
                      <w:rtl/>
                    </w:rPr>
                  </w:rPrChange>
                </w:rPr>
                <w:t xml:space="preserve"> </w:t>
              </w:r>
              <w:r w:rsidRPr="00801B5F">
                <w:rPr>
                  <w:rFonts w:hint="eastAsia"/>
                  <w:highlight w:val="yellow"/>
                  <w:rtl/>
                  <w:rPrChange w:id="391" w:author="ענת מימון" w:date="2016-03-14T18:12:00Z">
                    <w:rPr>
                      <w:rFonts w:hint="eastAsia"/>
                      <w:rtl/>
                    </w:rPr>
                  </w:rPrChange>
                </w:rPr>
                <w:t>לחימה</w:t>
              </w:r>
              <w:r w:rsidRPr="00801B5F">
                <w:rPr>
                  <w:highlight w:val="yellow"/>
                  <w:rtl/>
                  <w:rPrChange w:id="392" w:author="ענת מימון" w:date="2016-03-14T18:12:00Z">
                    <w:rPr>
                      <w:rtl/>
                    </w:rPr>
                  </w:rPrChange>
                </w:rPr>
                <w:t>.</w:t>
              </w:r>
            </w:ins>
          </w:p>
        </w:tc>
      </w:tr>
      <w:tr w:rsidR="00EA2C8C" w:rsidTr="00F65875">
        <w:tblPrEx>
          <w:tblLook w:val="01E0" w:firstRow="1" w:lastRow="1" w:firstColumn="1" w:lastColumn="1" w:noHBand="0" w:noVBand="0"/>
        </w:tblPrEx>
        <w:trPr>
          <w:cantSplit/>
          <w:trHeight w:val="60"/>
        </w:trPr>
        <w:tc>
          <w:tcPr>
            <w:tcW w:w="1882" w:type="dxa"/>
            <w:gridSpan w:val="2"/>
          </w:tcPr>
          <w:p w:rsidR="00EA2C8C" w:rsidRPr="00801B5F" w:rsidRDefault="00EA2C8C" w:rsidP="00F65875">
            <w:pPr>
              <w:pStyle w:val="TableSideHeading"/>
              <w:keepLines w:val="0"/>
              <w:rPr>
                <w:highlight w:val="yellow"/>
                <w:rPrChange w:id="393" w:author="ענת מימון" w:date="2016-03-14T18:12:00Z">
                  <w:rPr/>
                </w:rPrChange>
              </w:rPr>
            </w:pPr>
          </w:p>
        </w:tc>
        <w:tc>
          <w:tcPr>
            <w:tcW w:w="688" w:type="dxa"/>
            <w:gridSpan w:val="2"/>
          </w:tcPr>
          <w:p w:rsidR="00EA2C8C" w:rsidRPr="00801B5F" w:rsidRDefault="00EA2C8C" w:rsidP="00F65875">
            <w:pPr>
              <w:pStyle w:val="TableText"/>
              <w:keepLines w:val="0"/>
              <w:rPr>
                <w:highlight w:val="yellow"/>
                <w:rPrChange w:id="394" w:author="ענת מימון" w:date="2016-03-14T18:12:00Z">
                  <w:rPr/>
                </w:rPrChange>
              </w:rPr>
            </w:pPr>
          </w:p>
        </w:tc>
        <w:tc>
          <w:tcPr>
            <w:tcW w:w="1877" w:type="dxa"/>
            <w:gridSpan w:val="10"/>
          </w:tcPr>
          <w:p w:rsidR="00EA2C8C" w:rsidRPr="00801B5F" w:rsidRDefault="00EA2C8C" w:rsidP="00F65875">
            <w:pPr>
              <w:pStyle w:val="TableInnerSideHeading"/>
              <w:ind w:right="0"/>
              <w:rPr>
                <w:highlight w:val="yellow"/>
                <w:rtl/>
                <w:rPrChange w:id="395" w:author="ענת מימון" w:date="2016-03-14T18:12:00Z">
                  <w:rPr>
                    <w:rtl/>
                  </w:rPr>
                </w:rPrChange>
              </w:rPr>
            </w:pPr>
          </w:p>
        </w:tc>
        <w:tc>
          <w:tcPr>
            <w:tcW w:w="625" w:type="dxa"/>
            <w:gridSpan w:val="3"/>
          </w:tcPr>
          <w:p w:rsidR="00EA2C8C" w:rsidRPr="00801B5F" w:rsidRDefault="00EA2C8C" w:rsidP="00F65875">
            <w:pPr>
              <w:pStyle w:val="TableText"/>
              <w:ind w:right="0"/>
              <w:jc w:val="both"/>
              <w:rPr>
                <w:highlight w:val="yellow"/>
                <w:rtl/>
                <w:rPrChange w:id="396" w:author="ענת מימון" w:date="2016-03-14T18:12:00Z">
                  <w:rPr>
                    <w:rtl/>
                  </w:rPr>
                </w:rPrChange>
              </w:rPr>
            </w:pPr>
          </w:p>
        </w:tc>
        <w:tc>
          <w:tcPr>
            <w:tcW w:w="4664" w:type="dxa"/>
            <w:gridSpan w:val="7"/>
          </w:tcPr>
          <w:p w:rsidR="00EA2C8C" w:rsidRPr="00801B5F" w:rsidRDefault="00EA2C8C" w:rsidP="00F65875">
            <w:pPr>
              <w:pStyle w:val="TableBlock"/>
              <w:rPr>
                <w:highlight w:val="yellow"/>
                <w:rtl/>
                <w:rPrChange w:id="397" w:author="ענת מימון" w:date="2016-03-14T18:12:00Z">
                  <w:rPr>
                    <w:rtl/>
                  </w:rPr>
                </w:rPrChange>
              </w:rPr>
            </w:pPr>
            <w:r w:rsidRPr="00801B5F">
              <w:rPr>
                <w:highlight w:val="yellow"/>
                <w:rtl/>
                <w:rPrChange w:id="398" w:author="ענת מימון" w:date="2016-03-14T18:12:00Z">
                  <w:rPr>
                    <w:rtl/>
                  </w:rPr>
                </w:rPrChange>
              </w:rPr>
              <w:t>(ב)</w:t>
            </w:r>
            <w:r w:rsidRPr="00801B5F">
              <w:rPr>
                <w:highlight w:val="yellow"/>
                <w:rtl/>
                <w:rPrChange w:id="399" w:author="ענת מימון" w:date="2016-03-14T18:12:00Z">
                  <w:rPr>
                    <w:rtl/>
                  </w:rPr>
                </w:rPrChange>
              </w:rPr>
              <w:tab/>
            </w:r>
            <w:r w:rsidRPr="00801B5F">
              <w:rPr>
                <w:rFonts w:hint="eastAsia"/>
                <w:highlight w:val="yellow"/>
                <w:rtl/>
                <w:rPrChange w:id="400" w:author="ענת מימון" w:date="2016-03-14T18:12:00Z">
                  <w:rPr>
                    <w:rFonts w:hint="eastAsia"/>
                    <w:rtl/>
                  </w:rPr>
                </w:rPrChange>
              </w:rPr>
              <w:t>הוראות</w:t>
            </w:r>
            <w:r w:rsidRPr="00801B5F">
              <w:rPr>
                <w:highlight w:val="yellow"/>
                <w:rtl/>
                <w:rPrChange w:id="401" w:author="ענת מימון" w:date="2016-03-14T18:12:00Z">
                  <w:rPr>
                    <w:rtl/>
                  </w:rPr>
                </w:rPrChange>
              </w:rPr>
              <w:t xml:space="preserve"> </w:t>
            </w:r>
            <w:r w:rsidRPr="00801B5F">
              <w:rPr>
                <w:rFonts w:hint="eastAsia"/>
                <w:highlight w:val="yellow"/>
                <w:rtl/>
                <w:rPrChange w:id="402" w:author="ענת מימון" w:date="2016-03-14T18:12:00Z">
                  <w:rPr>
                    <w:rFonts w:hint="eastAsia"/>
                    <w:rtl/>
                  </w:rPr>
                </w:rPrChange>
              </w:rPr>
              <w:t>פקודה</w:t>
            </w:r>
            <w:r w:rsidRPr="00801B5F">
              <w:rPr>
                <w:highlight w:val="yellow"/>
                <w:rtl/>
                <w:rPrChange w:id="403" w:author="ענת מימון" w:date="2016-03-14T18:12:00Z">
                  <w:rPr>
                    <w:rtl/>
                  </w:rPr>
                </w:rPrChange>
              </w:rPr>
              <w:t xml:space="preserve"> </w:t>
            </w:r>
            <w:r w:rsidRPr="00801B5F">
              <w:rPr>
                <w:rFonts w:hint="eastAsia"/>
                <w:highlight w:val="yellow"/>
                <w:rtl/>
                <w:rPrChange w:id="404" w:author="ענת מימון" w:date="2016-03-14T18:12:00Z">
                  <w:rPr>
                    <w:rFonts w:hint="eastAsia"/>
                    <w:rtl/>
                  </w:rPr>
                </w:rPrChange>
              </w:rPr>
              <w:t>זו</w:t>
            </w:r>
            <w:r w:rsidRPr="00801B5F">
              <w:rPr>
                <w:highlight w:val="yellow"/>
                <w:rtl/>
                <w:rPrChange w:id="405" w:author="ענת מימון" w:date="2016-03-14T18:12:00Z">
                  <w:rPr>
                    <w:rtl/>
                  </w:rPr>
                </w:rPrChange>
              </w:rPr>
              <w:t xml:space="preserve"> </w:t>
            </w:r>
            <w:r w:rsidRPr="00801B5F">
              <w:rPr>
                <w:rFonts w:hint="eastAsia"/>
                <w:highlight w:val="yellow"/>
                <w:rtl/>
                <w:rPrChange w:id="406" w:author="ענת מימון" w:date="2016-03-14T18:12:00Z">
                  <w:rPr>
                    <w:rFonts w:hint="eastAsia"/>
                    <w:rtl/>
                  </w:rPr>
                </w:rPrChange>
              </w:rPr>
              <w:t>יחולו</w:t>
            </w:r>
            <w:r w:rsidRPr="00801B5F">
              <w:rPr>
                <w:highlight w:val="yellow"/>
                <w:rtl/>
                <w:rPrChange w:id="407" w:author="ענת מימון" w:date="2016-03-14T18:12:00Z">
                  <w:rPr>
                    <w:rtl/>
                  </w:rPr>
                </w:rPrChange>
              </w:rPr>
              <w:t xml:space="preserve"> </w:t>
            </w:r>
            <w:r w:rsidRPr="00801B5F">
              <w:rPr>
                <w:rFonts w:hint="eastAsia"/>
                <w:highlight w:val="yellow"/>
                <w:rtl/>
                <w:rPrChange w:id="408" w:author="ענת מימון" w:date="2016-03-14T18:12:00Z">
                  <w:rPr>
                    <w:rFonts w:hint="eastAsia"/>
                    <w:rtl/>
                  </w:rPr>
                </w:rPrChange>
              </w:rPr>
              <w:t>על</w:t>
            </w:r>
            <w:r w:rsidRPr="00801B5F">
              <w:rPr>
                <w:highlight w:val="yellow"/>
                <w:rtl/>
                <w:rPrChange w:id="409" w:author="ענת מימון" w:date="2016-03-14T18:12:00Z">
                  <w:rPr>
                    <w:rtl/>
                  </w:rPr>
                </w:rPrChange>
              </w:rPr>
              <w:t xml:space="preserve"> </w:t>
            </w:r>
            <w:r w:rsidRPr="00801B5F">
              <w:rPr>
                <w:rFonts w:hint="eastAsia"/>
                <w:highlight w:val="yellow"/>
                <w:rtl/>
                <w:rPrChange w:id="410" w:author="ענת מימון" w:date="2016-03-14T18:12:00Z">
                  <w:rPr>
                    <w:rFonts w:hint="eastAsia"/>
                    <w:rtl/>
                  </w:rPr>
                </w:rPrChange>
              </w:rPr>
              <w:t>המדינה</w:t>
            </w:r>
            <w:r w:rsidRPr="00801B5F">
              <w:rPr>
                <w:highlight w:val="yellow"/>
                <w:rtl/>
                <w:rPrChange w:id="411" w:author="ענת מימון" w:date="2016-03-14T18:12:00Z">
                  <w:rPr>
                    <w:rtl/>
                  </w:rPr>
                </w:rPrChange>
              </w:rPr>
              <w:t>.</w:t>
            </w:r>
          </w:p>
        </w:tc>
      </w:tr>
      <w:tr w:rsidR="00EA2C8C" w:rsidTr="00F65875">
        <w:tblPrEx>
          <w:tblLook w:val="01E0" w:firstRow="1" w:lastRow="1" w:firstColumn="1" w:lastColumn="1" w:noHBand="0" w:noVBand="0"/>
        </w:tblPrEx>
        <w:trPr>
          <w:cantSplit/>
          <w:trHeight w:val="60"/>
        </w:trPr>
        <w:tc>
          <w:tcPr>
            <w:tcW w:w="1882" w:type="dxa"/>
            <w:gridSpan w:val="2"/>
          </w:tcPr>
          <w:p w:rsidR="00EA2C8C" w:rsidRPr="00801B5F" w:rsidRDefault="00EA2C8C" w:rsidP="00F65875">
            <w:pPr>
              <w:pStyle w:val="TableSideHeading"/>
              <w:keepLines w:val="0"/>
              <w:rPr>
                <w:szCs w:val="20"/>
                <w:highlight w:val="yellow"/>
                <w:rPrChange w:id="412" w:author="ענת מימון" w:date="2016-03-14T18:12:00Z">
                  <w:rPr>
                    <w:szCs w:val="20"/>
                  </w:rPr>
                </w:rPrChange>
              </w:rPr>
            </w:pPr>
          </w:p>
        </w:tc>
        <w:tc>
          <w:tcPr>
            <w:tcW w:w="688" w:type="dxa"/>
            <w:gridSpan w:val="2"/>
          </w:tcPr>
          <w:p w:rsidR="00EA2C8C" w:rsidRPr="00801B5F" w:rsidRDefault="00EA2C8C" w:rsidP="00F65875">
            <w:pPr>
              <w:pStyle w:val="TableText"/>
              <w:keepLines w:val="0"/>
              <w:rPr>
                <w:highlight w:val="yellow"/>
                <w:rPrChange w:id="413" w:author="ענת מימון" w:date="2016-03-14T18:12:00Z">
                  <w:rPr/>
                </w:rPrChange>
              </w:rPr>
            </w:pPr>
          </w:p>
        </w:tc>
        <w:tc>
          <w:tcPr>
            <w:tcW w:w="1877" w:type="dxa"/>
            <w:gridSpan w:val="10"/>
          </w:tcPr>
          <w:p w:rsidR="00EA2C8C" w:rsidRPr="00801B5F" w:rsidRDefault="00EA2C8C" w:rsidP="00F65875">
            <w:pPr>
              <w:pStyle w:val="TableInnerSideHeading"/>
              <w:rPr>
                <w:highlight w:val="yellow"/>
                <w:rtl/>
                <w:rPrChange w:id="414" w:author="ענת מימון" w:date="2016-03-14T18:12:00Z">
                  <w:rPr>
                    <w:rtl/>
                  </w:rPr>
                </w:rPrChange>
              </w:rPr>
            </w:pPr>
          </w:p>
        </w:tc>
        <w:tc>
          <w:tcPr>
            <w:tcW w:w="625" w:type="dxa"/>
            <w:gridSpan w:val="3"/>
          </w:tcPr>
          <w:p w:rsidR="00EA2C8C" w:rsidRPr="00801B5F" w:rsidRDefault="00EA2C8C" w:rsidP="00F65875">
            <w:pPr>
              <w:pStyle w:val="TableText"/>
              <w:rPr>
                <w:highlight w:val="yellow"/>
                <w:rtl/>
                <w:rPrChange w:id="415" w:author="ענת מימון" w:date="2016-03-14T18:12:00Z">
                  <w:rPr>
                    <w:rtl/>
                  </w:rPr>
                </w:rPrChange>
              </w:rPr>
            </w:pPr>
          </w:p>
        </w:tc>
        <w:tc>
          <w:tcPr>
            <w:tcW w:w="4664" w:type="dxa"/>
            <w:gridSpan w:val="7"/>
          </w:tcPr>
          <w:p w:rsidR="00EA2C8C" w:rsidRPr="00801B5F" w:rsidRDefault="00EA2C8C" w:rsidP="00F65875">
            <w:pPr>
              <w:pStyle w:val="TableBlock"/>
              <w:rPr>
                <w:highlight w:val="yellow"/>
                <w:rtl/>
                <w:rPrChange w:id="416" w:author="ענת מימון" w:date="2016-03-14T18:12:00Z">
                  <w:rPr>
                    <w:rtl/>
                  </w:rPr>
                </w:rPrChange>
              </w:rPr>
            </w:pPr>
            <w:r w:rsidRPr="00801B5F">
              <w:rPr>
                <w:highlight w:val="yellow"/>
                <w:rtl/>
                <w:rPrChange w:id="417" w:author="ענת מימון" w:date="2016-03-14T18:12:00Z">
                  <w:rPr>
                    <w:rtl/>
                  </w:rPr>
                </w:rPrChange>
              </w:rPr>
              <w:t>(</w:t>
            </w:r>
            <w:r w:rsidRPr="00801B5F">
              <w:rPr>
                <w:rFonts w:hint="eastAsia"/>
                <w:highlight w:val="yellow"/>
                <w:rtl/>
                <w:rPrChange w:id="418" w:author="ענת מימון" w:date="2016-03-14T18:12:00Z">
                  <w:rPr>
                    <w:rFonts w:hint="eastAsia"/>
                    <w:rtl/>
                  </w:rPr>
                </w:rPrChange>
              </w:rPr>
              <w:t>ג</w:t>
            </w:r>
            <w:r w:rsidRPr="00801B5F">
              <w:rPr>
                <w:highlight w:val="yellow"/>
                <w:rtl/>
                <w:rPrChange w:id="419" w:author="ענת מימון" w:date="2016-03-14T18:12:00Z">
                  <w:rPr>
                    <w:rtl/>
                  </w:rPr>
                </w:rPrChange>
              </w:rPr>
              <w:t>)</w:t>
            </w:r>
            <w:r w:rsidRPr="00801B5F">
              <w:rPr>
                <w:highlight w:val="yellow"/>
                <w:rtl/>
                <w:rPrChange w:id="420" w:author="ענת מימון" w:date="2016-03-14T18:12:00Z">
                  <w:rPr>
                    <w:rtl/>
                  </w:rPr>
                </w:rPrChange>
              </w:rPr>
              <w:tab/>
            </w:r>
            <w:r w:rsidRPr="00801B5F">
              <w:rPr>
                <w:rFonts w:hint="eastAsia"/>
                <w:highlight w:val="yellow"/>
                <w:rtl/>
                <w:rPrChange w:id="421" w:author="ענת מימון" w:date="2016-03-14T18:12:00Z">
                  <w:rPr>
                    <w:rFonts w:hint="eastAsia"/>
                    <w:rtl/>
                  </w:rPr>
                </w:rPrChange>
              </w:rPr>
              <w:t>על</w:t>
            </w:r>
            <w:r w:rsidRPr="00801B5F">
              <w:rPr>
                <w:highlight w:val="yellow"/>
                <w:rtl/>
                <w:rPrChange w:id="422" w:author="ענת מימון" w:date="2016-03-14T18:12:00Z">
                  <w:rPr>
                    <w:rtl/>
                  </w:rPr>
                </w:rPrChange>
              </w:rPr>
              <w:t xml:space="preserve"> </w:t>
            </w:r>
            <w:r w:rsidRPr="00801B5F">
              <w:rPr>
                <w:rFonts w:hint="eastAsia"/>
                <w:highlight w:val="yellow"/>
                <w:rtl/>
                <w:rPrChange w:id="423" w:author="ענת מימון" w:date="2016-03-14T18:12:00Z">
                  <w:rPr>
                    <w:rFonts w:hint="eastAsia"/>
                    <w:rtl/>
                  </w:rPr>
                </w:rPrChange>
              </w:rPr>
              <w:t>אף</w:t>
            </w:r>
            <w:r w:rsidRPr="00801B5F">
              <w:rPr>
                <w:highlight w:val="yellow"/>
                <w:rtl/>
                <w:rPrChange w:id="424" w:author="ענת מימון" w:date="2016-03-14T18:12:00Z">
                  <w:rPr>
                    <w:rtl/>
                  </w:rPr>
                </w:rPrChange>
              </w:rPr>
              <w:t xml:space="preserve"> </w:t>
            </w:r>
            <w:r w:rsidRPr="00801B5F">
              <w:rPr>
                <w:rFonts w:hint="eastAsia"/>
                <w:highlight w:val="yellow"/>
                <w:rtl/>
                <w:rPrChange w:id="425" w:author="ענת מימון" w:date="2016-03-14T18:12:00Z">
                  <w:rPr>
                    <w:rFonts w:hint="eastAsia"/>
                    <w:rtl/>
                  </w:rPr>
                </w:rPrChange>
              </w:rPr>
              <w:t>האמור</w:t>
            </w:r>
            <w:r w:rsidRPr="00801B5F">
              <w:rPr>
                <w:highlight w:val="yellow"/>
                <w:rtl/>
                <w:rPrChange w:id="426" w:author="ענת מימון" w:date="2016-03-14T18:12:00Z">
                  <w:rPr>
                    <w:rtl/>
                  </w:rPr>
                </w:rPrChange>
              </w:rPr>
              <w:t xml:space="preserve"> </w:t>
            </w:r>
            <w:r w:rsidRPr="00801B5F">
              <w:rPr>
                <w:rFonts w:hint="eastAsia"/>
                <w:highlight w:val="yellow"/>
                <w:rtl/>
                <w:rPrChange w:id="427" w:author="ענת מימון" w:date="2016-03-14T18:12:00Z">
                  <w:rPr>
                    <w:rFonts w:hint="eastAsia"/>
                    <w:rtl/>
                  </w:rPr>
                </w:rPrChange>
              </w:rPr>
              <w:t>בסעיף</w:t>
            </w:r>
            <w:r w:rsidRPr="00801B5F">
              <w:rPr>
                <w:highlight w:val="yellow"/>
                <w:rtl/>
                <w:rPrChange w:id="428" w:author="ענת מימון" w:date="2016-03-14T18:12:00Z">
                  <w:rPr>
                    <w:rtl/>
                  </w:rPr>
                </w:rPrChange>
              </w:rPr>
              <w:t xml:space="preserve"> </w:t>
            </w:r>
            <w:r w:rsidRPr="00801B5F">
              <w:rPr>
                <w:rFonts w:hint="eastAsia"/>
                <w:highlight w:val="yellow"/>
                <w:rtl/>
                <w:rPrChange w:id="429" w:author="ענת מימון" w:date="2016-03-14T18:12:00Z">
                  <w:rPr>
                    <w:rFonts w:hint="eastAsia"/>
                    <w:rtl/>
                  </w:rPr>
                </w:rPrChange>
              </w:rPr>
              <w:t>קטן</w:t>
            </w:r>
            <w:r w:rsidRPr="00801B5F">
              <w:rPr>
                <w:highlight w:val="yellow"/>
                <w:rtl/>
                <w:rPrChange w:id="430" w:author="ענת מימון" w:date="2016-03-14T18:12:00Z">
                  <w:rPr>
                    <w:rtl/>
                  </w:rPr>
                </w:rPrChange>
              </w:rPr>
              <w:t xml:space="preserve"> (</w:t>
            </w:r>
            <w:r w:rsidRPr="00801B5F">
              <w:rPr>
                <w:rFonts w:hint="eastAsia"/>
                <w:highlight w:val="yellow"/>
                <w:rtl/>
                <w:rPrChange w:id="431" w:author="ענת מימון" w:date="2016-03-14T18:12:00Z">
                  <w:rPr>
                    <w:rFonts w:hint="eastAsia"/>
                    <w:rtl/>
                  </w:rPr>
                </w:rPrChange>
              </w:rPr>
              <w:t>ב</w:t>
            </w:r>
            <w:r w:rsidRPr="00801B5F">
              <w:rPr>
                <w:highlight w:val="yellow"/>
                <w:rtl/>
                <w:rPrChange w:id="432" w:author="ענת מימון" w:date="2016-03-14T18:12:00Z">
                  <w:rPr>
                    <w:rtl/>
                  </w:rPr>
                </w:rPrChange>
              </w:rPr>
              <w:t xml:space="preserve">), </w:t>
            </w:r>
            <w:r w:rsidRPr="00801B5F">
              <w:rPr>
                <w:rFonts w:hint="eastAsia"/>
                <w:highlight w:val="yellow"/>
                <w:rtl/>
                <w:rPrChange w:id="433" w:author="ענת מימון" w:date="2016-03-14T18:12:00Z">
                  <w:rPr>
                    <w:rFonts w:hint="eastAsia"/>
                    <w:rtl/>
                  </w:rPr>
                </w:rPrChange>
              </w:rPr>
              <w:t>הוראות</w:t>
            </w:r>
            <w:r w:rsidRPr="00801B5F">
              <w:rPr>
                <w:highlight w:val="yellow"/>
                <w:rtl/>
                <w:rPrChange w:id="434" w:author="ענת מימון" w:date="2016-03-14T18:12:00Z">
                  <w:rPr>
                    <w:rtl/>
                  </w:rPr>
                </w:rPrChange>
              </w:rPr>
              <w:t xml:space="preserve"> </w:t>
            </w:r>
            <w:r w:rsidRPr="00801B5F">
              <w:rPr>
                <w:rFonts w:hint="eastAsia"/>
                <w:highlight w:val="yellow"/>
                <w:rtl/>
                <w:rPrChange w:id="435" w:author="ענת מימון" w:date="2016-03-14T18:12:00Z">
                  <w:rPr>
                    <w:rFonts w:hint="eastAsia"/>
                    <w:rtl/>
                  </w:rPr>
                </w:rPrChange>
              </w:rPr>
              <w:t>הפקודה</w:t>
            </w:r>
            <w:r w:rsidRPr="00801B5F">
              <w:rPr>
                <w:highlight w:val="yellow"/>
                <w:rtl/>
                <w:rPrChange w:id="436" w:author="ענת מימון" w:date="2016-03-14T18:12:00Z">
                  <w:rPr>
                    <w:rtl/>
                  </w:rPr>
                </w:rPrChange>
              </w:rPr>
              <w:t xml:space="preserve"> </w:t>
            </w:r>
            <w:r w:rsidRPr="00801B5F">
              <w:rPr>
                <w:rFonts w:hint="eastAsia"/>
                <w:highlight w:val="yellow"/>
                <w:rtl/>
                <w:rPrChange w:id="437" w:author="ענת מימון" w:date="2016-03-14T18:12:00Z">
                  <w:rPr>
                    <w:rFonts w:hint="eastAsia"/>
                    <w:rtl/>
                  </w:rPr>
                </w:rPrChange>
              </w:rPr>
              <w:t>לא</w:t>
            </w:r>
            <w:r w:rsidRPr="00801B5F">
              <w:rPr>
                <w:highlight w:val="yellow"/>
                <w:rtl/>
                <w:rPrChange w:id="438" w:author="ענת מימון" w:date="2016-03-14T18:12:00Z">
                  <w:rPr>
                    <w:rtl/>
                  </w:rPr>
                </w:rPrChange>
              </w:rPr>
              <w:t xml:space="preserve"> </w:t>
            </w:r>
            <w:r w:rsidRPr="00801B5F">
              <w:rPr>
                <w:rFonts w:hint="eastAsia"/>
                <w:highlight w:val="yellow"/>
                <w:rtl/>
                <w:rPrChange w:id="439" w:author="ענת מימון" w:date="2016-03-14T18:12:00Z">
                  <w:rPr>
                    <w:rFonts w:hint="eastAsia"/>
                    <w:rtl/>
                  </w:rPr>
                </w:rPrChange>
              </w:rPr>
              <w:t>יחולו</w:t>
            </w:r>
            <w:r w:rsidRPr="00801B5F">
              <w:rPr>
                <w:highlight w:val="yellow"/>
                <w:rtl/>
                <w:rPrChange w:id="440" w:author="ענת מימון" w:date="2016-03-14T18:12:00Z">
                  <w:rPr>
                    <w:rtl/>
                  </w:rPr>
                </w:rPrChange>
              </w:rPr>
              <w:t xml:space="preserve"> </w:t>
            </w:r>
            <w:r w:rsidRPr="00801B5F">
              <w:rPr>
                <w:rFonts w:hint="eastAsia"/>
                <w:highlight w:val="yellow"/>
                <w:rtl/>
                <w:rPrChange w:id="441" w:author="ענת מימון" w:date="2016-03-14T18:12:00Z">
                  <w:rPr>
                    <w:rFonts w:hint="eastAsia"/>
                    <w:rtl/>
                  </w:rPr>
                </w:rPrChange>
              </w:rPr>
              <w:t>על</w:t>
            </w:r>
            <w:r w:rsidRPr="00801B5F">
              <w:rPr>
                <w:highlight w:val="yellow"/>
                <w:rtl/>
                <w:rPrChange w:id="442" w:author="ענת מימון" w:date="2016-03-14T18:12:00Z">
                  <w:rPr>
                    <w:rtl/>
                  </w:rPr>
                </w:rPrChange>
              </w:rPr>
              <w:t xml:space="preserve"> </w:t>
            </w:r>
            <w:r w:rsidRPr="00801B5F">
              <w:rPr>
                <w:rFonts w:hint="eastAsia"/>
                <w:highlight w:val="yellow"/>
                <w:rtl/>
                <w:rPrChange w:id="443" w:author="ענת מימון" w:date="2016-03-14T18:12:00Z">
                  <w:rPr>
                    <w:rFonts w:hint="eastAsia"/>
                    <w:rtl/>
                  </w:rPr>
                </w:rPrChange>
              </w:rPr>
              <w:t>פעילות</w:t>
            </w:r>
            <w:r w:rsidRPr="00801B5F">
              <w:rPr>
                <w:highlight w:val="yellow"/>
                <w:rtl/>
                <w:rPrChange w:id="444" w:author="ענת מימון" w:date="2016-03-14T18:12:00Z">
                  <w:rPr>
                    <w:rtl/>
                  </w:rPr>
                </w:rPrChange>
              </w:rPr>
              <w:t xml:space="preserve"> </w:t>
            </w:r>
            <w:r w:rsidRPr="00801B5F">
              <w:rPr>
                <w:rFonts w:hint="eastAsia"/>
                <w:highlight w:val="yellow"/>
                <w:rtl/>
                <w:rPrChange w:id="445" w:author="ענת מימון" w:date="2016-03-14T18:12:00Z">
                  <w:rPr>
                    <w:rFonts w:hint="eastAsia"/>
                    <w:rtl/>
                  </w:rPr>
                </w:rPrChange>
              </w:rPr>
              <w:t>מבצעית</w:t>
            </w:r>
            <w:r w:rsidRPr="00801B5F">
              <w:rPr>
                <w:highlight w:val="yellow"/>
                <w:rtl/>
                <w:rPrChange w:id="446" w:author="ענת מימון" w:date="2016-03-14T18:12:00Z">
                  <w:rPr>
                    <w:rtl/>
                  </w:rPr>
                </w:rPrChange>
              </w:rPr>
              <w:t xml:space="preserve"> </w:t>
            </w:r>
            <w:ins w:id="447" w:author="ענת מימון" w:date="2016-03-14T18:11:00Z">
              <w:r w:rsidR="00801B5F" w:rsidRPr="00801B5F">
                <w:rPr>
                  <w:rFonts w:hint="eastAsia"/>
                  <w:highlight w:val="yellow"/>
                  <w:rtl/>
                  <w:rPrChange w:id="448" w:author="ענת מימון" w:date="2016-03-14T18:12:00Z">
                    <w:rPr>
                      <w:rFonts w:hint="eastAsia"/>
                      <w:rtl/>
                    </w:rPr>
                  </w:rPrChange>
                </w:rPr>
                <w:t>או</w:t>
              </w:r>
              <w:r w:rsidR="00801B5F" w:rsidRPr="00801B5F">
                <w:rPr>
                  <w:highlight w:val="yellow"/>
                  <w:rtl/>
                  <w:rPrChange w:id="449" w:author="ענת מימון" w:date="2016-03-14T18:12:00Z">
                    <w:rPr>
                      <w:rtl/>
                    </w:rPr>
                  </w:rPrChange>
                </w:rPr>
                <w:t xml:space="preserve"> על פעילות במצב חירום </w:t>
              </w:r>
            </w:ins>
            <w:r w:rsidRPr="00801B5F">
              <w:rPr>
                <w:rFonts w:hint="eastAsia"/>
                <w:highlight w:val="yellow"/>
                <w:rtl/>
                <w:rPrChange w:id="450" w:author="ענת מימון" w:date="2016-03-14T18:12:00Z">
                  <w:rPr>
                    <w:rFonts w:hint="eastAsia"/>
                    <w:rtl/>
                  </w:rPr>
                </w:rPrChange>
              </w:rPr>
              <w:t>של</w:t>
            </w:r>
            <w:r w:rsidRPr="00801B5F">
              <w:rPr>
                <w:highlight w:val="yellow"/>
                <w:rtl/>
                <w:rPrChange w:id="451" w:author="ענת מימון" w:date="2016-03-14T18:12:00Z">
                  <w:rPr>
                    <w:rtl/>
                  </w:rPr>
                </w:rPrChange>
              </w:rPr>
              <w:t xml:space="preserve"> </w:t>
            </w:r>
            <w:r w:rsidRPr="00801B5F">
              <w:rPr>
                <w:rFonts w:hint="eastAsia"/>
                <w:highlight w:val="yellow"/>
                <w:rtl/>
                <w:rPrChange w:id="452" w:author="ענת מימון" w:date="2016-03-14T18:12:00Z">
                  <w:rPr>
                    <w:rFonts w:hint="eastAsia"/>
                    <w:rtl/>
                  </w:rPr>
                </w:rPrChange>
              </w:rPr>
              <w:t>גוף</w:t>
            </w:r>
            <w:r w:rsidRPr="00801B5F">
              <w:rPr>
                <w:highlight w:val="yellow"/>
                <w:rtl/>
                <w:rPrChange w:id="453" w:author="ענת מימון" w:date="2016-03-14T18:12:00Z">
                  <w:rPr>
                    <w:rtl/>
                  </w:rPr>
                </w:rPrChange>
              </w:rPr>
              <w:t xml:space="preserve"> </w:t>
            </w:r>
            <w:r w:rsidRPr="00801B5F">
              <w:rPr>
                <w:rFonts w:hint="eastAsia"/>
                <w:highlight w:val="yellow"/>
                <w:rtl/>
                <w:rPrChange w:id="454" w:author="ענת מימון" w:date="2016-03-14T18:12:00Z">
                  <w:rPr>
                    <w:rFonts w:hint="eastAsia"/>
                    <w:rtl/>
                  </w:rPr>
                </w:rPrChange>
              </w:rPr>
              <w:t>ב</w:t>
            </w:r>
            <w:ins w:id="455" w:author="תהל טהר לב" w:date="2016-03-07T14:02:00Z">
              <w:r w:rsidRPr="00801B5F">
                <w:rPr>
                  <w:rFonts w:hint="eastAsia"/>
                  <w:highlight w:val="yellow"/>
                  <w:rtl/>
                  <w:rPrChange w:id="456" w:author="ענת מימון" w:date="2016-03-14T18:12:00Z">
                    <w:rPr>
                      <w:rFonts w:hint="eastAsia"/>
                      <w:rtl/>
                    </w:rPr>
                  </w:rPrChange>
                </w:rPr>
                <w:t>י</w:t>
              </w:r>
            </w:ins>
            <w:r w:rsidRPr="00801B5F">
              <w:rPr>
                <w:rFonts w:hint="eastAsia"/>
                <w:highlight w:val="yellow"/>
                <w:rtl/>
                <w:rPrChange w:id="457" w:author="ענת מימון" w:date="2016-03-14T18:12:00Z">
                  <w:rPr>
                    <w:rFonts w:hint="eastAsia"/>
                    <w:rtl/>
                  </w:rPr>
                </w:rPrChange>
              </w:rPr>
              <w:t>טחוני</w:t>
            </w:r>
            <w:r w:rsidRPr="00801B5F">
              <w:rPr>
                <w:highlight w:val="yellow"/>
                <w:rtl/>
                <w:rPrChange w:id="458" w:author="ענת מימון" w:date="2016-03-14T18:12:00Z">
                  <w:rPr>
                    <w:rtl/>
                  </w:rPr>
                </w:rPrChange>
              </w:rPr>
              <w:t xml:space="preserve"> או </w:t>
            </w:r>
            <w:r w:rsidRPr="00801B5F">
              <w:rPr>
                <w:rFonts w:hint="eastAsia"/>
                <w:highlight w:val="yellow"/>
                <w:rtl/>
                <w:rPrChange w:id="459" w:author="ענת מימון" w:date="2016-03-14T18:12:00Z">
                  <w:rPr>
                    <w:rFonts w:hint="eastAsia"/>
                    <w:rtl/>
                  </w:rPr>
                </w:rPrChange>
              </w:rPr>
              <w:t>על</w:t>
            </w:r>
            <w:r w:rsidRPr="00801B5F">
              <w:rPr>
                <w:highlight w:val="yellow"/>
                <w:rtl/>
                <w:rPrChange w:id="460" w:author="ענת מימון" w:date="2016-03-14T18:12:00Z">
                  <w:rPr>
                    <w:rtl/>
                  </w:rPr>
                </w:rPrChange>
              </w:rPr>
              <w:t xml:space="preserve"> </w:t>
            </w:r>
            <w:r w:rsidRPr="00801B5F">
              <w:rPr>
                <w:rFonts w:hint="eastAsia"/>
                <w:highlight w:val="yellow"/>
                <w:rtl/>
                <w:rPrChange w:id="461" w:author="ענת מימון" w:date="2016-03-14T18:12:00Z">
                  <w:rPr>
                    <w:rFonts w:hint="eastAsia"/>
                    <w:rtl/>
                  </w:rPr>
                </w:rPrChange>
              </w:rPr>
              <w:t>אימון</w:t>
            </w:r>
            <w:r w:rsidRPr="00801B5F">
              <w:rPr>
                <w:highlight w:val="yellow"/>
                <w:rtl/>
                <w:rPrChange w:id="462" w:author="ענת מימון" w:date="2016-03-14T18:12:00Z">
                  <w:rPr>
                    <w:rtl/>
                  </w:rPr>
                </w:rPrChange>
              </w:rPr>
              <w:t xml:space="preserve"> </w:t>
            </w:r>
            <w:r w:rsidRPr="00801B5F">
              <w:rPr>
                <w:rFonts w:hint="eastAsia"/>
                <w:highlight w:val="yellow"/>
                <w:rtl/>
                <w:rPrChange w:id="463" w:author="ענת מימון" w:date="2016-03-14T18:12:00Z">
                  <w:rPr>
                    <w:rFonts w:hint="eastAsia"/>
                    <w:rtl/>
                  </w:rPr>
                </w:rPrChange>
              </w:rPr>
              <w:t>רחב</w:t>
            </w:r>
            <w:r w:rsidRPr="00801B5F">
              <w:rPr>
                <w:highlight w:val="yellow"/>
                <w:rtl/>
                <w:rPrChange w:id="464" w:author="ענת מימון" w:date="2016-03-14T18:12:00Z">
                  <w:rPr>
                    <w:rtl/>
                  </w:rPr>
                </w:rPrChange>
              </w:rPr>
              <w:t xml:space="preserve"> </w:t>
            </w:r>
            <w:r w:rsidRPr="00801B5F">
              <w:rPr>
                <w:rFonts w:hint="eastAsia"/>
                <w:highlight w:val="yellow"/>
                <w:rtl/>
                <w:rPrChange w:id="465" w:author="ענת מימון" w:date="2016-03-14T18:12:00Z">
                  <w:rPr>
                    <w:rFonts w:hint="eastAsia"/>
                    <w:rtl/>
                  </w:rPr>
                </w:rPrChange>
              </w:rPr>
              <w:t>היקף</w:t>
            </w:r>
            <w:r w:rsidRPr="00801B5F">
              <w:rPr>
                <w:highlight w:val="yellow"/>
                <w:rtl/>
                <w:rPrChange w:id="466" w:author="ענת מימון" w:date="2016-03-14T18:12:00Z">
                  <w:rPr>
                    <w:rtl/>
                  </w:rPr>
                </w:rPrChange>
              </w:rPr>
              <w:t xml:space="preserve"> </w:t>
            </w:r>
            <w:ins w:id="467" w:author="ענת מימון" w:date="2016-03-14T18:11:00Z">
              <w:r w:rsidR="00801B5F" w:rsidRPr="00801B5F">
                <w:rPr>
                  <w:rFonts w:hint="eastAsia"/>
                  <w:highlight w:val="yellow"/>
                  <w:rtl/>
                  <w:rPrChange w:id="468" w:author="ענת מימון" w:date="2016-03-14T18:12:00Z">
                    <w:rPr>
                      <w:rFonts w:hint="eastAsia"/>
                      <w:rtl/>
                    </w:rPr>
                  </w:rPrChange>
                </w:rPr>
                <w:t>או</w:t>
              </w:r>
              <w:r w:rsidR="00801B5F" w:rsidRPr="00801B5F">
                <w:rPr>
                  <w:highlight w:val="yellow"/>
                  <w:rtl/>
                  <w:rPrChange w:id="469" w:author="ענת מימון" w:date="2016-03-14T18:12:00Z">
                    <w:rPr>
                      <w:rtl/>
                    </w:rPr>
                  </w:rPrChange>
                </w:rPr>
                <w:t xml:space="preserve"> היערכות </w:t>
              </w:r>
            </w:ins>
            <w:r w:rsidRPr="00801B5F">
              <w:rPr>
                <w:rFonts w:hint="eastAsia"/>
                <w:highlight w:val="yellow"/>
                <w:rtl/>
                <w:rPrChange w:id="470" w:author="ענת מימון" w:date="2016-03-14T18:12:00Z">
                  <w:rPr>
                    <w:rFonts w:hint="eastAsia"/>
                    <w:rtl/>
                  </w:rPr>
                </w:rPrChange>
              </w:rPr>
              <w:t>לקראת</w:t>
            </w:r>
            <w:r w:rsidRPr="00801B5F">
              <w:rPr>
                <w:highlight w:val="yellow"/>
                <w:rtl/>
                <w:rPrChange w:id="471" w:author="ענת מימון" w:date="2016-03-14T18:12:00Z">
                  <w:rPr>
                    <w:rtl/>
                  </w:rPr>
                </w:rPrChange>
              </w:rPr>
              <w:t xml:space="preserve"> </w:t>
            </w:r>
            <w:r w:rsidRPr="00801B5F">
              <w:rPr>
                <w:rFonts w:hint="eastAsia"/>
                <w:highlight w:val="yellow"/>
                <w:rtl/>
                <w:rPrChange w:id="472" w:author="ענת מימון" w:date="2016-03-14T18:12:00Z">
                  <w:rPr>
                    <w:rFonts w:hint="eastAsia"/>
                    <w:rtl/>
                  </w:rPr>
                </w:rPrChange>
              </w:rPr>
              <w:t>פעילות</w:t>
            </w:r>
            <w:r w:rsidRPr="00801B5F">
              <w:rPr>
                <w:highlight w:val="yellow"/>
                <w:rtl/>
                <w:rPrChange w:id="473" w:author="ענת מימון" w:date="2016-03-14T18:12:00Z">
                  <w:rPr>
                    <w:rtl/>
                  </w:rPr>
                </w:rPrChange>
              </w:rPr>
              <w:t xml:space="preserve"> </w:t>
            </w:r>
            <w:r w:rsidRPr="00801B5F">
              <w:rPr>
                <w:rFonts w:hint="eastAsia"/>
                <w:highlight w:val="yellow"/>
                <w:rtl/>
                <w:rPrChange w:id="474" w:author="ענת מימון" w:date="2016-03-14T18:12:00Z">
                  <w:rPr>
                    <w:rFonts w:hint="eastAsia"/>
                    <w:rtl/>
                  </w:rPr>
                </w:rPrChange>
              </w:rPr>
              <w:t>כאמור</w:t>
            </w:r>
            <w:ins w:id="475" w:author="תהל טהר לב" w:date="2016-03-07T14:02:00Z">
              <w:r w:rsidRPr="00801B5F">
                <w:rPr>
                  <w:highlight w:val="yellow"/>
                  <w:rtl/>
                  <w:rPrChange w:id="476" w:author="ענת מימון" w:date="2016-03-14T18:12:00Z">
                    <w:rPr>
                      <w:rtl/>
                    </w:rPr>
                  </w:rPrChange>
                </w:rPr>
                <w:t>.</w:t>
              </w:r>
            </w:ins>
          </w:p>
        </w:tc>
      </w:tr>
      <w:tr w:rsidR="00EA2C8C" w:rsidTr="00F65875">
        <w:tblPrEx>
          <w:tblLook w:val="01E0" w:firstRow="1" w:lastRow="1" w:firstColumn="1" w:lastColumn="1" w:noHBand="0" w:noVBand="0"/>
        </w:tblPrEx>
        <w:trPr>
          <w:cantSplit/>
          <w:trHeight w:val="60"/>
        </w:trPr>
        <w:tc>
          <w:tcPr>
            <w:tcW w:w="1882" w:type="dxa"/>
            <w:gridSpan w:val="2"/>
          </w:tcPr>
          <w:p w:rsidR="00EA2C8C" w:rsidRPr="00801B5F" w:rsidRDefault="00EA2C8C" w:rsidP="00F65875">
            <w:pPr>
              <w:pStyle w:val="TableSideHeading"/>
              <w:keepLines w:val="0"/>
              <w:rPr>
                <w:highlight w:val="yellow"/>
                <w:rPrChange w:id="477" w:author="ענת מימון" w:date="2016-03-14T18:12:00Z">
                  <w:rPr/>
                </w:rPrChange>
              </w:rPr>
            </w:pPr>
          </w:p>
        </w:tc>
        <w:tc>
          <w:tcPr>
            <w:tcW w:w="688" w:type="dxa"/>
            <w:gridSpan w:val="2"/>
          </w:tcPr>
          <w:p w:rsidR="00EA2C8C" w:rsidRPr="00801B5F" w:rsidRDefault="00EA2C8C" w:rsidP="00F65875">
            <w:pPr>
              <w:pStyle w:val="TableText"/>
              <w:keepLines w:val="0"/>
              <w:rPr>
                <w:highlight w:val="yellow"/>
                <w:rPrChange w:id="478" w:author="ענת מימון" w:date="2016-03-14T18:12:00Z">
                  <w:rPr/>
                </w:rPrChange>
              </w:rPr>
            </w:pPr>
          </w:p>
        </w:tc>
        <w:tc>
          <w:tcPr>
            <w:tcW w:w="1877" w:type="dxa"/>
            <w:gridSpan w:val="10"/>
          </w:tcPr>
          <w:p w:rsidR="00EA2C8C" w:rsidRPr="00801B5F" w:rsidRDefault="00EA2C8C" w:rsidP="00F65875">
            <w:pPr>
              <w:pStyle w:val="TableInnerSideHeading"/>
              <w:rPr>
                <w:highlight w:val="yellow"/>
                <w:rtl/>
                <w:rPrChange w:id="479" w:author="ענת מימון" w:date="2016-03-14T18:12:00Z">
                  <w:rPr>
                    <w:rtl/>
                  </w:rPr>
                </w:rPrChange>
              </w:rPr>
            </w:pPr>
          </w:p>
        </w:tc>
        <w:tc>
          <w:tcPr>
            <w:tcW w:w="625" w:type="dxa"/>
            <w:gridSpan w:val="3"/>
          </w:tcPr>
          <w:p w:rsidR="00EA2C8C" w:rsidRPr="00801B5F" w:rsidRDefault="00EA2C8C" w:rsidP="00F65875">
            <w:pPr>
              <w:pStyle w:val="TableText"/>
              <w:rPr>
                <w:highlight w:val="yellow"/>
                <w:rtl/>
                <w:rPrChange w:id="480" w:author="ענת מימון" w:date="2016-03-14T18:12:00Z">
                  <w:rPr>
                    <w:rtl/>
                  </w:rPr>
                </w:rPrChange>
              </w:rPr>
            </w:pPr>
          </w:p>
        </w:tc>
        <w:tc>
          <w:tcPr>
            <w:tcW w:w="4664" w:type="dxa"/>
            <w:gridSpan w:val="7"/>
          </w:tcPr>
          <w:p w:rsidR="00EA2C8C" w:rsidRPr="00801B5F" w:rsidRDefault="00EA2C8C">
            <w:pPr>
              <w:pStyle w:val="TableBlock"/>
              <w:rPr>
                <w:highlight w:val="yellow"/>
                <w:rtl/>
                <w:rPrChange w:id="481" w:author="ענת מימון" w:date="2016-03-14T18:12:00Z">
                  <w:rPr>
                    <w:rtl/>
                  </w:rPr>
                </w:rPrChange>
              </w:rPr>
              <w:pPrChange w:id="482" w:author="ענת מימון" w:date="2016-03-14T18:11:00Z">
                <w:pPr>
                  <w:pStyle w:val="TableBlock"/>
                </w:pPr>
              </w:pPrChange>
            </w:pPr>
            <w:r w:rsidRPr="00801B5F">
              <w:rPr>
                <w:highlight w:val="yellow"/>
                <w:rtl/>
                <w:rPrChange w:id="483" w:author="ענת מימון" w:date="2016-03-14T18:12:00Z">
                  <w:rPr>
                    <w:rtl/>
                  </w:rPr>
                </w:rPrChange>
              </w:rPr>
              <w:t>(</w:t>
            </w:r>
            <w:r w:rsidRPr="00801B5F">
              <w:rPr>
                <w:rFonts w:hint="eastAsia"/>
                <w:highlight w:val="yellow"/>
                <w:rtl/>
                <w:rPrChange w:id="484" w:author="ענת מימון" w:date="2016-03-14T18:12:00Z">
                  <w:rPr>
                    <w:rFonts w:hint="eastAsia"/>
                    <w:rtl/>
                  </w:rPr>
                </w:rPrChange>
              </w:rPr>
              <w:t>ד</w:t>
            </w:r>
            <w:r w:rsidRPr="00801B5F">
              <w:rPr>
                <w:highlight w:val="yellow"/>
                <w:rtl/>
                <w:rPrChange w:id="485" w:author="ענת מימון" w:date="2016-03-14T18:12:00Z">
                  <w:rPr>
                    <w:rtl/>
                  </w:rPr>
                </w:rPrChange>
              </w:rPr>
              <w:t>)</w:t>
            </w:r>
            <w:r w:rsidRPr="00801B5F">
              <w:rPr>
                <w:highlight w:val="yellow"/>
                <w:rtl/>
                <w:rPrChange w:id="486" w:author="ענת מימון" w:date="2016-03-14T18:12:00Z">
                  <w:rPr>
                    <w:rtl/>
                  </w:rPr>
                </w:rPrChange>
              </w:rPr>
              <w:tab/>
            </w:r>
            <w:del w:id="487" w:author="ענת מימון" w:date="2016-03-14T18:11:00Z">
              <w:r w:rsidRPr="00801B5F" w:rsidDel="00801B5F">
                <w:rPr>
                  <w:rFonts w:hint="eastAsia"/>
                  <w:highlight w:val="yellow"/>
                  <w:rtl/>
                  <w:rPrChange w:id="488" w:author="ענת מימון" w:date="2016-03-14T18:12:00Z">
                    <w:rPr>
                      <w:rFonts w:hint="eastAsia"/>
                      <w:rtl/>
                    </w:rPr>
                  </w:rPrChange>
                </w:rPr>
                <w:delText>בלי</w:delText>
              </w:r>
              <w:r w:rsidRPr="00801B5F" w:rsidDel="00801B5F">
                <w:rPr>
                  <w:highlight w:val="yellow"/>
                  <w:rtl/>
                  <w:rPrChange w:id="489" w:author="ענת מימון" w:date="2016-03-14T18:12:00Z">
                    <w:rPr>
                      <w:rtl/>
                    </w:rPr>
                  </w:rPrChange>
                </w:rPr>
                <w:delText xml:space="preserve"> </w:delText>
              </w:r>
              <w:r w:rsidRPr="00801B5F" w:rsidDel="00801B5F">
                <w:rPr>
                  <w:rFonts w:hint="eastAsia"/>
                  <w:highlight w:val="yellow"/>
                  <w:rtl/>
                  <w:rPrChange w:id="490" w:author="ענת מימון" w:date="2016-03-14T18:12:00Z">
                    <w:rPr>
                      <w:rFonts w:hint="eastAsia"/>
                      <w:rtl/>
                    </w:rPr>
                  </w:rPrChange>
                </w:rPr>
                <w:delText>לגרוע</w:delText>
              </w:r>
              <w:r w:rsidRPr="00801B5F" w:rsidDel="00801B5F">
                <w:rPr>
                  <w:highlight w:val="yellow"/>
                  <w:rtl/>
                  <w:rPrChange w:id="491" w:author="ענת מימון" w:date="2016-03-14T18:12:00Z">
                    <w:rPr>
                      <w:rtl/>
                    </w:rPr>
                  </w:rPrChange>
                </w:rPr>
                <w:delText xml:space="preserve"> </w:delText>
              </w:r>
              <w:r w:rsidRPr="00801B5F" w:rsidDel="00801B5F">
                <w:rPr>
                  <w:rFonts w:hint="eastAsia"/>
                  <w:highlight w:val="yellow"/>
                  <w:rtl/>
                  <w:rPrChange w:id="492" w:author="ענת מימון" w:date="2016-03-14T18:12:00Z">
                    <w:rPr>
                      <w:rFonts w:hint="eastAsia"/>
                      <w:rtl/>
                    </w:rPr>
                  </w:rPrChange>
                </w:rPr>
                <w:delText>מהוראות</w:delText>
              </w:r>
              <w:r w:rsidRPr="00801B5F" w:rsidDel="00801B5F">
                <w:rPr>
                  <w:highlight w:val="yellow"/>
                  <w:rtl/>
                  <w:rPrChange w:id="493" w:author="ענת מימון" w:date="2016-03-14T18:12:00Z">
                    <w:rPr>
                      <w:rtl/>
                    </w:rPr>
                  </w:rPrChange>
                </w:rPr>
                <w:delText xml:space="preserve"> </w:delText>
              </w:r>
              <w:r w:rsidRPr="00801B5F" w:rsidDel="00801B5F">
                <w:rPr>
                  <w:rFonts w:hint="eastAsia"/>
                  <w:highlight w:val="yellow"/>
                  <w:rtl/>
                  <w:rPrChange w:id="494" w:author="ענת מימון" w:date="2016-03-14T18:12:00Z">
                    <w:rPr>
                      <w:rFonts w:hint="eastAsia"/>
                      <w:rtl/>
                    </w:rPr>
                  </w:rPrChange>
                </w:rPr>
                <w:delText>סעיף</w:delText>
              </w:r>
              <w:r w:rsidRPr="00801B5F" w:rsidDel="00801B5F">
                <w:rPr>
                  <w:highlight w:val="yellow"/>
                  <w:rtl/>
                  <w:rPrChange w:id="495" w:author="ענת מימון" w:date="2016-03-14T18:12:00Z">
                    <w:rPr>
                      <w:rtl/>
                    </w:rPr>
                  </w:rPrChange>
                </w:rPr>
                <w:delText xml:space="preserve"> </w:delText>
              </w:r>
              <w:r w:rsidRPr="00801B5F" w:rsidDel="00801B5F">
                <w:rPr>
                  <w:rFonts w:hint="eastAsia"/>
                  <w:highlight w:val="yellow"/>
                  <w:rtl/>
                  <w:rPrChange w:id="496" w:author="ענת מימון" w:date="2016-03-14T18:12:00Z">
                    <w:rPr>
                      <w:rFonts w:hint="eastAsia"/>
                      <w:rtl/>
                    </w:rPr>
                  </w:rPrChange>
                </w:rPr>
                <w:delText>קטן</w:delText>
              </w:r>
              <w:r w:rsidRPr="00801B5F" w:rsidDel="00801B5F">
                <w:rPr>
                  <w:highlight w:val="yellow"/>
                  <w:rtl/>
                  <w:rPrChange w:id="497" w:author="ענת מימון" w:date="2016-03-14T18:12:00Z">
                    <w:rPr>
                      <w:rtl/>
                    </w:rPr>
                  </w:rPrChange>
                </w:rPr>
                <w:delText xml:space="preserve"> (</w:delText>
              </w:r>
              <w:r w:rsidRPr="00801B5F" w:rsidDel="00801B5F">
                <w:rPr>
                  <w:rFonts w:hint="eastAsia"/>
                  <w:highlight w:val="yellow"/>
                  <w:rtl/>
                  <w:rPrChange w:id="498" w:author="ענת מימון" w:date="2016-03-14T18:12:00Z">
                    <w:rPr>
                      <w:rFonts w:hint="eastAsia"/>
                      <w:rtl/>
                    </w:rPr>
                  </w:rPrChange>
                </w:rPr>
                <w:delText>ב</w:delText>
              </w:r>
              <w:r w:rsidRPr="00801B5F" w:rsidDel="00801B5F">
                <w:rPr>
                  <w:highlight w:val="yellow"/>
                  <w:rtl/>
                  <w:rPrChange w:id="499" w:author="ענת מימון" w:date="2016-03-14T18:12:00Z">
                    <w:rPr>
                      <w:rtl/>
                    </w:rPr>
                  </w:rPrChange>
                </w:rPr>
                <w:delText>),</w:delText>
              </w:r>
            </w:del>
            <w:ins w:id="500" w:author="ענת מימון" w:date="2016-03-14T18:11:00Z">
              <w:r w:rsidR="00801B5F" w:rsidRPr="00801B5F">
                <w:rPr>
                  <w:rFonts w:hint="eastAsia"/>
                  <w:highlight w:val="yellow"/>
                  <w:rtl/>
                  <w:rPrChange w:id="501" w:author="ענת מימון" w:date="2016-03-14T18:12:00Z">
                    <w:rPr>
                      <w:rFonts w:hint="eastAsia"/>
                      <w:rtl/>
                    </w:rPr>
                  </w:rPrChange>
                </w:rPr>
                <w:t>בנוסף</w:t>
              </w:r>
              <w:r w:rsidR="00801B5F" w:rsidRPr="00801B5F">
                <w:rPr>
                  <w:highlight w:val="yellow"/>
                  <w:rtl/>
                  <w:rPrChange w:id="502" w:author="ענת מימון" w:date="2016-03-14T18:12:00Z">
                    <w:rPr>
                      <w:rtl/>
                    </w:rPr>
                  </w:rPrChange>
                </w:rPr>
                <w:t xml:space="preserve"> </w:t>
              </w:r>
              <w:r w:rsidR="00801B5F" w:rsidRPr="00801B5F">
                <w:rPr>
                  <w:rFonts w:hint="eastAsia"/>
                  <w:highlight w:val="yellow"/>
                  <w:rtl/>
                  <w:rPrChange w:id="503" w:author="ענת מימון" w:date="2016-03-14T18:12:00Z">
                    <w:rPr>
                      <w:rFonts w:hint="eastAsia"/>
                      <w:rtl/>
                    </w:rPr>
                  </w:rPrChange>
                </w:rPr>
                <w:t>לאמור</w:t>
              </w:r>
              <w:r w:rsidR="00801B5F" w:rsidRPr="00801B5F">
                <w:rPr>
                  <w:highlight w:val="yellow"/>
                  <w:rtl/>
                  <w:rPrChange w:id="504" w:author="ענת מימון" w:date="2016-03-14T18:12:00Z">
                    <w:rPr>
                      <w:rtl/>
                    </w:rPr>
                  </w:rPrChange>
                </w:rPr>
                <w:t xml:space="preserve"> </w:t>
              </w:r>
              <w:r w:rsidR="00801B5F" w:rsidRPr="00801B5F">
                <w:rPr>
                  <w:rFonts w:hint="eastAsia"/>
                  <w:highlight w:val="yellow"/>
                  <w:rtl/>
                  <w:rPrChange w:id="505" w:author="ענת מימון" w:date="2016-03-14T18:12:00Z">
                    <w:rPr>
                      <w:rFonts w:hint="eastAsia"/>
                      <w:rtl/>
                    </w:rPr>
                  </w:rPrChange>
                </w:rPr>
                <w:t>בסעיף</w:t>
              </w:r>
              <w:r w:rsidR="00801B5F" w:rsidRPr="00801B5F">
                <w:rPr>
                  <w:highlight w:val="yellow"/>
                  <w:rtl/>
                  <w:rPrChange w:id="506" w:author="ענת מימון" w:date="2016-03-14T18:12:00Z">
                    <w:rPr>
                      <w:rtl/>
                    </w:rPr>
                  </w:rPrChange>
                </w:rPr>
                <w:t xml:space="preserve"> </w:t>
              </w:r>
              <w:r w:rsidR="00801B5F" w:rsidRPr="00801B5F">
                <w:rPr>
                  <w:rFonts w:hint="eastAsia"/>
                  <w:highlight w:val="yellow"/>
                  <w:rtl/>
                  <w:rPrChange w:id="507" w:author="ענת מימון" w:date="2016-03-14T18:12:00Z">
                    <w:rPr>
                      <w:rFonts w:hint="eastAsia"/>
                      <w:rtl/>
                    </w:rPr>
                  </w:rPrChange>
                </w:rPr>
                <w:t>קטן</w:t>
              </w:r>
              <w:r w:rsidR="00801B5F" w:rsidRPr="00801B5F">
                <w:rPr>
                  <w:highlight w:val="yellow"/>
                  <w:rtl/>
                  <w:rPrChange w:id="508" w:author="ענת מימון" w:date="2016-03-14T18:12:00Z">
                    <w:rPr>
                      <w:rtl/>
                    </w:rPr>
                  </w:rPrChange>
                </w:rPr>
                <w:t xml:space="preserve"> (ג)</w:t>
              </w:r>
            </w:ins>
            <w:r w:rsidRPr="00801B5F">
              <w:rPr>
                <w:highlight w:val="yellow"/>
                <w:rtl/>
                <w:rPrChange w:id="509" w:author="ענת מימון" w:date="2016-03-14T18:12:00Z">
                  <w:rPr>
                    <w:rtl/>
                  </w:rPr>
                </w:rPrChange>
              </w:rPr>
              <w:t xml:space="preserve"> </w:t>
            </w:r>
            <w:r w:rsidRPr="00801B5F">
              <w:rPr>
                <w:rFonts w:hint="eastAsia"/>
                <w:highlight w:val="yellow"/>
                <w:rtl/>
                <w:rPrChange w:id="510" w:author="ענת מימון" w:date="2016-03-14T18:12:00Z">
                  <w:rPr>
                    <w:rFonts w:hint="eastAsia"/>
                    <w:rtl/>
                  </w:rPr>
                </w:rPrChange>
              </w:rPr>
              <w:t>שר</w:t>
            </w:r>
            <w:r w:rsidRPr="00801B5F">
              <w:rPr>
                <w:highlight w:val="yellow"/>
                <w:rtl/>
                <w:rPrChange w:id="511" w:author="ענת מימון" w:date="2016-03-14T18:12:00Z">
                  <w:rPr>
                    <w:rtl/>
                  </w:rPr>
                </w:rPrChange>
              </w:rPr>
              <w:t xml:space="preserve"> </w:t>
            </w:r>
            <w:r w:rsidRPr="00801B5F">
              <w:rPr>
                <w:rFonts w:hint="eastAsia"/>
                <w:highlight w:val="yellow"/>
                <w:rtl/>
                <w:rPrChange w:id="512" w:author="ענת מימון" w:date="2016-03-14T18:12:00Z">
                  <w:rPr>
                    <w:rFonts w:hint="eastAsia"/>
                    <w:rtl/>
                  </w:rPr>
                </w:rPrChange>
              </w:rPr>
              <w:t>הבריאות</w:t>
            </w:r>
            <w:r w:rsidRPr="00801B5F">
              <w:rPr>
                <w:highlight w:val="yellow"/>
                <w:rtl/>
                <w:rPrChange w:id="513" w:author="ענת מימון" w:date="2016-03-14T18:12:00Z">
                  <w:rPr>
                    <w:rtl/>
                  </w:rPr>
                </w:rPrChange>
              </w:rPr>
              <w:t xml:space="preserve">, בהסכמת </w:t>
            </w:r>
            <w:r w:rsidRPr="00801B5F">
              <w:rPr>
                <w:rFonts w:hint="eastAsia"/>
                <w:highlight w:val="yellow"/>
                <w:rtl/>
                <w:rPrChange w:id="514" w:author="ענת מימון" w:date="2016-03-14T18:12:00Z">
                  <w:rPr>
                    <w:rFonts w:hint="eastAsia"/>
                    <w:rtl/>
                  </w:rPr>
                </w:rPrChange>
              </w:rPr>
              <w:t>השר</w:t>
            </w:r>
            <w:r w:rsidRPr="00801B5F">
              <w:rPr>
                <w:highlight w:val="yellow"/>
                <w:rtl/>
                <w:rPrChange w:id="515" w:author="ענת מימון" w:date="2016-03-14T18:12:00Z">
                  <w:rPr>
                    <w:rtl/>
                  </w:rPr>
                </w:rPrChange>
              </w:rPr>
              <w:t xml:space="preserve"> </w:t>
            </w:r>
            <w:r w:rsidRPr="00801B5F">
              <w:rPr>
                <w:rFonts w:hint="eastAsia"/>
                <w:highlight w:val="yellow"/>
                <w:rtl/>
                <w:rPrChange w:id="516" w:author="ענת מימון" w:date="2016-03-14T18:12:00Z">
                  <w:rPr>
                    <w:rFonts w:hint="eastAsia"/>
                    <w:rtl/>
                  </w:rPr>
                </w:rPrChange>
              </w:rPr>
              <w:t>הממונה</w:t>
            </w:r>
            <w:r w:rsidRPr="00801B5F">
              <w:rPr>
                <w:highlight w:val="yellow"/>
                <w:rtl/>
                <w:rPrChange w:id="517" w:author="ענת מימון" w:date="2016-03-14T18:12:00Z">
                  <w:rPr>
                    <w:rtl/>
                  </w:rPr>
                </w:rPrChange>
              </w:rPr>
              <w:t xml:space="preserve">, </w:t>
            </w:r>
            <w:r w:rsidRPr="00801B5F">
              <w:rPr>
                <w:rFonts w:hint="eastAsia"/>
                <w:highlight w:val="yellow"/>
                <w:rtl/>
                <w:rPrChange w:id="518" w:author="ענת מימון" w:date="2016-03-14T18:12:00Z">
                  <w:rPr>
                    <w:rFonts w:hint="eastAsia"/>
                    <w:rtl/>
                  </w:rPr>
                </w:rPrChange>
              </w:rPr>
              <w:t>יקבע</w:t>
            </w:r>
            <w:r w:rsidRPr="00801B5F">
              <w:rPr>
                <w:highlight w:val="yellow"/>
                <w:rtl/>
                <w:rPrChange w:id="519" w:author="ענת מימון" w:date="2016-03-14T18:12:00Z">
                  <w:rPr>
                    <w:rtl/>
                  </w:rPr>
                </w:rPrChange>
              </w:rPr>
              <w:t xml:space="preserve"> </w:t>
            </w:r>
            <w:r w:rsidRPr="00801B5F">
              <w:rPr>
                <w:rFonts w:hint="eastAsia"/>
                <w:highlight w:val="yellow"/>
                <w:rtl/>
                <w:rPrChange w:id="520" w:author="ענת מימון" w:date="2016-03-14T18:12:00Z">
                  <w:rPr>
                    <w:rFonts w:hint="eastAsia"/>
                    <w:rtl/>
                  </w:rPr>
                </w:rPrChange>
              </w:rPr>
              <w:t>הוראות</w:t>
            </w:r>
            <w:r w:rsidRPr="00801B5F">
              <w:rPr>
                <w:highlight w:val="yellow"/>
                <w:rtl/>
                <w:rPrChange w:id="521" w:author="ענת מימון" w:date="2016-03-14T18:12:00Z">
                  <w:rPr>
                    <w:rtl/>
                  </w:rPr>
                </w:rPrChange>
              </w:rPr>
              <w:t xml:space="preserve"> </w:t>
            </w:r>
            <w:r w:rsidRPr="00801B5F">
              <w:rPr>
                <w:rFonts w:hint="eastAsia"/>
                <w:highlight w:val="yellow"/>
                <w:rtl/>
                <w:rPrChange w:id="522" w:author="ענת מימון" w:date="2016-03-14T18:12:00Z">
                  <w:rPr>
                    <w:rFonts w:hint="eastAsia"/>
                    <w:rtl/>
                  </w:rPr>
                </w:rPrChange>
              </w:rPr>
              <w:t>לעניין</w:t>
            </w:r>
            <w:r w:rsidRPr="00801B5F">
              <w:rPr>
                <w:highlight w:val="yellow"/>
                <w:rtl/>
                <w:rPrChange w:id="523" w:author="ענת מימון" w:date="2016-03-14T18:12:00Z">
                  <w:rPr>
                    <w:rtl/>
                  </w:rPr>
                </w:rPrChange>
              </w:rPr>
              <w:t xml:space="preserve"> </w:t>
            </w:r>
            <w:r w:rsidRPr="00801B5F">
              <w:rPr>
                <w:rFonts w:hint="eastAsia"/>
                <w:highlight w:val="yellow"/>
                <w:rtl/>
                <w:rPrChange w:id="524" w:author="ענת מימון" w:date="2016-03-14T18:12:00Z">
                  <w:rPr>
                    <w:rFonts w:hint="eastAsia"/>
                    <w:rtl/>
                  </w:rPr>
                </w:rPrChange>
              </w:rPr>
              <w:t>ההתאמות</w:t>
            </w:r>
            <w:r w:rsidRPr="00801B5F">
              <w:rPr>
                <w:highlight w:val="yellow"/>
                <w:rtl/>
                <w:rPrChange w:id="525" w:author="ענת מימון" w:date="2016-03-14T18:12:00Z">
                  <w:rPr>
                    <w:rtl/>
                  </w:rPr>
                </w:rPrChange>
              </w:rPr>
              <w:t xml:space="preserve"> </w:t>
            </w:r>
            <w:r w:rsidRPr="00801B5F">
              <w:rPr>
                <w:rFonts w:hint="eastAsia"/>
                <w:highlight w:val="yellow"/>
                <w:rtl/>
                <w:rPrChange w:id="526" w:author="ענת מימון" w:date="2016-03-14T18:12:00Z">
                  <w:rPr>
                    <w:rFonts w:hint="eastAsia"/>
                    <w:rtl/>
                  </w:rPr>
                </w:rPrChange>
              </w:rPr>
              <w:t>הנדרשות</w:t>
            </w:r>
            <w:r w:rsidRPr="00801B5F">
              <w:rPr>
                <w:highlight w:val="yellow"/>
                <w:rtl/>
                <w:rPrChange w:id="527" w:author="ענת מימון" w:date="2016-03-14T18:12:00Z">
                  <w:rPr>
                    <w:rtl/>
                  </w:rPr>
                </w:rPrChange>
              </w:rPr>
              <w:t xml:space="preserve"> </w:t>
            </w:r>
            <w:r w:rsidRPr="00801B5F">
              <w:rPr>
                <w:rFonts w:hint="eastAsia"/>
                <w:highlight w:val="yellow"/>
                <w:rtl/>
                <w:rPrChange w:id="528" w:author="ענת מימון" w:date="2016-03-14T18:12:00Z">
                  <w:rPr>
                    <w:rFonts w:hint="eastAsia"/>
                    <w:rtl/>
                  </w:rPr>
                </w:rPrChange>
              </w:rPr>
              <w:t>בתחולת</w:t>
            </w:r>
            <w:r w:rsidRPr="00801B5F">
              <w:rPr>
                <w:highlight w:val="yellow"/>
                <w:rtl/>
                <w:rPrChange w:id="529" w:author="ענת מימון" w:date="2016-03-14T18:12:00Z">
                  <w:rPr>
                    <w:rtl/>
                  </w:rPr>
                </w:rPrChange>
              </w:rPr>
              <w:t xml:space="preserve"> </w:t>
            </w:r>
            <w:r w:rsidRPr="00801B5F">
              <w:rPr>
                <w:rFonts w:hint="eastAsia"/>
                <w:highlight w:val="yellow"/>
                <w:rtl/>
                <w:rPrChange w:id="530" w:author="ענת מימון" w:date="2016-03-14T18:12:00Z">
                  <w:rPr>
                    <w:rFonts w:hint="eastAsia"/>
                    <w:rtl/>
                  </w:rPr>
                </w:rPrChange>
              </w:rPr>
              <w:t>הוראות</w:t>
            </w:r>
            <w:r w:rsidRPr="00801B5F">
              <w:rPr>
                <w:highlight w:val="yellow"/>
                <w:rtl/>
                <w:rPrChange w:id="531" w:author="ענת מימון" w:date="2016-03-14T18:12:00Z">
                  <w:rPr>
                    <w:rtl/>
                  </w:rPr>
                </w:rPrChange>
              </w:rPr>
              <w:t xml:space="preserve"> לפי פקודה זו על </w:t>
            </w:r>
            <w:r w:rsidRPr="00801B5F">
              <w:rPr>
                <w:rFonts w:hint="eastAsia"/>
                <w:highlight w:val="yellow"/>
                <w:rtl/>
                <w:rPrChange w:id="532" w:author="ענת מימון" w:date="2016-03-14T18:12:00Z">
                  <w:rPr>
                    <w:rFonts w:hint="eastAsia"/>
                    <w:rtl/>
                  </w:rPr>
                </w:rPrChange>
              </w:rPr>
              <w:t>הגוף</w:t>
            </w:r>
            <w:r w:rsidRPr="00801B5F">
              <w:rPr>
                <w:highlight w:val="yellow"/>
                <w:rtl/>
                <w:rPrChange w:id="533" w:author="ענת מימון" w:date="2016-03-14T18:12:00Z">
                  <w:rPr>
                    <w:rtl/>
                  </w:rPr>
                </w:rPrChange>
              </w:rPr>
              <w:t xml:space="preserve"> </w:t>
            </w:r>
            <w:r w:rsidRPr="00801B5F">
              <w:rPr>
                <w:rFonts w:hint="eastAsia"/>
                <w:highlight w:val="yellow"/>
                <w:rtl/>
                <w:rPrChange w:id="534" w:author="ענת מימון" w:date="2016-03-14T18:12:00Z">
                  <w:rPr>
                    <w:rFonts w:hint="eastAsia"/>
                    <w:rtl/>
                  </w:rPr>
                </w:rPrChange>
              </w:rPr>
              <w:t>הביטחוני</w:t>
            </w:r>
            <w:r w:rsidRPr="00801B5F">
              <w:rPr>
                <w:highlight w:val="yellow"/>
                <w:rtl/>
                <w:rPrChange w:id="535" w:author="ענת מימון" w:date="2016-03-14T18:12:00Z">
                  <w:rPr>
                    <w:rtl/>
                  </w:rPr>
                </w:rPrChange>
              </w:rPr>
              <w:t xml:space="preserve"> שבתחום סמכותו של השר הממונה, בין היתר לעניין  </w:t>
            </w:r>
            <w:r w:rsidRPr="00801B5F">
              <w:rPr>
                <w:rFonts w:hint="eastAsia"/>
                <w:highlight w:val="yellow"/>
                <w:rtl/>
                <w:rPrChange w:id="536" w:author="ענת מימון" w:date="2016-03-14T18:12:00Z">
                  <w:rPr>
                    <w:rFonts w:hint="eastAsia"/>
                    <w:rtl/>
                  </w:rPr>
                </w:rPrChange>
              </w:rPr>
              <w:t>העיסוק</w:t>
            </w:r>
            <w:r w:rsidRPr="00801B5F">
              <w:rPr>
                <w:highlight w:val="yellow"/>
                <w:rtl/>
                <w:rPrChange w:id="537" w:author="ענת מימון" w:date="2016-03-14T18:12:00Z">
                  <w:rPr>
                    <w:rtl/>
                  </w:rPr>
                </w:rPrChange>
              </w:rPr>
              <w:t xml:space="preserve"> </w:t>
            </w:r>
            <w:r w:rsidRPr="00801B5F">
              <w:rPr>
                <w:rFonts w:hint="eastAsia"/>
                <w:highlight w:val="yellow"/>
                <w:rtl/>
                <w:rPrChange w:id="538" w:author="ענת מימון" w:date="2016-03-14T18:12:00Z">
                  <w:rPr>
                    <w:rFonts w:hint="eastAsia"/>
                    <w:rtl/>
                  </w:rPr>
                </w:rPrChange>
              </w:rPr>
              <w:t>ברוקחות</w:t>
            </w:r>
            <w:r w:rsidRPr="00801B5F">
              <w:rPr>
                <w:highlight w:val="yellow"/>
                <w:rtl/>
                <w:rPrChange w:id="539" w:author="ענת מימון" w:date="2016-03-14T18:12:00Z">
                  <w:rPr>
                    <w:rtl/>
                  </w:rPr>
                </w:rPrChange>
              </w:rPr>
              <w:t xml:space="preserve">, </w:t>
            </w:r>
            <w:r w:rsidRPr="00801B5F">
              <w:rPr>
                <w:rFonts w:hint="eastAsia"/>
                <w:highlight w:val="yellow"/>
                <w:rtl/>
                <w:rPrChange w:id="540" w:author="ענת מימון" w:date="2016-03-14T18:12:00Z">
                  <w:rPr>
                    <w:rFonts w:hint="eastAsia"/>
                    <w:rtl/>
                  </w:rPr>
                </w:rPrChange>
              </w:rPr>
              <w:t>ובכלל</w:t>
            </w:r>
            <w:r w:rsidRPr="00801B5F">
              <w:rPr>
                <w:highlight w:val="yellow"/>
                <w:rtl/>
                <w:rPrChange w:id="541" w:author="ענת מימון" w:date="2016-03-14T18:12:00Z">
                  <w:rPr>
                    <w:rtl/>
                  </w:rPr>
                </w:rPrChange>
              </w:rPr>
              <w:t xml:space="preserve"> </w:t>
            </w:r>
            <w:r w:rsidRPr="00801B5F">
              <w:rPr>
                <w:rFonts w:hint="eastAsia"/>
                <w:highlight w:val="yellow"/>
                <w:rtl/>
                <w:rPrChange w:id="542" w:author="ענת מימון" w:date="2016-03-14T18:12:00Z">
                  <w:rPr>
                    <w:rFonts w:hint="eastAsia"/>
                    <w:rtl/>
                  </w:rPr>
                </w:rPrChange>
              </w:rPr>
              <w:t>זה</w:t>
            </w:r>
            <w:r w:rsidRPr="00801B5F">
              <w:rPr>
                <w:highlight w:val="yellow"/>
                <w:rtl/>
                <w:rPrChange w:id="543" w:author="ענת מימון" w:date="2016-03-14T18:12:00Z">
                  <w:rPr>
                    <w:rtl/>
                  </w:rPr>
                </w:rPrChange>
              </w:rPr>
              <w:t xml:space="preserve"> </w:t>
            </w:r>
            <w:r w:rsidRPr="00801B5F">
              <w:rPr>
                <w:rFonts w:hint="eastAsia"/>
                <w:highlight w:val="yellow"/>
                <w:rtl/>
                <w:rPrChange w:id="544" w:author="ענת מימון" w:date="2016-03-14T18:12:00Z">
                  <w:rPr>
                    <w:rFonts w:hint="eastAsia"/>
                    <w:rtl/>
                  </w:rPr>
                </w:rPrChange>
              </w:rPr>
              <w:t>קביעת</w:t>
            </w:r>
            <w:r w:rsidRPr="00801B5F">
              <w:rPr>
                <w:highlight w:val="yellow"/>
                <w:rtl/>
                <w:rPrChange w:id="545" w:author="ענת מימון" w:date="2016-03-14T18:12:00Z">
                  <w:rPr>
                    <w:rtl/>
                  </w:rPr>
                </w:rPrChange>
              </w:rPr>
              <w:t xml:space="preserve"> </w:t>
            </w:r>
            <w:r w:rsidRPr="00801B5F">
              <w:rPr>
                <w:rFonts w:hint="eastAsia"/>
                <w:highlight w:val="yellow"/>
                <w:rtl/>
                <w:rPrChange w:id="546" w:author="ענת מימון" w:date="2016-03-14T18:12:00Z">
                  <w:rPr>
                    <w:rFonts w:hint="eastAsia"/>
                    <w:rtl/>
                  </w:rPr>
                </w:rPrChange>
              </w:rPr>
              <w:t>הכשרה</w:t>
            </w:r>
            <w:r w:rsidRPr="00801B5F">
              <w:rPr>
                <w:highlight w:val="yellow"/>
                <w:rtl/>
                <w:rPrChange w:id="547" w:author="ענת מימון" w:date="2016-03-14T18:12:00Z">
                  <w:rPr>
                    <w:rtl/>
                  </w:rPr>
                </w:rPrChange>
              </w:rPr>
              <w:t xml:space="preserve"> </w:t>
            </w:r>
            <w:r w:rsidRPr="00801B5F">
              <w:rPr>
                <w:rFonts w:hint="eastAsia"/>
                <w:highlight w:val="yellow"/>
                <w:rtl/>
                <w:rPrChange w:id="548" w:author="ענת מימון" w:date="2016-03-14T18:12:00Z">
                  <w:rPr>
                    <w:rFonts w:hint="eastAsia"/>
                    <w:rtl/>
                  </w:rPr>
                </w:rPrChange>
              </w:rPr>
              <w:t>נדרשת</w:t>
            </w:r>
            <w:r w:rsidRPr="00801B5F">
              <w:rPr>
                <w:highlight w:val="yellow"/>
                <w:rtl/>
                <w:rPrChange w:id="549" w:author="ענת מימון" w:date="2016-03-14T18:12:00Z">
                  <w:rPr>
                    <w:rtl/>
                  </w:rPr>
                </w:rPrChange>
              </w:rPr>
              <w:t xml:space="preserve"> </w:t>
            </w:r>
            <w:r w:rsidRPr="00801B5F">
              <w:rPr>
                <w:rFonts w:hint="eastAsia"/>
                <w:highlight w:val="yellow"/>
                <w:rtl/>
                <w:rPrChange w:id="550" w:author="ענת מימון" w:date="2016-03-14T18:12:00Z">
                  <w:rPr>
                    <w:rFonts w:hint="eastAsia"/>
                    <w:rtl/>
                  </w:rPr>
                </w:rPrChange>
              </w:rPr>
              <w:t>לעוסקים</w:t>
            </w:r>
            <w:r w:rsidRPr="00801B5F">
              <w:rPr>
                <w:highlight w:val="yellow"/>
                <w:rtl/>
                <w:rPrChange w:id="551" w:author="ענת מימון" w:date="2016-03-14T18:12:00Z">
                  <w:rPr>
                    <w:rtl/>
                  </w:rPr>
                </w:rPrChange>
              </w:rPr>
              <w:t xml:space="preserve"> </w:t>
            </w:r>
            <w:r w:rsidRPr="00801B5F">
              <w:rPr>
                <w:rFonts w:hint="eastAsia"/>
                <w:highlight w:val="yellow"/>
                <w:rtl/>
                <w:rPrChange w:id="552" w:author="ענת מימון" w:date="2016-03-14T18:12:00Z">
                  <w:rPr>
                    <w:rFonts w:hint="eastAsia"/>
                    <w:rtl/>
                  </w:rPr>
                </w:rPrChange>
              </w:rPr>
              <w:t>בתחום</w:t>
            </w:r>
            <w:r w:rsidRPr="00801B5F">
              <w:rPr>
                <w:highlight w:val="yellow"/>
                <w:rtl/>
                <w:rPrChange w:id="553" w:author="ענת מימון" w:date="2016-03-14T18:12:00Z">
                  <w:rPr>
                    <w:rtl/>
                  </w:rPr>
                </w:rPrChange>
              </w:rPr>
              <w:t xml:space="preserve">, </w:t>
            </w:r>
            <w:r w:rsidRPr="00801B5F">
              <w:rPr>
                <w:rFonts w:hint="eastAsia"/>
                <w:highlight w:val="yellow"/>
                <w:rtl/>
                <w:rPrChange w:id="554" w:author="ענת מימון" w:date="2016-03-14T18:12:00Z">
                  <w:rPr>
                    <w:rFonts w:hint="eastAsia"/>
                    <w:rtl/>
                  </w:rPr>
                </w:rPrChange>
              </w:rPr>
              <w:t>מינוי</w:t>
            </w:r>
            <w:r w:rsidRPr="00801B5F">
              <w:rPr>
                <w:highlight w:val="yellow"/>
                <w:rtl/>
                <w:rPrChange w:id="555" w:author="ענת מימון" w:date="2016-03-14T18:12:00Z">
                  <w:rPr>
                    <w:rtl/>
                  </w:rPr>
                </w:rPrChange>
              </w:rPr>
              <w:t xml:space="preserve"> </w:t>
            </w:r>
            <w:r w:rsidRPr="00801B5F">
              <w:rPr>
                <w:rFonts w:hint="eastAsia"/>
                <w:highlight w:val="yellow"/>
                <w:rtl/>
                <w:rPrChange w:id="556" w:author="ענת מימון" w:date="2016-03-14T18:12:00Z">
                  <w:rPr>
                    <w:rFonts w:hint="eastAsia"/>
                    <w:rtl/>
                  </w:rPr>
                </w:rPrChange>
              </w:rPr>
              <w:t>רוקח</w:t>
            </w:r>
            <w:r w:rsidRPr="00801B5F">
              <w:rPr>
                <w:highlight w:val="yellow"/>
                <w:rtl/>
                <w:rPrChange w:id="557" w:author="ענת מימון" w:date="2016-03-14T18:12:00Z">
                  <w:rPr>
                    <w:rtl/>
                  </w:rPr>
                </w:rPrChange>
              </w:rPr>
              <w:t xml:space="preserve"> </w:t>
            </w:r>
            <w:r w:rsidRPr="00801B5F">
              <w:rPr>
                <w:rFonts w:hint="eastAsia"/>
                <w:highlight w:val="yellow"/>
                <w:rtl/>
                <w:rPrChange w:id="558" w:author="ענת מימון" w:date="2016-03-14T18:12:00Z">
                  <w:rPr>
                    <w:rFonts w:hint="eastAsia"/>
                    <w:rtl/>
                  </w:rPr>
                </w:rPrChange>
              </w:rPr>
              <w:t>אחראי</w:t>
            </w:r>
            <w:r w:rsidRPr="00801B5F">
              <w:rPr>
                <w:highlight w:val="yellow"/>
                <w:rtl/>
                <w:rPrChange w:id="559" w:author="ענת מימון" w:date="2016-03-14T18:12:00Z">
                  <w:rPr>
                    <w:rtl/>
                  </w:rPr>
                </w:rPrChange>
              </w:rPr>
              <w:t xml:space="preserve"> וכן לעניין שיווק סיטונאי ושיווק קמעונאי של תכשירים, ובכלל זה תנאי הפצה נאותים של תכשירים על ידי בית מסחר </w:t>
            </w:r>
            <w:r w:rsidRPr="00801B5F">
              <w:rPr>
                <w:rFonts w:hint="eastAsia"/>
                <w:highlight w:val="yellow"/>
                <w:rtl/>
                <w:rPrChange w:id="560" w:author="ענת מימון" w:date="2016-03-14T18:12:00Z">
                  <w:rPr>
                    <w:rFonts w:hint="eastAsia"/>
                    <w:rtl/>
                  </w:rPr>
                </w:rPrChange>
              </w:rPr>
              <w:t>לתרופות</w:t>
            </w:r>
            <w:r w:rsidRPr="00801B5F">
              <w:rPr>
                <w:highlight w:val="yellow"/>
                <w:rtl/>
                <w:rPrChange w:id="561" w:author="ענת מימון" w:date="2016-03-14T18:12:00Z">
                  <w:rPr>
                    <w:rtl/>
                  </w:rPr>
                </w:rPrChange>
              </w:rPr>
              <w:t>, תנאי אחסון של תכשירים בבית מרקחת, ניהול בית מרקחת וסימון תכשירים.</w:t>
            </w:r>
          </w:p>
        </w:tc>
      </w:tr>
      <w:tr w:rsidR="00EA2C8C" w:rsidTr="00F65875">
        <w:tblPrEx>
          <w:tblLook w:val="01E0" w:firstRow="1" w:lastRow="1" w:firstColumn="1" w:lastColumn="1" w:noHBand="0" w:noVBand="0"/>
        </w:tblPrEx>
        <w:trPr>
          <w:cantSplit/>
          <w:trHeight w:val="60"/>
        </w:trPr>
        <w:tc>
          <w:tcPr>
            <w:tcW w:w="1882" w:type="dxa"/>
            <w:gridSpan w:val="2"/>
          </w:tcPr>
          <w:p w:rsidR="00EA2C8C" w:rsidRPr="00801B5F" w:rsidRDefault="00EA2C8C" w:rsidP="00F65875">
            <w:pPr>
              <w:pStyle w:val="TableSideHeading"/>
              <w:keepLines w:val="0"/>
              <w:rPr>
                <w:highlight w:val="yellow"/>
                <w:rPrChange w:id="562" w:author="ענת מימון" w:date="2016-03-14T18:12:00Z">
                  <w:rPr/>
                </w:rPrChange>
              </w:rPr>
            </w:pPr>
          </w:p>
        </w:tc>
        <w:tc>
          <w:tcPr>
            <w:tcW w:w="688" w:type="dxa"/>
            <w:gridSpan w:val="2"/>
          </w:tcPr>
          <w:p w:rsidR="00EA2C8C" w:rsidRPr="00801B5F" w:rsidRDefault="00EA2C8C" w:rsidP="00F65875">
            <w:pPr>
              <w:pStyle w:val="TableText"/>
              <w:keepLines w:val="0"/>
              <w:rPr>
                <w:highlight w:val="yellow"/>
                <w:rPrChange w:id="563" w:author="ענת מימון" w:date="2016-03-14T18:12:00Z">
                  <w:rPr/>
                </w:rPrChange>
              </w:rPr>
            </w:pPr>
          </w:p>
        </w:tc>
        <w:tc>
          <w:tcPr>
            <w:tcW w:w="1877" w:type="dxa"/>
            <w:gridSpan w:val="10"/>
          </w:tcPr>
          <w:p w:rsidR="00EA2C8C" w:rsidRPr="00801B5F" w:rsidRDefault="00EA2C8C" w:rsidP="00F65875">
            <w:pPr>
              <w:pStyle w:val="TableInnerSideHeading"/>
              <w:rPr>
                <w:highlight w:val="yellow"/>
                <w:rtl/>
                <w:rPrChange w:id="564" w:author="ענת מימון" w:date="2016-03-14T18:12:00Z">
                  <w:rPr>
                    <w:rtl/>
                  </w:rPr>
                </w:rPrChange>
              </w:rPr>
            </w:pPr>
          </w:p>
        </w:tc>
        <w:tc>
          <w:tcPr>
            <w:tcW w:w="625" w:type="dxa"/>
            <w:gridSpan w:val="3"/>
          </w:tcPr>
          <w:p w:rsidR="00EA2C8C" w:rsidRPr="00801B5F" w:rsidRDefault="00EA2C8C" w:rsidP="00F65875">
            <w:pPr>
              <w:pStyle w:val="TableText"/>
              <w:rPr>
                <w:highlight w:val="yellow"/>
                <w:rtl/>
                <w:rPrChange w:id="565" w:author="ענת מימון" w:date="2016-03-14T18:12:00Z">
                  <w:rPr>
                    <w:rtl/>
                  </w:rPr>
                </w:rPrChange>
              </w:rPr>
            </w:pPr>
          </w:p>
        </w:tc>
        <w:tc>
          <w:tcPr>
            <w:tcW w:w="4664" w:type="dxa"/>
            <w:gridSpan w:val="7"/>
          </w:tcPr>
          <w:p w:rsidR="00EA2C8C" w:rsidRPr="00801B5F" w:rsidRDefault="00EA2C8C" w:rsidP="00F65875">
            <w:pPr>
              <w:pStyle w:val="TableBlock"/>
              <w:rPr>
                <w:highlight w:val="yellow"/>
                <w:rtl/>
                <w:rPrChange w:id="566" w:author="ענת מימון" w:date="2016-03-14T18:12:00Z">
                  <w:rPr>
                    <w:rtl/>
                  </w:rPr>
                </w:rPrChange>
              </w:rPr>
            </w:pPr>
            <w:r w:rsidRPr="00801B5F">
              <w:rPr>
                <w:highlight w:val="yellow"/>
                <w:rtl/>
                <w:rPrChange w:id="567" w:author="ענת מימון" w:date="2016-03-14T18:12:00Z">
                  <w:rPr>
                    <w:rtl/>
                  </w:rPr>
                </w:rPrChange>
              </w:rPr>
              <w:t>(</w:t>
            </w:r>
            <w:r w:rsidRPr="00801B5F">
              <w:rPr>
                <w:rFonts w:hint="eastAsia"/>
                <w:highlight w:val="yellow"/>
                <w:rtl/>
                <w:rPrChange w:id="568" w:author="ענת מימון" w:date="2016-03-14T18:12:00Z">
                  <w:rPr>
                    <w:rFonts w:hint="eastAsia"/>
                    <w:rtl/>
                  </w:rPr>
                </w:rPrChange>
              </w:rPr>
              <w:t>ה</w:t>
            </w:r>
            <w:r w:rsidRPr="00801B5F">
              <w:rPr>
                <w:highlight w:val="yellow"/>
                <w:rtl/>
                <w:rPrChange w:id="569" w:author="ענת מימון" w:date="2016-03-14T18:12:00Z">
                  <w:rPr>
                    <w:rtl/>
                  </w:rPr>
                </w:rPrChange>
              </w:rPr>
              <w:t>)</w:t>
            </w:r>
            <w:r w:rsidRPr="00801B5F">
              <w:rPr>
                <w:highlight w:val="yellow"/>
                <w:rtl/>
                <w:rPrChange w:id="570" w:author="ענת מימון" w:date="2016-03-14T18:12:00Z">
                  <w:rPr>
                    <w:rtl/>
                  </w:rPr>
                </w:rPrChange>
              </w:rPr>
              <w:tab/>
            </w:r>
            <w:r w:rsidRPr="00801B5F">
              <w:rPr>
                <w:rFonts w:hint="eastAsia"/>
                <w:highlight w:val="yellow"/>
                <w:rtl/>
                <w:rPrChange w:id="571" w:author="ענת מימון" w:date="2016-03-14T18:12:00Z">
                  <w:rPr>
                    <w:rFonts w:hint="eastAsia"/>
                    <w:rtl/>
                  </w:rPr>
                </w:rPrChange>
              </w:rPr>
              <w:t>התאמות</w:t>
            </w:r>
            <w:r w:rsidRPr="00801B5F">
              <w:rPr>
                <w:highlight w:val="yellow"/>
                <w:rtl/>
                <w:rPrChange w:id="572" w:author="ענת מימון" w:date="2016-03-14T18:12:00Z">
                  <w:rPr>
                    <w:rtl/>
                  </w:rPr>
                </w:rPrChange>
              </w:rPr>
              <w:t xml:space="preserve"> </w:t>
            </w:r>
            <w:r w:rsidRPr="00801B5F">
              <w:rPr>
                <w:rFonts w:hint="eastAsia"/>
                <w:highlight w:val="yellow"/>
                <w:rtl/>
                <w:rPrChange w:id="573" w:author="ענת מימון" w:date="2016-03-14T18:12:00Z">
                  <w:rPr>
                    <w:rFonts w:hint="eastAsia"/>
                    <w:rtl/>
                  </w:rPr>
                </w:rPrChange>
              </w:rPr>
              <w:t>כאמור</w:t>
            </w:r>
            <w:r w:rsidRPr="00801B5F">
              <w:rPr>
                <w:highlight w:val="yellow"/>
                <w:rtl/>
                <w:rPrChange w:id="574" w:author="ענת מימון" w:date="2016-03-14T18:12:00Z">
                  <w:rPr>
                    <w:rtl/>
                  </w:rPr>
                </w:rPrChange>
              </w:rPr>
              <w:t xml:space="preserve"> </w:t>
            </w:r>
            <w:r w:rsidRPr="00801B5F">
              <w:rPr>
                <w:rFonts w:hint="eastAsia"/>
                <w:highlight w:val="yellow"/>
                <w:rtl/>
                <w:rPrChange w:id="575" w:author="ענת מימון" w:date="2016-03-14T18:12:00Z">
                  <w:rPr>
                    <w:rFonts w:hint="eastAsia"/>
                    <w:rtl/>
                  </w:rPr>
                </w:rPrChange>
              </w:rPr>
              <w:t>בסעיף</w:t>
            </w:r>
            <w:r w:rsidRPr="00801B5F">
              <w:rPr>
                <w:highlight w:val="yellow"/>
                <w:rtl/>
                <w:rPrChange w:id="576" w:author="ענת מימון" w:date="2016-03-14T18:12:00Z">
                  <w:rPr>
                    <w:rtl/>
                  </w:rPr>
                </w:rPrChange>
              </w:rPr>
              <w:t xml:space="preserve"> </w:t>
            </w:r>
            <w:r w:rsidRPr="00801B5F">
              <w:rPr>
                <w:rFonts w:hint="eastAsia"/>
                <w:highlight w:val="yellow"/>
                <w:rtl/>
                <w:rPrChange w:id="577" w:author="ענת מימון" w:date="2016-03-14T18:12:00Z">
                  <w:rPr>
                    <w:rFonts w:hint="eastAsia"/>
                    <w:rtl/>
                  </w:rPr>
                </w:rPrChange>
              </w:rPr>
              <w:t>קטן</w:t>
            </w:r>
            <w:r w:rsidRPr="00801B5F">
              <w:rPr>
                <w:highlight w:val="yellow"/>
                <w:rtl/>
                <w:rPrChange w:id="578" w:author="ענת מימון" w:date="2016-03-14T18:12:00Z">
                  <w:rPr>
                    <w:rtl/>
                  </w:rPr>
                </w:rPrChange>
              </w:rPr>
              <w:t xml:space="preserve"> (</w:t>
            </w:r>
            <w:r w:rsidRPr="00801B5F">
              <w:rPr>
                <w:rFonts w:hint="eastAsia"/>
                <w:highlight w:val="yellow"/>
                <w:rtl/>
                <w:rPrChange w:id="579" w:author="ענת מימון" w:date="2016-03-14T18:12:00Z">
                  <w:rPr>
                    <w:rFonts w:hint="eastAsia"/>
                    <w:rtl/>
                  </w:rPr>
                </w:rPrChange>
              </w:rPr>
              <w:t>ד</w:t>
            </w:r>
            <w:r w:rsidRPr="00801B5F">
              <w:rPr>
                <w:highlight w:val="yellow"/>
                <w:rtl/>
                <w:rPrChange w:id="580" w:author="ענת מימון" w:date="2016-03-14T18:12:00Z">
                  <w:rPr>
                    <w:rtl/>
                  </w:rPr>
                </w:rPrChange>
              </w:rPr>
              <w:t xml:space="preserve">) </w:t>
            </w:r>
            <w:r w:rsidRPr="00801B5F">
              <w:rPr>
                <w:rFonts w:hint="eastAsia"/>
                <w:highlight w:val="yellow"/>
                <w:rtl/>
                <w:rPrChange w:id="581" w:author="ענת מימון" w:date="2016-03-14T18:12:00Z">
                  <w:rPr>
                    <w:rFonts w:hint="eastAsia"/>
                    <w:rtl/>
                  </w:rPr>
                </w:rPrChange>
              </w:rPr>
              <w:t>ייקבעו</w:t>
            </w:r>
            <w:r w:rsidRPr="00801B5F">
              <w:rPr>
                <w:highlight w:val="yellow"/>
                <w:rtl/>
                <w:rPrChange w:id="582" w:author="ענת מימון" w:date="2016-03-14T18:12:00Z">
                  <w:rPr>
                    <w:rtl/>
                  </w:rPr>
                </w:rPrChange>
              </w:rPr>
              <w:t xml:space="preserve"> </w:t>
            </w:r>
            <w:r w:rsidRPr="00801B5F">
              <w:rPr>
                <w:rFonts w:hint="eastAsia"/>
                <w:highlight w:val="yellow"/>
                <w:rtl/>
                <w:rPrChange w:id="583" w:author="ענת מימון" w:date="2016-03-14T18:12:00Z">
                  <w:rPr>
                    <w:rFonts w:hint="eastAsia"/>
                    <w:rtl/>
                  </w:rPr>
                </w:rPrChange>
              </w:rPr>
              <w:t>בהתחשב</w:t>
            </w:r>
            <w:r w:rsidRPr="00801B5F">
              <w:rPr>
                <w:highlight w:val="yellow"/>
                <w:rtl/>
                <w:rPrChange w:id="584" w:author="ענת מימון" w:date="2016-03-14T18:12:00Z">
                  <w:rPr>
                    <w:rtl/>
                  </w:rPr>
                </w:rPrChange>
              </w:rPr>
              <w:t xml:space="preserve"> </w:t>
            </w:r>
            <w:r w:rsidRPr="00801B5F">
              <w:rPr>
                <w:rFonts w:hint="eastAsia"/>
                <w:highlight w:val="yellow"/>
                <w:rtl/>
                <w:rPrChange w:id="585" w:author="ענת מימון" w:date="2016-03-14T18:12:00Z">
                  <w:rPr>
                    <w:rFonts w:hint="eastAsia"/>
                    <w:rtl/>
                  </w:rPr>
                </w:rPrChange>
              </w:rPr>
              <w:t>באופי</w:t>
            </w:r>
            <w:r w:rsidRPr="00801B5F">
              <w:rPr>
                <w:highlight w:val="yellow"/>
                <w:rtl/>
                <w:rPrChange w:id="586" w:author="ענת מימון" w:date="2016-03-14T18:12:00Z">
                  <w:rPr>
                    <w:rtl/>
                  </w:rPr>
                </w:rPrChange>
              </w:rPr>
              <w:t xml:space="preserve"> </w:t>
            </w:r>
            <w:r w:rsidRPr="00801B5F">
              <w:rPr>
                <w:rFonts w:hint="eastAsia"/>
                <w:highlight w:val="yellow"/>
                <w:rtl/>
                <w:rPrChange w:id="587" w:author="ענת מימון" w:date="2016-03-14T18:12:00Z">
                  <w:rPr>
                    <w:rFonts w:hint="eastAsia"/>
                    <w:rtl/>
                  </w:rPr>
                </w:rPrChange>
              </w:rPr>
              <w:t>פעילות</w:t>
            </w:r>
            <w:r w:rsidRPr="00801B5F">
              <w:rPr>
                <w:highlight w:val="yellow"/>
                <w:rtl/>
                <w:rPrChange w:id="588" w:author="ענת מימון" w:date="2016-03-14T18:12:00Z">
                  <w:rPr>
                    <w:rtl/>
                  </w:rPr>
                </w:rPrChange>
              </w:rPr>
              <w:t xml:space="preserve"> </w:t>
            </w:r>
            <w:r w:rsidRPr="00801B5F">
              <w:rPr>
                <w:rFonts w:hint="eastAsia"/>
                <w:highlight w:val="yellow"/>
                <w:rtl/>
                <w:rPrChange w:id="589" w:author="ענת מימון" w:date="2016-03-14T18:12:00Z">
                  <w:rPr>
                    <w:rFonts w:hint="eastAsia"/>
                    <w:rtl/>
                  </w:rPr>
                </w:rPrChange>
              </w:rPr>
              <w:t>הגוף</w:t>
            </w:r>
            <w:r w:rsidRPr="00801B5F">
              <w:rPr>
                <w:highlight w:val="yellow"/>
                <w:rtl/>
                <w:rPrChange w:id="590" w:author="ענת מימון" w:date="2016-03-14T18:12:00Z">
                  <w:rPr>
                    <w:rtl/>
                  </w:rPr>
                </w:rPrChange>
              </w:rPr>
              <w:t xml:space="preserve"> </w:t>
            </w:r>
            <w:r w:rsidRPr="00801B5F">
              <w:rPr>
                <w:rFonts w:hint="eastAsia"/>
                <w:highlight w:val="yellow"/>
                <w:rtl/>
                <w:rPrChange w:id="591" w:author="ענת מימון" w:date="2016-03-14T18:12:00Z">
                  <w:rPr>
                    <w:rFonts w:hint="eastAsia"/>
                    <w:rtl/>
                  </w:rPr>
                </w:rPrChange>
              </w:rPr>
              <w:t>הביטחוני</w:t>
            </w:r>
            <w:r w:rsidRPr="00801B5F">
              <w:rPr>
                <w:highlight w:val="yellow"/>
                <w:rtl/>
                <w:rPrChange w:id="592" w:author="ענת מימון" w:date="2016-03-14T18:12:00Z">
                  <w:rPr>
                    <w:rtl/>
                  </w:rPr>
                </w:rPrChange>
              </w:rPr>
              <w:t xml:space="preserve"> </w:t>
            </w:r>
            <w:r w:rsidRPr="00801B5F">
              <w:rPr>
                <w:rFonts w:hint="eastAsia"/>
                <w:highlight w:val="yellow"/>
                <w:rtl/>
                <w:rPrChange w:id="593" w:author="ענת מימון" w:date="2016-03-14T18:12:00Z">
                  <w:rPr>
                    <w:rFonts w:hint="eastAsia"/>
                    <w:rtl/>
                  </w:rPr>
                </w:rPrChange>
              </w:rPr>
              <w:t>ובצורך</w:t>
            </w:r>
            <w:r w:rsidRPr="00801B5F">
              <w:rPr>
                <w:highlight w:val="yellow"/>
                <w:rtl/>
                <w:rPrChange w:id="594" w:author="ענת מימון" w:date="2016-03-14T18:12:00Z">
                  <w:rPr>
                    <w:rtl/>
                  </w:rPr>
                </w:rPrChange>
              </w:rPr>
              <w:t xml:space="preserve"> </w:t>
            </w:r>
            <w:r w:rsidRPr="00801B5F">
              <w:rPr>
                <w:rFonts w:hint="eastAsia"/>
                <w:highlight w:val="yellow"/>
                <w:rtl/>
                <w:rPrChange w:id="595" w:author="ענת מימון" w:date="2016-03-14T18:12:00Z">
                  <w:rPr>
                    <w:rFonts w:hint="eastAsia"/>
                    <w:rtl/>
                  </w:rPr>
                </w:rPrChange>
              </w:rPr>
              <w:t>לשמור</w:t>
            </w:r>
            <w:r w:rsidRPr="00801B5F">
              <w:rPr>
                <w:highlight w:val="yellow"/>
                <w:rtl/>
                <w:rPrChange w:id="596" w:author="ענת מימון" w:date="2016-03-14T18:12:00Z">
                  <w:rPr>
                    <w:rtl/>
                  </w:rPr>
                </w:rPrChange>
              </w:rPr>
              <w:t xml:space="preserve"> </w:t>
            </w:r>
            <w:r w:rsidRPr="00801B5F">
              <w:rPr>
                <w:rFonts w:hint="eastAsia"/>
                <w:highlight w:val="yellow"/>
                <w:rtl/>
                <w:rPrChange w:id="597" w:author="ענת מימון" w:date="2016-03-14T18:12:00Z">
                  <w:rPr>
                    <w:rFonts w:hint="eastAsia"/>
                    <w:rtl/>
                  </w:rPr>
                </w:rPrChange>
              </w:rPr>
              <w:t>על</w:t>
            </w:r>
            <w:r w:rsidRPr="00801B5F">
              <w:rPr>
                <w:highlight w:val="yellow"/>
                <w:rtl/>
                <w:rPrChange w:id="598" w:author="ענת מימון" w:date="2016-03-14T18:12:00Z">
                  <w:rPr>
                    <w:rtl/>
                  </w:rPr>
                </w:rPrChange>
              </w:rPr>
              <w:t xml:space="preserve"> </w:t>
            </w:r>
            <w:r w:rsidRPr="00801B5F">
              <w:rPr>
                <w:rFonts w:hint="eastAsia"/>
                <w:highlight w:val="yellow"/>
                <w:rtl/>
                <w:rPrChange w:id="599" w:author="ענת מימון" w:date="2016-03-14T18:12:00Z">
                  <w:rPr>
                    <w:rFonts w:hint="eastAsia"/>
                    <w:rtl/>
                  </w:rPr>
                </w:rPrChange>
              </w:rPr>
              <w:t>בריאות</w:t>
            </w:r>
            <w:r w:rsidRPr="00801B5F">
              <w:rPr>
                <w:highlight w:val="yellow"/>
                <w:rtl/>
                <w:rPrChange w:id="600" w:author="ענת מימון" w:date="2016-03-14T18:12:00Z">
                  <w:rPr>
                    <w:rtl/>
                  </w:rPr>
                </w:rPrChange>
              </w:rPr>
              <w:t xml:space="preserve"> </w:t>
            </w:r>
            <w:r w:rsidRPr="00801B5F">
              <w:rPr>
                <w:rFonts w:hint="eastAsia"/>
                <w:highlight w:val="yellow"/>
                <w:rtl/>
                <w:rPrChange w:id="601" w:author="ענת מימון" w:date="2016-03-14T18:12:00Z">
                  <w:rPr>
                    <w:rFonts w:hint="eastAsia"/>
                    <w:rtl/>
                  </w:rPr>
                </w:rPrChange>
              </w:rPr>
              <w:t>הציבור</w:t>
            </w:r>
            <w:r w:rsidRPr="00801B5F">
              <w:rPr>
                <w:highlight w:val="yellow"/>
                <w:rtl/>
                <w:rPrChange w:id="602" w:author="ענת מימון" w:date="2016-03-14T18:12:00Z">
                  <w:rPr>
                    <w:rtl/>
                  </w:rPr>
                </w:rPrChange>
              </w:rPr>
              <w:t xml:space="preserve"> </w:t>
            </w:r>
            <w:r w:rsidRPr="00801B5F">
              <w:rPr>
                <w:rFonts w:hint="eastAsia"/>
                <w:highlight w:val="yellow"/>
                <w:rtl/>
                <w:rPrChange w:id="603" w:author="ענת מימון" w:date="2016-03-14T18:12:00Z">
                  <w:rPr>
                    <w:rFonts w:hint="eastAsia"/>
                    <w:rtl/>
                  </w:rPr>
                </w:rPrChange>
              </w:rPr>
              <w:t>ולהבטיח</w:t>
            </w:r>
            <w:r w:rsidRPr="00801B5F">
              <w:rPr>
                <w:highlight w:val="yellow"/>
                <w:rtl/>
                <w:rPrChange w:id="604" w:author="ענת מימון" w:date="2016-03-14T18:12:00Z">
                  <w:rPr>
                    <w:rtl/>
                  </w:rPr>
                </w:rPrChange>
              </w:rPr>
              <w:t xml:space="preserve"> </w:t>
            </w:r>
            <w:r w:rsidRPr="00801B5F">
              <w:rPr>
                <w:rFonts w:hint="eastAsia"/>
                <w:highlight w:val="yellow"/>
                <w:rtl/>
                <w:rPrChange w:id="605" w:author="ענת מימון" w:date="2016-03-14T18:12:00Z">
                  <w:rPr>
                    <w:rFonts w:hint="eastAsia"/>
                    <w:rtl/>
                  </w:rPr>
                </w:rPrChange>
              </w:rPr>
              <w:t>את</w:t>
            </w:r>
            <w:r w:rsidRPr="00801B5F">
              <w:rPr>
                <w:highlight w:val="yellow"/>
                <w:rtl/>
                <w:rPrChange w:id="606" w:author="ענת מימון" w:date="2016-03-14T18:12:00Z">
                  <w:rPr>
                    <w:rtl/>
                  </w:rPr>
                </w:rPrChange>
              </w:rPr>
              <w:t xml:space="preserve"> </w:t>
            </w:r>
            <w:r w:rsidRPr="00801B5F">
              <w:rPr>
                <w:rFonts w:hint="eastAsia"/>
                <w:highlight w:val="yellow"/>
                <w:rtl/>
                <w:rPrChange w:id="607" w:author="ענת מימון" w:date="2016-03-14T18:12:00Z">
                  <w:rPr>
                    <w:rFonts w:hint="eastAsia"/>
                    <w:rtl/>
                  </w:rPr>
                </w:rPrChange>
              </w:rPr>
              <w:t>יעילותם</w:t>
            </w:r>
            <w:r w:rsidRPr="00801B5F">
              <w:rPr>
                <w:highlight w:val="yellow"/>
                <w:rtl/>
                <w:rPrChange w:id="608" w:author="ענת מימון" w:date="2016-03-14T18:12:00Z">
                  <w:rPr>
                    <w:rtl/>
                  </w:rPr>
                </w:rPrChange>
              </w:rPr>
              <w:t xml:space="preserve">, </w:t>
            </w:r>
            <w:r w:rsidRPr="00801B5F">
              <w:rPr>
                <w:rFonts w:hint="eastAsia"/>
                <w:highlight w:val="yellow"/>
                <w:rtl/>
                <w:rPrChange w:id="609" w:author="ענת מימון" w:date="2016-03-14T18:12:00Z">
                  <w:rPr>
                    <w:rFonts w:hint="eastAsia"/>
                    <w:rtl/>
                  </w:rPr>
                </w:rPrChange>
              </w:rPr>
              <w:t>בטיחותם</w:t>
            </w:r>
            <w:r w:rsidRPr="00801B5F">
              <w:rPr>
                <w:highlight w:val="yellow"/>
                <w:rtl/>
                <w:rPrChange w:id="610" w:author="ענת מימון" w:date="2016-03-14T18:12:00Z">
                  <w:rPr>
                    <w:rtl/>
                  </w:rPr>
                </w:rPrChange>
              </w:rPr>
              <w:t xml:space="preserve"> </w:t>
            </w:r>
            <w:r w:rsidRPr="00801B5F">
              <w:rPr>
                <w:rFonts w:hint="eastAsia"/>
                <w:highlight w:val="yellow"/>
                <w:rtl/>
                <w:rPrChange w:id="611" w:author="ענת מימון" w:date="2016-03-14T18:12:00Z">
                  <w:rPr>
                    <w:rFonts w:hint="eastAsia"/>
                    <w:rtl/>
                  </w:rPr>
                </w:rPrChange>
              </w:rPr>
              <w:t>ואיכותם</w:t>
            </w:r>
            <w:r w:rsidRPr="00801B5F">
              <w:rPr>
                <w:highlight w:val="yellow"/>
                <w:rtl/>
                <w:rPrChange w:id="612" w:author="ענת מימון" w:date="2016-03-14T18:12:00Z">
                  <w:rPr>
                    <w:rtl/>
                  </w:rPr>
                </w:rPrChange>
              </w:rPr>
              <w:t xml:space="preserve"> </w:t>
            </w:r>
            <w:r w:rsidRPr="00801B5F">
              <w:rPr>
                <w:rFonts w:hint="eastAsia"/>
                <w:highlight w:val="yellow"/>
                <w:rtl/>
                <w:rPrChange w:id="613" w:author="ענת מימון" w:date="2016-03-14T18:12:00Z">
                  <w:rPr>
                    <w:rFonts w:hint="eastAsia"/>
                    <w:rtl/>
                  </w:rPr>
                </w:rPrChange>
              </w:rPr>
              <w:t>של</w:t>
            </w:r>
            <w:r w:rsidRPr="00801B5F">
              <w:rPr>
                <w:highlight w:val="yellow"/>
                <w:rtl/>
                <w:rPrChange w:id="614" w:author="ענת מימון" w:date="2016-03-14T18:12:00Z">
                  <w:rPr>
                    <w:rtl/>
                  </w:rPr>
                </w:rPrChange>
              </w:rPr>
              <w:t xml:space="preserve"> </w:t>
            </w:r>
            <w:r w:rsidRPr="00801B5F">
              <w:rPr>
                <w:rFonts w:hint="eastAsia"/>
                <w:highlight w:val="yellow"/>
                <w:rtl/>
                <w:rPrChange w:id="615" w:author="ענת מימון" w:date="2016-03-14T18:12:00Z">
                  <w:rPr>
                    <w:rFonts w:hint="eastAsia"/>
                    <w:rtl/>
                  </w:rPr>
                </w:rPrChange>
              </w:rPr>
              <w:t>תכשירים</w:t>
            </w:r>
            <w:r w:rsidRPr="00801B5F">
              <w:rPr>
                <w:highlight w:val="yellow"/>
                <w:rtl/>
                <w:rPrChange w:id="616" w:author="ענת מימון" w:date="2016-03-14T18:12:00Z">
                  <w:rPr>
                    <w:rtl/>
                  </w:rPr>
                </w:rPrChange>
              </w:rPr>
              <w:t xml:space="preserve"> כאמור באותו סעיף קטן.</w:t>
            </w:r>
          </w:p>
        </w:tc>
      </w:tr>
      <w:tr w:rsidR="00EA2C8C" w:rsidTr="00F65875">
        <w:tblPrEx>
          <w:tblLook w:val="01E0" w:firstRow="1" w:lastRow="1" w:firstColumn="1" w:lastColumn="1" w:noHBand="0" w:noVBand="0"/>
        </w:tblPrEx>
        <w:trPr>
          <w:cantSplit/>
          <w:trHeight w:val="60"/>
        </w:trPr>
        <w:tc>
          <w:tcPr>
            <w:tcW w:w="1882" w:type="dxa"/>
            <w:gridSpan w:val="2"/>
          </w:tcPr>
          <w:p w:rsidR="00EA2C8C" w:rsidRPr="00801B5F" w:rsidRDefault="00EA2C8C" w:rsidP="00F65875">
            <w:pPr>
              <w:pStyle w:val="TableSideHeading"/>
              <w:keepLines w:val="0"/>
              <w:rPr>
                <w:highlight w:val="yellow"/>
                <w:rPrChange w:id="617" w:author="ענת מימון" w:date="2016-03-14T18:12:00Z">
                  <w:rPr/>
                </w:rPrChange>
              </w:rPr>
            </w:pPr>
          </w:p>
        </w:tc>
        <w:tc>
          <w:tcPr>
            <w:tcW w:w="688" w:type="dxa"/>
            <w:gridSpan w:val="2"/>
          </w:tcPr>
          <w:p w:rsidR="00EA2C8C" w:rsidRPr="00801B5F" w:rsidRDefault="00EA2C8C" w:rsidP="00F65875">
            <w:pPr>
              <w:pStyle w:val="TableText"/>
              <w:keepLines w:val="0"/>
              <w:rPr>
                <w:highlight w:val="yellow"/>
                <w:rPrChange w:id="618" w:author="ענת מימון" w:date="2016-03-14T18:12:00Z">
                  <w:rPr/>
                </w:rPrChange>
              </w:rPr>
            </w:pPr>
          </w:p>
        </w:tc>
        <w:tc>
          <w:tcPr>
            <w:tcW w:w="1877" w:type="dxa"/>
            <w:gridSpan w:val="10"/>
          </w:tcPr>
          <w:p w:rsidR="00EA2C8C" w:rsidRPr="00801B5F" w:rsidRDefault="00EA2C8C" w:rsidP="00F65875">
            <w:pPr>
              <w:pStyle w:val="TableInnerSideHeading"/>
              <w:rPr>
                <w:highlight w:val="yellow"/>
                <w:rtl/>
                <w:rPrChange w:id="619" w:author="ענת מימון" w:date="2016-03-14T18:12:00Z">
                  <w:rPr>
                    <w:rtl/>
                  </w:rPr>
                </w:rPrChange>
              </w:rPr>
            </w:pPr>
          </w:p>
        </w:tc>
        <w:tc>
          <w:tcPr>
            <w:tcW w:w="625" w:type="dxa"/>
            <w:gridSpan w:val="3"/>
          </w:tcPr>
          <w:p w:rsidR="00EA2C8C" w:rsidRPr="00801B5F" w:rsidRDefault="00EA2C8C" w:rsidP="00F65875">
            <w:pPr>
              <w:pStyle w:val="TableText"/>
              <w:rPr>
                <w:highlight w:val="yellow"/>
                <w:rtl/>
                <w:rPrChange w:id="620" w:author="ענת מימון" w:date="2016-03-14T18:12:00Z">
                  <w:rPr>
                    <w:rtl/>
                  </w:rPr>
                </w:rPrChange>
              </w:rPr>
            </w:pPr>
          </w:p>
        </w:tc>
        <w:tc>
          <w:tcPr>
            <w:tcW w:w="4664" w:type="dxa"/>
            <w:gridSpan w:val="7"/>
          </w:tcPr>
          <w:p w:rsidR="00EA2C8C" w:rsidRPr="00801B5F" w:rsidRDefault="00EA2C8C" w:rsidP="00BE668B">
            <w:pPr>
              <w:pStyle w:val="TableBlock"/>
              <w:rPr>
                <w:highlight w:val="yellow"/>
                <w:rtl/>
                <w:rPrChange w:id="621" w:author="ענת מימון" w:date="2016-03-14T18:12:00Z">
                  <w:rPr>
                    <w:rtl/>
                  </w:rPr>
                </w:rPrChange>
              </w:rPr>
            </w:pPr>
            <w:r w:rsidRPr="00801B5F">
              <w:rPr>
                <w:highlight w:val="yellow"/>
                <w:rtl/>
                <w:rPrChange w:id="622" w:author="ענת מימון" w:date="2016-03-14T18:12:00Z">
                  <w:rPr>
                    <w:rtl/>
                  </w:rPr>
                </w:rPrChange>
              </w:rPr>
              <w:t>(</w:t>
            </w:r>
            <w:r w:rsidRPr="00801B5F">
              <w:rPr>
                <w:rFonts w:hint="eastAsia"/>
                <w:highlight w:val="yellow"/>
                <w:rtl/>
                <w:rPrChange w:id="623" w:author="ענת מימון" w:date="2016-03-14T18:12:00Z">
                  <w:rPr>
                    <w:rFonts w:hint="eastAsia"/>
                    <w:rtl/>
                  </w:rPr>
                </w:rPrChange>
              </w:rPr>
              <w:t>ו</w:t>
            </w:r>
            <w:r w:rsidRPr="00801B5F">
              <w:rPr>
                <w:highlight w:val="yellow"/>
                <w:rtl/>
                <w:rPrChange w:id="624" w:author="ענת מימון" w:date="2016-03-14T18:12:00Z">
                  <w:rPr>
                    <w:rtl/>
                  </w:rPr>
                </w:rPrChange>
              </w:rPr>
              <w:t>)</w:t>
            </w:r>
            <w:r w:rsidRPr="00801B5F">
              <w:rPr>
                <w:highlight w:val="yellow"/>
                <w:rtl/>
                <w:rPrChange w:id="625" w:author="ענת מימון" w:date="2016-03-14T18:12:00Z">
                  <w:rPr>
                    <w:rtl/>
                  </w:rPr>
                </w:rPrChange>
              </w:rPr>
              <w:tab/>
            </w:r>
            <w:r w:rsidRPr="00801B5F">
              <w:rPr>
                <w:rFonts w:hint="eastAsia"/>
                <w:highlight w:val="yellow"/>
                <w:rtl/>
                <w:rPrChange w:id="626" w:author="ענת מימון" w:date="2016-03-14T18:12:00Z">
                  <w:rPr>
                    <w:rFonts w:hint="eastAsia"/>
                    <w:rtl/>
                  </w:rPr>
                </w:rPrChange>
              </w:rPr>
              <w:t>הוראות</w:t>
            </w:r>
            <w:r w:rsidRPr="00801B5F">
              <w:rPr>
                <w:highlight w:val="yellow"/>
                <w:rtl/>
                <w:rPrChange w:id="627" w:author="ענת מימון" w:date="2016-03-14T18:12:00Z">
                  <w:rPr>
                    <w:rtl/>
                  </w:rPr>
                </w:rPrChange>
              </w:rPr>
              <w:t xml:space="preserve"> סעיף זה יחולו </w:t>
            </w:r>
            <w:r w:rsidRPr="00801B5F">
              <w:rPr>
                <w:rFonts w:hint="eastAsia"/>
                <w:highlight w:val="yellow"/>
                <w:rtl/>
                <w:rPrChange w:id="628" w:author="ענת מימון" w:date="2016-03-14T18:12:00Z">
                  <w:rPr>
                    <w:rFonts w:hint="eastAsia"/>
                    <w:rtl/>
                  </w:rPr>
                </w:rPrChange>
              </w:rPr>
              <w:t>לאחר</w:t>
            </w:r>
            <w:r w:rsidRPr="00801B5F">
              <w:rPr>
                <w:highlight w:val="yellow"/>
                <w:rtl/>
                <w:rPrChange w:id="629" w:author="ענת מימון" w:date="2016-03-14T18:12:00Z">
                  <w:rPr>
                    <w:rtl/>
                  </w:rPr>
                </w:rPrChange>
              </w:rPr>
              <w:t xml:space="preserve"> התקנת </w:t>
            </w:r>
            <w:r w:rsidRPr="00801B5F">
              <w:rPr>
                <w:rFonts w:hint="eastAsia"/>
                <w:highlight w:val="yellow"/>
                <w:rtl/>
                <w:rPrChange w:id="630" w:author="ענת מימון" w:date="2016-03-14T18:12:00Z">
                  <w:rPr>
                    <w:rFonts w:hint="eastAsia"/>
                    <w:rtl/>
                  </w:rPr>
                </w:rPrChange>
              </w:rPr>
              <w:t>תקנות</w:t>
            </w:r>
            <w:r w:rsidRPr="00801B5F">
              <w:rPr>
                <w:highlight w:val="yellow"/>
                <w:rtl/>
                <w:rPrChange w:id="631" w:author="ענת מימון" w:date="2016-03-14T18:12:00Z">
                  <w:rPr>
                    <w:rtl/>
                  </w:rPr>
                </w:rPrChange>
              </w:rPr>
              <w:t xml:space="preserve"> </w:t>
            </w:r>
            <w:r w:rsidRPr="00801B5F">
              <w:rPr>
                <w:rFonts w:hint="eastAsia"/>
                <w:highlight w:val="yellow"/>
                <w:rtl/>
                <w:rPrChange w:id="632" w:author="ענת מימון" w:date="2016-03-14T18:12:00Z">
                  <w:rPr>
                    <w:rFonts w:hint="eastAsia"/>
                    <w:rtl/>
                  </w:rPr>
                </w:rPrChange>
              </w:rPr>
              <w:t>כאמור</w:t>
            </w:r>
            <w:r w:rsidRPr="00801B5F">
              <w:rPr>
                <w:highlight w:val="yellow"/>
                <w:rtl/>
                <w:rPrChange w:id="633" w:author="ענת מימון" w:date="2016-03-14T18:12:00Z">
                  <w:rPr>
                    <w:rtl/>
                  </w:rPr>
                </w:rPrChange>
              </w:rPr>
              <w:t xml:space="preserve"> </w:t>
            </w:r>
            <w:r w:rsidRPr="00801B5F">
              <w:rPr>
                <w:rFonts w:hint="eastAsia"/>
                <w:highlight w:val="yellow"/>
                <w:rtl/>
                <w:rPrChange w:id="634" w:author="ענת מימון" w:date="2016-03-14T18:12:00Z">
                  <w:rPr>
                    <w:rFonts w:hint="eastAsia"/>
                    <w:rtl/>
                  </w:rPr>
                </w:rPrChange>
              </w:rPr>
              <w:t>בסעיף</w:t>
            </w:r>
            <w:r w:rsidRPr="00801B5F">
              <w:rPr>
                <w:highlight w:val="yellow"/>
                <w:rtl/>
                <w:rPrChange w:id="635" w:author="ענת מימון" w:date="2016-03-14T18:12:00Z">
                  <w:rPr>
                    <w:rtl/>
                  </w:rPr>
                </w:rPrChange>
              </w:rPr>
              <w:t xml:space="preserve"> </w:t>
            </w:r>
            <w:r w:rsidRPr="00801B5F">
              <w:rPr>
                <w:rFonts w:hint="eastAsia"/>
                <w:highlight w:val="yellow"/>
                <w:rtl/>
                <w:rPrChange w:id="636" w:author="ענת מימון" w:date="2016-03-14T18:12:00Z">
                  <w:rPr>
                    <w:rFonts w:hint="eastAsia"/>
                    <w:rtl/>
                  </w:rPr>
                </w:rPrChange>
              </w:rPr>
              <w:t>קטן</w:t>
            </w:r>
            <w:r w:rsidRPr="00801B5F">
              <w:rPr>
                <w:highlight w:val="yellow"/>
                <w:rtl/>
                <w:rPrChange w:id="637" w:author="ענת מימון" w:date="2016-03-14T18:12:00Z">
                  <w:rPr>
                    <w:rtl/>
                  </w:rPr>
                </w:rPrChange>
              </w:rPr>
              <w:t xml:space="preserve"> (</w:t>
            </w:r>
            <w:r w:rsidRPr="00801B5F">
              <w:rPr>
                <w:rFonts w:hint="eastAsia"/>
                <w:highlight w:val="yellow"/>
                <w:rtl/>
                <w:rPrChange w:id="638" w:author="ענת מימון" w:date="2016-03-14T18:12:00Z">
                  <w:rPr>
                    <w:rFonts w:hint="eastAsia"/>
                    <w:rtl/>
                  </w:rPr>
                </w:rPrChange>
              </w:rPr>
              <w:t>ד</w:t>
            </w:r>
            <w:r w:rsidRPr="00801B5F">
              <w:rPr>
                <w:highlight w:val="yellow"/>
                <w:rtl/>
                <w:rPrChange w:id="639" w:author="ענת מימון" w:date="2016-03-14T18:12:00Z">
                  <w:rPr>
                    <w:rtl/>
                  </w:rPr>
                </w:rPrChange>
              </w:rPr>
              <w:t xml:space="preserve">), ובלבד שתקנות כאמור </w:t>
            </w:r>
            <w:r w:rsidRPr="00801B5F">
              <w:rPr>
                <w:rFonts w:hint="eastAsia"/>
                <w:highlight w:val="yellow"/>
                <w:rtl/>
                <w:rPrChange w:id="640" w:author="ענת מימון" w:date="2016-03-14T18:12:00Z">
                  <w:rPr>
                    <w:rFonts w:hint="eastAsia"/>
                    <w:rtl/>
                  </w:rPr>
                </w:rPrChange>
              </w:rPr>
              <w:t>יותקנו</w:t>
            </w:r>
            <w:r w:rsidRPr="00801B5F">
              <w:rPr>
                <w:highlight w:val="yellow"/>
                <w:rtl/>
                <w:rPrChange w:id="641" w:author="ענת מימון" w:date="2016-03-14T18:12:00Z">
                  <w:rPr>
                    <w:rtl/>
                  </w:rPr>
                </w:rPrChange>
              </w:rPr>
              <w:t xml:space="preserve"> </w:t>
            </w:r>
            <w:r w:rsidRPr="00801B5F">
              <w:rPr>
                <w:rFonts w:hint="eastAsia"/>
                <w:highlight w:val="yellow"/>
                <w:rtl/>
                <w:rPrChange w:id="642" w:author="ענת מימון" w:date="2016-03-14T18:12:00Z">
                  <w:rPr>
                    <w:rFonts w:hint="eastAsia"/>
                    <w:rtl/>
                  </w:rPr>
                </w:rPrChange>
              </w:rPr>
              <w:t>בתוך</w:t>
            </w:r>
            <w:r w:rsidRPr="00801B5F">
              <w:rPr>
                <w:highlight w:val="yellow"/>
                <w:rtl/>
                <w:rPrChange w:id="643" w:author="ענת מימון" w:date="2016-03-14T18:12:00Z">
                  <w:rPr>
                    <w:rtl/>
                  </w:rPr>
                </w:rPrChange>
              </w:rPr>
              <w:t xml:space="preserve"> </w:t>
            </w:r>
            <w:r w:rsidRPr="00801B5F">
              <w:rPr>
                <w:highlight w:val="magenta"/>
                <w:rtl/>
                <w:rPrChange w:id="644" w:author="ענת מימון" w:date="2016-03-14T18:13:00Z">
                  <w:rPr>
                    <w:rtl/>
                  </w:rPr>
                </w:rPrChange>
              </w:rPr>
              <w:t>...</w:t>
            </w:r>
            <w:r w:rsidRPr="00801B5F">
              <w:rPr>
                <w:highlight w:val="yellow"/>
                <w:rtl/>
                <w:rPrChange w:id="645" w:author="ענת מימון" w:date="2016-03-14T18:12:00Z">
                  <w:rPr>
                    <w:rtl/>
                  </w:rPr>
                </w:rPrChange>
              </w:rPr>
              <w:t xml:space="preserve"> מיום תחילתו של חוק </w:t>
            </w:r>
            <w:r w:rsidRPr="00801B5F">
              <w:rPr>
                <w:rFonts w:hint="eastAsia"/>
                <w:highlight w:val="yellow"/>
                <w:rtl/>
                <w:rPrChange w:id="646" w:author="ענת מימון" w:date="2016-03-14T18:12:00Z">
                  <w:rPr>
                    <w:rFonts w:hint="eastAsia"/>
                    <w:rtl/>
                  </w:rPr>
                </w:rPrChange>
              </w:rPr>
              <w:t>לתיקון</w:t>
            </w:r>
            <w:r w:rsidRPr="00801B5F">
              <w:rPr>
                <w:highlight w:val="yellow"/>
                <w:rtl/>
                <w:rPrChange w:id="647" w:author="ענת מימון" w:date="2016-03-14T18:12:00Z">
                  <w:rPr>
                    <w:rtl/>
                  </w:rPr>
                </w:rPrChange>
              </w:rPr>
              <w:t xml:space="preserve"> </w:t>
            </w:r>
            <w:r w:rsidRPr="00801B5F">
              <w:rPr>
                <w:rFonts w:hint="eastAsia"/>
                <w:highlight w:val="yellow"/>
                <w:rtl/>
                <w:rPrChange w:id="648" w:author="ענת מימון" w:date="2016-03-14T18:12:00Z">
                  <w:rPr>
                    <w:rFonts w:hint="eastAsia"/>
                    <w:rtl/>
                  </w:rPr>
                </w:rPrChange>
              </w:rPr>
              <w:t>פקודת</w:t>
            </w:r>
            <w:r w:rsidRPr="00801B5F">
              <w:rPr>
                <w:highlight w:val="yellow"/>
                <w:rtl/>
                <w:rPrChange w:id="649" w:author="ענת מימון" w:date="2016-03-14T18:12:00Z">
                  <w:rPr>
                    <w:rtl/>
                  </w:rPr>
                </w:rPrChange>
              </w:rPr>
              <w:t xml:space="preserve"> </w:t>
            </w:r>
            <w:r w:rsidRPr="00801B5F">
              <w:rPr>
                <w:rFonts w:hint="eastAsia"/>
                <w:highlight w:val="yellow"/>
                <w:rtl/>
                <w:rPrChange w:id="650" w:author="ענת מימון" w:date="2016-03-14T18:12:00Z">
                  <w:rPr>
                    <w:rFonts w:hint="eastAsia"/>
                    <w:rtl/>
                  </w:rPr>
                </w:rPrChange>
              </w:rPr>
              <w:t>הרוקחים</w:t>
            </w:r>
            <w:r w:rsidRPr="00801B5F">
              <w:rPr>
                <w:highlight w:val="yellow"/>
                <w:rtl/>
                <w:rPrChange w:id="651" w:author="ענת מימון" w:date="2016-03-14T18:12:00Z">
                  <w:rPr>
                    <w:rtl/>
                  </w:rPr>
                </w:rPrChange>
              </w:rPr>
              <w:t xml:space="preserve"> (מס'....), </w:t>
            </w:r>
            <w:r w:rsidRPr="00801B5F">
              <w:rPr>
                <w:rFonts w:hint="eastAsia"/>
                <w:highlight w:val="yellow"/>
                <w:rtl/>
                <w:rPrChange w:id="652" w:author="ענת מימון" w:date="2016-03-14T18:12:00Z">
                  <w:rPr>
                    <w:rFonts w:hint="eastAsia"/>
                    <w:rtl/>
                  </w:rPr>
                </w:rPrChange>
              </w:rPr>
              <w:t>התשע</w:t>
            </w:r>
            <w:r w:rsidRPr="00801B5F">
              <w:rPr>
                <w:highlight w:val="yellow"/>
                <w:rtl/>
                <w:rPrChange w:id="653" w:author="ענת מימון" w:date="2016-03-14T18:12:00Z">
                  <w:rPr>
                    <w:rtl/>
                  </w:rPr>
                </w:rPrChange>
              </w:rPr>
              <w:t>"ו</w:t>
            </w:r>
            <w:r w:rsidRPr="00801B5F">
              <w:rPr>
                <w:rFonts w:hint="eastAsia"/>
                <w:highlight w:val="yellow"/>
                <w:rtl/>
                <w:rPrChange w:id="654" w:author="ענת מימון" w:date="2016-03-14T18:12:00Z">
                  <w:rPr>
                    <w:rFonts w:hint="eastAsia"/>
                    <w:rtl/>
                  </w:rPr>
                </w:rPrChange>
              </w:rPr>
              <w:t>–</w:t>
            </w:r>
            <w:r w:rsidRPr="00801B5F">
              <w:rPr>
                <w:highlight w:val="yellow"/>
                <w:rtl/>
                <w:rPrChange w:id="655" w:author="ענת מימון" w:date="2016-03-14T18:12:00Z">
                  <w:rPr>
                    <w:rtl/>
                  </w:rPr>
                </w:rPrChange>
              </w:rPr>
              <w:t xml:space="preserve">2016."; </w:t>
            </w:r>
          </w:p>
        </w:tc>
      </w:tr>
      <w:tr w:rsidR="00EA2C8C" w:rsidRPr="00CD77AA" w:rsidTr="00F65875">
        <w:trPr>
          <w:cantSplit/>
        </w:trPr>
        <w:tc>
          <w:tcPr>
            <w:tcW w:w="1882" w:type="dxa"/>
            <w:gridSpan w:val="2"/>
            <w:tcMar>
              <w:top w:w="91" w:type="dxa"/>
              <w:left w:w="0" w:type="dxa"/>
              <w:bottom w:w="91" w:type="dxa"/>
              <w:right w:w="0" w:type="dxa"/>
            </w:tcMar>
          </w:tcPr>
          <w:p w:rsidR="00EA2C8C" w:rsidRDefault="00EA2C8C" w:rsidP="00F65875">
            <w:pPr>
              <w:pStyle w:val="TableSideHeading"/>
              <w:rPr>
                <w:sz w:val="26"/>
                <w:rtl/>
              </w:rPr>
            </w:pPr>
            <w:r w:rsidRPr="00570A82">
              <w:rPr>
                <w:rFonts w:hint="eastAsia"/>
                <w:sz w:val="26"/>
                <w:rtl/>
              </w:rPr>
              <w:t>תיקון</w:t>
            </w:r>
            <w:r w:rsidRPr="00570A82">
              <w:rPr>
                <w:sz w:val="26"/>
                <w:rtl/>
              </w:rPr>
              <w:t xml:space="preserve"> </w:t>
            </w:r>
            <w:r w:rsidRPr="00570A82">
              <w:rPr>
                <w:rFonts w:hint="eastAsia"/>
                <w:sz w:val="26"/>
                <w:rtl/>
              </w:rPr>
              <w:t>התוספת</w:t>
            </w:r>
            <w:r w:rsidRPr="00570A82">
              <w:rPr>
                <w:sz w:val="26"/>
                <w:rtl/>
              </w:rPr>
              <w:t xml:space="preserve"> </w:t>
            </w:r>
            <w:r w:rsidRPr="00570A82">
              <w:rPr>
                <w:rFonts w:hint="eastAsia"/>
                <w:sz w:val="26"/>
                <w:rtl/>
              </w:rPr>
              <w:t>הרביעית</w:t>
            </w:r>
          </w:p>
          <w:p w:rsidR="00EA2C8C" w:rsidRPr="00570A82" w:rsidRDefault="00EA2C8C" w:rsidP="00F65875">
            <w:pPr>
              <w:pStyle w:val="TableSideHeading"/>
              <w:rPr>
                <w:sz w:val="26"/>
                <w:rtl/>
              </w:rPr>
            </w:pPr>
            <w:r w:rsidRPr="004D1EB1">
              <w:rPr>
                <w:rFonts w:hint="cs"/>
                <w:sz w:val="14"/>
                <w:szCs w:val="20"/>
                <w:highlight w:val="yellow"/>
                <w:rtl/>
              </w:rPr>
              <w:t>הוצבע 16.2</w:t>
            </w:r>
            <w:r w:rsidRPr="00002378">
              <w:rPr>
                <w:rFonts w:hint="cs"/>
                <w:sz w:val="14"/>
                <w:szCs w:val="20"/>
                <w:highlight w:val="yellow"/>
                <w:rtl/>
              </w:rPr>
              <w:t>.16</w:t>
            </w:r>
          </w:p>
        </w:tc>
        <w:tc>
          <w:tcPr>
            <w:tcW w:w="688" w:type="dxa"/>
            <w:gridSpan w:val="2"/>
            <w:tcMar>
              <w:top w:w="91" w:type="dxa"/>
              <w:left w:w="0" w:type="dxa"/>
              <w:bottom w:w="91" w:type="dxa"/>
              <w:right w:w="0" w:type="dxa"/>
            </w:tcMar>
          </w:tcPr>
          <w:p w:rsidR="00EA2C8C" w:rsidRPr="00570A82" w:rsidRDefault="00EA2C8C" w:rsidP="00F65875">
            <w:pPr>
              <w:pStyle w:val="TableText"/>
              <w:rPr>
                <w:sz w:val="26"/>
                <w:rtl/>
              </w:rPr>
            </w:pPr>
            <w:r>
              <w:rPr>
                <w:rFonts w:hint="cs"/>
                <w:sz w:val="26"/>
                <w:rtl/>
              </w:rPr>
              <w:t>44</w:t>
            </w:r>
            <w:r w:rsidRPr="00570A82">
              <w:rPr>
                <w:sz w:val="26"/>
                <w:rtl/>
              </w:rPr>
              <w:t>.</w:t>
            </w:r>
          </w:p>
        </w:tc>
        <w:tc>
          <w:tcPr>
            <w:tcW w:w="7166" w:type="dxa"/>
            <w:gridSpan w:val="20"/>
            <w:tcMar>
              <w:top w:w="91" w:type="dxa"/>
              <w:left w:w="0" w:type="dxa"/>
              <w:bottom w:w="91" w:type="dxa"/>
              <w:right w:w="0" w:type="dxa"/>
            </w:tcMar>
          </w:tcPr>
          <w:p w:rsidR="00EA2C8C" w:rsidRPr="00021C25" w:rsidRDefault="00EA2C8C" w:rsidP="00F65875">
            <w:pPr>
              <w:pStyle w:val="TableBlock"/>
              <w:tabs>
                <w:tab w:val="clear" w:pos="624"/>
                <w:tab w:val="clear" w:pos="1247"/>
              </w:tabs>
              <w:rPr>
                <w:rtl/>
              </w:rPr>
            </w:pPr>
            <w:r w:rsidRPr="00021C25">
              <w:rPr>
                <w:rFonts w:hint="eastAsia"/>
                <w:rtl/>
              </w:rPr>
              <w:t>בתוספת</w:t>
            </w:r>
            <w:r w:rsidRPr="00021C25">
              <w:rPr>
                <w:rtl/>
              </w:rPr>
              <w:t xml:space="preserve"> הרביעית לפקודה, </w:t>
            </w:r>
            <w:r w:rsidRPr="00021C25">
              <w:rPr>
                <w:rFonts w:hint="eastAsia"/>
                <w:rtl/>
              </w:rPr>
              <w:t>בכל</w:t>
            </w:r>
            <w:r w:rsidRPr="00021C25">
              <w:rPr>
                <w:rtl/>
              </w:rPr>
              <w:t xml:space="preserve"> </w:t>
            </w:r>
            <w:r w:rsidRPr="00021C25">
              <w:rPr>
                <w:rFonts w:hint="eastAsia"/>
                <w:rtl/>
              </w:rPr>
              <w:t>מקום</w:t>
            </w:r>
            <w:r>
              <w:rPr>
                <w:rFonts w:hint="cs"/>
                <w:rtl/>
              </w:rPr>
              <w:t>,</w:t>
            </w:r>
            <w:r w:rsidRPr="00021C25">
              <w:rPr>
                <w:rtl/>
              </w:rPr>
              <w:t xml:space="preserve"> </w:t>
            </w:r>
            <w:r w:rsidRPr="00021C25">
              <w:rPr>
                <w:rFonts w:hint="eastAsia"/>
                <w:rtl/>
              </w:rPr>
              <w:t>המילים</w:t>
            </w:r>
            <w:r w:rsidRPr="00021C25">
              <w:rPr>
                <w:rtl/>
              </w:rPr>
              <w:t xml:space="preserve"> "(חותמת </w:t>
            </w:r>
            <w:r w:rsidRPr="00021C25">
              <w:rPr>
                <w:rFonts w:hint="eastAsia"/>
                <w:rtl/>
              </w:rPr>
              <w:t>משרד</w:t>
            </w:r>
            <w:r w:rsidRPr="00021C25">
              <w:rPr>
                <w:rtl/>
              </w:rPr>
              <w:t xml:space="preserve"> </w:t>
            </w:r>
            <w:r w:rsidRPr="00021C25">
              <w:rPr>
                <w:rFonts w:hint="eastAsia"/>
                <w:rtl/>
              </w:rPr>
              <w:t>הבריאות</w:t>
            </w:r>
            <w:r w:rsidRPr="00021C25">
              <w:rPr>
                <w:rtl/>
              </w:rPr>
              <w:t xml:space="preserve">)" </w:t>
            </w:r>
            <w:r w:rsidRPr="00021C25">
              <w:rPr>
                <w:rFonts w:hint="eastAsia"/>
                <w:rtl/>
              </w:rPr>
              <w:t>–</w:t>
            </w:r>
            <w:r w:rsidRPr="00021C25">
              <w:rPr>
                <w:rtl/>
              </w:rPr>
              <w:t xml:space="preserve"> </w:t>
            </w:r>
            <w:r w:rsidRPr="00021C25">
              <w:rPr>
                <w:rFonts w:hint="eastAsia"/>
                <w:rtl/>
              </w:rPr>
              <w:t>יימחקו</w:t>
            </w:r>
            <w:r w:rsidRPr="00021C25">
              <w:rPr>
                <w:rtl/>
              </w:rPr>
              <w:t>.</w:t>
            </w:r>
          </w:p>
        </w:tc>
      </w:tr>
      <w:tr w:rsidR="00EA2C8C" w:rsidRPr="00CD77AA" w:rsidTr="00F65875">
        <w:trPr>
          <w:cantSplit/>
        </w:trPr>
        <w:tc>
          <w:tcPr>
            <w:tcW w:w="1882" w:type="dxa"/>
            <w:gridSpan w:val="2"/>
            <w:tcMar>
              <w:top w:w="91" w:type="dxa"/>
              <w:left w:w="0" w:type="dxa"/>
              <w:bottom w:w="91" w:type="dxa"/>
              <w:right w:w="0" w:type="dxa"/>
            </w:tcMar>
            <w:hideMark/>
          </w:tcPr>
          <w:p w:rsidR="00EA2C8C" w:rsidRDefault="00EA2C8C" w:rsidP="00F65875">
            <w:pPr>
              <w:pStyle w:val="TableSideHeading"/>
              <w:rPr>
                <w:sz w:val="26"/>
                <w:rtl/>
              </w:rPr>
            </w:pPr>
            <w:r w:rsidRPr="00CD77AA">
              <w:rPr>
                <w:rFonts w:hint="cs"/>
                <w:sz w:val="26"/>
                <w:rtl/>
              </w:rPr>
              <w:t>הוספת תוספת רביעית א'</w:t>
            </w:r>
          </w:p>
          <w:p w:rsidR="00EA2C8C" w:rsidRPr="00CD77AA" w:rsidRDefault="00EA2C8C" w:rsidP="00F65875">
            <w:pPr>
              <w:pStyle w:val="TableSideHeading"/>
              <w:rPr>
                <w:sz w:val="26"/>
              </w:rPr>
            </w:pPr>
            <w:r w:rsidRPr="004D1EB1">
              <w:rPr>
                <w:rFonts w:hint="cs"/>
                <w:sz w:val="14"/>
                <w:szCs w:val="20"/>
                <w:highlight w:val="yellow"/>
                <w:rtl/>
              </w:rPr>
              <w:t>הוצבע 16.2</w:t>
            </w:r>
            <w:r w:rsidRPr="00002378">
              <w:rPr>
                <w:rFonts w:hint="cs"/>
                <w:sz w:val="14"/>
                <w:szCs w:val="20"/>
                <w:highlight w:val="yellow"/>
                <w:rtl/>
              </w:rPr>
              <w:t>.16</w:t>
            </w:r>
          </w:p>
        </w:tc>
        <w:tc>
          <w:tcPr>
            <w:tcW w:w="688" w:type="dxa"/>
            <w:gridSpan w:val="2"/>
            <w:tcMar>
              <w:top w:w="91" w:type="dxa"/>
              <w:left w:w="0" w:type="dxa"/>
              <w:bottom w:w="91" w:type="dxa"/>
              <w:right w:w="0" w:type="dxa"/>
            </w:tcMar>
            <w:hideMark/>
          </w:tcPr>
          <w:p w:rsidR="00EA2C8C" w:rsidRPr="00CD77AA" w:rsidRDefault="00EA2C8C" w:rsidP="00F65875">
            <w:pPr>
              <w:pStyle w:val="TableText"/>
              <w:rPr>
                <w:sz w:val="26"/>
              </w:rPr>
            </w:pPr>
            <w:r>
              <w:rPr>
                <w:rFonts w:hint="cs"/>
                <w:sz w:val="26"/>
                <w:rtl/>
              </w:rPr>
              <w:t>45</w:t>
            </w:r>
            <w:r w:rsidRPr="00CD77AA">
              <w:rPr>
                <w:rFonts w:hint="cs"/>
                <w:sz w:val="26"/>
                <w:rtl/>
              </w:rPr>
              <w:t>.</w:t>
            </w:r>
            <w:r w:rsidRPr="00CD77AA">
              <w:rPr>
                <w:rFonts w:hint="cs"/>
                <w:sz w:val="26"/>
                <w:rtl/>
              </w:rPr>
              <w:tab/>
            </w:r>
          </w:p>
        </w:tc>
        <w:tc>
          <w:tcPr>
            <w:tcW w:w="7166" w:type="dxa"/>
            <w:gridSpan w:val="20"/>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אחרי התוספת הרביעית לפקודה יבוא:</w:t>
            </w:r>
          </w:p>
        </w:tc>
      </w:tr>
      <w:tr w:rsidR="00EA2C8C" w:rsidRPr="00CD77AA" w:rsidTr="00F65875">
        <w:trPr>
          <w:cantSplit/>
        </w:trPr>
        <w:tc>
          <w:tcPr>
            <w:tcW w:w="1882" w:type="dxa"/>
            <w:gridSpan w:val="2"/>
            <w:tcMar>
              <w:top w:w="91" w:type="dxa"/>
              <w:left w:w="0" w:type="dxa"/>
              <w:bottom w:w="91" w:type="dxa"/>
              <w:right w:w="0" w:type="dxa"/>
            </w:tcMar>
          </w:tcPr>
          <w:p w:rsidR="00EA2C8C" w:rsidRPr="00CD77AA" w:rsidRDefault="00EA2C8C" w:rsidP="00F65875">
            <w:pPr>
              <w:pStyle w:val="TableSideHeading"/>
              <w:rPr>
                <w:sz w:val="26"/>
              </w:rPr>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7166" w:type="dxa"/>
            <w:gridSpan w:val="20"/>
            <w:tcMar>
              <w:top w:w="91" w:type="dxa"/>
              <w:left w:w="0" w:type="dxa"/>
              <w:bottom w:w="91" w:type="dxa"/>
              <w:right w:w="0" w:type="dxa"/>
            </w:tcMar>
            <w:hideMark/>
          </w:tcPr>
          <w:p w:rsidR="00EA2C8C" w:rsidRPr="00570A82" w:rsidRDefault="00EA2C8C" w:rsidP="00F65875">
            <w:pPr>
              <w:pStyle w:val="TableHead"/>
              <w:rPr>
                <w:sz w:val="26"/>
              </w:rPr>
            </w:pPr>
            <w:r w:rsidRPr="00570A82">
              <w:rPr>
                <w:sz w:val="26"/>
                <w:rtl/>
              </w:rPr>
              <w:t>"</w:t>
            </w:r>
            <w:r w:rsidRPr="00570A82">
              <w:rPr>
                <w:rFonts w:hint="eastAsia"/>
                <w:sz w:val="26"/>
                <w:rtl/>
              </w:rPr>
              <w:t>תוספת</w:t>
            </w:r>
            <w:r w:rsidRPr="00570A82">
              <w:rPr>
                <w:sz w:val="26"/>
                <w:rtl/>
              </w:rPr>
              <w:t xml:space="preserve"> </w:t>
            </w:r>
            <w:r w:rsidRPr="00570A82">
              <w:rPr>
                <w:rFonts w:hint="eastAsia"/>
                <w:sz w:val="26"/>
                <w:rtl/>
              </w:rPr>
              <w:t>רביעית</w:t>
            </w:r>
            <w:r w:rsidRPr="00570A82">
              <w:rPr>
                <w:sz w:val="26"/>
                <w:rtl/>
              </w:rPr>
              <w:t xml:space="preserve"> </w:t>
            </w:r>
            <w:r w:rsidRPr="00570A82">
              <w:rPr>
                <w:rFonts w:hint="eastAsia"/>
                <w:sz w:val="26"/>
                <w:rtl/>
              </w:rPr>
              <w:t>א</w:t>
            </w:r>
            <w:r w:rsidRPr="00570A82">
              <w:rPr>
                <w:sz w:val="26"/>
                <w:rtl/>
              </w:rPr>
              <w:t>'</w:t>
            </w:r>
          </w:p>
        </w:tc>
      </w:tr>
      <w:tr w:rsidR="00EA2C8C" w:rsidRPr="00CD77AA" w:rsidTr="00F65875">
        <w:trPr>
          <w:cantSplit/>
        </w:trPr>
        <w:tc>
          <w:tcPr>
            <w:tcW w:w="1882" w:type="dxa"/>
            <w:gridSpan w:val="2"/>
            <w:tcMar>
              <w:top w:w="91" w:type="dxa"/>
              <w:left w:w="0" w:type="dxa"/>
              <w:bottom w:w="91" w:type="dxa"/>
              <w:right w:w="0" w:type="dxa"/>
            </w:tcMar>
          </w:tcPr>
          <w:p w:rsidR="00EA2C8C" w:rsidRPr="00CD77AA" w:rsidRDefault="00EA2C8C" w:rsidP="00F65875">
            <w:pPr>
              <w:pStyle w:val="TableSideHeading"/>
              <w:rPr>
                <w:sz w:val="26"/>
              </w:rPr>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7166" w:type="dxa"/>
            <w:gridSpan w:val="20"/>
            <w:tcMar>
              <w:top w:w="91" w:type="dxa"/>
              <w:left w:w="0" w:type="dxa"/>
              <w:bottom w:w="91" w:type="dxa"/>
              <w:right w:w="0" w:type="dxa"/>
            </w:tcMar>
            <w:hideMark/>
          </w:tcPr>
          <w:p w:rsidR="00EA2C8C" w:rsidRPr="00570A82" w:rsidRDefault="00EA2C8C" w:rsidP="00BE668B">
            <w:pPr>
              <w:pStyle w:val="TableHead"/>
              <w:rPr>
                <w:b w:val="0"/>
                <w:bCs w:val="0"/>
                <w:sz w:val="26"/>
              </w:rPr>
            </w:pPr>
            <w:r w:rsidRPr="00570A82">
              <w:rPr>
                <w:b w:val="0"/>
                <w:bCs w:val="0"/>
                <w:sz w:val="26"/>
                <w:rtl/>
              </w:rPr>
              <w:t>(</w:t>
            </w:r>
            <w:r w:rsidRPr="00266147">
              <w:rPr>
                <w:b w:val="0"/>
                <w:bCs w:val="0"/>
                <w:sz w:val="26"/>
                <w:rtl/>
              </w:rPr>
              <w:t>סעיף 60</w:t>
            </w:r>
            <w:r w:rsidRPr="00266147">
              <w:rPr>
                <w:rFonts w:hint="eastAsia"/>
                <w:b w:val="0"/>
                <w:bCs w:val="0"/>
                <w:sz w:val="26"/>
                <w:rtl/>
              </w:rPr>
              <w:t>ד</w:t>
            </w:r>
            <w:r w:rsidRPr="00266147">
              <w:rPr>
                <w:b w:val="0"/>
                <w:bCs w:val="0"/>
                <w:sz w:val="26"/>
                <w:rtl/>
              </w:rPr>
              <w:t>)</w:t>
            </w:r>
          </w:p>
        </w:tc>
      </w:tr>
      <w:tr w:rsidR="00EA2C8C" w:rsidRPr="00CD77AA" w:rsidTr="00F65875">
        <w:trPr>
          <w:cantSplit/>
        </w:trPr>
        <w:tc>
          <w:tcPr>
            <w:tcW w:w="1882" w:type="dxa"/>
            <w:gridSpan w:val="2"/>
            <w:tcMar>
              <w:top w:w="91" w:type="dxa"/>
              <w:left w:w="0" w:type="dxa"/>
              <w:bottom w:w="91" w:type="dxa"/>
              <w:right w:w="0" w:type="dxa"/>
            </w:tcMar>
          </w:tcPr>
          <w:p w:rsidR="00EA2C8C" w:rsidRPr="00CD77AA" w:rsidRDefault="00EA2C8C" w:rsidP="00F65875">
            <w:pPr>
              <w:pStyle w:val="TableSideHeading"/>
              <w:rPr>
                <w:sz w:val="26"/>
              </w:rPr>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7166" w:type="dxa"/>
            <w:gridSpan w:val="20"/>
            <w:tcMar>
              <w:top w:w="91" w:type="dxa"/>
              <w:left w:w="0" w:type="dxa"/>
              <w:bottom w:w="91" w:type="dxa"/>
              <w:right w:w="0" w:type="dxa"/>
            </w:tcMar>
            <w:hideMark/>
          </w:tcPr>
          <w:p w:rsidR="00EA2C8C" w:rsidRPr="00570A82" w:rsidRDefault="00EA2C8C" w:rsidP="00F65875">
            <w:pPr>
              <w:pStyle w:val="TableHead"/>
              <w:rPr>
                <w:sz w:val="26"/>
              </w:rPr>
            </w:pPr>
            <w:r w:rsidRPr="00570A82">
              <w:rPr>
                <w:rFonts w:hint="eastAsia"/>
                <w:sz w:val="26"/>
                <w:rtl/>
              </w:rPr>
              <w:t>חלק</w:t>
            </w:r>
            <w:r w:rsidRPr="00570A82">
              <w:rPr>
                <w:sz w:val="26"/>
                <w:rtl/>
              </w:rPr>
              <w:t xml:space="preserve"> </w:t>
            </w:r>
            <w:r w:rsidRPr="00570A82">
              <w:rPr>
                <w:rFonts w:hint="eastAsia"/>
                <w:sz w:val="26"/>
                <w:rtl/>
              </w:rPr>
              <w:t>א</w:t>
            </w:r>
            <w:r w:rsidRPr="00570A82">
              <w:rPr>
                <w:sz w:val="26"/>
                <w:rtl/>
              </w:rPr>
              <w:t>'</w:t>
            </w:r>
          </w:p>
        </w:tc>
      </w:tr>
      <w:tr w:rsidR="00EA2C8C" w:rsidRPr="00CD77AA" w:rsidTr="00F65875">
        <w:trPr>
          <w:cantSplit/>
        </w:trPr>
        <w:tc>
          <w:tcPr>
            <w:tcW w:w="1882" w:type="dxa"/>
            <w:gridSpan w:val="2"/>
            <w:tcMar>
              <w:top w:w="91" w:type="dxa"/>
              <w:left w:w="0" w:type="dxa"/>
              <w:bottom w:w="91" w:type="dxa"/>
              <w:right w:w="0" w:type="dxa"/>
            </w:tcMar>
          </w:tcPr>
          <w:p w:rsidR="00EA2C8C" w:rsidRPr="00CD77AA" w:rsidRDefault="00EA2C8C" w:rsidP="00F65875">
            <w:pPr>
              <w:pStyle w:val="TableSideHeading"/>
              <w:rPr>
                <w:sz w:val="26"/>
              </w:rPr>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7166" w:type="dxa"/>
            <w:gridSpan w:val="20"/>
            <w:tcMar>
              <w:top w:w="91" w:type="dxa"/>
              <w:left w:w="0" w:type="dxa"/>
              <w:bottom w:w="91" w:type="dxa"/>
              <w:right w:w="0" w:type="dxa"/>
            </w:tcMar>
            <w:hideMark/>
          </w:tcPr>
          <w:p w:rsidR="00EA2C8C" w:rsidRPr="00570A82" w:rsidRDefault="00EA2C8C" w:rsidP="00F65875">
            <w:pPr>
              <w:pStyle w:val="TableBlock"/>
              <w:rPr>
                <w:sz w:val="26"/>
              </w:rPr>
            </w:pPr>
            <w:r w:rsidRPr="00570A82">
              <w:rPr>
                <w:sz w:val="26"/>
                <w:rtl/>
              </w:rPr>
              <w:t>(1)</w:t>
            </w:r>
            <w:r w:rsidRPr="00570A82">
              <w:rPr>
                <w:sz w:val="26"/>
                <w:rtl/>
              </w:rPr>
              <w:tab/>
            </w:r>
            <w:r w:rsidRPr="00570A82">
              <w:rPr>
                <w:rFonts w:hint="eastAsia"/>
                <w:sz w:val="26"/>
                <w:rtl/>
              </w:rPr>
              <w:t>בעל</w:t>
            </w:r>
            <w:r w:rsidRPr="00570A82">
              <w:rPr>
                <w:sz w:val="26"/>
                <w:rtl/>
              </w:rPr>
              <w:t xml:space="preserve"> בית מרקחת </w:t>
            </w:r>
            <w:r w:rsidRPr="00570A82">
              <w:rPr>
                <w:rFonts w:hint="eastAsia"/>
                <w:sz w:val="26"/>
                <w:rtl/>
              </w:rPr>
              <w:t>שהחזיק</w:t>
            </w:r>
            <w:r w:rsidRPr="00570A82">
              <w:rPr>
                <w:sz w:val="26"/>
                <w:rtl/>
              </w:rPr>
              <w:t xml:space="preserve"> </w:t>
            </w:r>
            <w:r w:rsidRPr="00570A82">
              <w:rPr>
                <w:rFonts w:hint="eastAsia"/>
                <w:sz w:val="26"/>
                <w:rtl/>
              </w:rPr>
              <w:t>בבית</w:t>
            </w:r>
            <w:r w:rsidRPr="00570A82">
              <w:rPr>
                <w:sz w:val="26"/>
                <w:rtl/>
              </w:rPr>
              <w:t xml:space="preserve"> </w:t>
            </w:r>
            <w:r w:rsidRPr="00570A82">
              <w:rPr>
                <w:rFonts w:hint="eastAsia"/>
                <w:sz w:val="26"/>
                <w:rtl/>
              </w:rPr>
              <w:t>מרקחת</w:t>
            </w:r>
            <w:r w:rsidRPr="00570A82">
              <w:rPr>
                <w:sz w:val="26"/>
                <w:rtl/>
              </w:rPr>
              <w:t xml:space="preserve"> או ש</w:t>
            </w:r>
            <w:r w:rsidRPr="00570A82">
              <w:rPr>
                <w:rFonts w:hint="eastAsia"/>
                <w:sz w:val="26"/>
                <w:rtl/>
              </w:rPr>
              <w:t>שיווק</w:t>
            </w:r>
            <w:r w:rsidRPr="00570A82">
              <w:rPr>
                <w:sz w:val="26"/>
                <w:rtl/>
              </w:rPr>
              <w:t xml:space="preserve"> תכשיר המסומן במילים "דוגמת רופא", בניגוד לתקנה 25(ג) לתקנות </w:t>
            </w:r>
            <w:r w:rsidRPr="00570A82">
              <w:rPr>
                <w:rFonts w:hint="eastAsia"/>
                <w:sz w:val="26"/>
                <w:rtl/>
              </w:rPr>
              <w:t>תנאי</w:t>
            </w:r>
            <w:r w:rsidRPr="00570A82">
              <w:rPr>
                <w:sz w:val="26"/>
                <w:rtl/>
              </w:rPr>
              <w:t xml:space="preserve"> </w:t>
            </w:r>
            <w:r w:rsidRPr="00570A82">
              <w:rPr>
                <w:rFonts w:hint="eastAsia"/>
                <w:sz w:val="26"/>
                <w:rtl/>
              </w:rPr>
              <w:t>פתיחה</w:t>
            </w:r>
            <w:r w:rsidRPr="00570A82">
              <w:rPr>
                <w:sz w:val="26"/>
                <w:rtl/>
              </w:rPr>
              <w:t xml:space="preserve"> </w:t>
            </w:r>
            <w:r w:rsidRPr="00570A82">
              <w:rPr>
                <w:rFonts w:hint="eastAsia"/>
                <w:sz w:val="26"/>
                <w:rtl/>
              </w:rPr>
              <w:t>וניהול</w:t>
            </w:r>
            <w:r w:rsidRPr="00570A82">
              <w:rPr>
                <w:sz w:val="26"/>
                <w:rtl/>
              </w:rPr>
              <w:t xml:space="preserve"> </w:t>
            </w:r>
            <w:r w:rsidRPr="00570A82">
              <w:rPr>
                <w:rFonts w:hint="eastAsia"/>
                <w:sz w:val="26"/>
                <w:rtl/>
              </w:rPr>
              <w:t>של</w:t>
            </w:r>
            <w:r w:rsidRPr="00570A82">
              <w:rPr>
                <w:sz w:val="26"/>
                <w:rtl/>
              </w:rPr>
              <w:t xml:space="preserve"> </w:t>
            </w:r>
            <w:r w:rsidRPr="00570A82">
              <w:rPr>
                <w:rFonts w:hint="eastAsia"/>
                <w:sz w:val="26"/>
                <w:rtl/>
              </w:rPr>
              <w:t>בתי</w:t>
            </w:r>
            <w:r w:rsidRPr="00570A82">
              <w:rPr>
                <w:sz w:val="26"/>
                <w:rtl/>
              </w:rPr>
              <w:t xml:space="preserve"> </w:t>
            </w:r>
            <w:r w:rsidRPr="00570A82">
              <w:rPr>
                <w:rFonts w:hint="eastAsia"/>
                <w:sz w:val="26"/>
                <w:rtl/>
              </w:rPr>
              <w:t>מרקחת</w:t>
            </w:r>
            <w:r w:rsidRPr="00570A82">
              <w:rPr>
                <w:sz w:val="26"/>
                <w:rtl/>
              </w:rPr>
              <w:t>.</w:t>
            </w:r>
          </w:p>
        </w:tc>
      </w:tr>
      <w:tr w:rsidR="00EA2C8C" w:rsidRPr="00CD77AA" w:rsidTr="00F65875">
        <w:trPr>
          <w:cantSplit/>
        </w:trPr>
        <w:tc>
          <w:tcPr>
            <w:tcW w:w="1882" w:type="dxa"/>
            <w:gridSpan w:val="2"/>
            <w:tcMar>
              <w:top w:w="91" w:type="dxa"/>
              <w:left w:w="0" w:type="dxa"/>
              <w:bottom w:w="91" w:type="dxa"/>
              <w:right w:w="0" w:type="dxa"/>
            </w:tcMar>
          </w:tcPr>
          <w:p w:rsidR="00EA2C8C" w:rsidRPr="00CD77AA" w:rsidRDefault="00EA2C8C" w:rsidP="00F65875">
            <w:pPr>
              <w:pStyle w:val="TableSideHeading"/>
              <w:rPr>
                <w:sz w:val="26"/>
              </w:rPr>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7166" w:type="dxa"/>
            <w:gridSpan w:val="20"/>
            <w:tcMar>
              <w:top w:w="91" w:type="dxa"/>
              <w:left w:w="0" w:type="dxa"/>
              <w:bottom w:w="91" w:type="dxa"/>
              <w:right w:w="0" w:type="dxa"/>
            </w:tcMar>
            <w:hideMark/>
          </w:tcPr>
          <w:p w:rsidR="00EA2C8C" w:rsidRPr="00CD77AA" w:rsidRDefault="00EA2C8C" w:rsidP="00F65875">
            <w:pPr>
              <w:pStyle w:val="TableHead"/>
              <w:rPr>
                <w:sz w:val="26"/>
              </w:rPr>
            </w:pPr>
            <w:r w:rsidRPr="00CD77AA">
              <w:rPr>
                <w:rFonts w:hint="cs"/>
                <w:sz w:val="26"/>
                <w:rtl/>
              </w:rPr>
              <w:t>חלק ב'</w:t>
            </w:r>
          </w:p>
        </w:tc>
      </w:tr>
      <w:tr w:rsidR="00EA2C8C" w:rsidRPr="00CD77AA" w:rsidTr="00F65875">
        <w:trPr>
          <w:cantSplit/>
        </w:trPr>
        <w:tc>
          <w:tcPr>
            <w:tcW w:w="1882" w:type="dxa"/>
            <w:gridSpan w:val="2"/>
            <w:tcMar>
              <w:top w:w="91" w:type="dxa"/>
              <w:left w:w="0" w:type="dxa"/>
              <w:bottom w:w="91" w:type="dxa"/>
              <w:right w:w="0" w:type="dxa"/>
            </w:tcMar>
          </w:tcPr>
          <w:p w:rsidR="00EA2C8C" w:rsidRPr="00CD77AA" w:rsidRDefault="00EA2C8C" w:rsidP="00F65875">
            <w:pPr>
              <w:pStyle w:val="TableSideHeading"/>
              <w:rPr>
                <w:sz w:val="26"/>
              </w:rPr>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7166" w:type="dxa"/>
            <w:gridSpan w:val="20"/>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(1)</w:t>
            </w:r>
            <w:r w:rsidRPr="00CD77AA">
              <w:rPr>
                <w:rFonts w:hint="cs"/>
                <w:sz w:val="26"/>
                <w:rtl/>
              </w:rPr>
              <w:tab/>
              <w:t xml:space="preserve">בעל בית מרקחת ששיווק תכשיר שפג תוקפו, בניגוד לתקנה 25(ב) לתקנות </w:t>
            </w:r>
            <w:r>
              <w:rPr>
                <w:rFonts w:hint="cs"/>
                <w:sz w:val="26"/>
                <w:rtl/>
              </w:rPr>
              <w:t xml:space="preserve">תנאי פתיחה וניהול של </w:t>
            </w:r>
            <w:r w:rsidRPr="00CD77AA">
              <w:rPr>
                <w:rFonts w:hint="cs"/>
                <w:sz w:val="26"/>
                <w:rtl/>
              </w:rPr>
              <w:t>בתי מרקחת.</w:t>
            </w:r>
          </w:p>
        </w:tc>
      </w:tr>
      <w:tr w:rsidR="00EA2C8C" w:rsidRPr="00CD77AA" w:rsidTr="00F65875">
        <w:trPr>
          <w:cantSplit/>
        </w:trPr>
        <w:tc>
          <w:tcPr>
            <w:tcW w:w="1882" w:type="dxa"/>
            <w:gridSpan w:val="2"/>
            <w:tcMar>
              <w:top w:w="91" w:type="dxa"/>
              <w:left w:w="0" w:type="dxa"/>
              <w:bottom w:w="91" w:type="dxa"/>
              <w:right w:w="0" w:type="dxa"/>
            </w:tcMar>
          </w:tcPr>
          <w:p w:rsidR="00EA2C8C" w:rsidRPr="00CD77AA" w:rsidRDefault="00EA2C8C" w:rsidP="00F65875">
            <w:pPr>
              <w:pStyle w:val="TableSideHeading"/>
              <w:rPr>
                <w:sz w:val="26"/>
              </w:rPr>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7166" w:type="dxa"/>
            <w:gridSpan w:val="20"/>
            <w:tcMar>
              <w:top w:w="91" w:type="dxa"/>
              <w:left w:w="0" w:type="dxa"/>
              <w:bottom w:w="91" w:type="dxa"/>
              <w:right w:w="0" w:type="dxa"/>
            </w:tcMar>
            <w:hideMark/>
          </w:tcPr>
          <w:p w:rsidR="00EA2C8C" w:rsidRPr="00CD77AA" w:rsidRDefault="00EA2C8C" w:rsidP="00F65875">
            <w:pPr>
              <w:pStyle w:val="TableHead"/>
              <w:rPr>
                <w:sz w:val="26"/>
              </w:rPr>
            </w:pPr>
            <w:r w:rsidRPr="00CD77AA">
              <w:rPr>
                <w:rFonts w:hint="cs"/>
                <w:sz w:val="26"/>
                <w:rtl/>
              </w:rPr>
              <w:t>חלק ג'</w:t>
            </w:r>
          </w:p>
        </w:tc>
      </w:tr>
      <w:tr w:rsidR="00EA2C8C" w:rsidRPr="00CD77AA" w:rsidTr="00F65875">
        <w:trPr>
          <w:cantSplit/>
        </w:trPr>
        <w:tc>
          <w:tcPr>
            <w:tcW w:w="1882" w:type="dxa"/>
            <w:gridSpan w:val="2"/>
            <w:tcMar>
              <w:top w:w="91" w:type="dxa"/>
              <w:left w:w="0" w:type="dxa"/>
              <w:bottom w:w="91" w:type="dxa"/>
              <w:right w:w="0" w:type="dxa"/>
            </w:tcMar>
          </w:tcPr>
          <w:p w:rsidR="00EA2C8C" w:rsidRPr="00CD77AA" w:rsidRDefault="00EA2C8C" w:rsidP="00F65875">
            <w:pPr>
              <w:pStyle w:val="TableSideHeading"/>
              <w:rPr>
                <w:sz w:val="26"/>
              </w:rPr>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7166" w:type="dxa"/>
            <w:gridSpan w:val="20"/>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(1)</w:t>
            </w:r>
            <w:r w:rsidRPr="00CD77AA">
              <w:rPr>
                <w:rFonts w:hint="cs"/>
                <w:sz w:val="26"/>
                <w:rtl/>
              </w:rPr>
              <w:tab/>
              <w:t>בעל אישור יצרן ששינה את תנאי ייצורו של תכשיר בל</w:t>
            </w:r>
            <w:r>
              <w:rPr>
                <w:rFonts w:hint="cs"/>
                <w:sz w:val="26"/>
                <w:rtl/>
              </w:rPr>
              <w:t>י</w:t>
            </w:r>
            <w:r w:rsidRPr="00CD77AA">
              <w:rPr>
                <w:rFonts w:hint="cs"/>
                <w:sz w:val="26"/>
                <w:rtl/>
              </w:rPr>
              <w:t xml:space="preserve"> שקיבל לכך את אישור המנהל, בניגוד לתקנה 12(ב)(1) לתקנות הרוקחים (תכשירים), התשמ"ו–1986 (בתוספת זו – תקנות התכשירים);</w:t>
            </w:r>
          </w:p>
        </w:tc>
      </w:tr>
      <w:tr w:rsidR="00EA2C8C" w:rsidRPr="00CD77AA" w:rsidTr="00F65875">
        <w:trPr>
          <w:cantSplit/>
        </w:trPr>
        <w:tc>
          <w:tcPr>
            <w:tcW w:w="1882" w:type="dxa"/>
            <w:gridSpan w:val="2"/>
            <w:tcMar>
              <w:top w:w="91" w:type="dxa"/>
              <w:left w:w="0" w:type="dxa"/>
              <w:bottom w:w="91" w:type="dxa"/>
              <w:right w:w="0" w:type="dxa"/>
            </w:tcMar>
          </w:tcPr>
          <w:p w:rsidR="00EA2C8C" w:rsidRPr="00CD77AA" w:rsidRDefault="00EA2C8C" w:rsidP="00F65875">
            <w:pPr>
              <w:pStyle w:val="TableSideHeading"/>
              <w:rPr>
                <w:sz w:val="26"/>
              </w:rPr>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7166" w:type="dxa"/>
            <w:gridSpan w:val="20"/>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(2)</w:t>
            </w:r>
            <w:r w:rsidRPr="00CD77AA">
              <w:rPr>
                <w:rFonts w:hint="cs"/>
                <w:sz w:val="26"/>
                <w:rtl/>
              </w:rPr>
              <w:tab/>
              <w:t xml:space="preserve">בעל אישור יצרן או בעל אישור יבואן ששיווק תכשיר רשום המשווק לראשונה בישראל שלא מתוך אצווה </w:t>
            </w:r>
            <w:r>
              <w:rPr>
                <w:rFonts w:hint="cs"/>
                <w:sz w:val="26"/>
                <w:rtl/>
              </w:rPr>
              <w:t>ש</w:t>
            </w:r>
            <w:r w:rsidRPr="00CD77AA">
              <w:rPr>
                <w:rFonts w:hint="cs"/>
                <w:sz w:val="26"/>
                <w:rtl/>
              </w:rPr>
              <w:t>קיבל לגביה היתר שיווק מאת המנהל, בניגוד להוראות תקנה 14 לתקנות התכשירים;</w:t>
            </w:r>
          </w:p>
        </w:tc>
      </w:tr>
      <w:tr w:rsidR="00EA2C8C" w:rsidRPr="00CD77AA" w:rsidTr="00F65875">
        <w:trPr>
          <w:cantSplit/>
        </w:trPr>
        <w:tc>
          <w:tcPr>
            <w:tcW w:w="1882" w:type="dxa"/>
            <w:gridSpan w:val="2"/>
            <w:tcMar>
              <w:top w:w="91" w:type="dxa"/>
              <w:left w:w="0" w:type="dxa"/>
              <w:bottom w:w="91" w:type="dxa"/>
              <w:right w:w="0" w:type="dxa"/>
            </w:tcMar>
          </w:tcPr>
          <w:p w:rsidR="00EA2C8C" w:rsidRPr="00CD77AA" w:rsidRDefault="00EA2C8C" w:rsidP="00F65875">
            <w:pPr>
              <w:pStyle w:val="TableSideHeading"/>
              <w:rPr>
                <w:sz w:val="26"/>
              </w:rPr>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7166" w:type="dxa"/>
            <w:gridSpan w:val="20"/>
            <w:tcMar>
              <w:top w:w="91" w:type="dxa"/>
              <w:left w:w="0" w:type="dxa"/>
              <w:bottom w:w="91" w:type="dxa"/>
              <w:right w:w="0" w:type="dxa"/>
            </w:tcMar>
            <w:hideMark/>
          </w:tcPr>
          <w:p w:rsidR="00EA2C8C" w:rsidRPr="00CD77AA" w:rsidRDefault="00EA2C8C" w:rsidP="001261AD">
            <w:pPr>
              <w:pStyle w:val="TableBlock"/>
              <w:rPr>
                <w:sz w:val="26"/>
              </w:rPr>
            </w:pPr>
            <w:r w:rsidRPr="00CD77AA">
              <w:rPr>
                <w:rFonts w:hint="cs"/>
                <w:sz w:val="26"/>
                <w:rtl/>
              </w:rPr>
              <w:t>(3)</w:t>
            </w:r>
            <w:r w:rsidRPr="00CD77AA">
              <w:rPr>
                <w:rFonts w:hint="cs"/>
                <w:sz w:val="26"/>
                <w:rtl/>
              </w:rPr>
              <w:tab/>
              <w:t xml:space="preserve">בעל אישור יצרן או בעל אישור יבואן ששיווק תכשיר שלא מתוך אצווה </w:t>
            </w:r>
            <w:r>
              <w:rPr>
                <w:rFonts w:hint="cs"/>
                <w:sz w:val="26"/>
                <w:rtl/>
              </w:rPr>
              <w:t>ש</w:t>
            </w:r>
            <w:r w:rsidRPr="00CD77AA">
              <w:rPr>
                <w:rFonts w:hint="cs"/>
                <w:sz w:val="26"/>
                <w:rtl/>
              </w:rPr>
              <w:t xml:space="preserve">לגביה הודיע הרוקח האחראי למנהל כי נתן אישורו לשחרורה, בניגוד להוראות </w:t>
            </w:r>
            <w:r w:rsidR="001261AD">
              <w:rPr>
                <w:rFonts w:hint="cs"/>
                <w:sz w:val="26"/>
                <w:rtl/>
              </w:rPr>
              <w:t>תקנה</w:t>
            </w:r>
            <w:r w:rsidR="001261AD" w:rsidRPr="00CD77AA">
              <w:rPr>
                <w:rFonts w:hint="cs"/>
                <w:sz w:val="26"/>
                <w:rtl/>
              </w:rPr>
              <w:t xml:space="preserve"> </w:t>
            </w:r>
            <w:r w:rsidRPr="00CD77AA">
              <w:rPr>
                <w:rFonts w:hint="cs"/>
                <w:sz w:val="26"/>
                <w:rtl/>
              </w:rPr>
              <w:t>15(א) לתקנות התכשירים;</w:t>
            </w:r>
          </w:p>
        </w:tc>
      </w:tr>
      <w:tr w:rsidR="00EA2C8C" w:rsidRPr="00CD77AA" w:rsidTr="00F65875">
        <w:trPr>
          <w:cantSplit/>
        </w:trPr>
        <w:tc>
          <w:tcPr>
            <w:tcW w:w="1882" w:type="dxa"/>
            <w:gridSpan w:val="2"/>
            <w:tcMar>
              <w:top w:w="91" w:type="dxa"/>
              <w:left w:w="0" w:type="dxa"/>
              <w:bottom w:w="91" w:type="dxa"/>
              <w:right w:w="0" w:type="dxa"/>
            </w:tcMar>
          </w:tcPr>
          <w:p w:rsidR="00EA2C8C" w:rsidRPr="00CD77AA" w:rsidRDefault="00EA2C8C" w:rsidP="00F65875">
            <w:pPr>
              <w:pStyle w:val="TableSideHeading"/>
              <w:rPr>
                <w:sz w:val="26"/>
              </w:rPr>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7166" w:type="dxa"/>
            <w:gridSpan w:val="20"/>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(4)</w:t>
            </w:r>
            <w:r w:rsidRPr="00CD77AA">
              <w:rPr>
                <w:rFonts w:hint="cs"/>
                <w:sz w:val="26"/>
                <w:rtl/>
              </w:rPr>
              <w:tab/>
              <w:t>בעל אישור יצרן או בעל אישור יבואן ששיווק תכשיר מהסוג המפורט בתקנה 17(א) לתקנות התכשירים שלא מתוך אצווה שלגביה קיבל הרוקח האחראי תעודת שחרור רשמי מאת המנהל, בניגוד להוראות אותה תקנה;</w:t>
            </w:r>
          </w:p>
        </w:tc>
      </w:tr>
      <w:tr w:rsidR="00EA2C8C" w:rsidRPr="00CD77AA" w:rsidTr="00F65875">
        <w:trPr>
          <w:cantSplit/>
        </w:trPr>
        <w:tc>
          <w:tcPr>
            <w:tcW w:w="1882" w:type="dxa"/>
            <w:gridSpan w:val="2"/>
            <w:tcMar>
              <w:top w:w="91" w:type="dxa"/>
              <w:left w:w="0" w:type="dxa"/>
              <w:bottom w:w="91" w:type="dxa"/>
              <w:right w:w="0" w:type="dxa"/>
            </w:tcMar>
          </w:tcPr>
          <w:p w:rsidR="00BE668B" w:rsidRPr="0086609C" w:rsidRDefault="00BE668B">
            <w:pPr>
              <w:pStyle w:val="TableSideHeading"/>
              <w:rPr>
                <w:szCs w:val="20"/>
                <w:rPrChange w:id="656" w:author="תהל טהר לב" w:date="2016-03-07T15:59:00Z">
                  <w:rPr>
                    <w:sz w:val="26"/>
                  </w:rPr>
                </w:rPrChange>
              </w:rPr>
              <w:pPrChange w:id="657" w:author="ענת מימון" w:date="2016-03-14T18:16:00Z">
                <w:pPr>
                  <w:pStyle w:val="TableSideHeading"/>
                </w:pPr>
              </w:pPrChange>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7166" w:type="dxa"/>
            <w:gridSpan w:val="20"/>
            <w:tcMar>
              <w:top w:w="91" w:type="dxa"/>
              <w:left w:w="0" w:type="dxa"/>
              <w:bottom w:w="91" w:type="dxa"/>
              <w:right w:w="0" w:type="dxa"/>
            </w:tcMar>
            <w:hideMark/>
          </w:tcPr>
          <w:p w:rsidR="00EA2C8C" w:rsidRPr="00CD77AA" w:rsidRDefault="00EA2C8C">
            <w:pPr>
              <w:pStyle w:val="TableBlock"/>
              <w:rPr>
                <w:sz w:val="26"/>
              </w:rPr>
              <w:pPrChange w:id="658" w:author="ענת מימון" w:date="2016-03-14T18:15:00Z">
                <w:pPr>
                  <w:pStyle w:val="TableBlock"/>
                </w:pPr>
              </w:pPrChange>
            </w:pPr>
            <w:r w:rsidRPr="00CD77AA">
              <w:rPr>
                <w:rFonts w:hint="cs"/>
                <w:sz w:val="26"/>
                <w:rtl/>
              </w:rPr>
              <w:t>(5)</w:t>
            </w:r>
            <w:r w:rsidRPr="00CD77AA">
              <w:rPr>
                <w:rFonts w:hint="cs"/>
                <w:sz w:val="26"/>
                <w:rtl/>
              </w:rPr>
              <w:tab/>
              <w:t xml:space="preserve">בעל אישור יצרן, בעל אישור יבואן, בעל רישום או בעל בית מסחר לתרופות ששיווק תכשיר </w:t>
            </w:r>
            <w:r>
              <w:rPr>
                <w:rFonts w:hint="cs"/>
                <w:sz w:val="26"/>
                <w:rtl/>
              </w:rPr>
              <w:t>שלא</w:t>
            </w:r>
            <w:r w:rsidRPr="00CD77AA">
              <w:rPr>
                <w:rFonts w:hint="cs"/>
                <w:sz w:val="26"/>
                <w:rtl/>
              </w:rPr>
              <w:t xml:space="preserve"> צורף </w:t>
            </w:r>
            <w:r w:rsidRPr="00266147">
              <w:rPr>
                <w:rFonts w:hint="eastAsia"/>
                <w:sz w:val="26"/>
                <w:highlight w:val="yellow"/>
                <w:rtl/>
                <w:rPrChange w:id="659" w:author="ענת מימון" w:date="2016-03-14T18:23:00Z">
                  <w:rPr>
                    <w:rFonts w:hint="eastAsia"/>
                    <w:sz w:val="26"/>
                    <w:rtl/>
                  </w:rPr>
                </w:rPrChange>
              </w:rPr>
              <w:t>לאריזתו</w:t>
            </w:r>
            <w:r w:rsidR="001261AD" w:rsidRPr="00266147">
              <w:rPr>
                <w:sz w:val="26"/>
                <w:highlight w:val="yellow"/>
                <w:rtl/>
                <w:rPrChange w:id="660" w:author="ענת מימון" w:date="2016-03-14T18:23:00Z">
                  <w:rPr>
                    <w:sz w:val="26"/>
                    <w:rtl/>
                  </w:rPr>
                </w:rPrChange>
              </w:rPr>
              <w:t xml:space="preserve"> </w:t>
            </w:r>
            <w:ins w:id="661" w:author="ענת מימון" w:date="2016-03-14T18:15:00Z">
              <w:r w:rsidR="001261AD" w:rsidRPr="00266147">
                <w:rPr>
                  <w:rFonts w:hint="eastAsia"/>
                  <w:sz w:val="26"/>
                  <w:highlight w:val="yellow"/>
                  <w:rtl/>
                  <w:rPrChange w:id="662" w:author="ענת מימון" w:date="2016-03-14T18:23:00Z">
                    <w:rPr>
                      <w:rFonts w:hint="eastAsia"/>
                      <w:sz w:val="26"/>
                      <w:rtl/>
                    </w:rPr>
                  </w:rPrChange>
                </w:rPr>
                <w:t>עלון</w:t>
              </w:r>
              <w:r w:rsidR="001261AD" w:rsidRPr="00266147">
                <w:rPr>
                  <w:sz w:val="26"/>
                  <w:highlight w:val="yellow"/>
                  <w:rtl/>
                  <w:rPrChange w:id="663" w:author="ענת מימון" w:date="2016-03-14T18:23:00Z">
                    <w:rPr>
                      <w:sz w:val="26"/>
                      <w:rtl/>
                    </w:rPr>
                  </w:rPrChange>
                </w:rPr>
                <w:t xml:space="preserve"> </w:t>
              </w:r>
              <w:r w:rsidR="001261AD" w:rsidRPr="00266147">
                <w:rPr>
                  <w:rFonts w:hint="eastAsia"/>
                  <w:sz w:val="26"/>
                  <w:highlight w:val="yellow"/>
                  <w:rtl/>
                  <w:rPrChange w:id="664" w:author="ענת מימון" w:date="2016-03-14T18:23:00Z">
                    <w:rPr>
                      <w:rFonts w:hint="eastAsia"/>
                      <w:sz w:val="26"/>
                      <w:rtl/>
                    </w:rPr>
                  </w:rPrChange>
                </w:rPr>
                <w:t>לצרכן</w:t>
              </w:r>
              <w:r w:rsidR="001261AD" w:rsidRPr="00266147">
                <w:rPr>
                  <w:sz w:val="26"/>
                  <w:highlight w:val="yellow"/>
                  <w:rtl/>
                  <w:rPrChange w:id="665" w:author="ענת מימון" w:date="2016-03-14T18:23:00Z">
                    <w:rPr>
                      <w:sz w:val="26"/>
                      <w:rtl/>
                    </w:rPr>
                  </w:rPrChange>
                </w:rPr>
                <w:t xml:space="preserve"> </w:t>
              </w:r>
              <w:r w:rsidR="001261AD" w:rsidRPr="00266147">
                <w:rPr>
                  <w:rFonts w:hint="eastAsia"/>
                  <w:sz w:val="26"/>
                  <w:highlight w:val="yellow"/>
                  <w:rtl/>
                  <w:rPrChange w:id="666" w:author="ענת מימון" w:date="2016-03-14T18:23:00Z">
                    <w:rPr>
                      <w:rFonts w:hint="eastAsia"/>
                      <w:sz w:val="26"/>
                      <w:rtl/>
                    </w:rPr>
                  </w:rPrChange>
                </w:rPr>
                <w:t>או</w:t>
              </w:r>
              <w:r w:rsidR="001261AD" w:rsidRPr="00266147">
                <w:rPr>
                  <w:sz w:val="26"/>
                  <w:highlight w:val="yellow"/>
                  <w:rtl/>
                  <w:rPrChange w:id="667" w:author="ענת מימון" w:date="2016-03-14T18:23:00Z">
                    <w:rPr>
                      <w:sz w:val="26"/>
                      <w:rtl/>
                    </w:rPr>
                  </w:rPrChange>
                </w:rPr>
                <w:t xml:space="preserve"> </w:t>
              </w:r>
              <w:r w:rsidR="001261AD" w:rsidRPr="00266147">
                <w:rPr>
                  <w:rFonts w:hint="eastAsia"/>
                  <w:sz w:val="26"/>
                  <w:highlight w:val="yellow"/>
                  <w:rtl/>
                  <w:rPrChange w:id="668" w:author="ענת מימון" w:date="2016-03-14T18:23:00Z">
                    <w:rPr>
                      <w:rFonts w:hint="eastAsia"/>
                      <w:sz w:val="26"/>
                      <w:rtl/>
                    </w:rPr>
                  </w:rPrChange>
                </w:rPr>
                <w:t>שלא</w:t>
              </w:r>
              <w:r w:rsidR="001261AD" w:rsidRPr="00266147">
                <w:rPr>
                  <w:sz w:val="26"/>
                  <w:highlight w:val="yellow"/>
                  <w:rtl/>
                  <w:rPrChange w:id="669" w:author="ענת מימון" w:date="2016-03-14T18:23:00Z">
                    <w:rPr>
                      <w:sz w:val="26"/>
                      <w:rtl/>
                    </w:rPr>
                  </w:rPrChange>
                </w:rPr>
                <w:t xml:space="preserve"> </w:t>
              </w:r>
              <w:r w:rsidR="001261AD" w:rsidRPr="00266147">
                <w:rPr>
                  <w:rFonts w:hint="eastAsia"/>
                  <w:sz w:val="26"/>
                  <w:highlight w:val="yellow"/>
                  <w:rtl/>
                  <w:rPrChange w:id="670" w:author="ענת מימון" w:date="2016-03-14T18:23:00Z">
                    <w:rPr>
                      <w:rFonts w:hint="eastAsia"/>
                      <w:sz w:val="26"/>
                      <w:rtl/>
                    </w:rPr>
                  </w:rPrChange>
                </w:rPr>
                <w:t>נרשם</w:t>
              </w:r>
              <w:r w:rsidR="001261AD" w:rsidRPr="00266147">
                <w:rPr>
                  <w:sz w:val="26"/>
                  <w:highlight w:val="yellow"/>
                  <w:rtl/>
                  <w:rPrChange w:id="671" w:author="ענת מימון" w:date="2016-03-14T18:23:00Z">
                    <w:rPr>
                      <w:sz w:val="26"/>
                      <w:rtl/>
                    </w:rPr>
                  </w:rPrChange>
                </w:rPr>
                <w:t xml:space="preserve"> </w:t>
              </w:r>
              <w:r w:rsidR="001261AD" w:rsidRPr="00266147">
                <w:rPr>
                  <w:rFonts w:hint="eastAsia"/>
                  <w:sz w:val="26"/>
                  <w:highlight w:val="yellow"/>
                  <w:rtl/>
                  <w:rPrChange w:id="672" w:author="ענת מימון" w:date="2016-03-14T18:23:00Z">
                    <w:rPr>
                      <w:rFonts w:hint="eastAsia"/>
                      <w:sz w:val="26"/>
                      <w:rtl/>
                    </w:rPr>
                  </w:rPrChange>
                </w:rPr>
                <w:t>על</w:t>
              </w:r>
              <w:r w:rsidR="001261AD" w:rsidRPr="00266147">
                <w:rPr>
                  <w:sz w:val="26"/>
                  <w:highlight w:val="yellow"/>
                  <w:rtl/>
                  <w:rPrChange w:id="673" w:author="ענת מימון" w:date="2016-03-14T18:23:00Z">
                    <w:rPr>
                      <w:sz w:val="26"/>
                      <w:rtl/>
                    </w:rPr>
                  </w:rPrChange>
                </w:rPr>
                <w:t xml:space="preserve"> </w:t>
              </w:r>
              <w:r w:rsidR="001261AD" w:rsidRPr="00266147">
                <w:rPr>
                  <w:rFonts w:hint="eastAsia"/>
                  <w:sz w:val="26"/>
                  <w:highlight w:val="yellow"/>
                  <w:rtl/>
                  <w:rPrChange w:id="674" w:author="ענת מימון" w:date="2016-03-14T18:23:00Z">
                    <w:rPr>
                      <w:rFonts w:hint="eastAsia"/>
                      <w:sz w:val="26"/>
                      <w:rtl/>
                    </w:rPr>
                  </w:rPrChange>
                </w:rPr>
                <w:t>אריזתו</w:t>
              </w:r>
              <w:r w:rsidR="001261AD" w:rsidRPr="00266147">
                <w:rPr>
                  <w:sz w:val="26"/>
                  <w:highlight w:val="yellow"/>
                  <w:rtl/>
                  <w:rPrChange w:id="675" w:author="ענת מימון" w:date="2016-03-14T18:23:00Z">
                    <w:rPr>
                      <w:sz w:val="26"/>
                      <w:rtl/>
                    </w:rPr>
                  </w:rPrChange>
                </w:rPr>
                <w:t xml:space="preserve"> </w:t>
              </w:r>
              <w:r w:rsidR="001261AD" w:rsidRPr="00266147">
                <w:rPr>
                  <w:rFonts w:hint="eastAsia"/>
                  <w:sz w:val="26"/>
                  <w:highlight w:val="yellow"/>
                  <w:rtl/>
                  <w:rPrChange w:id="676" w:author="ענת מימון" w:date="2016-03-14T18:23:00Z">
                    <w:rPr>
                      <w:rFonts w:hint="eastAsia"/>
                      <w:sz w:val="26"/>
                      <w:rtl/>
                    </w:rPr>
                  </w:rPrChange>
                </w:rPr>
                <w:t>פרט</w:t>
              </w:r>
              <w:r w:rsidR="001261AD" w:rsidRPr="00266147">
                <w:rPr>
                  <w:sz w:val="26"/>
                  <w:highlight w:val="yellow"/>
                  <w:rtl/>
                  <w:rPrChange w:id="677" w:author="ענת מימון" w:date="2016-03-14T18:23:00Z">
                    <w:rPr>
                      <w:sz w:val="26"/>
                      <w:rtl/>
                    </w:rPr>
                  </w:rPrChange>
                </w:rPr>
                <w:t xml:space="preserve"> </w:t>
              </w:r>
              <w:r w:rsidR="001261AD" w:rsidRPr="00266147">
                <w:rPr>
                  <w:rFonts w:hint="eastAsia"/>
                  <w:sz w:val="26"/>
                  <w:highlight w:val="yellow"/>
                  <w:rtl/>
                  <w:rPrChange w:id="678" w:author="ענת מימון" w:date="2016-03-14T18:23:00Z">
                    <w:rPr>
                      <w:rFonts w:hint="eastAsia"/>
                      <w:sz w:val="26"/>
                      <w:rtl/>
                    </w:rPr>
                  </w:rPrChange>
                </w:rPr>
                <w:t>כפי</w:t>
              </w:r>
              <w:r w:rsidR="001261AD" w:rsidRPr="00266147">
                <w:rPr>
                  <w:sz w:val="26"/>
                  <w:highlight w:val="yellow"/>
                  <w:rtl/>
                  <w:rPrChange w:id="679" w:author="ענת מימון" w:date="2016-03-14T18:23:00Z">
                    <w:rPr>
                      <w:sz w:val="26"/>
                      <w:rtl/>
                    </w:rPr>
                  </w:rPrChange>
                </w:rPr>
                <w:t xml:space="preserve"> </w:t>
              </w:r>
              <w:r w:rsidR="001261AD" w:rsidRPr="00266147">
                <w:rPr>
                  <w:rFonts w:hint="eastAsia"/>
                  <w:sz w:val="26"/>
                  <w:highlight w:val="yellow"/>
                  <w:rtl/>
                  <w:rPrChange w:id="680" w:author="ענת מימון" w:date="2016-03-14T18:23:00Z">
                    <w:rPr>
                      <w:rFonts w:hint="eastAsia"/>
                      <w:sz w:val="26"/>
                      <w:rtl/>
                    </w:rPr>
                  </w:rPrChange>
                </w:rPr>
                <w:t>שהורה</w:t>
              </w:r>
              <w:r w:rsidR="001261AD" w:rsidRPr="00266147">
                <w:rPr>
                  <w:sz w:val="26"/>
                  <w:highlight w:val="yellow"/>
                  <w:rtl/>
                  <w:rPrChange w:id="681" w:author="ענת מימון" w:date="2016-03-14T18:23:00Z">
                    <w:rPr>
                      <w:sz w:val="26"/>
                      <w:rtl/>
                    </w:rPr>
                  </w:rPrChange>
                </w:rPr>
                <w:t xml:space="preserve"> </w:t>
              </w:r>
              <w:r w:rsidR="001261AD" w:rsidRPr="00266147">
                <w:rPr>
                  <w:rFonts w:hint="eastAsia"/>
                  <w:sz w:val="26"/>
                  <w:highlight w:val="yellow"/>
                  <w:rtl/>
                  <w:rPrChange w:id="682" w:author="ענת מימון" w:date="2016-03-14T18:23:00Z">
                    <w:rPr>
                      <w:rFonts w:hint="eastAsia"/>
                      <w:sz w:val="26"/>
                      <w:rtl/>
                    </w:rPr>
                  </w:rPrChange>
                </w:rPr>
                <w:t>המנהל</w:t>
              </w:r>
            </w:ins>
            <w:ins w:id="683" w:author="ענת מימון" w:date="2016-03-14T18:16:00Z">
              <w:r w:rsidR="001261AD" w:rsidRPr="00266147">
                <w:rPr>
                  <w:sz w:val="26"/>
                  <w:highlight w:val="yellow"/>
                  <w:rtl/>
                  <w:rPrChange w:id="684" w:author="ענת מימון" w:date="2016-03-14T18:23:00Z">
                    <w:rPr>
                      <w:sz w:val="26"/>
                      <w:rtl/>
                    </w:rPr>
                  </w:rPrChange>
                </w:rPr>
                <w:t xml:space="preserve"> </w:t>
              </w:r>
            </w:ins>
            <w:del w:id="685" w:author="ענת מימון" w:date="2016-03-14T18:15:00Z">
              <w:r w:rsidRPr="00266147" w:rsidDel="001261AD">
                <w:rPr>
                  <w:rFonts w:hint="eastAsia"/>
                  <w:sz w:val="26"/>
                  <w:highlight w:val="yellow"/>
                  <w:rtl/>
                  <w:rPrChange w:id="686" w:author="ענת מימון" w:date="2016-03-14T18:23:00Z">
                    <w:rPr>
                      <w:rFonts w:hint="eastAsia"/>
                      <w:sz w:val="26"/>
                      <w:rtl/>
                    </w:rPr>
                  </w:rPrChange>
                </w:rPr>
                <w:delText>עלון</w:delText>
              </w:r>
              <w:r w:rsidRPr="00266147" w:rsidDel="001261AD">
                <w:rPr>
                  <w:sz w:val="26"/>
                  <w:highlight w:val="yellow"/>
                  <w:rtl/>
                  <w:rPrChange w:id="687" w:author="ענת מימון" w:date="2016-03-14T18:23:00Z">
                    <w:rPr>
                      <w:sz w:val="26"/>
                      <w:rtl/>
                    </w:rPr>
                  </w:rPrChange>
                </w:rPr>
                <w:delText xml:space="preserve"> </w:delText>
              </w:r>
              <w:r w:rsidRPr="00266147" w:rsidDel="001261AD">
                <w:rPr>
                  <w:rFonts w:hint="eastAsia"/>
                  <w:sz w:val="26"/>
                  <w:highlight w:val="yellow"/>
                  <w:rtl/>
                  <w:rPrChange w:id="688" w:author="ענת מימון" w:date="2016-03-14T18:23:00Z">
                    <w:rPr>
                      <w:rFonts w:hint="eastAsia"/>
                      <w:sz w:val="26"/>
                      <w:rtl/>
                    </w:rPr>
                  </w:rPrChange>
                </w:rPr>
                <w:delText>לצרכן</w:delText>
              </w:r>
            </w:del>
            <w:r w:rsidRPr="00266147">
              <w:rPr>
                <w:sz w:val="26"/>
                <w:highlight w:val="yellow"/>
                <w:rtl/>
                <w:rPrChange w:id="689" w:author="ענת מימון" w:date="2016-03-14T18:23:00Z">
                  <w:rPr>
                    <w:sz w:val="26"/>
                    <w:rtl/>
                  </w:rPr>
                </w:rPrChange>
              </w:rPr>
              <w:t>,</w:t>
            </w:r>
            <w:r w:rsidRPr="00CD77AA">
              <w:rPr>
                <w:rFonts w:hint="cs"/>
                <w:sz w:val="26"/>
                <w:rtl/>
              </w:rPr>
              <w:t xml:space="preserve"> בניגוד לתקנה 20(2) לתקנות התכשירים; </w:t>
            </w:r>
          </w:p>
        </w:tc>
      </w:tr>
      <w:tr w:rsidR="00EA2C8C" w:rsidRPr="00CD77AA" w:rsidTr="00F65875">
        <w:trPr>
          <w:cantSplit/>
        </w:trPr>
        <w:tc>
          <w:tcPr>
            <w:tcW w:w="1882" w:type="dxa"/>
            <w:gridSpan w:val="2"/>
            <w:tcMar>
              <w:top w:w="91" w:type="dxa"/>
              <w:left w:w="0" w:type="dxa"/>
              <w:bottom w:w="91" w:type="dxa"/>
              <w:right w:w="0" w:type="dxa"/>
            </w:tcMar>
          </w:tcPr>
          <w:p w:rsidR="00EA2C8C" w:rsidRPr="00CD77AA" w:rsidRDefault="00EA2C8C" w:rsidP="00F65875">
            <w:pPr>
              <w:pStyle w:val="TableSideHeading"/>
              <w:rPr>
                <w:sz w:val="26"/>
              </w:rPr>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7166" w:type="dxa"/>
            <w:gridSpan w:val="20"/>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(6)</w:t>
            </w:r>
            <w:r w:rsidRPr="00CD77AA">
              <w:rPr>
                <w:rFonts w:hint="cs"/>
                <w:sz w:val="26"/>
                <w:rtl/>
              </w:rPr>
              <w:tab/>
              <w:t>בעל אישור יצרן, בעל אישור יבואן, בעל רישום או בעל בית מסחר לתרופות שפרסם תכשיר באופן שיש בו כדי לסתור את הרשום בפנקס לגבי אותו תכשיר, בניגוד לתקנה 28(א) לתקנות התכשירים, או שפרסם תכשיר באמצעי תקשורת או בכתב עת שאינו מדעי או מקצועי או בכל דרך אחרת שלא באישור המנהל, בניגוד לתקנה 28(ב)(2) לתקנות התכשירים;</w:t>
            </w:r>
          </w:p>
        </w:tc>
      </w:tr>
      <w:tr w:rsidR="00EA2C8C" w:rsidRPr="00CD77AA" w:rsidTr="00F65875">
        <w:trPr>
          <w:cantSplit/>
        </w:trPr>
        <w:tc>
          <w:tcPr>
            <w:tcW w:w="1882" w:type="dxa"/>
            <w:gridSpan w:val="2"/>
            <w:tcMar>
              <w:top w:w="91" w:type="dxa"/>
              <w:left w:w="0" w:type="dxa"/>
              <w:bottom w:w="91" w:type="dxa"/>
              <w:right w:w="0" w:type="dxa"/>
            </w:tcMar>
          </w:tcPr>
          <w:p w:rsidR="00EA2C8C" w:rsidRPr="00021C25" w:rsidRDefault="00EA2C8C" w:rsidP="00F65875">
            <w:pPr>
              <w:pStyle w:val="TableSideHeading"/>
              <w:rPr>
                <w:szCs w:val="20"/>
              </w:rPr>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7166" w:type="dxa"/>
            <w:gridSpan w:val="20"/>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(7)</w:t>
            </w:r>
            <w:r w:rsidRPr="00CD77AA">
              <w:rPr>
                <w:rFonts w:hint="cs"/>
                <w:sz w:val="26"/>
                <w:rtl/>
              </w:rPr>
              <w:tab/>
              <w:t>בעל אישור יצרן או בעל אישור יבואן שייצר או שייבא תכשיר שלא בהתאם לתנאי האישור, בניגוד לתקנה 6(א) לתקנות תנאי ייצור נאותים לתכשירים.</w:t>
            </w:r>
            <w:r>
              <w:rPr>
                <w:rFonts w:hint="cs"/>
                <w:sz w:val="26"/>
                <w:rtl/>
              </w:rPr>
              <w:t>"</w:t>
            </w:r>
          </w:p>
        </w:tc>
      </w:tr>
      <w:tr w:rsidR="00EA2C8C" w:rsidRPr="00CD77AA" w:rsidTr="00F65875">
        <w:trPr>
          <w:cantSplit/>
        </w:trPr>
        <w:tc>
          <w:tcPr>
            <w:tcW w:w="1882" w:type="dxa"/>
            <w:gridSpan w:val="2"/>
            <w:tcMar>
              <w:top w:w="91" w:type="dxa"/>
              <w:left w:w="0" w:type="dxa"/>
              <w:bottom w:w="91" w:type="dxa"/>
              <w:right w:w="0" w:type="dxa"/>
            </w:tcMar>
            <w:hideMark/>
          </w:tcPr>
          <w:p w:rsidR="00EA2C8C" w:rsidRDefault="00EA2C8C" w:rsidP="00F65875">
            <w:pPr>
              <w:pStyle w:val="TableSideHeading"/>
              <w:rPr>
                <w:sz w:val="26"/>
                <w:rtl/>
              </w:rPr>
            </w:pPr>
            <w:r w:rsidRPr="00CD77AA">
              <w:rPr>
                <w:rFonts w:hint="cs"/>
                <w:sz w:val="26"/>
                <w:rtl/>
              </w:rPr>
              <w:t>תיקון חוק מאבק בארגוני פשיעה</w:t>
            </w:r>
          </w:p>
          <w:p w:rsidR="00EA2C8C" w:rsidRDefault="00EA2C8C" w:rsidP="00F65875">
            <w:pPr>
              <w:pStyle w:val="TableSideHeading"/>
              <w:rPr>
                <w:sz w:val="26"/>
                <w:rtl/>
              </w:rPr>
            </w:pPr>
            <w:r w:rsidRPr="004D1EB1">
              <w:rPr>
                <w:rFonts w:hint="cs"/>
                <w:sz w:val="14"/>
                <w:szCs w:val="20"/>
                <w:highlight w:val="yellow"/>
                <w:rtl/>
              </w:rPr>
              <w:t>הוצבע 16.2</w:t>
            </w:r>
            <w:r w:rsidRPr="00002378">
              <w:rPr>
                <w:rFonts w:hint="cs"/>
                <w:sz w:val="14"/>
                <w:szCs w:val="20"/>
                <w:highlight w:val="yellow"/>
                <w:rtl/>
              </w:rPr>
              <w:t>.16</w:t>
            </w:r>
          </w:p>
          <w:p w:rsidR="00EA2C8C" w:rsidRPr="00021C25" w:rsidRDefault="00EA2C8C" w:rsidP="00F65875">
            <w:pPr>
              <w:pStyle w:val="TableSideHeading"/>
              <w:rPr>
                <w:szCs w:val="20"/>
              </w:rPr>
            </w:pPr>
          </w:p>
        </w:tc>
        <w:tc>
          <w:tcPr>
            <w:tcW w:w="688" w:type="dxa"/>
            <w:gridSpan w:val="2"/>
            <w:tcMar>
              <w:top w:w="91" w:type="dxa"/>
              <w:left w:w="0" w:type="dxa"/>
              <w:bottom w:w="91" w:type="dxa"/>
              <w:right w:w="0" w:type="dxa"/>
            </w:tcMar>
            <w:hideMark/>
          </w:tcPr>
          <w:p w:rsidR="00EA2C8C" w:rsidRPr="00CD77AA" w:rsidRDefault="00EA2C8C" w:rsidP="00F65875">
            <w:pPr>
              <w:pStyle w:val="TableText"/>
              <w:rPr>
                <w:sz w:val="26"/>
              </w:rPr>
            </w:pPr>
            <w:r>
              <w:rPr>
                <w:rFonts w:hint="cs"/>
                <w:sz w:val="26"/>
                <w:rtl/>
              </w:rPr>
              <w:t>46</w:t>
            </w:r>
            <w:r w:rsidRPr="00CD77AA">
              <w:rPr>
                <w:rFonts w:hint="cs"/>
                <w:sz w:val="26"/>
                <w:rtl/>
              </w:rPr>
              <w:t>.</w:t>
            </w:r>
            <w:r w:rsidRPr="00CD77AA">
              <w:rPr>
                <w:rFonts w:hint="cs"/>
                <w:sz w:val="26"/>
                <w:rtl/>
              </w:rPr>
              <w:tab/>
            </w:r>
          </w:p>
        </w:tc>
        <w:tc>
          <w:tcPr>
            <w:tcW w:w="7166" w:type="dxa"/>
            <w:gridSpan w:val="20"/>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בחוק מאבק בארגוני פשיעה, התשס"ג–2003</w:t>
            </w:r>
            <w:r w:rsidRPr="00CD77AA">
              <w:rPr>
                <w:sz w:val="26"/>
                <w:rtl/>
              </w:rPr>
              <w:t>‏</w:t>
            </w:r>
            <w:r w:rsidRPr="00EE5602">
              <w:rPr>
                <w:rStyle w:val="af1"/>
                <w:rFonts w:hAnsi="HadasaMFO"/>
                <w:szCs w:val="20"/>
                <w:rtl/>
              </w:rPr>
              <w:footnoteReference w:id="20"/>
            </w:r>
            <w:r w:rsidRPr="00CD77AA">
              <w:rPr>
                <w:rFonts w:hint="cs"/>
                <w:sz w:val="26"/>
                <w:rtl/>
              </w:rPr>
              <w:t>, בתוספת הראשונה, אחרי פרט 7א יבוא:</w:t>
            </w:r>
          </w:p>
        </w:tc>
      </w:tr>
      <w:tr w:rsidR="00EA2C8C" w:rsidRPr="00CD77AA" w:rsidTr="00F65875">
        <w:trPr>
          <w:cantSplit/>
        </w:trPr>
        <w:tc>
          <w:tcPr>
            <w:tcW w:w="1882" w:type="dxa"/>
            <w:gridSpan w:val="2"/>
            <w:vAlign w:val="center"/>
            <w:hideMark/>
          </w:tcPr>
          <w:p w:rsidR="00EA2C8C" w:rsidRPr="00CD77AA" w:rsidRDefault="00EA2C8C" w:rsidP="00F65875">
            <w:pPr>
              <w:pStyle w:val="TableSideHeading"/>
              <w:ind w:right="0"/>
              <w:rPr>
                <w:sz w:val="26"/>
              </w:rPr>
            </w:pPr>
          </w:p>
        </w:tc>
        <w:tc>
          <w:tcPr>
            <w:tcW w:w="688" w:type="dxa"/>
            <w:gridSpan w:val="2"/>
            <w:tcMar>
              <w:top w:w="91" w:type="dxa"/>
              <w:left w:w="0" w:type="dxa"/>
              <w:bottom w:w="91" w:type="dxa"/>
              <w:right w:w="0" w:type="dxa"/>
            </w:tcMar>
          </w:tcPr>
          <w:p w:rsidR="00EA2C8C" w:rsidRPr="00CD77AA" w:rsidRDefault="00EA2C8C" w:rsidP="00F65875">
            <w:pPr>
              <w:pStyle w:val="TableText"/>
              <w:rPr>
                <w:sz w:val="26"/>
              </w:rPr>
            </w:pPr>
          </w:p>
        </w:tc>
        <w:tc>
          <w:tcPr>
            <w:tcW w:w="7166" w:type="dxa"/>
            <w:gridSpan w:val="20"/>
            <w:tcMar>
              <w:top w:w="91" w:type="dxa"/>
              <w:left w:w="0" w:type="dxa"/>
              <w:bottom w:w="91" w:type="dxa"/>
              <w:right w:w="0" w:type="dxa"/>
            </w:tcMar>
            <w:hideMark/>
          </w:tcPr>
          <w:p w:rsidR="00EA2C8C" w:rsidRPr="00CD77AA" w:rsidRDefault="00EA2C8C" w:rsidP="00F65875">
            <w:pPr>
              <w:pStyle w:val="TableBlock"/>
              <w:rPr>
                <w:sz w:val="26"/>
              </w:rPr>
            </w:pPr>
            <w:r w:rsidRPr="00CD77AA">
              <w:rPr>
                <w:rFonts w:hint="cs"/>
                <w:sz w:val="26"/>
                <w:rtl/>
              </w:rPr>
              <w:t>"7ב.</w:t>
            </w:r>
            <w:r w:rsidRPr="00CD77AA">
              <w:rPr>
                <w:rFonts w:hint="cs"/>
                <w:sz w:val="26"/>
                <w:rtl/>
              </w:rPr>
              <w:t> </w:t>
            </w:r>
            <w:r w:rsidRPr="00CD77AA">
              <w:rPr>
                <w:rFonts w:hint="cs"/>
                <w:sz w:val="26"/>
                <w:rtl/>
              </w:rPr>
              <w:t>עבירה לפי סעיף 60(ג) לפקודת הרוקחים [נוסח חדש], התשמ"א–1981</w:t>
            </w:r>
            <w:r>
              <w:rPr>
                <w:rStyle w:val="af1"/>
                <w:sz w:val="26"/>
                <w:rtl/>
              </w:rPr>
              <w:footnoteReference w:id="21"/>
            </w:r>
            <w:r w:rsidRPr="00CD77AA">
              <w:rPr>
                <w:rFonts w:hint="cs"/>
                <w:sz w:val="26"/>
                <w:rtl/>
              </w:rPr>
              <w:t>."</w:t>
            </w:r>
          </w:p>
        </w:tc>
      </w:tr>
      <w:tr w:rsidR="00EA2C8C" w:rsidRPr="00CD77AA" w:rsidTr="00F65875">
        <w:trPr>
          <w:cantSplit/>
        </w:trPr>
        <w:tc>
          <w:tcPr>
            <w:tcW w:w="1882" w:type="dxa"/>
            <w:gridSpan w:val="2"/>
            <w:vAlign w:val="center"/>
          </w:tcPr>
          <w:p w:rsidR="00EA2C8C" w:rsidRDefault="00EA2C8C" w:rsidP="00F65875">
            <w:pPr>
              <w:pStyle w:val="TableSideHeading"/>
              <w:ind w:right="0"/>
              <w:rPr>
                <w:sz w:val="26"/>
                <w:rtl/>
              </w:rPr>
            </w:pPr>
            <w:r w:rsidRPr="00570A82">
              <w:rPr>
                <w:rFonts w:hint="eastAsia"/>
                <w:sz w:val="26"/>
                <w:rtl/>
              </w:rPr>
              <w:t>תיקון</w:t>
            </w:r>
            <w:r w:rsidRPr="00570A82">
              <w:rPr>
                <w:sz w:val="26"/>
                <w:rtl/>
              </w:rPr>
              <w:t xml:space="preserve"> </w:t>
            </w:r>
            <w:r w:rsidRPr="00570A82">
              <w:rPr>
                <w:rFonts w:hint="eastAsia"/>
                <w:sz w:val="26"/>
                <w:rtl/>
              </w:rPr>
              <w:t>חוק</w:t>
            </w:r>
            <w:r w:rsidRPr="00570A82">
              <w:rPr>
                <w:sz w:val="26"/>
                <w:rtl/>
              </w:rPr>
              <w:t xml:space="preserve"> </w:t>
            </w:r>
            <w:r w:rsidRPr="00570A82">
              <w:rPr>
                <w:rFonts w:hint="eastAsia"/>
                <w:sz w:val="26"/>
                <w:rtl/>
              </w:rPr>
              <w:t>התכנית</w:t>
            </w:r>
            <w:r w:rsidRPr="00570A82">
              <w:rPr>
                <w:sz w:val="26"/>
                <w:rtl/>
              </w:rPr>
              <w:t xml:space="preserve"> </w:t>
            </w:r>
            <w:r w:rsidRPr="00570A82">
              <w:rPr>
                <w:rFonts w:hint="eastAsia"/>
                <w:sz w:val="26"/>
                <w:rtl/>
              </w:rPr>
              <w:t>הכלכלית</w:t>
            </w:r>
            <w:r w:rsidRPr="00570A82">
              <w:rPr>
                <w:sz w:val="26"/>
                <w:rtl/>
              </w:rPr>
              <w:t xml:space="preserve"> (תיקוני </w:t>
            </w:r>
            <w:r w:rsidRPr="00570A82">
              <w:rPr>
                <w:rFonts w:hint="eastAsia"/>
                <w:sz w:val="26"/>
                <w:rtl/>
              </w:rPr>
              <w:t>חקיקה</w:t>
            </w:r>
            <w:r w:rsidRPr="00570A82">
              <w:rPr>
                <w:sz w:val="26"/>
                <w:rtl/>
              </w:rPr>
              <w:t xml:space="preserve"> </w:t>
            </w:r>
            <w:r w:rsidRPr="00570A82">
              <w:rPr>
                <w:rFonts w:hint="eastAsia"/>
                <w:sz w:val="26"/>
                <w:rtl/>
              </w:rPr>
              <w:t>ליישום</w:t>
            </w:r>
            <w:r w:rsidRPr="00570A82">
              <w:rPr>
                <w:sz w:val="26"/>
                <w:rtl/>
              </w:rPr>
              <w:t xml:space="preserve"> </w:t>
            </w:r>
            <w:r w:rsidRPr="00570A82">
              <w:rPr>
                <w:rFonts w:hint="eastAsia"/>
                <w:sz w:val="26"/>
                <w:rtl/>
              </w:rPr>
              <w:t>המדיניות</w:t>
            </w:r>
            <w:r w:rsidRPr="00570A82">
              <w:rPr>
                <w:sz w:val="26"/>
                <w:rtl/>
              </w:rPr>
              <w:t xml:space="preserve"> </w:t>
            </w:r>
            <w:r w:rsidRPr="00570A82">
              <w:rPr>
                <w:rFonts w:hint="eastAsia"/>
                <w:sz w:val="26"/>
                <w:rtl/>
              </w:rPr>
              <w:t>הכלכלית</w:t>
            </w:r>
            <w:r w:rsidRPr="00570A82">
              <w:rPr>
                <w:sz w:val="26"/>
                <w:rtl/>
              </w:rPr>
              <w:t xml:space="preserve"> </w:t>
            </w:r>
            <w:r w:rsidRPr="00570A82">
              <w:rPr>
                <w:rFonts w:hint="eastAsia"/>
                <w:sz w:val="26"/>
                <w:rtl/>
              </w:rPr>
              <w:t>לשנות</w:t>
            </w:r>
            <w:r w:rsidRPr="00570A82">
              <w:rPr>
                <w:sz w:val="26"/>
                <w:rtl/>
              </w:rPr>
              <w:t xml:space="preserve"> </w:t>
            </w:r>
            <w:r w:rsidRPr="00570A82">
              <w:rPr>
                <w:rFonts w:hint="eastAsia"/>
                <w:sz w:val="26"/>
                <w:rtl/>
              </w:rPr>
              <w:t>התקציב</w:t>
            </w:r>
            <w:r w:rsidRPr="00570A82">
              <w:rPr>
                <w:sz w:val="26"/>
                <w:rtl/>
              </w:rPr>
              <w:t xml:space="preserve"> 2015 </w:t>
            </w:r>
            <w:r w:rsidRPr="00570A82">
              <w:rPr>
                <w:rFonts w:hint="eastAsia"/>
                <w:sz w:val="26"/>
                <w:rtl/>
              </w:rPr>
              <w:t>ו</w:t>
            </w:r>
            <w:r w:rsidRPr="00570A82">
              <w:rPr>
                <w:sz w:val="26"/>
                <w:rtl/>
              </w:rPr>
              <w:t>-2016</w:t>
            </w:r>
          </w:p>
          <w:p w:rsidR="00EA2C8C" w:rsidRDefault="00EA2C8C" w:rsidP="00F65875">
            <w:pPr>
              <w:pStyle w:val="TableSideHeading"/>
              <w:ind w:right="0"/>
              <w:rPr>
                <w:sz w:val="26"/>
                <w:rtl/>
              </w:rPr>
            </w:pPr>
            <w:r w:rsidRPr="004D1EB1">
              <w:rPr>
                <w:rFonts w:hint="cs"/>
                <w:sz w:val="14"/>
                <w:szCs w:val="20"/>
                <w:highlight w:val="yellow"/>
                <w:rtl/>
              </w:rPr>
              <w:t>הוצבע 16.2</w:t>
            </w:r>
            <w:r w:rsidRPr="00002378">
              <w:rPr>
                <w:rFonts w:hint="cs"/>
                <w:sz w:val="14"/>
                <w:szCs w:val="20"/>
                <w:highlight w:val="yellow"/>
                <w:rtl/>
              </w:rPr>
              <w:t>.16</w:t>
            </w:r>
          </w:p>
          <w:p w:rsidR="00EA2C8C" w:rsidRPr="0086609C" w:rsidRDefault="00EA2C8C">
            <w:pPr>
              <w:pStyle w:val="TableSideHeading"/>
              <w:ind w:right="0"/>
              <w:rPr>
                <w:szCs w:val="20"/>
                <w:rPrChange w:id="690" w:author="תהל טהר לב" w:date="2016-03-07T16:01:00Z">
                  <w:rPr>
                    <w:sz w:val="26"/>
                  </w:rPr>
                </w:rPrChange>
              </w:rPr>
              <w:pPrChange w:id="691" w:author="תהל טהר לב" w:date="2016-03-07T18:12:00Z">
                <w:pPr>
                  <w:pStyle w:val="TableSideHeading"/>
                  <w:ind w:right="0"/>
                </w:pPr>
              </w:pPrChange>
            </w:pPr>
            <w:r w:rsidRPr="0086609C">
              <w:rPr>
                <w:rFonts w:hint="eastAsia"/>
                <w:szCs w:val="20"/>
                <w:highlight w:val="green"/>
                <w:rtl/>
                <w:rPrChange w:id="692" w:author="תהל טהר לב" w:date="2016-03-07T16:01:00Z">
                  <w:rPr>
                    <w:rFonts w:hint="eastAsia"/>
                    <w:sz w:val="26"/>
                    <w:rtl/>
                  </w:rPr>
                </w:rPrChange>
              </w:rPr>
              <w:t>לוודא</w:t>
            </w:r>
            <w:r w:rsidRPr="0086609C">
              <w:rPr>
                <w:szCs w:val="20"/>
                <w:highlight w:val="green"/>
                <w:rtl/>
                <w:rPrChange w:id="693" w:author="תהל טהר לב" w:date="2016-03-07T16:01:00Z">
                  <w:rPr>
                    <w:sz w:val="26"/>
                    <w:rtl/>
                  </w:rPr>
                </w:rPrChange>
              </w:rPr>
              <w:t xml:space="preserve"> </w:t>
            </w:r>
            <w:r w:rsidRPr="0086609C">
              <w:rPr>
                <w:rFonts w:hint="eastAsia"/>
                <w:szCs w:val="20"/>
                <w:highlight w:val="green"/>
                <w:rtl/>
                <w:rPrChange w:id="694" w:author="תהל טהר לב" w:date="2016-03-07T16:01:00Z">
                  <w:rPr>
                    <w:rFonts w:hint="eastAsia"/>
                    <w:sz w:val="26"/>
                    <w:rtl/>
                  </w:rPr>
                </w:rPrChange>
              </w:rPr>
              <w:t>לפני</w:t>
            </w:r>
            <w:r w:rsidRPr="0086609C">
              <w:rPr>
                <w:szCs w:val="20"/>
                <w:highlight w:val="green"/>
                <w:rtl/>
                <w:rPrChange w:id="695" w:author="תהל טהר לב" w:date="2016-03-07T16:01:00Z">
                  <w:rPr>
                    <w:sz w:val="26"/>
                    <w:rtl/>
                  </w:rPr>
                </w:rPrChange>
              </w:rPr>
              <w:t xml:space="preserve"> </w:t>
            </w:r>
            <w:r w:rsidRPr="0086609C">
              <w:rPr>
                <w:rFonts w:hint="eastAsia"/>
                <w:szCs w:val="20"/>
                <w:highlight w:val="green"/>
                <w:rtl/>
                <w:rPrChange w:id="696" w:author="תהל טהר לב" w:date="2016-03-07T16:01:00Z">
                  <w:rPr>
                    <w:rFonts w:hint="eastAsia"/>
                    <w:sz w:val="26"/>
                    <w:rtl/>
                  </w:rPr>
                </w:rPrChange>
              </w:rPr>
              <w:t>ההנחה</w:t>
            </w:r>
            <w:r w:rsidRPr="0086609C">
              <w:rPr>
                <w:szCs w:val="20"/>
                <w:highlight w:val="green"/>
                <w:rtl/>
                <w:rPrChange w:id="697" w:author="תהל טהר לב" w:date="2016-03-07T16:01:00Z">
                  <w:rPr>
                    <w:sz w:val="26"/>
                    <w:rtl/>
                  </w:rPr>
                </w:rPrChange>
              </w:rPr>
              <w:t xml:space="preserve"> </w:t>
            </w:r>
            <w:r w:rsidRPr="0086609C">
              <w:rPr>
                <w:rFonts w:hint="eastAsia"/>
                <w:szCs w:val="20"/>
                <w:highlight w:val="green"/>
                <w:rtl/>
                <w:rPrChange w:id="698" w:author="תהל טהר לב" w:date="2016-03-07T16:01:00Z">
                  <w:rPr>
                    <w:rFonts w:hint="eastAsia"/>
                    <w:sz w:val="26"/>
                    <w:rtl/>
                  </w:rPr>
                </w:rPrChange>
              </w:rPr>
              <w:t>שאכן</w:t>
            </w:r>
            <w:r w:rsidRPr="0086609C">
              <w:rPr>
                <w:szCs w:val="20"/>
                <w:highlight w:val="green"/>
                <w:rtl/>
                <w:rPrChange w:id="699" w:author="תהל טהר לב" w:date="2016-03-07T16:01:00Z">
                  <w:rPr>
                    <w:sz w:val="26"/>
                    <w:rtl/>
                  </w:rPr>
                </w:rPrChange>
              </w:rPr>
              <w:t xml:space="preserve"> </w:t>
            </w:r>
            <w:r w:rsidRPr="0086609C">
              <w:rPr>
                <w:rFonts w:hint="eastAsia"/>
                <w:szCs w:val="20"/>
                <w:highlight w:val="green"/>
                <w:rtl/>
                <w:rPrChange w:id="700" w:author="תהל טהר לב" w:date="2016-03-07T16:01:00Z">
                  <w:rPr>
                    <w:rFonts w:hint="eastAsia"/>
                    <w:sz w:val="26"/>
                    <w:rtl/>
                  </w:rPr>
                </w:rPrChange>
              </w:rPr>
              <w:t>צריך</w:t>
            </w:r>
            <w:r w:rsidRPr="0086609C">
              <w:rPr>
                <w:szCs w:val="20"/>
                <w:highlight w:val="green"/>
                <w:rtl/>
                <w:rPrChange w:id="701" w:author="תהל טהר לב" w:date="2016-03-07T16:01:00Z">
                  <w:rPr>
                    <w:sz w:val="26"/>
                    <w:rtl/>
                  </w:rPr>
                </w:rPrChange>
              </w:rPr>
              <w:t xml:space="preserve"> </w:t>
            </w:r>
            <w:r w:rsidRPr="0086609C">
              <w:rPr>
                <w:rFonts w:hint="eastAsia"/>
                <w:szCs w:val="20"/>
                <w:highlight w:val="green"/>
                <w:rtl/>
                <w:rPrChange w:id="702" w:author="תהל טהר לב" w:date="2016-03-07T16:01:00Z">
                  <w:rPr>
                    <w:rFonts w:hint="eastAsia"/>
                    <w:sz w:val="26"/>
                    <w:rtl/>
                  </w:rPr>
                </w:rPrChange>
              </w:rPr>
              <w:t>את</w:t>
            </w:r>
            <w:r w:rsidRPr="0086609C">
              <w:rPr>
                <w:szCs w:val="20"/>
                <w:highlight w:val="green"/>
                <w:rtl/>
                <w:rPrChange w:id="703" w:author="תהל טהר לב" w:date="2016-03-07T16:01:00Z">
                  <w:rPr>
                    <w:sz w:val="26"/>
                    <w:rtl/>
                  </w:rPr>
                </w:rPrChange>
              </w:rPr>
              <w:t xml:space="preserve"> </w:t>
            </w:r>
            <w:r w:rsidRPr="0086609C">
              <w:rPr>
                <w:rFonts w:hint="eastAsia"/>
                <w:szCs w:val="20"/>
                <w:highlight w:val="green"/>
                <w:rtl/>
                <w:rPrChange w:id="704" w:author="תהל טהר לב" w:date="2016-03-07T16:01:00Z">
                  <w:rPr>
                    <w:rFonts w:hint="eastAsia"/>
                    <w:sz w:val="26"/>
                    <w:rtl/>
                  </w:rPr>
                </w:rPrChange>
              </w:rPr>
              <w:t>התיקון</w:t>
            </w:r>
            <w:r>
              <w:rPr>
                <w:rFonts w:hint="cs"/>
                <w:szCs w:val="20"/>
                <w:highlight w:val="green"/>
                <w:rtl/>
              </w:rPr>
              <w:t xml:space="preserve"> </w:t>
            </w:r>
          </w:p>
        </w:tc>
        <w:tc>
          <w:tcPr>
            <w:tcW w:w="688" w:type="dxa"/>
            <w:gridSpan w:val="2"/>
            <w:tcMar>
              <w:top w:w="91" w:type="dxa"/>
              <w:left w:w="0" w:type="dxa"/>
              <w:bottom w:w="91" w:type="dxa"/>
              <w:right w:w="0" w:type="dxa"/>
            </w:tcMar>
          </w:tcPr>
          <w:p w:rsidR="00EA2C8C" w:rsidRPr="00A92071" w:rsidRDefault="00EA2C8C" w:rsidP="00F65875">
            <w:pPr>
              <w:pStyle w:val="TableText"/>
              <w:rPr>
                <w:sz w:val="26"/>
              </w:rPr>
            </w:pPr>
            <w:r>
              <w:rPr>
                <w:rFonts w:hint="cs"/>
                <w:sz w:val="26"/>
                <w:rtl/>
              </w:rPr>
              <w:t>47.</w:t>
            </w:r>
          </w:p>
        </w:tc>
        <w:tc>
          <w:tcPr>
            <w:tcW w:w="7166" w:type="dxa"/>
            <w:gridSpan w:val="20"/>
            <w:tcMar>
              <w:top w:w="91" w:type="dxa"/>
              <w:left w:w="0" w:type="dxa"/>
              <w:bottom w:w="91" w:type="dxa"/>
              <w:right w:w="0" w:type="dxa"/>
            </w:tcMar>
          </w:tcPr>
          <w:p w:rsidR="00EA2C8C" w:rsidRPr="002F7FCA" w:rsidRDefault="00EA2C8C" w:rsidP="00F65875">
            <w:pPr>
              <w:pStyle w:val="TableBlock"/>
              <w:rPr>
                <w:sz w:val="26"/>
                <w:rtl/>
              </w:rPr>
            </w:pPr>
            <w:r>
              <w:rPr>
                <w:rFonts w:hint="cs"/>
                <w:sz w:val="26"/>
                <w:rtl/>
              </w:rPr>
              <w:t>בחוק התכנית הכלכלית (תיקוני חקיקה ליישום המדיניות הכלכלית לשנות התקציב 2015 ו-2016, התשע"ו</w:t>
            </w:r>
            <w:r>
              <w:rPr>
                <w:rFonts w:hint="eastAsia"/>
                <w:sz w:val="26"/>
                <w:rtl/>
              </w:rPr>
              <w:t>–</w:t>
            </w:r>
            <w:r>
              <w:rPr>
                <w:rFonts w:hint="cs"/>
                <w:sz w:val="26"/>
                <w:rtl/>
              </w:rPr>
              <w:t>2015</w:t>
            </w:r>
            <w:r>
              <w:rPr>
                <w:rStyle w:val="af1"/>
                <w:sz w:val="26"/>
                <w:rtl/>
              </w:rPr>
              <w:footnoteReference w:id="22"/>
            </w:r>
            <w:r>
              <w:rPr>
                <w:rFonts w:hint="cs"/>
                <w:sz w:val="26"/>
                <w:rtl/>
              </w:rPr>
              <w:t xml:space="preserve">, בפרק י', שעניינו הגנה על בריאות הציבור (מזון), המובא בו, סעיף 298 </w:t>
            </w:r>
            <w:r>
              <w:rPr>
                <w:sz w:val="26"/>
                <w:rtl/>
              </w:rPr>
              <w:t>–</w:t>
            </w:r>
            <w:r>
              <w:rPr>
                <w:rFonts w:hint="cs"/>
                <w:sz w:val="26"/>
                <w:rtl/>
              </w:rPr>
              <w:t xml:space="preserve"> בטל.</w:t>
            </w:r>
          </w:p>
        </w:tc>
      </w:tr>
      <w:tr w:rsidR="00EA2C8C" w:rsidRPr="00CD77AA" w:rsidTr="00F65875">
        <w:trPr>
          <w:cantSplit/>
        </w:trPr>
        <w:tc>
          <w:tcPr>
            <w:tcW w:w="1882" w:type="dxa"/>
            <w:gridSpan w:val="2"/>
            <w:tcMar>
              <w:top w:w="91" w:type="dxa"/>
              <w:left w:w="0" w:type="dxa"/>
              <w:bottom w:w="91" w:type="dxa"/>
              <w:right w:w="0" w:type="dxa"/>
            </w:tcMar>
            <w:hideMark/>
          </w:tcPr>
          <w:p w:rsidR="00EA2C8C" w:rsidRDefault="00EA2C8C" w:rsidP="00F65875">
            <w:pPr>
              <w:pStyle w:val="TableSideHeading"/>
              <w:rPr>
                <w:sz w:val="26"/>
                <w:rtl/>
              </w:rPr>
            </w:pPr>
            <w:r w:rsidRPr="00CD77AA">
              <w:rPr>
                <w:rFonts w:hint="cs"/>
                <w:sz w:val="26"/>
                <w:rtl/>
              </w:rPr>
              <w:t>תחילה</w:t>
            </w:r>
          </w:p>
          <w:p w:rsidR="00EA2C8C" w:rsidRPr="00CD77AA" w:rsidRDefault="00EA2C8C" w:rsidP="00F65875">
            <w:pPr>
              <w:pStyle w:val="TableSideHeading"/>
              <w:rPr>
                <w:sz w:val="26"/>
              </w:rPr>
            </w:pPr>
            <w:r w:rsidRPr="00021C25">
              <w:rPr>
                <w:rFonts w:hint="eastAsia"/>
                <w:szCs w:val="20"/>
                <w:highlight w:val="red"/>
                <w:rtl/>
              </w:rPr>
              <w:t>לא</w:t>
            </w:r>
            <w:r w:rsidRPr="00021C25">
              <w:rPr>
                <w:szCs w:val="20"/>
                <w:highlight w:val="red"/>
                <w:rtl/>
              </w:rPr>
              <w:t xml:space="preserve"> </w:t>
            </w:r>
            <w:r w:rsidRPr="00021C25">
              <w:rPr>
                <w:rFonts w:hint="eastAsia"/>
                <w:szCs w:val="20"/>
                <w:highlight w:val="red"/>
                <w:rtl/>
              </w:rPr>
              <w:t>הוצבע</w:t>
            </w:r>
          </w:p>
        </w:tc>
        <w:tc>
          <w:tcPr>
            <w:tcW w:w="688" w:type="dxa"/>
            <w:gridSpan w:val="2"/>
            <w:tcMar>
              <w:top w:w="91" w:type="dxa"/>
              <w:left w:w="0" w:type="dxa"/>
              <w:bottom w:w="91" w:type="dxa"/>
              <w:right w:w="0" w:type="dxa"/>
            </w:tcMar>
            <w:hideMark/>
          </w:tcPr>
          <w:p w:rsidR="00EA2C8C" w:rsidRPr="00CD77AA" w:rsidRDefault="00EA2C8C" w:rsidP="00F65875">
            <w:pPr>
              <w:pStyle w:val="TableText"/>
              <w:rPr>
                <w:sz w:val="26"/>
              </w:rPr>
            </w:pPr>
            <w:r>
              <w:rPr>
                <w:rFonts w:hint="cs"/>
                <w:sz w:val="26"/>
                <w:rtl/>
              </w:rPr>
              <w:t>48</w:t>
            </w:r>
            <w:r w:rsidRPr="00CD77AA">
              <w:rPr>
                <w:rFonts w:hint="cs"/>
                <w:sz w:val="26"/>
                <w:rtl/>
              </w:rPr>
              <w:t>.</w:t>
            </w:r>
            <w:r w:rsidRPr="00CD77AA">
              <w:rPr>
                <w:rFonts w:hint="cs"/>
                <w:sz w:val="26"/>
                <w:rtl/>
              </w:rPr>
              <w:tab/>
            </w:r>
          </w:p>
        </w:tc>
        <w:tc>
          <w:tcPr>
            <w:tcW w:w="7166" w:type="dxa"/>
            <w:gridSpan w:val="20"/>
            <w:tcMar>
              <w:top w:w="91" w:type="dxa"/>
              <w:left w:w="0" w:type="dxa"/>
              <w:bottom w:w="91" w:type="dxa"/>
              <w:right w:w="0" w:type="dxa"/>
            </w:tcMar>
            <w:hideMark/>
          </w:tcPr>
          <w:p w:rsidR="00EA2C8C" w:rsidRDefault="00EA2C8C" w:rsidP="00BE668B">
            <w:pPr>
              <w:pStyle w:val="TableBlock"/>
              <w:rPr>
                <w:sz w:val="26"/>
                <w:rtl/>
              </w:rPr>
            </w:pPr>
            <w:r>
              <w:rPr>
                <w:rFonts w:hint="cs"/>
                <w:sz w:val="26"/>
                <w:rtl/>
              </w:rPr>
              <w:t>(א)</w:t>
            </w:r>
            <w:r>
              <w:rPr>
                <w:sz w:val="26"/>
                <w:rtl/>
              </w:rPr>
              <w:tab/>
            </w:r>
            <w:r w:rsidRPr="00CD77AA">
              <w:rPr>
                <w:rFonts w:hint="cs"/>
                <w:sz w:val="26"/>
                <w:rtl/>
              </w:rPr>
              <w:t xml:space="preserve">תחילתו של חוק זה </w:t>
            </w:r>
            <w:r w:rsidR="00BE668B">
              <w:rPr>
                <w:rFonts w:hint="cs"/>
                <w:sz w:val="26"/>
                <w:rtl/>
              </w:rPr>
              <w:t>180</w:t>
            </w:r>
            <w:r w:rsidRPr="00CD77AA">
              <w:rPr>
                <w:rFonts w:hint="cs"/>
                <w:sz w:val="26"/>
                <w:rtl/>
              </w:rPr>
              <w:t xml:space="preserve"> ימים מיום פרסומו.</w:t>
            </w:r>
          </w:p>
          <w:p w:rsidR="00EA2C8C" w:rsidRPr="00CD77AA" w:rsidRDefault="00EA2C8C" w:rsidP="00F65875">
            <w:pPr>
              <w:pStyle w:val="TableBlock"/>
              <w:rPr>
                <w:sz w:val="26"/>
              </w:rPr>
            </w:pPr>
          </w:p>
        </w:tc>
      </w:tr>
      <w:tr w:rsidR="00EA2C8C" w:rsidRPr="00CD77AA" w:rsidTr="00F65875">
        <w:trPr>
          <w:cantSplit/>
        </w:trPr>
        <w:tc>
          <w:tcPr>
            <w:tcW w:w="1882" w:type="dxa"/>
            <w:gridSpan w:val="2"/>
            <w:tcMar>
              <w:top w:w="91" w:type="dxa"/>
              <w:left w:w="0" w:type="dxa"/>
              <w:bottom w:w="91" w:type="dxa"/>
              <w:right w:w="0" w:type="dxa"/>
            </w:tcMar>
          </w:tcPr>
          <w:p w:rsidR="00EA2C8C" w:rsidRPr="00CD77AA" w:rsidRDefault="00EA2C8C" w:rsidP="00F65875">
            <w:pPr>
              <w:pStyle w:val="TableSideHeading"/>
              <w:rPr>
                <w:sz w:val="26"/>
                <w:rtl/>
              </w:rPr>
            </w:pPr>
          </w:p>
        </w:tc>
        <w:tc>
          <w:tcPr>
            <w:tcW w:w="688" w:type="dxa"/>
            <w:gridSpan w:val="2"/>
            <w:tcMar>
              <w:top w:w="91" w:type="dxa"/>
              <w:left w:w="0" w:type="dxa"/>
              <w:bottom w:w="91" w:type="dxa"/>
              <w:right w:w="0" w:type="dxa"/>
            </w:tcMar>
          </w:tcPr>
          <w:p w:rsidR="00EA2C8C" w:rsidRPr="00CD77AA" w:rsidRDefault="00EA2C8C" w:rsidP="00F65875">
            <w:pPr>
              <w:pStyle w:val="TableText"/>
              <w:rPr>
                <w:rtl/>
              </w:rPr>
            </w:pPr>
          </w:p>
        </w:tc>
        <w:tc>
          <w:tcPr>
            <w:tcW w:w="7166" w:type="dxa"/>
            <w:gridSpan w:val="20"/>
            <w:tcMar>
              <w:top w:w="91" w:type="dxa"/>
              <w:left w:w="0" w:type="dxa"/>
              <w:bottom w:w="91" w:type="dxa"/>
              <w:right w:w="0" w:type="dxa"/>
            </w:tcMar>
          </w:tcPr>
          <w:p w:rsidR="00EA2C8C" w:rsidRPr="00CD77AA" w:rsidRDefault="00EA2C8C" w:rsidP="00F65875">
            <w:pPr>
              <w:pStyle w:val="TableBlock"/>
              <w:rPr>
                <w:sz w:val="26"/>
                <w:rtl/>
              </w:rPr>
            </w:pPr>
            <w:r w:rsidRPr="00021C25">
              <w:rPr>
                <w:sz w:val="26"/>
                <w:highlight w:val="yellow"/>
                <w:rtl/>
              </w:rPr>
              <w:t>(ב)</w:t>
            </w:r>
            <w:r w:rsidRPr="00021C25">
              <w:rPr>
                <w:sz w:val="26"/>
                <w:highlight w:val="yellow"/>
                <w:rtl/>
              </w:rPr>
              <w:tab/>
            </w:r>
            <w:r w:rsidRPr="00021C25">
              <w:rPr>
                <w:rFonts w:hint="eastAsia"/>
                <w:sz w:val="26"/>
                <w:highlight w:val="yellow"/>
                <w:rtl/>
              </w:rPr>
              <w:t>על</w:t>
            </w:r>
            <w:r w:rsidRPr="00021C25">
              <w:rPr>
                <w:sz w:val="26"/>
                <w:highlight w:val="yellow"/>
                <w:rtl/>
              </w:rPr>
              <w:t xml:space="preserve"> אף האמור בסעיף קטן (א), תחילתו של סימן א' בפרק </w:t>
            </w:r>
            <w:r w:rsidRPr="00021C25">
              <w:rPr>
                <w:rFonts w:hint="eastAsia"/>
                <w:sz w:val="26"/>
                <w:highlight w:val="yellow"/>
                <w:rtl/>
              </w:rPr>
              <w:t>ח</w:t>
            </w:r>
            <w:r w:rsidRPr="00021C25">
              <w:rPr>
                <w:sz w:val="26"/>
                <w:highlight w:val="yellow"/>
                <w:rtl/>
              </w:rPr>
              <w:t xml:space="preserve">'2 </w:t>
            </w:r>
            <w:r w:rsidRPr="00021C25">
              <w:rPr>
                <w:rFonts w:hint="eastAsia"/>
                <w:sz w:val="26"/>
                <w:highlight w:val="yellow"/>
                <w:rtl/>
              </w:rPr>
              <w:t>לפקודה</w:t>
            </w:r>
            <w:r w:rsidRPr="00021C25">
              <w:rPr>
                <w:sz w:val="26"/>
                <w:highlight w:val="yellow"/>
                <w:rtl/>
              </w:rPr>
              <w:t xml:space="preserve">, </w:t>
            </w:r>
            <w:r w:rsidRPr="00021C25">
              <w:rPr>
                <w:rFonts w:hint="eastAsia"/>
                <w:sz w:val="26"/>
                <w:highlight w:val="yellow"/>
                <w:rtl/>
              </w:rPr>
              <w:t>כנוסחו</w:t>
            </w:r>
            <w:r w:rsidRPr="00021C25">
              <w:rPr>
                <w:sz w:val="26"/>
                <w:highlight w:val="yellow"/>
                <w:rtl/>
              </w:rPr>
              <w:t xml:space="preserve"> </w:t>
            </w:r>
            <w:r w:rsidRPr="00021C25">
              <w:rPr>
                <w:rFonts w:hint="eastAsia"/>
                <w:sz w:val="26"/>
                <w:highlight w:val="yellow"/>
                <w:rtl/>
              </w:rPr>
              <w:t>בחוק</w:t>
            </w:r>
            <w:r w:rsidRPr="00021C25">
              <w:rPr>
                <w:sz w:val="26"/>
                <w:highlight w:val="yellow"/>
                <w:rtl/>
              </w:rPr>
              <w:t xml:space="preserve"> </w:t>
            </w:r>
            <w:r w:rsidRPr="00021C25">
              <w:rPr>
                <w:rFonts w:hint="eastAsia"/>
                <w:sz w:val="26"/>
                <w:highlight w:val="yellow"/>
                <w:rtl/>
              </w:rPr>
              <w:t>זה</w:t>
            </w:r>
            <w:r w:rsidRPr="00021C25">
              <w:rPr>
                <w:sz w:val="26"/>
                <w:highlight w:val="yellow"/>
                <w:rtl/>
              </w:rPr>
              <w:t xml:space="preserve">, </w:t>
            </w:r>
            <w:r w:rsidRPr="00021C25">
              <w:rPr>
                <w:rFonts w:hint="eastAsia"/>
                <w:sz w:val="26"/>
                <w:highlight w:val="yellow"/>
                <w:rtl/>
              </w:rPr>
              <w:t>ביום</w:t>
            </w:r>
            <w:r w:rsidRPr="00021C25">
              <w:rPr>
                <w:sz w:val="26"/>
                <w:highlight w:val="yellow"/>
                <w:rtl/>
              </w:rPr>
              <w:t xml:space="preserve"> </w:t>
            </w:r>
            <w:r w:rsidRPr="00021C25">
              <w:rPr>
                <w:rFonts w:hint="eastAsia"/>
                <w:sz w:val="26"/>
                <w:highlight w:val="yellow"/>
                <w:rtl/>
              </w:rPr>
              <w:t>תחילתן</w:t>
            </w:r>
            <w:r w:rsidRPr="00021C25">
              <w:rPr>
                <w:sz w:val="26"/>
                <w:highlight w:val="yellow"/>
                <w:rtl/>
              </w:rPr>
              <w:t xml:space="preserve"> </w:t>
            </w:r>
            <w:r w:rsidRPr="00021C25">
              <w:rPr>
                <w:rFonts w:hint="eastAsia"/>
                <w:sz w:val="26"/>
                <w:highlight w:val="yellow"/>
                <w:rtl/>
              </w:rPr>
              <w:t>של</w:t>
            </w:r>
            <w:r w:rsidRPr="00021C25">
              <w:rPr>
                <w:sz w:val="26"/>
                <w:highlight w:val="yellow"/>
                <w:rtl/>
              </w:rPr>
              <w:t xml:space="preserve"> </w:t>
            </w:r>
            <w:r w:rsidRPr="00021C25">
              <w:rPr>
                <w:rFonts w:hint="eastAsia"/>
                <w:sz w:val="26"/>
                <w:highlight w:val="yellow"/>
                <w:rtl/>
              </w:rPr>
              <w:t>תקנות</w:t>
            </w:r>
            <w:r w:rsidRPr="00021C25">
              <w:rPr>
                <w:sz w:val="26"/>
                <w:highlight w:val="yellow"/>
                <w:rtl/>
              </w:rPr>
              <w:t xml:space="preserve"> </w:t>
            </w:r>
            <w:r w:rsidRPr="00021C25">
              <w:rPr>
                <w:rFonts w:hint="eastAsia"/>
                <w:sz w:val="26"/>
                <w:highlight w:val="yellow"/>
                <w:rtl/>
              </w:rPr>
              <w:t>לפי</w:t>
            </w:r>
            <w:r w:rsidRPr="00021C25">
              <w:rPr>
                <w:sz w:val="26"/>
                <w:highlight w:val="yellow"/>
                <w:rtl/>
              </w:rPr>
              <w:t xml:space="preserve"> </w:t>
            </w:r>
            <w:r w:rsidRPr="00021C25">
              <w:rPr>
                <w:rFonts w:hint="eastAsia"/>
                <w:sz w:val="26"/>
                <w:highlight w:val="yellow"/>
                <w:rtl/>
              </w:rPr>
              <w:t>סעיף</w:t>
            </w:r>
            <w:r w:rsidRPr="00021C25">
              <w:rPr>
                <w:sz w:val="26"/>
                <w:highlight w:val="yellow"/>
                <w:rtl/>
              </w:rPr>
              <w:t xml:space="preserve"> 60</w:t>
            </w:r>
            <w:r>
              <w:rPr>
                <w:rFonts w:hint="cs"/>
                <w:sz w:val="26"/>
                <w:highlight w:val="yellow"/>
                <w:rtl/>
              </w:rPr>
              <w:t>ט</w:t>
            </w:r>
            <w:r w:rsidRPr="00021C25">
              <w:rPr>
                <w:sz w:val="26"/>
                <w:highlight w:val="yellow"/>
                <w:rtl/>
              </w:rPr>
              <w:t xml:space="preserve">(ב) </w:t>
            </w:r>
            <w:r w:rsidRPr="00021C25">
              <w:rPr>
                <w:rFonts w:hint="eastAsia"/>
                <w:sz w:val="26"/>
                <w:highlight w:val="yellow"/>
                <w:rtl/>
              </w:rPr>
              <w:t>לפקודה</w:t>
            </w:r>
            <w:r w:rsidRPr="00021C25">
              <w:rPr>
                <w:sz w:val="26"/>
                <w:highlight w:val="yellow"/>
                <w:rtl/>
              </w:rPr>
              <w:t xml:space="preserve">, </w:t>
            </w:r>
            <w:r w:rsidRPr="00021C25">
              <w:rPr>
                <w:rFonts w:hint="eastAsia"/>
                <w:sz w:val="26"/>
                <w:highlight w:val="yellow"/>
                <w:rtl/>
              </w:rPr>
              <w:t>כנוסחו</w:t>
            </w:r>
            <w:r w:rsidRPr="00021C25">
              <w:rPr>
                <w:sz w:val="26"/>
                <w:highlight w:val="yellow"/>
                <w:rtl/>
              </w:rPr>
              <w:t xml:space="preserve"> </w:t>
            </w:r>
            <w:r w:rsidRPr="00021C25">
              <w:rPr>
                <w:rFonts w:hint="eastAsia"/>
                <w:sz w:val="26"/>
                <w:highlight w:val="yellow"/>
                <w:rtl/>
              </w:rPr>
              <w:t>בחוק</w:t>
            </w:r>
            <w:r w:rsidRPr="00021C25">
              <w:rPr>
                <w:sz w:val="26"/>
                <w:highlight w:val="yellow"/>
                <w:rtl/>
              </w:rPr>
              <w:t xml:space="preserve"> </w:t>
            </w:r>
            <w:r w:rsidRPr="00021C25">
              <w:rPr>
                <w:rFonts w:hint="eastAsia"/>
                <w:sz w:val="26"/>
                <w:highlight w:val="yellow"/>
                <w:rtl/>
              </w:rPr>
              <w:t>זה</w:t>
            </w:r>
            <w:r w:rsidRPr="00021C25">
              <w:rPr>
                <w:sz w:val="26"/>
                <w:highlight w:val="yellow"/>
                <w:rtl/>
              </w:rPr>
              <w:t>.</w:t>
            </w:r>
          </w:p>
        </w:tc>
      </w:tr>
    </w:tbl>
    <w:p w:rsidR="00EA2C8C" w:rsidRPr="008822B9" w:rsidRDefault="00EA2C8C" w:rsidP="00EA2C8C">
      <w:pPr>
        <w:ind w:right="-28"/>
        <w:jc w:val="center"/>
        <w:rPr>
          <w:sz w:val="26"/>
          <w:szCs w:val="26"/>
          <w:rtl/>
        </w:rPr>
      </w:pPr>
    </w:p>
    <w:p w:rsidR="00EA2C8C" w:rsidRPr="00D90EA3" w:rsidRDefault="00EA2C8C" w:rsidP="00EA2C8C">
      <w:pPr>
        <w:rPr>
          <w:rtl/>
        </w:rPr>
      </w:pPr>
    </w:p>
    <w:p w:rsidR="00EA2C8C" w:rsidDel="001261AD" w:rsidRDefault="00EA2C8C" w:rsidP="00EA2C8C">
      <w:pPr>
        <w:spacing w:before="0"/>
        <w:jc w:val="left"/>
        <w:rPr>
          <w:del w:id="705" w:author="ענת מימון" w:date="2016-03-14T18:17:00Z"/>
          <w:rtl/>
        </w:rPr>
      </w:pPr>
    </w:p>
    <w:p w:rsidR="00EA2C8C" w:rsidRDefault="00EA2C8C" w:rsidP="00EA2C8C"/>
    <w:p w:rsidR="00B44FA2" w:rsidRDefault="00B44FA2"/>
    <w:sectPr w:rsidR="00B44FA2" w:rsidSect="00F65875">
      <w:headerReference w:type="even" r:id="rId12"/>
      <w:headerReference w:type="default" r:id="rId13"/>
      <w:headerReference w:type="first" r:id="rId14"/>
      <w:pgSz w:w="11906" w:h="16838"/>
      <w:pgMar w:top="1440"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1DAE" w:rsidRDefault="00AE1DAE" w:rsidP="00EA2C8C">
      <w:pPr>
        <w:spacing w:before="0" w:line="240" w:lineRule="auto"/>
      </w:pPr>
      <w:r>
        <w:separator/>
      </w:r>
    </w:p>
  </w:endnote>
  <w:endnote w:type="continuationSeparator" w:id="0">
    <w:p w:rsidR="00AE1DAE" w:rsidRDefault="00AE1DAE" w:rsidP="00EA2C8C">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ankRuehl">
    <w:panose1 w:val="020E050306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WinSoft Pro">
    <w:altName w:val="Times New Roman"/>
    <w:panose1 w:val="00000000000000000000"/>
    <w:charset w:val="00"/>
    <w:family w:val="auto"/>
    <w:notTrueType/>
    <w:pitch w:val="default"/>
    <w:sig w:usb0="00000003" w:usb1="00000000" w:usb2="00000000" w:usb3="00000000" w:csb0="00000001" w:csb1="00000000"/>
  </w:font>
  <w:font w:name="HadasaMFO">
    <w:altName w:val="Courier New"/>
    <w:charset w:val="B1"/>
    <w:family w:val="auto"/>
    <w:pitch w:val="variable"/>
    <w:sig w:usb0="00000800" w:usb1="4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1DAE" w:rsidRDefault="00AE1DAE" w:rsidP="00EA2C8C">
      <w:pPr>
        <w:spacing w:before="0" w:line="240" w:lineRule="auto"/>
      </w:pPr>
      <w:r>
        <w:separator/>
      </w:r>
    </w:p>
  </w:footnote>
  <w:footnote w:type="continuationSeparator" w:id="0">
    <w:p w:rsidR="00AE1DAE" w:rsidRDefault="00AE1DAE" w:rsidP="00EA2C8C">
      <w:pPr>
        <w:spacing w:before="0" w:line="240" w:lineRule="auto"/>
      </w:pPr>
      <w:r>
        <w:continuationSeparator/>
      </w:r>
    </w:p>
  </w:footnote>
  <w:footnote w:id="1">
    <w:p w:rsidR="002D09A3" w:rsidRDefault="002D09A3" w:rsidP="00EA2C8C">
      <w:pPr>
        <w:pStyle w:val="af2"/>
        <w:rPr>
          <w:rFonts w:ascii="Hadasa Roso SL" w:hAnsi="Hadasa Roso SL" w:cs="Hadasa Roso SL"/>
          <w:spacing w:val="1"/>
          <w:sz w:val="20"/>
        </w:rPr>
      </w:pPr>
      <w:r>
        <w:rPr>
          <w:rStyle w:val="af1"/>
        </w:rPr>
        <w:footnoteRef/>
      </w:r>
      <w:r>
        <w:rPr>
          <w:rtl/>
        </w:rPr>
        <w:t xml:space="preserve"> </w:t>
      </w:r>
      <w:r>
        <w:rPr>
          <w:rFonts w:hint="cs"/>
          <w:rtl/>
        </w:rPr>
        <w:t xml:space="preserve">דיני מדינת ישראל, נוסח חדש 35, </w:t>
      </w:r>
      <w:r w:rsidRPr="0004443E">
        <w:rPr>
          <w:rFonts w:hint="cs"/>
          <w:rtl/>
        </w:rPr>
        <w:t xml:space="preserve">עמ' 694;  </w:t>
      </w:r>
      <w:r w:rsidRPr="00FC48F9">
        <w:rPr>
          <w:rFonts w:hint="eastAsia"/>
          <w:rtl/>
        </w:rPr>
        <w:t>ס</w:t>
      </w:r>
      <w:r w:rsidRPr="00FC48F9">
        <w:rPr>
          <w:rtl/>
        </w:rPr>
        <w:t xml:space="preserve">"ח </w:t>
      </w:r>
      <w:r w:rsidRPr="00FC48F9">
        <w:rPr>
          <w:rFonts w:hint="eastAsia"/>
          <w:rtl/>
        </w:rPr>
        <w:t>התשע</w:t>
      </w:r>
      <w:r w:rsidRPr="00FC48F9">
        <w:rPr>
          <w:rtl/>
        </w:rPr>
        <w:t>"</w:t>
      </w:r>
      <w:r w:rsidRPr="00FC48F9">
        <w:rPr>
          <w:rFonts w:hint="eastAsia"/>
          <w:rtl/>
        </w:rPr>
        <w:t>ו</w:t>
      </w:r>
      <w:r w:rsidRPr="00FC48F9">
        <w:rPr>
          <w:rtl/>
        </w:rPr>
        <w:t xml:space="preserve">, </w:t>
      </w:r>
      <w:r w:rsidRPr="00FC48F9">
        <w:rPr>
          <w:rFonts w:hint="eastAsia"/>
          <w:rtl/>
        </w:rPr>
        <w:t>עמ</w:t>
      </w:r>
      <w:r w:rsidRPr="00FC48F9">
        <w:rPr>
          <w:rtl/>
        </w:rPr>
        <w:t>' 175.</w:t>
      </w:r>
    </w:p>
  </w:footnote>
  <w:footnote w:id="2">
    <w:p w:rsidR="002D09A3" w:rsidRDefault="002D09A3" w:rsidP="00EA2C8C">
      <w:pPr>
        <w:pStyle w:val="af2"/>
      </w:pPr>
      <w:r>
        <w:rPr>
          <w:rStyle w:val="af1"/>
        </w:rPr>
        <w:footnoteRef/>
      </w:r>
      <w:r>
        <w:rPr>
          <w:rtl/>
        </w:rPr>
        <w:t xml:space="preserve"> </w:t>
      </w:r>
      <w:r>
        <w:rPr>
          <w:rFonts w:hint="cs"/>
          <w:rtl/>
        </w:rPr>
        <w:t>ק"ת התשס"ט, עמ' 17.</w:t>
      </w:r>
    </w:p>
  </w:footnote>
  <w:footnote w:id="3">
    <w:p w:rsidR="002D09A3" w:rsidRDefault="002D09A3" w:rsidP="00EA2C8C">
      <w:pPr>
        <w:pStyle w:val="af2"/>
        <w:rPr>
          <w:rtl/>
        </w:rPr>
      </w:pPr>
      <w:r>
        <w:rPr>
          <w:rStyle w:val="af1"/>
        </w:rPr>
        <w:footnoteRef/>
      </w:r>
      <w:r>
        <w:rPr>
          <w:rtl/>
        </w:rPr>
        <w:t xml:space="preserve"> </w:t>
      </w:r>
      <w:r>
        <w:rPr>
          <w:rFonts w:hint="cs"/>
          <w:rtl/>
        </w:rPr>
        <w:t>ס"ח התשנ"ו, עמ' 327.</w:t>
      </w:r>
    </w:p>
  </w:footnote>
  <w:footnote w:id="4">
    <w:p w:rsidR="002D09A3" w:rsidRDefault="002D09A3" w:rsidP="00EA2C8C">
      <w:pPr>
        <w:pStyle w:val="af2"/>
      </w:pPr>
      <w:r>
        <w:rPr>
          <w:rStyle w:val="af1"/>
        </w:rPr>
        <w:footnoteRef/>
      </w:r>
      <w:r>
        <w:rPr>
          <w:rtl/>
        </w:rPr>
        <w:t xml:space="preserve"> </w:t>
      </w:r>
      <w:r>
        <w:rPr>
          <w:rFonts w:hint="cs"/>
          <w:rtl/>
        </w:rPr>
        <w:t xml:space="preserve">חוקי א"י, </w:t>
      </w:r>
      <w:r>
        <w:rPr>
          <w:rFonts w:hint="cs"/>
          <w:sz w:val="20"/>
          <w:rtl/>
        </w:rPr>
        <w:t>כרך א', עמ' (ע) 439, (א) 467.</w:t>
      </w:r>
    </w:p>
  </w:footnote>
  <w:footnote w:id="5">
    <w:p w:rsidR="002D09A3" w:rsidRDefault="002D09A3" w:rsidP="00EA2C8C">
      <w:pPr>
        <w:pStyle w:val="af2"/>
        <w:rPr>
          <w:rtl/>
        </w:rPr>
      </w:pPr>
      <w:r>
        <w:rPr>
          <w:rStyle w:val="af1"/>
        </w:rPr>
        <w:footnoteRef/>
      </w:r>
      <w:r>
        <w:rPr>
          <w:rtl/>
        </w:rPr>
        <w:t xml:space="preserve"> </w:t>
      </w:r>
      <w:r>
        <w:rPr>
          <w:rFonts w:hint="cs"/>
          <w:rtl/>
        </w:rPr>
        <w:t>ס"ח התשמ"ד, עמ' 198.</w:t>
      </w:r>
    </w:p>
  </w:footnote>
  <w:footnote w:id="6">
    <w:p w:rsidR="002D09A3" w:rsidRDefault="002D09A3" w:rsidP="00EA2C8C">
      <w:pPr>
        <w:pStyle w:val="af2"/>
        <w:rPr>
          <w:rtl/>
        </w:rPr>
      </w:pPr>
      <w:r>
        <w:rPr>
          <w:rStyle w:val="af1"/>
        </w:rPr>
        <w:footnoteRef/>
      </w:r>
      <w:r>
        <w:rPr>
          <w:rtl/>
        </w:rPr>
        <w:t xml:space="preserve"> </w:t>
      </w:r>
      <w:r>
        <w:rPr>
          <w:rFonts w:hint="cs"/>
          <w:rtl/>
        </w:rPr>
        <w:t>ס"ח התש"ם, עמ' 202.</w:t>
      </w:r>
    </w:p>
  </w:footnote>
  <w:footnote w:id="7">
    <w:p w:rsidR="002D09A3" w:rsidDel="00773C56" w:rsidRDefault="002D09A3" w:rsidP="00EA2C8C">
      <w:pPr>
        <w:pStyle w:val="af2"/>
        <w:rPr>
          <w:del w:id="94" w:author="תהל טהר לב" w:date="2016-03-06T13:29:00Z"/>
          <w:rtl/>
        </w:rPr>
      </w:pPr>
    </w:p>
  </w:footnote>
  <w:footnote w:id="8">
    <w:p w:rsidR="002D09A3" w:rsidRDefault="002D09A3" w:rsidP="00EA2C8C">
      <w:pPr>
        <w:pStyle w:val="af2"/>
        <w:rPr>
          <w:rtl/>
        </w:rPr>
      </w:pPr>
      <w:r>
        <w:rPr>
          <w:rStyle w:val="af1"/>
        </w:rPr>
        <w:footnoteRef/>
      </w:r>
      <w:r>
        <w:rPr>
          <w:rtl/>
        </w:rPr>
        <w:t xml:space="preserve"> </w:t>
      </w:r>
      <w:r>
        <w:rPr>
          <w:rFonts w:hint="cs"/>
          <w:rtl/>
        </w:rPr>
        <w:t>ק"ת התשכ"ט, עמ' 1286.</w:t>
      </w:r>
    </w:p>
  </w:footnote>
  <w:footnote w:id="9">
    <w:p w:rsidR="002D09A3" w:rsidRDefault="002D09A3" w:rsidP="00EA2C8C">
      <w:pPr>
        <w:pStyle w:val="af2"/>
        <w:rPr>
          <w:rtl/>
        </w:rPr>
      </w:pPr>
      <w:r>
        <w:rPr>
          <w:rStyle w:val="af1"/>
        </w:rPr>
        <w:footnoteRef/>
      </w:r>
      <w:r>
        <w:rPr>
          <w:rtl/>
        </w:rPr>
        <w:t xml:space="preserve"> </w:t>
      </w:r>
      <w:r>
        <w:rPr>
          <w:rFonts w:hint="cs"/>
          <w:rtl/>
        </w:rPr>
        <w:t>ק"ת התשל"ט, עמ' 1003.</w:t>
      </w:r>
    </w:p>
  </w:footnote>
  <w:footnote w:id="10">
    <w:p w:rsidR="002D09A3" w:rsidRDefault="002D09A3" w:rsidP="00EA2C8C">
      <w:pPr>
        <w:pStyle w:val="af2"/>
        <w:rPr>
          <w:rtl/>
        </w:rPr>
      </w:pPr>
      <w:r>
        <w:rPr>
          <w:rStyle w:val="af1"/>
        </w:rPr>
        <w:footnoteRef/>
      </w:r>
      <w:r>
        <w:rPr>
          <w:rtl/>
        </w:rPr>
        <w:t xml:space="preserve"> </w:t>
      </w:r>
      <w:r>
        <w:rPr>
          <w:rFonts w:hint="cs"/>
          <w:rtl/>
        </w:rPr>
        <w:t>ק"ת התשמ"ב, עמ' 710.</w:t>
      </w:r>
    </w:p>
  </w:footnote>
  <w:footnote w:id="11">
    <w:p w:rsidR="002D09A3" w:rsidRDefault="002D09A3" w:rsidP="00EA2C8C">
      <w:pPr>
        <w:pStyle w:val="af2"/>
        <w:rPr>
          <w:rtl/>
        </w:rPr>
      </w:pPr>
      <w:r>
        <w:rPr>
          <w:rStyle w:val="af1"/>
        </w:rPr>
        <w:footnoteRef/>
      </w:r>
      <w:r>
        <w:rPr>
          <w:rtl/>
        </w:rPr>
        <w:t xml:space="preserve"> </w:t>
      </w:r>
      <w:r>
        <w:rPr>
          <w:rFonts w:hint="cs"/>
          <w:rtl/>
        </w:rPr>
        <w:t>ק"ת התשמ"ח, עמ' 934.</w:t>
      </w:r>
    </w:p>
  </w:footnote>
  <w:footnote w:id="12">
    <w:p w:rsidR="002D09A3" w:rsidRDefault="002D09A3" w:rsidP="00EA2C8C">
      <w:pPr>
        <w:pStyle w:val="af2"/>
        <w:rPr>
          <w:rtl/>
        </w:rPr>
      </w:pPr>
      <w:r>
        <w:rPr>
          <w:rStyle w:val="af1"/>
        </w:rPr>
        <w:footnoteRef/>
      </w:r>
      <w:r>
        <w:rPr>
          <w:rtl/>
        </w:rPr>
        <w:t xml:space="preserve"> </w:t>
      </w:r>
      <w:r>
        <w:rPr>
          <w:rFonts w:hint="cs"/>
          <w:rtl/>
        </w:rPr>
        <w:t>ק"ת התשנ"ט, עמ' 920.</w:t>
      </w:r>
    </w:p>
  </w:footnote>
  <w:footnote w:id="13">
    <w:p w:rsidR="002D09A3" w:rsidRDefault="002D09A3" w:rsidP="00EA2C8C">
      <w:pPr>
        <w:pStyle w:val="af2"/>
        <w:rPr>
          <w:rtl/>
        </w:rPr>
      </w:pPr>
      <w:r>
        <w:rPr>
          <w:rStyle w:val="af1"/>
        </w:rPr>
        <w:footnoteRef/>
      </w:r>
      <w:r>
        <w:rPr>
          <w:rtl/>
        </w:rPr>
        <w:t xml:space="preserve"> </w:t>
      </w:r>
      <w:r>
        <w:rPr>
          <w:rFonts w:hint="cs"/>
          <w:rtl/>
        </w:rPr>
        <w:t>ק"ת התשס"ה, עמ' 118.</w:t>
      </w:r>
    </w:p>
  </w:footnote>
  <w:footnote w:id="14">
    <w:p w:rsidR="002D09A3" w:rsidRDefault="002D09A3" w:rsidP="00EA2C8C">
      <w:pPr>
        <w:pStyle w:val="af2"/>
        <w:rPr>
          <w:rtl/>
        </w:rPr>
      </w:pPr>
      <w:r>
        <w:rPr>
          <w:rStyle w:val="af1"/>
        </w:rPr>
        <w:footnoteRef/>
      </w:r>
      <w:r>
        <w:rPr>
          <w:rtl/>
        </w:rPr>
        <w:t xml:space="preserve"> </w:t>
      </w:r>
      <w:r>
        <w:rPr>
          <w:rFonts w:hint="cs"/>
          <w:rtl/>
        </w:rPr>
        <w:t>ק"ת התשס"ו, עמ' 102.</w:t>
      </w:r>
    </w:p>
  </w:footnote>
  <w:footnote w:id="15">
    <w:p w:rsidR="002D09A3" w:rsidRDefault="002D09A3" w:rsidP="00EA2C8C">
      <w:pPr>
        <w:pStyle w:val="af2"/>
        <w:rPr>
          <w:rtl/>
        </w:rPr>
      </w:pPr>
      <w:r>
        <w:rPr>
          <w:rStyle w:val="af1"/>
        </w:rPr>
        <w:footnoteRef/>
      </w:r>
      <w:r>
        <w:rPr>
          <w:rtl/>
        </w:rPr>
        <w:t xml:space="preserve"> </w:t>
      </w:r>
      <w:r>
        <w:rPr>
          <w:rFonts w:hint="cs"/>
          <w:rtl/>
        </w:rPr>
        <w:t>ס"ח התשכ"א, עמ' 192.</w:t>
      </w:r>
    </w:p>
  </w:footnote>
  <w:footnote w:id="16">
    <w:p w:rsidR="002D09A3" w:rsidRDefault="002D09A3" w:rsidP="00EA2C8C">
      <w:pPr>
        <w:pStyle w:val="af2"/>
      </w:pPr>
      <w:r>
        <w:rPr>
          <w:rStyle w:val="af1"/>
        </w:rPr>
        <w:footnoteRef/>
      </w:r>
      <w:r>
        <w:rPr>
          <w:rtl/>
        </w:rPr>
        <w:t xml:space="preserve"> </w:t>
      </w:r>
      <w:r>
        <w:rPr>
          <w:rFonts w:hint="cs"/>
          <w:rtl/>
        </w:rPr>
        <w:t>ס"ח התשנ"ה, עמ' 170.</w:t>
      </w:r>
    </w:p>
  </w:footnote>
  <w:footnote w:id="17">
    <w:p w:rsidR="002D09A3" w:rsidRDefault="002D09A3" w:rsidP="00EA2C8C">
      <w:pPr>
        <w:pStyle w:val="af2"/>
        <w:rPr>
          <w:rtl/>
        </w:rPr>
      </w:pPr>
      <w:r>
        <w:rPr>
          <w:rStyle w:val="af1"/>
        </w:rPr>
        <w:footnoteRef/>
      </w:r>
      <w:r>
        <w:rPr>
          <w:rtl/>
        </w:rPr>
        <w:t xml:space="preserve"> </w:t>
      </w:r>
      <w:r>
        <w:rPr>
          <w:rFonts w:hint="cs"/>
          <w:rtl/>
        </w:rPr>
        <w:t>ס"ח התשנ"ח, עמ' 226.</w:t>
      </w:r>
    </w:p>
  </w:footnote>
  <w:footnote w:id="18">
    <w:p w:rsidR="002D09A3" w:rsidRDefault="002D09A3" w:rsidP="00EA2C8C">
      <w:pPr>
        <w:pStyle w:val="af2"/>
        <w:rPr>
          <w:rtl/>
        </w:rPr>
      </w:pPr>
      <w:r>
        <w:rPr>
          <w:rStyle w:val="af1"/>
        </w:rPr>
        <w:footnoteRef/>
      </w:r>
      <w:r>
        <w:rPr>
          <w:rtl/>
        </w:rPr>
        <w:t xml:space="preserve"> </w:t>
      </w:r>
      <w:r>
        <w:rPr>
          <w:rFonts w:hint="cs"/>
          <w:rtl/>
        </w:rPr>
        <w:t>ס"ח התשנ"ה, עמ' 366.</w:t>
      </w:r>
    </w:p>
  </w:footnote>
  <w:footnote w:id="19">
    <w:p w:rsidR="002D09A3" w:rsidRDefault="002D09A3" w:rsidP="00EA2C8C">
      <w:pPr>
        <w:pStyle w:val="af2"/>
        <w:rPr>
          <w:rtl/>
        </w:rPr>
      </w:pPr>
      <w:r>
        <w:rPr>
          <w:rStyle w:val="af1"/>
        </w:rPr>
        <w:footnoteRef/>
      </w:r>
      <w:r>
        <w:rPr>
          <w:rtl/>
        </w:rPr>
        <w:t xml:space="preserve"> </w:t>
      </w:r>
      <w:r>
        <w:rPr>
          <w:rFonts w:hint="cs"/>
          <w:rtl/>
        </w:rPr>
        <w:t>ס"ח התשנ"ח, עמ' 348.</w:t>
      </w:r>
    </w:p>
  </w:footnote>
  <w:footnote w:id="20">
    <w:p w:rsidR="002D09A3" w:rsidRDefault="002D09A3" w:rsidP="00EA2C8C">
      <w:pPr>
        <w:pStyle w:val="af2"/>
        <w:rPr>
          <w:rtl/>
        </w:rPr>
      </w:pPr>
      <w:r>
        <w:rPr>
          <w:rStyle w:val="af1"/>
        </w:rPr>
        <w:footnoteRef/>
      </w:r>
      <w:r>
        <w:rPr>
          <w:rtl/>
        </w:rPr>
        <w:t xml:space="preserve"> </w:t>
      </w:r>
      <w:r>
        <w:rPr>
          <w:rFonts w:hint="cs"/>
          <w:rtl/>
        </w:rPr>
        <w:t>ס"ח התשס"ג, עמ' 502; התש"ע, עמ' 448.</w:t>
      </w:r>
    </w:p>
  </w:footnote>
  <w:footnote w:id="21">
    <w:p w:rsidR="002D09A3" w:rsidRDefault="002D09A3" w:rsidP="00EA2C8C">
      <w:pPr>
        <w:pStyle w:val="af2"/>
        <w:rPr>
          <w:rtl/>
        </w:rPr>
      </w:pPr>
      <w:r>
        <w:rPr>
          <w:rStyle w:val="af1"/>
        </w:rPr>
        <w:footnoteRef/>
      </w:r>
      <w:r>
        <w:rPr>
          <w:rtl/>
        </w:rPr>
        <w:t xml:space="preserve"> </w:t>
      </w:r>
      <w:r>
        <w:rPr>
          <w:rFonts w:hint="cs"/>
          <w:rtl/>
        </w:rPr>
        <w:t>דיני מדינת ישראל, נוסח חדש 35, עמ' 694.</w:t>
      </w:r>
    </w:p>
  </w:footnote>
  <w:footnote w:id="22">
    <w:p w:rsidR="002D09A3" w:rsidRDefault="002D09A3" w:rsidP="00EA2C8C">
      <w:pPr>
        <w:pStyle w:val="af2"/>
      </w:pPr>
      <w:r w:rsidRPr="00570A82">
        <w:rPr>
          <w:rStyle w:val="af1"/>
        </w:rPr>
        <w:footnoteRef/>
      </w:r>
      <w:r w:rsidRPr="00570A82">
        <w:rPr>
          <w:rtl/>
        </w:rPr>
        <w:t xml:space="preserve"> </w:t>
      </w:r>
      <w:r w:rsidRPr="00570A82">
        <w:rPr>
          <w:rFonts w:hint="eastAsia"/>
          <w:rtl/>
        </w:rPr>
        <w:t>ס</w:t>
      </w:r>
      <w:r w:rsidRPr="00570A82">
        <w:rPr>
          <w:rtl/>
        </w:rPr>
        <w:t xml:space="preserve">"ח </w:t>
      </w:r>
      <w:r w:rsidRPr="00570A82">
        <w:rPr>
          <w:rFonts w:hint="eastAsia"/>
          <w:rtl/>
        </w:rPr>
        <w:t>התשע</w:t>
      </w:r>
      <w:r w:rsidRPr="00570A82">
        <w:rPr>
          <w:rtl/>
        </w:rPr>
        <w:t xml:space="preserve">"ו, </w:t>
      </w:r>
      <w:r w:rsidRPr="00570A82">
        <w:rPr>
          <w:rFonts w:hint="eastAsia"/>
          <w:rtl/>
        </w:rPr>
        <w:t>עמ</w:t>
      </w:r>
      <w:r w:rsidRPr="00570A82">
        <w:rPr>
          <w:rtl/>
        </w:rPr>
        <w:t>' 90.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09A3" w:rsidRDefault="002D09A3" w:rsidP="00F65875">
    <w:pPr>
      <w:pStyle w:val="a3"/>
      <w:framePr w:wrap="around" w:vAnchor="text" w:hAnchor="text" w:xAlign="center" w:y="1"/>
      <w:rPr>
        <w:rStyle w:val="a5"/>
        <w:rtl/>
      </w:rPr>
    </w:pPr>
    <w:r>
      <w:rPr>
        <w:rStyle w:val="a5"/>
        <w:rtl/>
      </w:rPr>
      <w:fldChar w:fldCharType="begin"/>
    </w:r>
    <w:r>
      <w:rPr>
        <w:rStyle w:val="a5"/>
      </w:rPr>
      <w:instrText xml:space="preserve">PAGE  </w:instrText>
    </w:r>
    <w:r>
      <w:rPr>
        <w:rStyle w:val="a5"/>
        <w:rtl/>
      </w:rPr>
      <w:fldChar w:fldCharType="end"/>
    </w:r>
  </w:p>
  <w:p w:rsidR="002D09A3" w:rsidRDefault="002D09A3">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09A3" w:rsidRPr="00AE54D2" w:rsidRDefault="002D09A3" w:rsidP="00F65875">
    <w:pPr>
      <w:pStyle w:val="a3"/>
      <w:framePr w:wrap="around" w:vAnchor="text" w:hAnchor="text" w:xAlign="center" w:y="1"/>
      <w:spacing w:before="0"/>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sidR="00DF1EFE">
      <w:rPr>
        <w:rStyle w:val="a5"/>
        <w:rFonts w:cs="David"/>
        <w:noProof/>
        <w:sz w:val="24"/>
        <w:szCs w:val="24"/>
        <w:rtl/>
      </w:rPr>
      <w:t>- 1 -</w:t>
    </w:r>
    <w:r w:rsidRPr="00AE54D2">
      <w:rPr>
        <w:rStyle w:val="a5"/>
        <w:rFonts w:cs="David"/>
        <w:sz w:val="24"/>
        <w:szCs w:val="24"/>
        <w:rtl/>
      </w:rPr>
      <w:fldChar w:fldCharType="end"/>
    </w:r>
  </w:p>
  <w:p w:rsidR="002D09A3" w:rsidRPr="00AE54D2" w:rsidRDefault="002D09A3" w:rsidP="00F65875">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09A3" w:rsidRPr="00AE54D2" w:rsidRDefault="002D09A3" w:rsidP="00F65875">
    <w:pPr>
      <w:pStyle w:val="a3"/>
      <w:framePr w:wrap="around" w:vAnchor="text" w:hAnchor="text" w:xAlign="center" w:y="1"/>
      <w:spacing w:before="0" w:line="240" w:lineRule="auto"/>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Pr>
        <w:rStyle w:val="a5"/>
        <w:rFonts w:cs="David"/>
        <w:noProof/>
        <w:sz w:val="24"/>
        <w:szCs w:val="24"/>
        <w:rtl/>
      </w:rPr>
      <w:t>- 1 -</w:t>
    </w:r>
    <w:r w:rsidRPr="00AE54D2">
      <w:rPr>
        <w:rStyle w:val="a5"/>
        <w:rFonts w:cs="David"/>
        <w:sz w:val="24"/>
        <w:szCs w:val="24"/>
        <w:rtl/>
      </w:rPr>
      <w:fldChar w:fldCharType="end"/>
    </w:r>
  </w:p>
  <w:p w:rsidR="002D09A3" w:rsidRDefault="002D09A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266223A"/>
    <w:multiLevelType w:val="hybridMultilevel"/>
    <w:tmpl w:val="AD3C46E2"/>
    <w:lvl w:ilvl="0" w:tplc="270E8C1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C041DA"/>
    <w:multiLevelType w:val="hybridMultilevel"/>
    <w:tmpl w:val="45505AF2"/>
    <w:lvl w:ilvl="0" w:tplc="A6847E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7F5CF3"/>
    <w:multiLevelType w:val="hybridMultilevel"/>
    <w:tmpl w:val="9B92CEEC"/>
    <w:lvl w:ilvl="0" w:tplc="FC70E9CA">
      <w:start w:val="2"/>
      <w:numFmt w:val="decimal"/>
      <w:lvlText w:val="(%1)"/>
      <w:lvlJc w:val="left"/>
      <w:pPr>
        <w:ind w:left="1605" w:hanging="360"/>
      </w:pPr>
      <w:rPr>
        <w:rFonts w:hint="default"/>
        <w:sz w:val="26"/>
      </w:rPr>
    </w:lvl>
    <w:lvl w:ilvl="1" w:tplc="04090019" w:tentative="1">
      <w:start w:val="1"/>
      <w:numFmt w:val="lowerLetter"/>
      <w:lvlText w:val="%2."/>
      <w:lvlJc w:val="left"/>
      <w:pPr>
        <w:ind w:left="2325" w:hanging="360"/>
      </w:pPr>
    </w:lvl>
    <w:lvl w:ilvl="2" w:tplc="0409001B" w:tentative="1">
      <w:start w:val="1"/>
      <w:numFmt w:val="lowerRoman"/>
      <w:lvlText w:val="%3."/>
      <w:lvlJc w:val="right"/>
      <w:pPr>
        <w:ind w:left="3045" w:hanging="180"/>
      </w:pPr>
    </w:lvl>
    <w:lvl w:ilvl="3" w:tplc="0409000F" w:tentative="1">
      <w:start w:val="1"/>
      <w:numFmt w:val="decimal"/>
      <w:lvlText w:val="%4."/>
      <w:lvlJc w:val="left"/>
      <w:pPr>
        <w:ind w:left="3765" w:hanging="360"/>
      </w:pPr>
    </w:lvl>
    <w:lvl w:ilvl="4" w:tplc="04090019" w:tentative="1">
      <w:start w:val="1"/>
      <w:numFmt w:val="lowerLetter"/>
      <w:lvlText w:val="%5."/>
      <w:lvlJc w:val="left"/>
      <w:pPr>
        <w:ind w:left="4485" w:hanging="360"/>
      </w:pPr>
    </w:lvl>
    <w:lvl w:ilvl="5" w:tplc="0409001B" w:tentative="1">
      <w:start w:val="1"/>
      <w:numFmt w:val="lowerRoman"/>
      <w:lvlText w:val="%6."/>
      <w:lvlJc w:val="right"/>
      <w:pPr>
        <w:ind w:left="5205" w:hanging="180"/>
      </w:pPr>
    </w:lvl>
    <w:lvl w:ilvl="6" w:tplc="0409000F" w:tentative="1">
      <w:start w:val="1"/>
      <w:numFmt w:val="decimal"/>
      <w:lvlText w:val="%7."/>
      <w:lvlJc w:val="left"/>
      <w:pPr>
        <w:ind w:left="5925" w:hanging="360"/>
      </w:pPr>
    </w:lvl>
    <w:lvl w:ilvl="7" w:tplc="04090019" w:tentative="1">
      <w:start w:val="1"/>
      <w:numFmt w:val="lowerLetter"/>
      <w:lvlText w:val="%8."/>
      <w:lvlJc w:val="left"/>
      <w:pPr>
        <w:ind w:left="6645" w:hanging="360"/>
      </w:pPr>
    </w:lvl>
    <w:lvl w:ilvl="8" w:tplc="0409001B" w:tentative="1">
      <w:start w:val="1"/>
      <w:numFmt w:val="lowerRoman"/>
      <w:lvlText w:val="%9."/>
      <w:lvlJc w:val="right"/>
      <w:pPr>
        <w:ind w:left="7365" w:hanging="180"/>
      </w:pPr>
    </w:lvl>
  </w:abstractNum>
  <w:abstractNum w:abstractNumId="4" w15:restartNumberingAfterBreak="0">
    <w:nsid w:val="074629BD"/>
    <w:multiLevelType w:val="hybridMultilevel"/>
    <w:tmpl w:val="DC624178"/>
    <w:lvl w:ilvl="0" w:tplc="D3D4E8B2">
      <w:start w:val="1"/>
      <w:numFmt w:val="decimal"/>
      <w:lvlText w:val="(%1)"/>
      <w:lvlJc w:val="left"/>
      <w:pPr>
        <w:tabs>
          <w:tab w:val="num" w:pos="1704"/>
        </w:tabs>
        <w:ind w:left="1080" w:firstLine="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DA52957"/>
    <w:multiLevelType w:val="multilevel"/>
    <w:tmpl w:val="D20A7DD6"/>
    <w:lvl w:ilvl="0">
      <w:start w:val="1"/>
      <w:numFmt w:val="decimal"/>
      <w:lvlRestart w:val="0"/>
      <w:suff w:val="nothing"/>
      <w:lvlText w:val=".%1"/>
      <w:lvlJc w:val="left"/>
      <w:pPr>
        <w:ind w:left="0" w:firstLine="0"/>
      </w:pPr>
      <w:rPr>
        <w:rFonts w:hint="default"/>
      </w:rPr>
    </w:lvl>
    <w:lvl w:ilvl="1">
      <w:start w:val="1"/>
      <w:numFmt w:val="hebrew2"/>
      <w:lvlText w:val="(%2)"/>
      <w:lvlJc w:val="left"/>
      <w:pPr>
        <w:tabs>
          <w:tab w:val="num" w:pos="0"/>
        </w:tabs>
        <w:ind w:left="0" w:firstLine="0"/>
      </w:pPr>
      <w:rPr>
        <w:rFonts w:hint="default"/>
      </w:rPr>
    </w:lvl>
    <w:lvl w:ilvl="2">
      <w:start w:val="1"/>
      <w:numFmt w:val="decimal"/>
      <w:lvlText w:val="(%3)"/>
      <w:lvlJc w:val="left"/>
      <w:pPr>
        <w:tabs>
          <w:tab w:val="num" w:pos="624"/>
        </w:tabs>
        <w:ind w:left="0" w:firstLine="0"/>
      </w:pPr>
      <w:rPr>
        <w:rFonts w:hint="default"/>
      </w:rPr>
    </w:lvl>
    <w:lvl w:ilvl="3">
      <w:start w:val="1"/>
      <w:numFmt w:val="hebrew1"/>
      <w:lvlText w:val="(%4)"/>
      <w:lvlJc w:val="left"/>
      <w:pPr>
        <w:tabs>
          <w:tab w:val="num" w:pos="624"/>
        </w:tabs>
        <w:ind w:left="0" w:firstLine="0"/>
      </w:pPr>
      <w:rPr>
        <w:rFonts w:hint="default"/>
      </w:rPr>
    </w:lvl>
    <w:lvl w:ilvl="4">
      <w:start w:val="1"/>
      <w:numFmt w:val="decimal"/>
      <w:lvlText w:val="(%5)"/>
      <w:lvlJc w:val="left"/>
      <w:pPr>
        <w:tabs>
          <w:tab w:val="num" w:pos="624"/>
        </w:tabs>
        <w:ind w:left="0" w:firstLine="0"/>
      </w:pPr>
      <w:rPr>
        <w:rFonts w:hint="default"/>
      </w:rPr>
    </w:lvl>
    <w:lvl w:ilvl="5">
      <w:start w:val="1"/>
      <w:numFmt w:val="hebrew1"/>
      <w:lvlText w:val="(%6)"/>
      <w:lvlJc w:val="left"/>
      <w:pPr>
        <w:tabs>
          <w:tab w:val="num" w:pos="0"/>
        </w:tabs>
        <w:ind w:left="0" w:firstLine="0"/>
      </w:pPr>
      <w:rPr>
        <w:rFonts w:hint="default"/>
      </w:rPr>
    </w:lvl>
    <w:lvl w:ilvl="6">
      <w:start w:val="1"/>
      <w:numFmt w:val="decimal"/>
      <w:lvlRestart w:val="0"/>
      <w:lvlText w:val="(%7)"/>
      <w:lvlJc w:val="left"/>
      <w:pPr>
        <w:tabs>
          <w:tab w:val="num" w:pos="0"/>
        </w:tabs>
        <w:ind w:left="0" w:firstLine="0"/>
      </w:pPr>
      <w:rPr>
        <w:rFonts w:hint="default"/>
      </w:rPr>
    </w:lvl>
    <w:lvl w:ilvl="7">
      <w:start w:val="1"/>
      <w:numFmt w:val="bullet"/>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6" w15:restartNumberingAfterBreak="0">
    <w:nsid w:val="114B179D"/>
    <w:multiLevelType w:val="hybridMultilevel"/>
    <w:tmpl w:val="22CEA8FC"/>
    <w:lvl w:ilvl="0" w:tplc="D3D4E8B2">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0812168"/>
    <w:multiLevelType w:val="hybridMultilevel"/>
    <w:tmpl w:val="9AFE7FCE"/>
    <w:lvl w:ilvl="0" w:tplc="4858CAB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6E3D1D"/>
    <w:multiLevelType w:val="hybridMultilevel"/>
    <w:tmpl w:val="5D88A722"/>
    <w:lvl w:ilvl="0" w:tplc="D7904272">
      <w:start w:val="3"/>
      <w:numFmt w:val="bullet"/>
      <w:lvlText w:val="-"/>
      <w:lvlJc w:val="left"/>
      <w:pPr>
        <w:ind w:left="720" w:hanging="360"/>
      </w:pPr>
      <w:rPr>
        <w:rFonts w:ascii="Arial" w:eastAsia="Arial Unicode MS" w:hAnsi="Aria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7E7100F"/>
    <w:multiLevelType w:val="hybridMultilevel"/>
    <w:tmpl w:val="633EC680"/>
    <w:lvl w:ilvl="0" w:tplc="26C6028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7BC76B9"/>
    <w:multiLevelType w:val="hybridMultilevel"/>
    <w:tmpl w:val="7B3C2A3C"/>
    <w:lvl w:ilvl="0" w:tplc="3EDE4FFA">
      <w:start w:val="1"/>
      <w:numFmt w:val="hebrew1"/>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D8B32F8"/>
    <w:multiLevelType w:val="hybridMultilevel"/>
    <w:tmpl w:val="B2F28192"/>
    <w:lvl w:ilvl="0" w:tplc="6FBCF69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FE85B8D"/>
    <w:multiLevelType w:val="hybridMultilevel"/>
    <w:tmpl w:val="D0A048D2"/>
    <w:lvl w:ilvl="0" w:tplc="A71ED07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7B47F7B"/>
    <w:multiLevelType w:val="hybridMultilevel"/>
    <w:tmpl w:val="C83413CC"/>
    <w:lvl w:ilvl="0" w:tplc="8DC42786">
      <w:start w:val="1"/>
      <w:numFmt w:val="decimal"/>
      <w:lvlText w:val="%1."/>
      <w:lvlJc w:val="left"/>
      <w:pPr>
        <w:ind w:left="1080" w:hanging="360"/>
      </w:pPr>
      <w:rPr>
        <w:rFonts w:ascii="Times New Roman" w:hAnsi="Times New Roman" w:cs="FrankRuehl" w:hint="default"/>
        <w:sz w:val="26"/>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5F3078D8"/>
    <w:multiLevelType w:val="hybridMultilevel"/>
    <w:tmpl w:val="8EE6827C"/>
    <w:lvl w:ilvl="0" w:tplc="A216A370">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61F132D1"/>
    <w:multiLevelType w:val="hybridMultilevel"/>
    <w:tmpl w:val="3A260C66"/>
    <w:lvl w:ilvl="0" w:tplc="667051EC">
      <w:start w:val="1"/>
      <w:numFmt w:val="hebrew1"/>
      <w:lvlText w:val="(%1)"/>
      <w:lvlJc w:val="left"/>
      <w:pPr>
        <w:ind w:left="990" w:hanging="63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AA0961"/>
    <w:multiLevelType w:val="hybridMultilevel"/>
    <w:tmpl w:val="F5125AA4"/>
    <w:lvl w:ilvl="0" w:tplc="BB1E232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76A86487"/>
    <w:multiLevelType w:val="hybridMultilevel"/>
    <w:tmpl w:val="4D22AAD6"/>
    <w:lvl w:ilvl="0" w:tplc="CB5AD57A">
      <w:start w:val="1"/>
      <w:numFmt w:val="hebrew1"/>
      <w:lvlText w:val="(%1)"/>
      <w:lvlJc w:val="left"/>
      <w:pPr>
        <w:ind w:left="990" w:hanging="63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19"/>
  </w:num>
  <w:num w:numId="4">
    <w:abstractNumId w:val="0"/>
  </w:num>
  <w:num w:numId="5">
    <w:abstractNumId w:val="7"/>
  </w:num>
  <w:num w:numId="6">
    <w:abstractNumId w:val="20"/>
  </w:num>
  <w:num w:numId="7">
    <w:abstractNumId w:val="2"/>
  </w:num>
  <w:num w:numId="8">
    <w:abstractNumId w:val="15"/>
  </w:num>
  <w:num w:numId="9">
    <w:abstractNumId w:val="12"/>
  </w:num>
  <w:num w:numId="10">
    <w:abstractNumId w:val="11"/>
  </w:num>
  <w:num w:numId="11">
    <w:abstractNumId w:val="21"/>
  </w:num>
  <w:num w:numId="12">
    <w:abstractNumId w:val="9"/>
  </w:num>
  <w:num w:numId="13">
    <w:abstractNumId w:val="10"/>
  </w:num>
  <w:num w:numId="14">
    <w:abstractNumId w:val="6"/>
  </w:num>
  <w:num w:numId="15">
    <w:abstractNumId w:val="4"/>
  </w:num>
  <w:num w:numId="16">
    <w:abstractNumId w:val="3"/>
  </w:num>
  <w:num w:numId="17">
    <w:abstractNumId w:val="8"/>
  </w:num>
  <w:num w:numId="18">
    <w:abstractNumId w:val="18"/>
  </w:num>
  <w:num w:numId="19">
    <w:abstractNumId w:val="13"/>
  </w:num>
  <w:num w:numId="20">
    <w:abstractNumId w:val="1"/>
  </w:num>
  <w:num w:numId="21">
    <w:abstractNumId w:val="17"/>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תהל טהר לב">
    <w15:presenceInfo w15:providerId="AD" w15:userId="S-1-5-21-390607825-919564285-270368766-14388"/>
  </w15:person>
  <w15:person w15:author="ענת מימון">
    <w15:presenceInfo w15:providerId="AD" w15:userId="S-1-5-21-390607825-919564285-270368766-705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C8C"/>
    <w:rsid w:val="001261AD"/>
    <w:rsid w:val="001554E9"/>
    <w:rsid w:val="002161DA"/>
    <w:rsid w:val="00266147"/>
    <w:rsid w:val="0028312F"/>
    <w:rsid w:val="002D09A3"/>
    <w:rsid w:val="002F542E"/>
    <w:rsid w:val="00492EE7"/>
    <w:rsid w:val="005F4464"/>
    <w:rsid w:val="00692FD9"/>
    <w:rsid w:val="00731AD5"/>
    <w:rsid w:val="00763B6B"/>
    <w:rsid w:val="00801B5F"/>
    <w:rsid w:val="008B706F"/>
    <w:rsid w:val="00976104"/>
    <w:rsid w:val="00A37957"/>
    <w:rsid w:val="00A678D9"/>
    <w:rsid w:val="00AE1DAE"/>
    <w:rsid w:val="00B44FA2"/>
    <w:rsid w:val="00B7416C"/>
    <w:rsid w:val="00BA7EF4"/>
    <w:rsid w:val="00BC64D6"/>
    <w:rsid w:val="00BE668B"/>
    <w:rsid w:val="00DF1EFE"/>
    <w:rsid w:val="00E00D13"/>
    <w:rsid w:val="00E166B5"/>
    <w:rsid w:val="00EA2C8C"/>
    <w:rsid w:val="00EA61C2"/>
    <w:rsid w:val="00F27FA4"/>
    <w:rsid w:val="00F65875"/>
    <w:rsid w:val="00FD4A0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4C598A-2EB1-44E2-8D67-213B34F3B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2C8C"/>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1">
    <w:name w:val="heading 1"/>
    <w:basedOn w:val="a"/>
    <w:next w:val="a"/>
    <w:link w:val="10"/>
    <w:qFormat/>
    <w:rsid w:val="00EA2C8C"/>
    <w:pPr>
      <w:keepNext/>
      <w:jc w:val="center"/>
      <w:outlineLvl w:val="0"/>
    </w:pPr>
    <w:rPr>
      <w:rFonts w:cs="David"/>
      <w:b/>
      <w:bCs/>
      <w:sz w:val="28"/>
      <w:szCs w:val="28"/>
      <w:u w:val="single"/>
    </w:rPr>
  </w:style>
  <w:style w:type="paragraph" w:styleId="2">
    <w:name w:val="heading 2"/>
    <w:basedOn w:val="a"/>
    <w:next w:val="a"/>
    <w:link w:val="20"/>
    <w:qFormat/>
    <w:rsid w:val="00EA2C8C"/>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rsid w:val="00EA2C8C"/>
    <w:rPr>
      <w:rFonts w:ascii="Hadasa Roso SL" w:eastAsia="MS Mincho" w:hAnsi="Hadasa Roso SL" w:cs="David"/>
      <w:b/>
      <w:bCs/>
      <w:color w:val="000000"/>
      <w:spacing w:val="1"/>
      <w:sz w:val="28"/>
      <w:szCs w:val="28"/>
      <w:u w:val="single"/>
      <w:lang w:eastAsia="ja-JP"/>
    </w:rPr>
  </w:style>
  <w:style w:type="character" w:customStyle="1" w:styleId="20">
    <w:name w:val="כותרת 2 תו"/>
    <w:basedOn w:val="a0"/>
    <w:link w:val="2"/>
    <w:rsid w:val="00EA2C8C"/>
    <w:rPr>
      <w:rFonts w:ascii="Hadasa Roso SL" w:eastAsia="MS Mincho" w:hAnsi="Hadasa Roso SL" w:cs="David"/>
      <w:b/>
      <w:bCs/>
      <w:color w:val="000000"/>
      <w:spacing w:val="1"/>
      <w:sz w:val="26"/>
      <w:szCs w:val="26"/>
      <w:lang w:eastAsia="ja-JP"/>
    </w:rPr>
  </w:style>
  <w:style w:type="paragraph" w:customStyle="1" w:styleId="HeadHatzaotHok">
    <w:name w:val="Head HatzaotHok"/>
    <w:basedOn w:val="a"/>
    <w:rsid w:val="00EA2C8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EA2C8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rsid w:val="00EA2C8C"/>
    <w:pPr>
      <w:tabs>
        <w:tab w:val="center" w:pos="4153"/>
        <w:tab w:val="right" w:pos="8306"/>
      </w:tabs>
    </w:pPr>
  </w:style>
  <w:style w:type="character" w:customStyle="1" w:styleId="a4">
    <w:name w:val="כותרת עליונה תו"/>
    <w:basedOn w:val="a0"/>
    <w:link w:val="a3"/>
    <w:rsid w:val="00EA2C8C"/>
    <w:rPr>
      <w:rFonts w:ascii="Hadasa Roso SL" w:eastAsia="MS Mincho" w:hAnsi="Hadasa Roso SL" w:cs="Hadasa Roso SL"/>
      <w:color w:val="000000"/>
      <w:spacing w:val="1"/>
      <w:sz w:val="17"/>
      <w:szCs w:val="17"/>
      <w:lang w:eastAsia="ja-JP"/>
    </w:rPr>
  </w:style>
  <w:style w:type="character" w:styleId="a5">
    <w:name w:val="page number"/>
    <w:basedOn w:val="a0"/>
    <w:rsid w:val="00EA2C8C"/>
  </w:style>
  <w:style w:type="paragraph" w:customStyle="1" w:styleId="TableText">
    <w:name w:val="Table Text"/>
    <w:basedOn w:val="a"/>
    <w:link w:val="TableText0"/>
    <w:rsid w:val="00EA2C8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link w:val="TableBlock0"/>
    <w:rsid w:val="00EA2C8C"/>
    <w:pPr>
      <w:ind w:right="0"/>
      <w:jc w:val="both"/>
    </w:pPr>
  </w:style>
  <w:style w:type="paragraph" w:customStyle="1" w:styleId="TableHead">
    <w:name w:val="Table Head"/>
    <w:basedOn w:val="TableText"/>
    <w:rsid w:val="00EA2C8C"/>
    <w:pPr>
      <w:ind w:right="0"/>
      <w:jc w:val="center"/>
    </w:pPr>
    <w:rPr>
      <w:b/>
      <w:bCs/>
    </w:rPr>
  </w:style>
  <w:style w:type="paragraph" w:customStyle="1" w:styleId="TableSideHeading">
    <w:name w:val="Table SideHeading"/>
    <w:basedOn w:val="TableText"/>
    <w:link w:val="TableSideHeading0"/>
    <w:rsid w:val="00EA2C8C"/>
  </w:style>
  <w:style w:type="paragraph" w:customStyle="1" w:styleId="Noparagraphstyle">
    <w:name w:val="[No paragraph style]"/>
    <w:rsid w:val="00EA2C8C"/>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paragraph" w:customStyle="1" w:styleId="Textpetek">
    <w:name w:val="סגנון Text petek"/>
    <w:basedOn w:val="a"/>
    <w:rsid w:val="00EA2C8C"/>
    <w:pPr>
      <w:spacing w:line="360" w:lineRule="auto"/>
      <w:ind w:left="567" w:right="567" w:firstLine="567"/>
    </w:pPr>
    <w:rPr>
      <w:rFonts w:eastAsia="Times New Roman" w:cs="David"/>
      <w:sz w:val="26"/>
      <w:szCs w:val="26"/>
    </w:rPr>
  </w:style>
  <w:style w:type="paragraph" w:styleId="a6">
    <w:name w:val="footer"/>
    <w:basedOn w:val="a"/>
    <w:link w:val="a7"/>
    <w:rsid w:val="00EA2C8C"/>
    <w:pPr>
      <w:tabs>
        <w:tab w:val="center" w:pos="4153"/>
        <w:tab w:val="right" w:pos="8306"/>
      </w:tabs>
    </w:pPr>
  </w:style>
  <w:style w:type="character" w:customStyle="1" w:styleId="a7">
    <w:name w:val="כותרת תחתונה תו"/>
    <w:basedOn w:val="a0"/>
    <w:link w:val="a6"/>
    <w:rsid w:val="00EA2C8C"/>
    <w:rPr>
      <w:rFonts w:ascii="Hadasa Roso SL" w:eastAsia="MS Mincho" w:hAnsi="Hadasa Roso SL" w:cs="Hadasa Roso SL"/>
      <w:color w:val="000000"/>
      <w:spacing w:val="1"/>
      <w:sz w:val="17"/>
      <w:szCs w:val="17"/>
      <w:lang w:eastAsia="ja-JP"/>
    </w:rPr>
  </w:style>
  <w:style w:type="paragraph" w:customStyle="1" w:styleId="TableInnerSideHeading">
    <w:name w:val="Table InnerSideHeading"/>
    <w:basedOn w:val="TableSideHeading"/>
    <w:rsid w:val="00EA2C8C"/>
  </w:style>
  <w:style w:type="character" w:styleId="a8">
    <w:name w:val="Placeholder Text"/>
    <w:basedOn w:val="a0"/>
    <w:uiPriority w:val="99"/>
    <w:semiHidden/>
    <w:rsid w:val="00EA2C8C"/>
    <w:rPr>
      <w:color w:val="808080"/>
    </w:rPr>
  </w:style>
  <w:style w:type="character" w:customStyle="1" w:styleId="11">
    <w:name w:val="סגנון1"/>
    <w:basedOn w:val="a0"/>
    <w:rsid w:val="00EA2C8C"/>
    <w:rPr>
      <w:bCs/>
    </w:rPr>
  </w:style>
  <w:style w:type="paragraph" w:styleId="a9">
    <w:name w:val="Balloon Text"/>
    <w:basedOn w:val="a"/>
    <w:link w:val="aa"/>
    <w:rsid w:val="00EA2C8C"/>
    <w:pPr>
      <w:spacing w:before="0" w:line="240" w:lineRule="auto"/>
    </w:pPr>
    <w:rPr>
      <w:rFonts w:ascii="Tahoma" w:hAnsi="Tahoma" w:cs="Tahoma"/>
      <w:sz w:val="16"/>
      <w:szCs w:val="16"/>
    </w:rPr>
  </w:style>
  <w:style w:type="character" w:customStyle="1" w:styleId="aa">
    <w:name w:val="טקסט בלונים תו"/>
    <w:basedOn w:val="a0"/>
    <w:link w:val="a9"/>
    <w:rsid w:val="00EA2C8C"/>
    <w:rPr>
      <w:rFonts w:ascii="Tahoma" w:eastAsia="MS Mincho" w:hAnsi="Tahoma" w:cs="Tahoma"/>
      <w:color w:val="000000"/>
      <w:spacing w:val="1"/>
      <w:sz w:val="16"/>
      <w:szCs w:val="16"/>
      <w:lang w:eastAsia="ja-JP"/>
    </w:rPr>
  </w:style>
  <w:style w:type="character" w:styleId="ab">
    <w:name w:val="annotation reference"/>
    <w:rsid w:val="00EA2C8C"/>
    <w:rPr>
      <w:sz w:val="16"/>
      <w:szCs w:val="16"/>
    </w:rPr>
  </w:style>
  <w:style w:type="paragraph" w:styleId="ac">
    <w:name w:val="annotation text"/>
    <w:basedOn w:val="a"/>
    <w:link w:val="ad"/>
    <w:uiPriority w:val="99"/>
    <w:rsid w:val="00EA2C8C"/>
    <w:rPr>
      <w:sz w:val="20"/>
      <w:szCs w:val="20"/>
    </w:rPr>
  </w:style>
  <w:style w:type="character" w:customStyle="1" w:styleId="ad">
    <w:name w:val="טקסט הערה תו"/>
    <w:basedOn w:val="a0"/>
    <w:link w:val="ac"/>
    <w:uiPriority w:val="99"/>
    <w:rsid w:val="00EA2C8C"/>
    <w:rPr>
      <w:rFonts w:ascii="Hadasa Roso SL" w:eastAsia="MS Mincho" w:hAnsi="Hadasa Roso SL" w:cs="Hadasa Roso SL"/>
      <w:color w:val="000000"/>
      <w:spacing w:val="1"/>
      <w:sz w:val="20"/>
      <w:szCs w:val="20"/>
      <w:lang w:eastAsia="ja-JP"/>
    </w:rPr>
  </w:style>
  <w:style w:type="paragraph" w:customStyle="1" w:styleId="Cover1-Reshumot">
    <w:name w:val="Cover 1-Reshumot"/>
    <w:basedOn w:val="a"/>
    <w:link w:val="Cover1-Reshumot0"/>
    <w:rsid w:val="00EA2C8C"/>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character" w:customStyle="1" w:styleId="Cover1-Reshumot0">
    <w:name w:val="Cover 1-Reshumot תו"/>
    <w:link w:val="Cover1-Reshumot"/>
    <w:locked/>
    <w:rsid w:val="00EA2C8C"/>
    <w:rPr>
      <w:rFonts w:ascii="Arial" w:eastAsia="Arial Unicode MS" w:hAnsi="Arial" w:cs="David"/>
      <w:snapToGrid w:val="0"/>
      <w:color w:val="000000"/>
      <w:sz w:val="20"/>
      <w:szCs w:val="26"/>
      <w:lang w:eastAsia="ja-JP"/>
    </w:rPr>
  </w:style>
  <w:style w:type="paragraph" w:customStyle="1" w:styleId="Cover2-HatzaotHok">
    <w:name w:val="Cover 2-HatzaotHok"/>
    <w:basedOn w:val="Cover1-Reshumot"/>
    <w:rsid w:val="00EA2C8C"/>
    <w:rPr>
      <w:sz w:val="36"/>
      <w:szCs w:val="52"/>
    </w:rPr>
  </w:style>
  <w:style w:type="paragraph" w:customStyle="1" w:styleId="Cover3-Haknesset">
    <w:name w:val="Cover 3-Haknesset"/>
    <w:basedOn w:val="Cover1-Reshumot"/>
    <w:rsid w:val="00EA2C8C"/>
    <w:rPr>
      <w:b/>
      <w:bCs/>
      <w:spacing w:val="60"/>
    </w:rPr>
  </w:style>
  <w:style w:type="paragraph" w:customStyle="1" w:styleId="Cover4-Date">
    <w:name w:val="Cover 4-Date"/>
    <w:basedOn w:val="a"/>
    <w:rsid w:val="00EA2C8C"/>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character" w:styleId="ae">
    <w:name w:val="endnote reference"/>
    <w:basedOn w:val="a0"/>
    <w:rsid w:val="00EA2C8C"/>
    <w:rPr>
      <w:vertAlign w:val="superscript"/>
    </w:rPr>
  </w:style>
  <w:style w:type="paragraph" w:customStyle="1" w:styleId="Ragil">
    <w:name w:val="Ragil"/>
    <w:basedOn w:val="a"/>
    <w:rsid w:val="00EA2C8C"/>
    <w:pPr>
      <w:snapToGrid w:val="0"/>
      <w:spacing w:before="0" w:line="360" w:lineRule="auto"/>
      <w:jc w:val="left"/>
    </w:pPr>
    <w:rPr>
      <w:rFonts w:ascii="Arial" w:eastAsia="Arial Unicode MS" w:hAnsi="Arial" w:cs="David"/>
      <w:snapToGrid w:val="0"/>
      <w:spacing w:val="0"/>
      <w:sz w:val="20"/>
      <w:szCs w:val="26"/>
    </w:rPr>
  </w:style>
  <w:style w:type="paragraph" w:styleId="af">
    <w:name w:val="endnote text"/>
    <w:basedOn w:val="a"/>
    <w:link w:val="af0"/>
    <w:rsid w:val="00EA2C8C"/>
    <w:pPr>
      <w:ind w:left="227" w:hanging="227"/>
    </w:pPr>
    <w:rPr>
      <w:sz w:val="14"/>
      <w:szCs w:val="22"/>
    </w:rPr>
  </w:style>
  <w:style w:type="character" w:customStyle="1" w:styleId="af0">
    <w:name w:val="טקסט הערת סיום תו"/>
    <w:basedOn w:val="a0"/>
    <w:link w:val="af"/>
    <w:rsid w:val="00EA2C8C"/>
    <w:rPr>
      <w:rFonts w:ascii="Hadasa Roso SL" w:eastAsia="MS Mincho" w:hAnsi="Hadasa Roso SL" w:cs="Hadasa Roso SL"/>
      <w:color w:val="000000"/>
      <w:spacing w:val="1"/>
      <w:sz w:val="14"/>
      <w:lang w:eastAsia="ja-JP"/>
    </w:rPr>
  </w:style>
  <w:style w:type="character" w:styleId="af1">
    <w:name w:val="footnote reference"/>
    <w:aliases w:val="Footnote Reference"/>
    <w:basedOn w:val="a0"/>
    <w:rsid w:val="00EA2C8C"/>
    <w:rPr>
      <w:vertAlign w:val="superscript"/>
    </w:rPr>
  </w:style>
  <w:style w:type="paragraph" w:styleId="af2">
    <w:name w:val="footnote text"/>
    <w:basedOn w:val="a"/>
    <w:link w:val="af3"/>
    <w:autoRedefine/>
    <w:rsid w:val="00EA2C8C"/>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f3">
    <w:name w:val="טקסט הערת שוליים תו"/>
    <w:basedOn w:val="a0"/>
    <w:link w:val="af2"/>
    <w:rsid w:val="00EA2C8C"/>
    <w:rPr>
      <w:rFonts w:ascii="Arial" w:eastAsia="Arial Unicode MS" w:hAnsi="Arial" w:cs="David"/>
      <w:snapToGrid w:val="0"/>
      <w:color w:val="000000"/>
      <w:sz w:val="14"/>
      <w:szCs w:val="20"/>
      <w:lang w:eastAsia="ja-JP"/>
    </w:rPr>
  </w:style>
  <w:style w:type="paragraph" w:customStyle="1" w:styleId="HeadDivreiHesber">
    <w:name w:val="Head DivreiHesber"/>
    <w:basedOn w:val="a"/>
    <w:link w:val="HeadDivreiHesber0"/>
    <w:rsid w:val="00EA2C8C"/>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customStyle="1" w:styleId="HeadDivreiHesber0">
    <w:name w:val="Head DivreiHesber תו"/>
    <w:link w:val="HeadDivreiHesber"/>
    <w:locked/>
    <w:rsid w:val="00EA2C8C"/>
    <w:rPr>
      <w:rFonts w:ascii="Arial" w:eastAsia="Arial Unicode MS" w:hAnsi="Arial" w:cs="David"/>
      <w:b/>
      <w:snapToGrid w:val="0"/>
      <w:color w:val="000000"/>
      <w:spacing w:val="40"/>
      <w:sz w:val="20"/>
      <w:szCs w:val="26"/>
      <w:lang w:eastAsia="ja-JP"/>
    </w:rPr>
  </w:style>
  <w:style w:type="paragraph" w:customStyle="1" w:styleId="HeadHatzaotHok4Futer">
    <w:name w:val="Head HatzaotHok4Futer"/>
    <w:basedOn w:val="HeadHatzaotHok"/>
    <w:rsid w:val="00EA2C8C"/>
    <w:pPr>
      <w:spacing w:before="120" w:after="120"/>
    </w:pPr>
    <w:rPr>
      <w:color w:val="FF0000"/>
      <w:w w:val="80"/>
    </w:rPr>
  </w:style>
  <w:style w:type="paragraph" w:customStyle="1" w:styleId="Hesber">
    <w:name w:val="Hesber"/>
    <w:basedOn w:val="a"/>
    <w:rsid w:val="00EA2C8C"/>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rsid w:val="00EA2C8C"/>
    <w:pPr>
      <w:tabs>
        <w:tab w:val="left" w:pos="680"/>
        <w:tab w:val="left" w:pos="1020"/>
      </w:tabs>
      <w:ind w:firstLine="0"/>
    </w:pPr>
  </w:style>
  <w:style w:type="paragraph" w:customStyle="1" w:styleId="HesberHeading">
    <w:name w:val="Hesber Heading"/>
    <w:basedOn w:val="Hesber"/>
    <w:rsid w:val="00EA2C8C"/>
    <w:pPr>
      <w:tabs>
        <w:tab w:val="left" w:pos="624"/>
        <w:tab w:val="left" w:pos="1247"/>
      </w:tabs>
      <w:ind w:firstLine="0"/>
    </w:pPr>
    <w:rPr>
      <w:b/>
      <w:bCs/>
    </w:rPr>
  </w:style>
  <w:style w:type="paragraph" w:customStyle="1" w:styleId="HesberWriters">
    <w:name w:val="Hesber Writers"/>
    <w:basedOn w:val="Hesber"/>
    <w:rsid w:val="00EA2C8C"/>
    <w:pPr>
      <w:spacing w:before="120" w:after="6000"/>
      <w:ind w:left="1418" w:firstLine="0"/>
      <w:jc w:val="right"/>
    </w:pPr>
    <w:rPr>
      <w:b/>
      <w:bCs/>
    </w:rPr>
  </w:style>
  <w:style w:type="paragraph" w:styleId="af4">
    <w:name w:val="List Paragraph"/>
    <w:basedOn w:val="a"/>
    <w:uiPriority w:val="34"/>
    <w:qFormat/>
    <w:rsid w:val="00EA2C8C"/>
    <w:pPr>
      <w:ind w:left="720"/>
      <w:contextualSpacing/>
    </w:pPr>
  </w:style>
  <w:style w:type="paragraph" w:customStyle="1" w:styleId="TableBlockOutdent">
    <w:name w:val="Table BlockOutdent"/>
    <w:basedOn w:val="TableBlock"/>
    <w:rsid w:val="00EA2C8C"/>
    <w:pPr>
      <w:ind w:left="624" w:hanging="624"/>
    </w:pPr>
  </w:style>
  <w:style w:type="paragraph" w:customStyle="1" w:styleId="TableText2">
    <w:name w:val="Table Text2"/>
    <w:basedOn w:val="TableText"/>
    <w:rsid w:val="00EA2C8C"/>
  </w:style>
  <w:style w:type="paragraph" w:styleId="af5">
    <w:name w:val="Title"/>
    <w:basedOn w:val="a"/>
    <w:link w:val="af6"/>
    <w:qFormat/>
    <w:rsid w:val="00EA2C8C"/>
    <w:pPr>
      <w:jc w:val="center"/>
    </w:pPr>
    <w:rPr>
      <w:rFonts w:cs="David"/>
      <w:b/>
      <w:bCs/>
      <w:sz w:val="28"/>
      <w:szCs w:val="28"/>
      <w:u w:val="single"/>
    </w:rPr>
  </w:style>
  <w:style w:type="character" w:customStyle="1" w:styleId="af6">
    <w:name w:val="כותרת טקסט תו"/>
    <w:basedOn w:val="a0"/>
    <w:link w:val="af5"/>
    <w:rsid w:val="00EA2C8C"/>
    <w:rPr>
      <w:rFonts w:ascii="Hadasa Roso SL" w:eastAsia="MS Mincho" w:hAnsi="Hadasa Roso SL" w:cs="David"/>
      <w:b/>
      <w:bCs/>
      <w:color w:val="000000"/>
      <w:spacing w:val="1"/>
      <w:sz w:val="28"/>
      <w:szCs w:val="28"/>
      <w:u w:val="single"/>
      <w:lang w:eastAsia="ja-JP"/>
    </w:rPr>
  </w:style>
  <w:style w:type="paragraph" w:customStyle="1" w:styleId="TOC">
    <w:name w:val="TOC"/>
    <w:basedOn w:val="a"/>
    <w:uiPriority w:val="99"/>
    <w:rsid w:val="00EA2C8C"/>
    <w:pPr>
      <w:tabs>
        <w:tab w:val="left" w:leader="dot" w:pos="8789"/>
      </w:tabs>
      <w:snapToGrid w:val="0"/>
      <w:spacing w:before="120" w:line="360" w:lineRule="auto"/>
      <w:ind w:left="284" w:right="284"/>
    </w:pPr>
    <w:rPr>
      <w:rFonts w:ascii="Arial" w:eastAsia="Arial Unicode MS" w:hAnsi="Arial" w:cs="David"/>
      <w:snapToGrid w:val="0"/>
      <w:sz w:val="20"/>
      <w:szCs w:val="26"/>
    </w:rPr>
  </w:style>
  <w:style w:type="paragraph" w:customStyle="1" w:styleId="TOCpg">
    <w:name w:val="TOC pg"/>
    <w:basedOn w:val="TOC"/>
    <w:uiPriority w:val="99"/>
    <w:rsid w:val="00EA2C8C"/>
    <w:pPr>
      <w:spacing w:after="120"/>
      <w:ind w:right="567"/>
      <w:jc w:val="right"/>
    </w:pPr>
  </w:style>
  <w:style w:type="character" w:customStyle="1" w:styleId="NoParagraphStyle0">
    <w:name w:val="[No Paragraph Style] תו"/>
    <w:link w:val="NoParagraphStyle1"/>
    <w:locked/>
    <w:rsid w:val="00EA2C8C"/>
    <w:rPr>
      <w:rFonts w:ascii="WinSoft Pro" w:hAnsi="WinSoft Pro" w:cs="WinSoft Pro"/>
      <w:color w:val="000000"/>
      <w:sz w:val="24"/>
      <w:szCs w:val="24"/>
    </w:rPr>
  </w:style>
  <w:style w:type="paragraph" w:customStyle="1" w:styleId="NoParagraphStyle1">
    <w:name w:val="[No Paragraph Style]"/>
    <w:link w:val="NoParagraphStyle0"/>
    <w:rsid w:val="00EA2C8C"/>
    <w:pPr>
      <w:widowControl w:val="0"/>
      <w:suppressAutoHyphens/>
      <w:autoSpaceDE w:val="0"/>
      <w:autoSpaceDN w:val="0"/>
      <w:bidi/>
      <w:adjustRightInd w:val="0"/>
      <w:spacing w:after="0" w:line="288" w:lineRule="auto"/>
    </w:pPr>
    <w:rPr>
      <w:rFonts w:ascii="WinSoft Pro" w:hAnsi="WinSoft Pro" w:cs="WinSoft Pro"/>
      <w:color w:val="000000"/>
      <w:sz w:val="24"/>
      <w:szCs w:val="24"/>
    </w:rPr>
  </w:style>
  <w:style w:type="paragraph" w:customStyle="1" w:styleId="Table">
    <w:name w:val="Table"/>
    <w:basedOn w:val="NoParagraphStyle1"/>
    <w:uiPriority w:val="99"/>
    <w:rsid w:val="00EA2C8C"/>
    <w:pPr>
      <w:spacing w:line="180" w:lineRule="atLeast"/>
      <w:jc w:val="both"/>
    </w:pPr>
    <w:rPr>
      <w:rFonts w:ascii="Hadasa Roso SL" w:hAnsi="Hadasa Roso SL" w:cs="Hadasa Roso SL"/>
      <w:sz w:val="18"/>
      <w:szCs w:val="18"/>
    </w:rPr>
  </w:style>
  <w:style w:type="character" w:customStyle="1" w:styleId="Bold4Hesber1">
    <w:name w:val="Bold4Hesber1"/>
    <w:uiPriority w:val="99"/>
    <w:rsid w:val="00EA2C8C"/>
    <w:rPr>
      <w:rFonts w:ascii="Hadasa Roso SL" w:hAnsi="Hadasa Roso SL" w:cs="Hadasa Roso SL" w:hint="default"/>
      <w:b/>
      <w:bCs/>
      <w:lang w:bidi="he-IL"/>
    </w:rPr>
  </w:style>
  <w:style w:type="character" w:customStyle="1" w:styleId="default">
    <w:name w:val="default"/>
    <w:rsid w:val="00EA2C8C"/>
    <w:rPr>
      <w:rFonts w:ascii="Times New Roman" w:hAnsi="Times New Roman" w:cs="Times New Roman"/>
      <w:sz w:val="26"/>
      <w:szCs w:val="26"/>
    </w:rPr>
  </w:style>
  <w:style w:type="character" w:customStyle="1" w:styleId="big-number">
    <w:name w:val="big-number"/>
    <w:rsid w:val="00EA2C8C"/>
    <w:rPr>
      <w:rFonts w:ascii="Times New Roman" w:hAnsi="Times New Roman" w:cs="Times New Roman"/>
      <w:sz w:val="32"/>
      <w:szCs w:val="32"/>
    </w:rPr>
  </w:style>
  <w:style w:type="paragraph" w:styleId="af7">
    <w:name w:val="Revision"/>
    <w:hidden/>
    <w:uiPriority w:val="99"/>
    <w:semiHidden/>
    <w:rsid w:val="00EA2C8C"/>
    <w:pPr>
      <w:spacing w:after="0" w:line="240" w:lineRule="auto"/>
    </w:pPr>
    <w:rPr>
      <w:rFonts w:ascii="Hadasa Roso SL" w:eastAsia="MS Mincho" w:hAnsi="Hadasa Roso SL" w:cs="Hadasa Roso SL"/>
      <w:color w:val="000000"/>
      <w:spacing w:val="1"/>
      <w:sz w:val="17"/>
      <w:szCs w:val="17"/>
      <w:lang w:eastAsia="ja-JP"/>
    </w:rPr>
  </w:style>
  <w:style w:type="character" w:customStyle="1" w:styleId="TableSideHeading0">
    <w:name w:val="Table SideHeading תו"/>
    <w:link w:val="TableSideHeading"/>
    <w:locked/>
    <w:rsid w:val="00EA2C8C"/>
    <w:rPr>
      <w:rFonts w:ascii="Arial" w:eastAsia="Arial Unicode MS" w:hAnsi="Arial" w:cs="David"/>
      <w:snapToGrid w:val="0"/>
      <w:color w:val="000000"/>
      <w:sz w:val="20"/>
      <w:szCs w:val="26"/>
      <w:lang w:eastAsia="ja-JP"/>
    </w:rPr>
  </w:style>
  <w:style w:type="character" w:customStyle="1" w:styleId="TableBlock0">
    <w:name w:val="Table Block תו"/>
    <w:link w:val="TableBlock"/>
    <w:locked/>
    <w:rsid w:val="00EA2C8C"/>
    <w:rPr>
      <w:rFonts w:ascii="Arial" w:eastAsia="Arial Unicode MS" w:hAnsi="Arial" w:cs="David"/>
      <w:snapToGrid w:val="0"/>
      <w:color w:val="000000"/>
      <w:sz w:val="20"/>
      <w:szCs w:val="26"/>
      <w:lang w:eastAsia="ja-JP"/>
    </w:rPr>
  </w:style>
  <w:style w:type="character" w:customStyle="1" w:styleId="TableText0">
    <w:name w:val="Table Text תו"/>
    <w:link w:val="TableText"/>
    <w:rsid w:val="00EA2C8C"/>
    <w:rPr>
      <w:rFonts w:ascii="Arial" w:eastAsia="Arial Unicode MS" w:hAnsi="Arial" w:cs="David"/>
      <w:snapToGrid w:val="0"/>
      <w:color w:val="000000"/>
      <w:sz w:val="20"/>
      <w:szCs w:val="26"/>
      <w:lang w:eastAsia="ja-JP"/>
    </w:rPr>
  </w:style>
  <w:style w:type="paragraph" w:customStyle="1" w:styleId="p00">
    <w:name w:val="p00"/>
    <w:basedOn w:val="a"/>
    <w:rsid w:val="00EA2C8C"/>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paragraph" w:customStyle="1" w:styleId="P000">
    <w:name w:val="P00"/>
    <w:rsid w:val="00EA2C8C"/>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805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14" Type="http://schemas.openxmlformats.org/officeDocument/2006/relationships/header" Target="header3.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מסמך" ma:contentTypeID="0x010100EC742974F56E924593CB5002DD638E7D" ma:contentTypeVersion="17" ma:contentTypeDescription="צור מסמך חדש." ma:contentTypeScope="" ma:versionID="a7f7009c8ce01cf15adc99214dad3fe2">
  <xsd:schema xmlns:xsd="http://www.w3.org/2001/XMLSchema" xmlns:xs="http://www.w3.org/2001/XMLSchema" xmlns:p="http://schemas.microsoft.com/office/2006/metadata/properties" xmlns:ns2="f380af25-22dd-4a89-bd18-c5bf793c562b" xmlns:ns3="e860c347-3c75-42f3-9b43-fe3c3ef9805f" xmlns:ns4="c8ce1d4b-e1f6-446e-84c0-71ee544e8fe0" targetNamespace="http://schemas.microsoft.com/office/2006/metadata/properties" ma:root="true" ma:fieldsID="2ae128318cc1585cd3d38aa61ba52d88" ns2:_="" ns3:_="" ns4:_="">
    <xsd:import namespace="f380af25-22dd-4a89-bd18-c5bf793c562b"/>
    <xsd:import namespace="e860c347-3c75-42f3-9b43-fe3c3ef9805f"/>
    <xsd:import namespace="c8ce1d4b-e1f6-446e-84c0-71ee544e8fe0"/>
    <xsd:element name="properties">
      <xsd:complexType>
        <xsd:sequence>
          <xsd:element name="documentManagement">
            <xsd:complexType>
              <xsd:all>
                <xsd:element ref="ns2:DocumentType" minOccurs="0"/>
                <xsd:element ref="ns2:SystemSource" minOccurs="0"/>
                <xsd:element ref="ns3:ITEMID" minOccurs="0"/>
                <xsd:element ref="ns4:KnessetID" minOccurs="0"/>
                <xsd:element ref="ns4:PrivateNumber" minOccurs="0"/>
                <xsd:element ref="ns4:CommitteeName" minOccurs="0"/>
                <xsd:element ref="ns4:CommitteeID" minOccurs="0"/>
                <xsd:element ref="ns4:ItemNumber" minOccurs="0"/>
                <xsd:element ref="ns4:ItemName"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80af25-22dd-4a89-bd18-c5bf793c562b" elementFormDefault="qualified">
    <xsd:import namespace="http://schemas.microsoft.com/office/2006/documentManagement/types"/>
    <xsd:import namespace="http://schemas.microsoft.com/office/infopath/2007/PartnerControls"/>
    <xsd:element name="DocumentType" ma:index="1" nillable="true" ma:displayName="סוג מסמך" ma:description="סוג מסמך" ma:internalName="DocumentType">
      <xsd:simpleType>
        <xsd:restriction base="dms:Text">
          <xsd:maxLength value="255"/>
        </xsd:restriction>
      </xsd:simpleType>
    </xsd:element>
    <xsd:element name="SystemSource" ma:index="2" nillable="true" ma:displayName="מקור מסמך" ma:default="אחר" ma:description="מקור" ma:format="Dropdown" ma:internalName="SystemSource">
      <xsd:simpleType>
        <xsd:restriction base="dms:Choice">
          <xsd:enumeration value="אחר"/>
          <xsd:enumeration value="תבנית סנהדרין"/>
        </xsd:restriction>
      </xsd:simpleType>
    </xsd:element>
  </xsd:schema>
  <xsd:schema xmlns:xsd="http://www.w3.org/2001/XMLSchema" xmlns:xs="http://www.w3.org/2001/XMLSchema" xmlns:dms="http://schemas.microsoft.com/office/2006/documentManagement/types" xmlns:pc="http://schemas.microsoft.com/office/infopath/2007/PartnerControls" targetNamespace="e860c347-3c75-42f3-9b43-fe3c3ef9805f" elementFormDefault="qualified">
    <xsd:import namespace="http://schemas.microsoft.com/office/2006/documentManagement/types"/>
    <xsd:import namespace="http://schemas.microsoft.com/office/infopath/2007/PartnerControls"/>
    <xsd:element name="ITEMID" ma:index="3" nillable="true" ma:displayName="מספר פנימי" ma:description="מספר פנימי" ma:internalName="ITEMID">
      <xsd:simpleType>
        <xsd:restriction base="dms:Text">
          <xsd:maxLength value="255"/>
        </xsd:restriction>
      </xsd:simpleType>
    </xsd:element>
    <xsd:element name="_dlc_DocId" ma:index="13" nillable="true" ma:displayName="ערך של מזהה מסמך" ma:description="הערך של מזהה המסמך שהוקצה לפריט זה." ma:internalName="_dlc_DocId" ma:readOnly="true">
      <xsd:simpleType>
        <xsd:restriction base="dms:Text"/>
      </xsd:simpleType>
    </xsd:element>
    <xsd:element name="_dlc_DocIdUrl" ma:index="14" nillable="true" ma:displayName="מס' מזהה" ma:description="קישור קבוע למסמך זה."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5" nillable="true" ma:displayName="מזהה תמידי" ma:description="השאר מזהה בעת הוספה."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8ce1d4b-e1f6-446e-84c0-71ee544e8fe0" elementFormDefault="qualified">
    <xsd:import namespace="http://schemas.microsoft.com/office/2006/documentManagement/types"/>
    <xsd:import namespace="http://schemas.microsoft.com/office/infopath/2007/PartnerControls"/>
    <xsd:element name="KnessetID" ma:index="4" nillable="true" ma:displayName="כנסת" ma:decimals="0" ma:description="מספר כנסת" ma:internalName="KnessetID" ma:percentage="FALSE">
      <xsd:simpleType>
        <xsd:restriction base="dms:Number"/>
      </xsd:simpleType>
    </xsd:element>
    <xsd:element name="PrivateNumber" ma:index="5" nillable="true" ma:displayName="מספר פרטי" ma:description="מספר פרטי" ma:internalName="PrivateNumber">
      <xsd:simpleType>
        <xsd:restriction base="dms:Text">
          <xsd:maxLength value="255"/>
        </xsd:restriction>
      </xsd:simpleType>
    </xsd:element>
    <xsd:element name="CommitteeName" ma:index="6" nillable="true" ma:displayName="ועדה מטפלת" ma:description="ועדה מטפלת" ma:internalName="CommitteeName">
      <xsd:simpleType>
        <xsd:restriction base="dms:Note">
          <xsd:maxLength value="255"/>
        </xsd:restriction>
      </xsd:simpleType>
    </xsd:element>
    <xsd:element name="CommitteeID" ma:index="7" nillable="true" ma:displayName="קוד ועדה מטפלת" ma:decimals="0" ma:internalName="CommitteeID" ma:percentage="FALSE">
      <xsd:simpleType>
        <xsd:restriction base="dms:Number"/>
      </xsd:simpleType>
    </xsd:element>
    <xsd:element name="ItemNumber" ma:index="11" nillable="true" ma:displayName="חוברת" ma:description="מספר חוברת הצ&quot;ח" ma:internalName="ItemNumber">
      <xsd:simpleType>
        <xsd:restriction base="dms:Text">
          <xsd:maxLength value="255"/>
        </xsd:restriction>
      </xsd:simpleType>
    </xsd:element>
    <xsd:element name="ItemName" ma:index="12" nillable="true" ma:displayName="שם הצ&quot;ח" ma:description="שם הצ&quot;ח" ma:internalName="ItemNam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סוג תוכן"/>
        <xsd:element ref="dc:title" minOccurs="0" maxOccurs="1" ma:index="9"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A68EF6-D7C7-4355-8F8A-BBB80C5A5C13}"/>
</file>

<file path=customXml/itemProps2.xml><?xml version="1.0" encoding="utf-8"?>
<ds:datastoreItem xmlns:ds="http://schemas.openxmlformats.org/officeDocument/2006/customXml" ds:itemID="{567D60AE-6D95-466B-B550-8A8E9724AF60}"/>
</file>

<file path=customXml/itemProps3.xml><?xml version="1.0" encoding="utf-8"?>
<ds:datastoreItem xmlns:ds="http://schemas.openxmlformats.org/officeDocument/2006/customXml" ds:itemID="{AA490FD7-074E-4EB5-B4C6-3B270260F843}"/>
</file>

<file path=customXml/itemProps4.xml><?xml version="1.0" encoding="utf-8"?>
<ds:datastoreItem xmlns:ds="http://schemas.openxmlformats.org/officeDocument/2006/customXml" ds:itemID="{BD3811D7-E3A1-4BF8-AD76-62EC1ACEC2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80af25-22dd-4a89-bd18-c5bf793c562b"/>
    <ds:schemaRef ds:uri="e860c347-3c75-42f3-9b43-fe3c3ef9805f"/>
    <ds:schemaRef ds:uri="c8ce1d4b-e1f6-446e-84c0-71ee544e8f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2A8F1A4-4B73-42EC-9D13-5CB7632526CC}"/>
</file>

<file path=docProps/app.xml><?xml version="1.0" encoding="utf-8"?>
<Properties xmlns="http://schemas.openxmlformats.org/officeDocument/2006/extended-properties" xmlns:vt="http://schemas.openxmlformats.org/officeDocument/2006/docPropsVTypes">
  <Template>Normal</Template>
  <TotalTime>1</TotalTime>
  <Pages>1</Pages>
  <Words>11088</Words>
  <Characters>55445</Characters>
  <Application>Microsoft Office Word</Application>
  <DocSecurity>0</DocSecurity>
  <Lines>462</Lines>
  <Paragraphs>132</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66401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ענת מימון</dc:creator>
  <cp:keywords/>
  <dc:description/>
  <cp:lastModifiedBy>אתי שבתאי</cp:lastModifiedBy>
  <cp:revision>3</cp:revision>
  <dcterms:created xsi:type="dcterms:W3CDTF">2016-03-14T18:41:00Z</dcterms:created>
  <dcterms:modified xsi:type="dcterms:W3CDTF">2016-03-14T18:41:00Z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fe3644c5-19e4-4718-a9b4-cbf96152e27c</vt:lpwstr>
  </property>
</Properties>
</file>